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6CC6E" w14:textId="77777777" w:rsidR="00A77B3E" w:rsidRDefault="00A77B3E"/>
    <w:p w14:paraId="083D8104" w14:textId="77777777" w:rsidR="00A77B3E" w:rsidRDefault="00E232D6">
      <w:pPr>
        <w:jc w:val="center"/>
        <w:rPr>
          <w:color w:val="000000"/>
          <w:sz w:val="32"/>
        </w:rPr>
      </w:pPr>
      <w:r>
        <w:rPr>
          <w:color w:val="000000"/>
          <w:sz w:val="32"/>
        </w:rPr>
        <w:t>Program SFC2021 podporovaný z EFRR (cieľ Investovanie do zamestnanosti a rastu), ESF+, Kohézneho fondu, JST a ENRAF – článok 21 ods. 3</w:t>
      </w:r>
    </w:p>
    <w:p w14:paraId="3A8B1CE4" w14:textId="77777777" w:rsidR="00A77B3E" w:rsidRDefault="00A77B3E">
      <w:pPr>
        <w:jc w:val="center"/>
        <w:rPr>
          <w:color w:val="000000"/>
        </w:rPr>
      </w:pPr>
    </w:p>
    <w:tbl>
      <w:tblPr>
        <w:tblW w:w="49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18"/>
      </w:tblGrid>
      <w:tr w:rsidR="00571D8C" w14:paraId="2CF279F8" w14:textId="77777777">
        <w:trPr>
          <w:trHeight w:val="240"/>
        </w:trPr>
        <w:tc>
          <w:tcPr>
            <w:tcW w:w="2500" w:type="pct"/>
            <w:tcMar>
              <w:left w:w="100" w:type="dxa"/>
              <w:right w:w="100" w:type="dxa"/>
            </w:tcMar>
          </w:tcPr>
          <w:p w14:paraId="05E037A4" w14:textId="77777777" w:rsidR="00A77B3E" w:rsidRDefault="00E232D6">
            <w:pPr>
              <w:rPr>
                <w:color w:val="000000"/>
              </w:rPr>
            </w:pPr>
            <w:r>
              <w:rPr>
                <w:color w:val="000000"/>
              </w:rPr>
              <w:t>CCI</w:t>
            </w:r>
          </w:p>
        </w:tc>
        <w:tc>
          <w:tcPr>
            <w:tcW w:w="2500" w:type="pct"/>
            <w:tcMar>
              <w:left w:w="100" w:type="dxa"/>
              <w:right w:w="100" w:type="dxa"/>
            </w:tcMar>
          </w:tcPr>
          <w:p w14:paraId="05C335C5" w14:textId="77777777" w:rsidR="00A77B3E" w:rsidRDefault="00E232D6">
            <w:pPr>
              <w:rPr>
                <w:color w:val="000000"/>
              </w:rPr>
            </w:pPr>
            <w:r>
              <w:rPr>
                <w:color w:val="000000"/>
              </w:rPr>
              <w:t>2021SK16FFPR001</w:t>
            </w:r>
          </w:p>
        </w:tc>
      </w:tr>
      <w:tr w:rsidR="00571D8C" w14:paraId="3E06E59D" w14:textId="77777777">
        <w:trPr>
          <w:trHeight w:val="240"/>
        </w:trPr>
        <w:tc>
          <w:tcPr>
            <w:tcW w:w="2500" w:type="pct"/>
            <w:tcMar>
              <w:left w:w="100" w:type="dxa"/>
              <w:right w:w="100" w:type="dxa"/>
            </w:tcMar>
          </w:tcPr>
          <w:p w14:paraId="6D3DE9CB" w14:textId="77777777" w:rsidR="00A77B3E" w:rsidRDefault="00E232D6">
            <w:pPr>
              <w:rPr>
                <w:color w:val="000000"/>
              </w:rPr>
            </w:pPr>
            <w:r>
              <w:rPr>
                <w:color w:val="000000"/>
              </w:rPr>
              <w:t>Názov v anglickom jazyku</w:t>
            </w:r>
          </w:p>
        </w:tc>
        <w:tc>
          <w:tcPr>
            <w:tcW w:w="2500" w:type="pct"/>
            <w:tcMar>
              <w:left w:w="100" w:type="dxa"/>
              <w:right w:w="100" w:type="dxa"/>
            </w:tcMar>
          </w:tcPr>
          <w:p w14:paraId="7B3F149E" w14:textId="77777777" w:rsidR="00A77B3E" w:rsidRDefault="00E232D6">
            <w:pPr>
              <w:rPr>
                <w:color w:val="000000"/>
              </w:rPr>
            </w:pPr>
            <w:r>
              <w:rPr>
                <w:color w:val="000000"/>
              </w:rPr>
              <w:t>Programme Slovakia - SK - ERDF/CF/JTF/ESF+</w:t>
            </w:r>
          </w:p>
        </w:tc>
      </w:tr>
      <w:tr w:rsidR="00571D8C" w14:paraId="31928D0F" w14:textId="77777777">
        <w:trPr>
          <w:trHeight w:val="240"/>
        </w:trPr>
        <w:tc>
          <w:tcPr>
            <w:tcW w:w="2500" w:type="pct"/>
            <w:tcMar>
              <w:left w:w="100" w:type="dxa"/>
              <w:right w:w="100" w:type="dxa"/>
            </w:tcMar>
          </w:tcPr>
          <w:p w14:paraId="29A38763" w14:textId="77777777" w:rsidR="00A77B3E" w:rsidRDefault="00E232D6">
            <w:pPr>
              <w:rPr>
                <w:color w:val="000000"/>
              </w:rPr>
            </w:pPr>
            <w:r>
              <w:rPr>
                <w:color w:val="000000"/>
              </w:rPr>
              <w:t>Názov v úradnom jazyku alebo jazykoch členského štátu</w:t>
            </w:r>
          </w:p>
        </w:tc>
        <w:tc>
          <w:tcPr>
            <w:tcW w:w="2500" w:type="pct"/>
            <w:tcMar>
              <w:left w:w="100" w:type="dxa"/>
              <w:right w:w="100" w:type="dxa"/>
            </w:tcMar>
          </w:tcPr>
          <w:p w14:paraId="018DA228" w14:textId="77777777" w:rsidR="00A77B3E" w:rsidRDefault="00E232D6">
            <w:pPr>
              <w:rPr>
                <w:color w:val="000000"/>
              </w:rPr>
            </w:pPr>
            <w:r>
              <w:rPr>
                <w:color w:val="000000"/>
              </w:rPr>
              <w:t>SK - Program Slovensko - SK - ERDF/CF/JTF/ESF+</w:t>
            </w:r>
          </w:p>
        </w:tc>
      </w:tr>
      <w:tr w:rsidR="00571D8C" w14:paraId="78F726A9" w14:textId="77777777">
        <w:trPr>
          <w:trHeight w:val="240"/>
        </w:trPr>
        <w:tc>
          <w:tcPr>
            <w:tcW w:w="2500" w:type="pct"/>
            <w:tcMar>
              <w:left w:w="100" w:type="dxa"/>
              <w:right w:w="100" w:type="dxa"/>
            </w:tcMar>
          </w:tcPr>
          <w:p w14:paraId="5E3A3896" w14:textId="77777777" w:rsidR="00A77B3E" w:rsidRDefault="00E232D6">
            <w:pPr>
              <w:rPr>
                <w:color w:val="000000"/>
              </w:rPr>
            </w:pPr>
            <w:r>
              <w:rPr>
                <w:color w:val="000000"/>
              </w:rPr>
              <w:t>Verzia</w:t>
            </w:r>
          </w:p>
        </w:tc>
        <w:tc>
          <w:tcPr>
            <w:tcW w:w="2500" w:type="pct"/>
            <w:tcMar>
              <w:left w:w="100" w:type="dxa"/>
              <w:right w:w="100" w:type="dxa"/>
            </w:tcMar>
          </w:tcPr>
          <w:p w14:paraId="7A99CA69" w14:textId="77777777" w:rsidR="00A77B3E" w:rsidRDefault="00E232D6">
            <w:pPr>
              <w:rPr>
                <w:color w:val="000000"/>
              </w:rPr>
            </w:pPr>
            <w:r>
              <w:rPr>
                <w:color w:val="000000"/>
              </w:rPr>
              <w:t>1.2</w:t>
            </w:r>
          </w:p>
        </w:tc>
      </w:tr>
      <w:tr w:rsidR="00571D8C" w14:paraId="3CB7D57F" w14:textId="77777777">
        <w:trPr>
          <w:trHeight w:val="240"/>
        </w:trPr>
        <w:tc>
          <w:tcPr>
            <w:tcW w:w="2500" w:type="pct"/>
            <w:tcMar>
              <w:left w:w="100" w:type="dxa"/>
              <w:right w:w="100" w:type="dxa"/>
            </w:tcMar>
          </w:tcPr>
          <w:p w14:paraId="3C931FCD" w14:textId="77777777" w:rsidR="00A77B3E" w:rsidRDefault="00E232D6">
            <w:pPr>
              <w:rPr>
                <w:color w:val="000000"/>
              </w:rPr>
            </w:pPr>
            <w:r>
              <w:rPr>
                <w:color w:val="000000"/>
              </w:rPr>
              <w:t>Prvý rok</w:t>
            </w:r>
          </w:p>
        </w:tc>
        <w:tc>
          <w:tcPr>
            <w:tcW w:w="2500" w:type="pct"/>
            <w:tcMar>
              <w:left w:w="100" w:type="dxa"/>
              <w:right w:w="100" w:type="dxa"/>
            </w:tcMar>
          </w:tcPr>
          <w:p w14:paraId="7337BF6E" w14:textId="77777777" w:rsidR="00A77B3E" w:rsidRDefault="00E232D6">
            <w:pPr>
              <w:rPr>
                <w:color w:val="000000"/>
              </w:rPr>
            </w:pPr>
            <w:r>
              <w:rPr>
                <w:color w:val="000000"/>
              </w:rPr>
              <w:t>2021</w:t>
            </w:r>
          </w:p>
        </w:tc>
      </w:tr>
      <w:tr w:rsidR="00571D8C" w14:paraId="46D3D132" w14:textId="77777777">
        <w:trPr>
          <w:trHeight w:val="240"/>
        </w:trPr>
        <w:tc>
          <w:tcPr>
            <w:tcW w:w="2500" w:type="pct"/>
            <w:tcMar>
              <w:left w:w="100" w:type="dxa"/>
              <w:right w:w="100" w:type="dxa"/>
            </w:tcMar>
          </w:tcPr>
          <w:p w14:paraId="738650C2" w14:textId="77777777" w:rsidR="00A77B3E" w:rsidRDefault="00E232D6">
            <w:pPr>
              <w:rPr>
                <w:color w:val="000000"/>
              </w:rPr>
            </w:pPr>
            <w:r>
              <w:rPr>
                <w:color w:val="000000"/>
              </w:rPr>
              <w:t>Posledný rok</w:t>
            </w:r>
          </w:p>
        </w:tc>
        <w:tc>
          <w:tcPr>
            <w:tcW w:w="2500" w:type="pct"/>
            <w:tcMar>
              <w:left w:w="100" w:type="dxa"/>
              <w:right w:w="100" w:type="dxa"/>
            </w:tcMar>
          </w:tcPr>
          <w:p w14:paraId="02D52AB3" w14:textId="77777777" w:rsidR="00A77B3E" w:rsidRDefault="00E232D6">
            <w:pPr>
              <w:rPr>
                <w:color w:val="000000"/>
              </w:rPr>
            </w:pPr>
            <w:r>
              <w:rPr>
                <w:color w:val="000000"/>
              </w:rPr>
              <w:t>2027</w:t>
            </w:r>
          </w:p>
        </w:tc>
      </w:tr>
      <w:tr w:rsidR="00571D8C" w14:paraId="7D4EBDEF" w14:textId="77777777">
        <w:trPr>
          <w:trHeight w:val="240"/>
        </w:trPr>
        <w:tc>
          <w:tcPr>
            <w:tcW w:w="2500" w:type="pct"/>
            <w:tcMar>
              <w:left w:w="100" w:type="dxa"/>
              <w:right w:w="100" w:type="dxa"/>
            </w:tcMar>
          </w:tcPr>
          <w:p w14:paraId="470D3F89" w14:textId="77777777" w:rsidR="00A77B3E" w:rsidRDefault="00E232D6">
            <w:pPr>
              <w:rPr>
                <w:color w:val="000000"/>
              </w:rPr>
            </w:pPr>
            <w:r>
              <w:rPr>
                <w:color w:val="000000"/>
              </w:rPr>
              <w:t>Oprávnenie od</w:t>
            </w:r>
          </w:p>
        </w:tc>
        <w:tc>
          <w:tcPr>
            <w:tcW w:w="2500" w:type="pct"/>
            <w:tcMar>
              <w:left w:w="100" w:type="dxa"/>
              <w:right w:w="100" w:type="dxa"/>
            </w:tcMar>
          </w:tcPr>
          <w:p w14:paraId="624B497A" w14:textId="77777777" w:rsidR="00A77B3E" w:rsidRDefault="00E232D6">
            <w:pPr>
              <w:rPr>
                <w:color w:val="000000"/>
              </w:rPr>
            </w:pPr>
            <w:r>
              <w:rPr>
                <w:color w:val="000000"/>
              </w:rPr>
              <w:t>1. 1. 2021</w:t>
            </w:r>
          </w:p>
        </w:tc>
      </w:tr>
      <w:tr w:rsidR="00571D8C" w14:paraId="58BE84C8" w14:textId="77777777">
        <w:trPr>
          <w:trHeight w:val="240"/>
        </w:trPr>
        <w:tc>
          <w:tcPr>
            <w:tcW w:w="2500" w:type="pct"/>
            <w:tcMar>
              <w:left w:w="100" w:type="dxa"/>
              <w:right w:w="100" w:type="dxa"/>
            </w:tcMar>
          </w:tcPr>
          <w:p w14:paraId="50D97A40" w14:textId="77777777" w:rsidR="00A77B3E" w:rsidRDefault="00E232D6">
            <w:pPr>
              <w:rPr>
                <w:color w:val="000000"/>
              </w:rPr>
            </w:pPr>
            <w:r>
              <w:rPr>
                <w:color w:val="000000"/>
              </w:rPr>
              <w:t>Oprávnenie do</w:t>
            </w:r>
          </w:p>
        </w:tc>
        <w:tc>
          <w:tcPr>
            <w:tcW w:w="2500" w:type="pct"/>
            <w:tcMar>
              <w:left w:w="100" w:type="dxa"/>
              <w:right w:w="100" w:type="dxa"/>
            </w:tcMar>
          </w:tcPr>
          <w:p w14:paraId="4233CFFA" w14:textId="77777777" w:rsidR="00A77B3E" w:rsidRDefault="00E232D6">
            <w:pPr>
              <w:rPr>
                <w:color w:val="000000"/>
              </w:rPr>
            </w:pPr>
            <w:r>
              <w:rPr>
                <w:color w:val="000000"/>
              </w:rPr>
              <w:t>31. 12. 2029</w:t>
            </w:r>
          </w:p>
        </w:tc>
      </w:tr>
      <w:tr w:rsidR="00571D8C" w14:paraId="0A8588F2" w14:textId="77777777">
        <w:trPr>
          <w:trHeight w:val="240"/>
        </w:trPr>
        <w:tc>
          <w:tcPr>
            <w:tcW w:w="2500" w:type="pct"/>
            <w:tcMar>
              <w:left w:w="100" w:type="dxa"/>
              <w:right w:w="100" w:type="dxa"/>
            </w:tcMar>
          </w:tcPr>
          <w:p w14:paraId="1FF8DA21" w14:textId="77777777" w:rsidR="00A77B3E" w:rsidRDefault="00E232D6">
            <w:pPr>
              <w:rPr>
                <w:color w:val="000000"/>
              </w:rPr>
            </w:pPr>
            <w:r>
              <w:rPr>
                <w:color w:val="000000"/>
              </w:rPr>
              <w:t>Číslo rozhodnutia Komisie</w:t>
            </w:r>
          </w:p>
        </w:tc>
        <w:tc>
          <w:tcPr>
            <w:tcW w:w="2500" w:type="pct"/>
            <w:tcMar>
              <w:left w:w="100" w:type="dxa"/>
              <w:right w:w="100" w:type="dxa"/>
            </w:tcMar>
          </w:tcPr>
          <w:p w14:paraId="28D4E5ED" w14:textId="77777777" w:rsidR="00A77B3E" w:rsidRDefault="00E232D6">
            <w:pPr>
              <w:rPr>
                <w:color w:val="000000"/>
              </w:rPr>
            </w:pPr>
            <w:r>
              <w:rPr>
                <w:color w:val="000000"/>
              </w:rPr>
              <w:t>C(2022)8557</w:t>
            </w:r>
          </w:p>
        </w:tc>
      </w:tr>
      <w:tr w:rsidR="00571D8C" w14:paraId="6A6B7610" w14:textId="77777777">
        <w:trPr>
          <w:trHeight w:val="240"/>
        </w:trPr>
        <w:tc>
          <w:tcPr>
            <w:tcW w:w="2500" w:type="pct"/>
            <w:tcMar>
              <w:left w:w="100" w:type="dxa"/>
              <w:right w:w="100" w:type="dxa"/>
            </w:tcMar>
          </w:tcPr>
          <w:p w14:paraId="3FE36935" w14:textId="77777777" w:rsidR="00A77B3E" w:rsidRDefault="00E232D6">
            <w:pPr>
              <w:rPr>
                <w:color w:val="000000"/>
              </w:rPr>
            </w:pPr>
            <w:r>
              <w:rPr>
                <w:color w:val="000000"/>
              </w:rPr>
              <w:t>Dátum rozhodnutia Komisie</w:t>
            </w:r>
          </w:p>
        </w:tc>
        <w:tc>
          <w:tcPr>
            <w:tcW w:w="2500" w:type="pct"/>
            <w:tcMar>
              <w:left w:w="100" w:type="dxa"/>
              <w:right w:w="100" w:type="dxa"/>
            </w:tcMar>
          </w:tcPr>
          <w:p w14:paraId="1247E010" w14:textId="77777777" w:rsidR="00A77B3E" w:rsidRDefault="00E232D6">
            <w:pPr>
              <w:rPr>
                <w:color w:val="000000"/>
              </w:rPr>
            </w:pPr>
            <w:r>
              <w:rPr>
                <w:color w:val="000000"/>
              </w:rPr>
              <w:t>22. 11. 2022</w:t>
            </w:r>
          </w:p>
        </w:tc>
      </w:tr>
      <w:tr w:rsidR="00571D8C" w14:paraId="4334F154" w14:textId="77777777">
        <w:trPr>
          <w:trHeight w:val="240"/>
        </w:trPr>
        <w:tc>
          <w:tcPr>
            <w:tcW w:w="2500" w:type="pct"/>
            <w:tcMar>
              <w:left w:w="100" w:type="dxa"/>
              <w:right w:w="100" w:type="dxa"/>
            </w:tcMar>
          </w:tcPr>
          <w:p w14:paraId="379D431E" w14:textId="77777777" w:rsidR="00A77B3E" w:rsidRDefault="00E232D6">
            <w:pPr>
              <w:rPr>
                <w:color w:val="000000"/>
              </w:rPr>
            </w:pPr>
            <w:r>
              <w:rPr>
                <w:color w:val="000000"/>
              </w:rPr>
              <w:t>Regióny NUTS, na ktoré sa program vzťahuje</w:t>
            </w:r>
          </w:p>
        </w:tc>
        <w:tc>
          <w:tcPr>
            <w:tcW w:w="2500" w:type="pct"/>
            <w:tcMar>
              <w:left w:w="100" w:type="dxa"/>
              <w:right w:w="100" w:type="dxa"/>
            </w:tcMar>
          </w:tcPr>
          <w:p w14:paraId="2724A0AE" w14:textId="77777777" w:rsidR="00A77B3E" w:rsidRDefault="00E232D6">
            <w:pPr>
              <w:rPr>
                <w:color w:val="000000"/>
              </w:rPr>
            </w:pPr>
            <w:r>
              <w:rPr>
                <w:color w:val="000000"/>
              </w:rPr>
              <w:t>SK0 - Slovensko</w:t>
            </w:r>
            <w:r>
              <w:rPr>
                <w:color w:val="000000"/>
              </w:rPr>
              <w:br/>
              <w:t>SK01 - Bratislavský kraj</w:t>
            </w:r>
            <w:r>
              <w:rPr>
                <w:color w:val="000000"/>
              </w:rPr>
              <w:br/>
              <w:t>SK010 - Bratislavský kraj</w:t>
            </w:r>
            <w:r>
              <w:rPr>
                <w:color w:val="000000"/>
              </w:rPr>
              <w:br/>
              <w:t>SK02 - Západné Slovensko</w:t>
            </w:r>
            <w:r>
              <w:rPr>
                <w:color w:val="000000"/>
              </w:rPr>
              <w:br/>
              <w:t>SK021 - Trnavský kraj</w:t>
            </w:r>
            <w:r>
              <w:rPr>
                <w:color w:val="000000"/>
              </w:rPr>
              <w:br/>
              <w:t>SK022 - Trenčiansky kraj</w:t>
            </w:r>
            <w:r>
              <w:rPr>
                <w:color w:val="000000"/>
              </w:rPr>
              <w:br/>
              <w:t>SK023 - Nitriansky kraj</w:t>
            </w:r>
            <w:r>
              <w:rPr>
                <w:color w:val="000000"/>
              </w:rPr>
              <w:br/>
              <w:t>SK03 - Stredné Slovensko</w:t>
            </w:r>
            <w:r>
              <w:rPr>
                <w:color w:val="000000"/>
              </w:rPr>
              <w:br/>
              <w:t>SK031 - Žilinský kraj</w:t>
            </w:r>
            <w:r>
              <w:rPr>
                <w:color w:val="000000"/>
              </w:rPr>
              <w:br/>
              <w:t>SK032 - Banskobystrický kraj</w:t>
            </w:r>
            <w:r>
              <w:rPr>
                <w:color w:val="000000"/>
              </w:rPr>
              <w:br/>
              <w:t>SK04 - Východné Slovensko</w:t>
            </w:r>
            <w:r>
              <w:rPr>
                <w:color w:val="000000"/>
              </w:rPr>
              <w:br/>
              <w:t>SK041 - Prešovský kraj</w:t>
            </w:r>
            <w:r>
              <w:rPr>
                <w:color w:val="000000"/>
              </w:rPr>
              <w:br/>
              <w:t>SK042 - Košický kraj</w:t>
            </w:r>
          </w:p>
        </w:tc>
      </w:tr>
      <w:tr w:rsidR="00571D8C" w14:paraId="31D3B9D5" w14:textId="77777777">
        <w:trPr>
          <w:trHeight w:val="240"/>
        </w:trPr>
        <w:tc>
          <w:tcPr>
            <w:tcW w:w="2500" w:type="pct"/>
            <w:tcMar>
              <w:left w:w="100" w:type="dxa"/>
              <w:right w:w="100" w:type="dxa"/>
            </w:tcMar>
          </w:tcPr>
          <w:p w14:paraId="611AED3E" w14:textId="77777777" w:rsidR="00A77B3E" w:rsidRDefault="00E232D6">
            <w:pPr>
              <w:rPr>
                <w:color w:val="000000"/>
              </w:rPr>
            </w:pPr>
            <w:r>
              <w:rPr>
                <w:color w:val="000000"/>
              </w:rPr>
              <w:t>Príslušný fond alebo fondy</w:t>
            </w:r>
          </w:p>
        </w:tc>
        <w:tc>
          <w:tcPr>
            <w:tcW w:w="2500" w:type="pct"/>
            <w:tcMar>
              <w:left w:w="100" w:type="dxa"/>
              <w:right w:w="100" w:type="dxa"/>
            </w:tcMar>
          </w:tcPr>
          <w:p w14:paraId="610C5989" w14:textId="77777777" w:rsidR="00A77B3E" w:rsidRDefault="00E232D6">
            <w:pPr>
              <w:rPr>
                <w:color w:val="000000"/>
              </w:rPr>
            </w:pPr>
            <w:r>
              <w:rPr>
                <w:color w:val="000000"/>
              </w:rPr>
              <w:t>EFRR</w:t>
            </w:r>
            <w:r>
              <w:rPr>
                <w:color w:val="000000"/>
              </w:rPr>
              <w:br/>
              <w:t>Kohézny fond</w:t>
            </w:r>
            <w:r>
              <w:rPr>
                <w:color w:val="000000"/>
              </w:rPr>
              <w:br/>
              <w:t>ESF+</w:t>
            </w:r>
            <w:r>
              <w:rPr>
                <w:color w:val="000000"/>
              </w:rPr>
              <w:br/>
              <w:t>FST</w:t>
            </w:r>
          </w:p>
        </w:tc>
      </w:tr>
      <w:tr w:rsidR="00571D8C" w14:paraId="165F255E" w14:textId="77777777">
        <w:trPr>
          <w:trHeight w:val="240"/>
        </w:trPr>
        <w:tc>
          <w:tcPr>
            <w:tcW w:w="2500" w:type="pct"/>
            <w:tcMar>
              <w:left w:w="100" w:type="dxa"/>
              <w:right w:w="100" w:type="dxa"/>
            </w:tcMar>
          </w:tcPr>
          <w:p w14:paraId="228CEAC9" w14:textId="77777777" w:rsidR="00A77B3E" w:rsidRDefault="00E232D6">
            <w:pPr>
              <w:rPr>
                <w:color w:val="000000"/>
              </w:rPr>
            </w:pPr>
            <w:r>
              <w:rPr>
                <w:color w:val="000000"/>
              </w:rPr>
              <w:t>Program</w:t>
            </w:r>
          </w:p>
        </w:tc>
        <w:tc>
          <w:tcPr>
            <w:tcW w:w="2500" w:type="pct"/>
            <w:tcMar>
              <w:left w:w="100" w:type="dxa"/>
              <w:right w:w="100" w:type="dxa"/>
            </w:tcMar>
          </w:tcPr>
          <w:p w14:paraId="1317E2A9" w14:textId="77777777" w:rsidR="00A77B3E" w:rsidRDefault="00E232D6">
            <w:pPr>
              <w:rPr>
                <w:color w:val="000000"/>
              </w:rPr>
            </w:pP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v rámci cieľa Investovanie do zamestnanosti a rastu len pre najvzdialenejšie regióny</w:t>
            </w:r>
          </w:p>
        </w:tc>
      </w:tr>
    </w:tbl>
    <w:p w14:paraId="5B2954EC" w14:textId="77777777" w:rsidR="00A77B3E" w:rsidRDefault="00E232D6">
      <w:pPr>
        <w:jc w:val="center"/>
        <w:rPr>
          <w:b/>
          <w:color w:val="000000"/>
        </w:rPr>
      </w:pPr>
      <w:r>
        <w:rPr>
          <w:color w:val="000000"/>
        </w:rPr>
        <w:br w:type="page"/>
      </w:r>
      <w:r>
        <w:rPr>
          <w:b/>
          <w:color w:val="000000"/>
        </w:rPr>
        <w:lastRenderedPageBreak/>
        <w:t>Obsah</w:t>
      </w:r>
    </w:p>
    <w:p w14:paraId="5BABD067" w14:textId="77777777" w:rsidR="00A77B3E" w:rsidRDefault="00A77B3E">
      <w:pPr>
        <w:jc w:val="center"/>
        <w:rPr>
          <w:color w:val="000000"/>
        </w:rPr>
      </w:pPr>
    </w:p>
    <w:p w14:paraId="6966E41F" w14:textId="77777777" w:rsidR="00571D8C" w:rsidRDefault="00E232D6">
      <w:pPr>
        <w:pStyle w:val="Obsah1"/>
        <w:tabs>
          <w:tab w:val="right" w:leader="dot" w:pos="10240"/>
        </w:tabs>
        <w:rPr>
          <w:rFonts w:ascii="Calibri" w:hAnsi="Calibri"/>
          <w:sz w:val="22"/>
        </w:rPr>
      </w:pPr>
      <w:r>
        <w:rPr>
          <w:color w:val="000000"/>
        </w:rPr>
        <w:fldChar w:fldCharType="begin"/>
      </w:r>
      <w:r w:rsidR="00A77B3E">
        <w:rPr>
          <w:color w:val="000000"/>
        </w:rPr>
        <w:instrText>TOC \o "1-9" \z \u \h</w:instrText>
      </w:r>
      <w:r>
        <w:rPr>
          <w:color w:val="000000"/>
        </w:rPr>
        <w:fldChar w:fldCharType="separate"/>
      </w:r>
      <w:hyperlink w:anchor="_Toc256000994" w:history="1">
        <w:r w:rsidR="00A77B3E">
          <w:rPr>
            <w:rStyle w:val="Hypertextovprepojenie"/>
          </w:rPr>
          <w:t>1. Stratégia programu: hlavné výzvy a politické reakcie</w:t>
        </w:r>
        <w:r>
          <w:tab/>
        </w:r>
        <w:r>
          <w:fldChar w:fldCharType="begin"/>
        </w:r>
        <w:r>
          <w:instrText xml:space="preserve"> PAGEREF _Toc256000994 \h </w:instrText>
        </w:r>
        <w:r>
          <w:fldChar w:fldCharType="separate"/>
        </w:r>
        <w:r>
          <w:t>26</w:t>
        </w:r>
        <w:r>
          <w:fldChar w:fldCharType="end"/>
        </w:r>
      </w:hyperlink>
    </w:p>
    <w:p w14:paraId="2B4A57E6" w14:textId="77777777" w:rsidR="00571D8C" w:rsidRDefault="00000000">
      <w:pPr>
        <w:pStyle w:val="Obsah2"/>
        <w:tabs>
          <w:tab w:val="right" w:leader="dot" w:pos="10240"/>
        </w:tabs>
        <w:rPr>
          <w:rFonts w:ascii="Calibri" w:hAnsi="Calibri"/>
          <w:sz w:val="22"/>
        </w:rPr>
      </w:pPr>
      <w:hyperlink w:anchor="_Toc256000995" w:history="1">
        <w:r w:rsidR="00A77B3E">
          <w:rPr>
            <w:rStyle w:val="Hypertextovprepojenie"/>
            <w:rFonts w:ascii="TimesNewRoman" w:eastAsia="TimesNewRoman" w:hAnsi="TimesNewRoman" w:cs="TimesNewRoman"/>
          </w:rPr>
          <w:t>Tabuľka 1</w:t>
        </w:r>
        <w:r w:rsidR="00E232D6">
          <w:tab/>
        </w:r>
        <w:r w:rsidR="00E232D6">
          <w:fldChar w:fldCharType="begin"/>
        </w:r>
        <w:r w:rsidR="00E232D6">
          <w:instrText xml:space="preserve"> PAGEREF _Toc256000995 \h </w:instrText>
        </w:r>
        <w:r w:rsidR="00E232D6">
          <w:fldChar w:fldCharType="separate"/>
        </w:r>
        <w:r w:rsidR="00E232D6">
          <w:t>35</w:t>
        </w:r>
        <w:r w:rsidR="00E232D6">
          <w:fldChar w:fldCharType="end"/>
        </w:r>
      </w:hyperlink>
    </w:p>
    <w:p w14:paraId="5E1AD5D7" w14:textId="77777777" w:rsidR="00571D8C" w:rsidRDefault="00000000">
      <w:pPr>
        <w:pStyle w:val="Obsah1"/>
        <w:tabs>
          <w:tab w:val="right" w:leader="dot" w:pos="10240"/>
        </w:tabs>
        <w:rPr>
          <w:rFonts w:ascii="Calibri" w:hAnsi="Calibri"/>
          <w:sz w:val="22"/>
        </w:rPr>
      </w:pPr>
      <w:hyperlink w:anchor="_Toc256000996" w:history="1">
        <w:r w:rsidR="00A77B3E">
          <w:rPr>
            <w:rStyle w:val="Hypertextovprepojenie"/>
          </w:rPr>
          <w:t>2. Priority</w:t>
        </w:r>
        <w:r w:rsidR="00E232D6">
          <w:tab/>
        </w:r>
        <w:r w:rsidR="00E232D6">
          <w:fldChar w:fldCharType="begin"/>
        </w:r>
        <w:r w:rsidR="00E232D6">
          <w:instrText xml:space="preserve"> PAGEREF _Toc256000996 \h </w:instrText>
        </w:r>
        <w:r w:rsidR="00E232D6">
          <w:fldChar w:fldCharType="separate"/>
        </w:r>
        <w:r w:rsidR="00E232D6">
          <w:t>82</w:t>
        </w:r>
        <w:r w:rsidR="00E232D6">
          <w:fldChar w:fldCharType="end"/>
        </w:r>
      </w:hyperlink>
    </w:p>
    <w:p w14:paraId="468A774A" w14:textId="77777777" w:rsidR="00571D8C" w:rsidRDefault="00000000">
      <w:pPr>
        <w:pStyle w:val="Obsah2"/>
        <w:tabs>
          <w:tab w:val="right" w:leader="dot" w:pos="10240"/>
        </w:tabs>
        <w:rPr>
          <w:rFonts w:ascii="Calibri" w:hAnsi="Calibri"/>
          <w:sz w:val="22"/>
        </w:rPr>
      </w:pPr>
      <w:hyperlink w:anchor="_Toc256000997" w:history="1">
        <w:r w:rsidR="00A77B3E">
          <w:rPr>
            <w:rStyle w:val="Hypertextovprepojenie"/>
            <w:rFonts w:ascii="TimesNewRoman" w:eastAsia="TimesNewRoman" w:hAnsi="TimesNewRoman" w:cs="TimesNewRoman"/>
          </w:rPr>
          <w:t>2.1. Priority okrem technickej pomoci</w:t>
        </w:r>
        <w:r w:rsidR="00E232D6">
          <w:tab/>
        </w:r>
        <w:r w:rsidR="00E232D6">
          <w:fldChar w:fldCharType="begin"/>
        </w:r>
        <w:r w:rsidR="00E232D6">
          <w:instrText xml:space="preserve"> PAGEREF _Toc256000997 \h </w:instrText>
        </w:r>
        <w:r w:rsidR="00E232D6">
          <w:fldChar w:fldCharType="separate"/>
        </w:r>
        <w:r w:rsidR="00E232D6">
          <w:t>82</w:t>
        </w:r>
        <w:r w:rsidR="00E232D6">
          <w:fldChar w:fldCharType="end"/>
        </w:r>
      </w:hyperlink>
    </w:p>
    <w:p w14:paraId="490F3816" w14:textId="77777777" w:rsidR="00571D8C" w:rsidRDefault="00000000">
      <w:pPr>
        <w:pStyle w:val="Obsah3"/>
        <w:tabs>
          <w:tab w:val="right" w:leader="dot" w:pos="10240"/>
        </w:tabs>
        <w:rPr>
          <w:rFonts w:ascii="Calibri" w:hAnsi="Calibri"/>
          <w:sz w:val="22"/>
        </w:rPr>
      </w:pPr>
      <w:hyperlink w:anchor="_Toc256000998" w:history="1">
        <w:r w:rsidR="00A77B3E">
          <w:rPr>
            <w:rStyle w:val="Hypertextovprepojenie"/>
          </w:rPr>
          <w:t>2.1.1. Priorita: 1P1. Veda, výskum a inovácie</w:t>
        </w:r>
        <w:r w:rsidR="00E232D6">
          <w:tab/>
        </w:r>
        <w:r w:rsidR="00E232D6">
          <w:fldChar w:fldCharType="begin"/>
        </w:r>
        <w:r w:rsidR="00E232D6">
          <w:instrText xml:space="preserve"> PAGEREF _Toc256000998 \h </w:instrText>
        </w:r>
        <w:r w:rsidR="00E232D6">
          <w:fldChar w:fldCharType="separate"/>
        </w:r>
        <w:r w:rsidR="00E232D6">
          <w:t>82</w:t>
        </w:r>
        <w:r w:rsidR="00E232D6">
          <w:fldChar w:fldCharType="end"/>
        </w:r>
      </w:hyperlink>
    </w:p>
    <w:p w14:paraId="67E7748A" w14:textId="77777777" w:rsidR="00571D8C" w:rsidRDefault="00000000">
      <w:pPr>
        <w:pStyle w:val="Obsah4"/>
        <w:tabs>
          <w:tab w:val="right" w:leader="dot" w:pos="10240"/>
        </w:tabs>
        <w:rPr>
          <w:rFonts w:ascii="Calibri" w:hAnsi="Calibri"/>
          <w:sz w:val="22"/>
        </w:rPr>
      </w:pPr>
      <w:hyperlink w:anchor="_Toc256000999" w:history="1">
        <w:r w:rsidR="00A77B3E">
          <w:rPr>
            <w:rStyle w:val="Hypertextovprepojenie"/>
          </w:rPr>
          <w:t>2.1.1.1. Špecifický cieľ: RSO1.1. Rozvoj a rozšírenie výskumných a inovačných kapacít a využívanie pokročilých technológií (EFRR)</w:t>
        </w:r>
        <w:r w:rsidR="00E232D6">
          <w:tab/>
        </w:r>
        <w:r w:rsidR="00E232D6">
          <w:fldChar w:fldCharType="begin"/>
        </w:r>
        <w:r w:rsidR="00E232D6">
          <w:instrText xml:space="preserve"> PAGEREF _Toc256000999 \h </w:instrText>
        </w:r>
        <w:r w:rsidR="00E232D6">
          <w:fldChar w:fldCharType="separate"/>
        </w:r>
        <w:r w:rsidR="00E232D6">
          <w:t>82</w:t>
        </w:r>
        <w:r w:rsidR="00E232D6">
          <w:fldChar w:fldCharType="end"/>
        </w:r>
      </w:hyperlink>
    </w:p>
    <w:p w14:paraId="356EB617" w14:textId="77777777" w:rsidR="00571D8C" w:rsidRDefault="00000000">
      <w:pPr>
        <w:pStyle w:val="Obsah4"/>
        <w:tabs>
          <w:tab w:val="right" w:leader="dot" w:pos="10240"/>
        </w:tabs>
        <w:rPr>
          <w:rFonts w:ascii="Calibri" w:hAnsi="Calibri"/>
          <w:sz w:val="22"/>
        </w:rPr>
      </w:pPr>
      <w:hyperlink w:anchor="_Toc256001000" w:history="1">
        <w:r w:rsidR="00A77B3E">
          <w:rPr>
            <w:rStyle w:val="Hypertextovprepojenie"/>
          </w:rPr>
          <w:t>2.1.1.1.1. Intervencie z fondov</w:t>
        </w:r>
        <w:r w:rsidR="00E232D6">
          <w:tab/>
        </w:r>
        <w:r w:rsidR="00E232D6">
          <w:fldChar w:fldCharType="begin"/>
        </w:r>
        <w:r w:rsidR="00E232D6">
          <w:instrText xml:space="preserve"> PAGEREF _Toc256001000 \h </w:instrText>
        </w:r>
        <w:r w:rsidR="00E232D6">
          <w:fldChar w:fldCharType="separate"/>
        </w:r>
        <w:r w:rsidR="00E232D6">
          <w:t>82</w:t>
        </w:r>
        <w:r w:rsidR="00E232D6">
          <w:fldChar w:fldCharType="end"/>
        </w:r>
      </w:hyperlink>
    </w:p>
    <w:p w14:paraId="734C4FAB" w14:textId="77777777" w:rsidR="00571D8C" w:rsidRDefault="00000000">
      <w:pPr>
        <w:pStyle w:val="Obsah5"/>
        <w:tabs>
          <w:tab w:val="right" w:leader="dot" w:pos="10240"/>
        </w:tabs>
        <w:rPr>
          <w:rFonts w:ascii="Calibri" w:hAnsi="Calibri"/>
          <w:sz w:val="22"/>
        </w:rPr>
      </w:pPr>
      <w:hyperlink w:anchor="_Toc25600100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_Toc256001001 \h </w:instrText>
        </w:r>
        <w:r w:rsidR="00E232D6">
          <w:fldChar w:fldCharType="separate"/>
        </w:r>
        <w:r w:rsidR="00E232D6">
          <w:t>82</w:t>
        </w:r>
        <w:r w:rsidR="00E232D6">
          <w:fldChar w:fldCharType="end"/>
        </w:r>
      </w:hyperlink>
    </w:p>
    <w:p w14:paraId="51993F9E" w14:textId="77777777" w:rsidR="00571D8C" w:rsidRDefault="00000000">
      <w:pPr>
        <w:pStyle w:val="Obsah5"/>
        <w:tabs>
          <w:tab w:val="right" w:leader="dot" w:pos="10240"/>
        </w:tabs>
        <w:rPr>
          <w:rFonts w:ascii="Calibri" w:hAnsi="Calibri"/>
          <w:sz w:val="22"/>
        </w:rPr>
      </w:pPr>
      <w:hyperlink w:anchor="_Toc25600100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_Toc256001002 \h </w:instrText>
        </w:r>
        <w:r w:rsidR="00E232D6">
          <w:fldChar w:fldCharType="separate"/>
        </w:r>
        <w:r w:rsidR="00E232D6">
          <w:t>86</w:t>
        </w:r>
        <w:r w:rsidR="00E232D6">
          <w:fldChar w:fldCharType="end"/>
        </w:r>
      </w:hyperlink>
    </w:p>
    <w:p w14:paraId="7F2A6AD5" w14:textId="77777777" w:rsidR="00571D8C" w:rsidRDefault="00000000">
      <w:pPr>
        <w:pStyle w:val="Obsah5"/>
        <w:tabs>
          <w:tab w:val="right" w:leader="dot" w:pos="10240"/>
        </w:tabs>
        <w:rPr>
          <w:rFonts w:ascii="Calibri" w:hAnsi="Calibri"/>
          <w:sz w:val="22"/>
        </w:rPr>
      </w:pPr>
      <w:hyperlink w:anchor="_Toc25600100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_Toc256001003 \h </w:instrText>
        </w:r>
        <w:r w:rsidR="00E232D6">
          <w:fldChar w:fldCharType="separate"/>
        </w:r>
        <w:r w:rsidR="00E232D6">
          <w:t>86</w:t>
        </w:r>
        <w:r w:rsidR="00E232D6">
          <w:fldChar w:fldCharType="end"/>
        </w:r>
      </w:hyperlink>
    </w:p>
    <w:p w14:paraId="195176CD" w14:textId="77777777" w:rsidR="00571D8C" w:rsidRDefault="00000000">
      <w:pPr>
        <w:pStyle w:val="Obsah5"/>
        <w:tabs>
          <w:tab w:val="right" w:leader="dot" w:pos="10240"/>
        </w:tabs>
        <w:rPr>
          <w:rFonts w:ascii="Calibri" w:hAnsi="Calibri"/>
          <w:sz w:val="22"/>
        </w:rPr>
      </w:pPr>
      <w:hyperlink w:anchor="_Toc25600100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_Toc256001004 \h </w:instrText>
        </w:r>
        <w:r w:rsidR="00E232D6">
          <w:fldChar w:fldCharType="separate"/>
        </w:r>
        <w:r w:rsidR="00E232D6">
          <w:t>86</w:t>
        </w:r>
        <w:r w:rsidR="00E232D6">
          <w:fldChar w:fldCharType="end"/>
        </w:r>
      </w:hyperlink>
    </w:p>
    <w:p w14:paraId="65474F0B" w14:textId="77777777" w:rsidR="00571D8C" w:rsidRDefault="00000000">
      <w:pPr>
        <w:pStyle w:val="Obsah5"/>
        <w:tabs>
          <w:tab w:val="right" w:leader="dot" w:pos="10240"/>
        </w:tabs>
        <w:rPr>
          <w:rFonts w:ascii="Calibri" w:hAnsi="Calibri"/>
          <w:sz w:val="22"/>
        </w:rPr>
      </w:pPr>
      <w:hyperlink w:anchor="_Toc25600100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_Toc256001005 \h </w:instrText>
        </w:r>
        <w:r w:rsidR="00E232D6">
          <w:fldChar w:fldCharType="separate"/>
        </w:r>
        <w:r w:rsidR="00E232D6">
          <w:t>87</w:t>
        </w:r>
        <w:r w:rsidR="00E232D6">
          <w:fldChar w:fldCharType="end"/>
        </w:r>
      </w:hyperlink>
    </w:p>
    <w:p w14:paraId="7BB03827" w14:textId="77777777" w:rsidR="00571D8C" w:rsidRDefault="00000000">
      <w:pPr>
        <w:pStyle w:val="Obsah5"/>
        <w:tabs>
          <w:tab w:val="right" w:leader="dot" w:pos="10240"/>
        </w:tabs>
        <w:rPr>
          <w:rFonts w:ascii="Calibri" w:hAnsi="Calibri"/>
          <w:sz w:val="22"/>
        </w:rPr>
      </w:pPr>
      <w:hyperlink w:anchor="_Toc25600100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_Toc256001006 \h </w:instrText>
        </w:r>
        <w:r w:rsidR="00E232D6">
          <w:fldChar w:fldCharType="separate"/>
        </w:r>
        <w:r w:rsidR="00E232D6">
          <w:t>87</w:t>
        </w:r>
        <w:r w:rsidR="00E232D6">
          <w:fldChar w:fldCharType="end"/>
        </w:r>
      </w:hyperlink>
    </w:p>
    <w:p w14:paraId="3267243C" w14:textId="77777777" w:rsidR="00571D8C" w:rsidRDefault="00000000">
      <w:pPr>
        <w:pStyle w:val="Obsah4"/>
        <w:tabs>
          <w:tab w:val="right" w:leader="dot" w:pos="10240"/>
        </w:tabs>
        <w:rPr>
          <w:rFonts w:ascii="Calibri" w:hAnsi="Calibri"/>
          <w:sz w:val="22"/>
        </w:rPr>
      </w:pPr>
      <w:hyperlink w:anchor="_Toc256001007" w:history="1">
        <w:r w:rsidR="00A77B3E">
          <w:rPr>
            <w:rStyle w:val="Hypertextovprepojenie"/>
          </w:rPr>
          <w:t>2.1.1.1.2. Ukazovatele</w:t>
        </w:r>
        <w:r w:rsidR="00E232D6">
          <w:tab/>
        </w:r>
        <w:r w:rsidR="00E232D6">
          <w:fldChar w:fldCharType="begin"/>
        </w:r>
        <w:r w:rsidR="00E232D6">
          <w:instrText xml:space="preserve"> PAGEREF _Toc256001007 \h </w:instrText>
        </w:r>
        <w:r w:rsidR="00E232D6">
          <w:fldChar w:fldCharType="separate"/>
        </w:r>
        <w:r w:rsidR="00E232D6">
          <w:t>88</w:t>
        </w:r>
        <w:r w:rsidR="00E232D6">
          <w:fldChar w:fldCharType="end"/>
        </w:r>
      </w:hyperlink>
    </w:p>
    <w:p w14:paraId="39E5D336" w14:textId="77777777" w:rsidR="00571D8C" w:rsidRDefault="00000000">
      <w:pPr>
        <w:pStyle w:val="Obsah5"/>
        <w:tabs>
          <w:tab w:val="right" w:leader="dot" w:pos="10240"/>
        </w:tabs>
        <w:rPr>
          <w:rFonts w:ascii="Calibri" w:hAnsi="Calibri"/>
          <w:sz w:val="22"/>
        </w:rPr>
      </w:pPr>
      <w:hyperlink w:anchor="_Toc256001008" w:history="1">
        <w:r w:rsidR="00A77B3E">
          <w:rPr>
            <w:rStyle w:val="Hypertextovprepojenie"/>
          </w:rPr>
          <w:t>Tabuľka 2: Ukazovatele výstupu</w:t>
        </w:r>
        <w:r w:rsidR="00E232D6">
          <w:tab/>
        </w:r>
        <w:r w:rsidR="00E232D6">
          <w:fldChar w:fldCharType="begin"/>
        </w:r>
        <w:r w:rsidR="00E232D6">
          <w:instrText xml:space="preserve"> PAGEREF _Toc256001008 \h </w:instrText>
        </w:r>
        <w:r w:rsidR="00E232D6">
          <w:fldChar w:fldCharType="separate"/>
        </w:r>
        <w:r w:rsidR="00E232D6">
          <w:t>88</w:t>
        </w:r>
        <w:r w:rsidR="00E232D6">
          <w:fldChar w:fldCharType="end"/>
        </w:r>
      </w:hyperlink>
    </w:p>
    <w:p w14:paraId="40E4880C" w14:textId="77777777" w:rsidR="00571D8C" w:rsidRDefault="00000000">
      <w:pPr>
        <w:pStyle w:val="Obsah5"/>
        <w:tabs>
          <w:tab w:val="right" w:leader="dot" w:pos="10240"/>
        </w:tabs>
        <w:rPr>
          <w:rFonts w:ascii="Calibri" w:hAnsi="Calibri"/>
          <w:sz w:val="22"/>
        </w:rPr>
      </w:pPr>
      <w:hyperlink w:anchor="_Toc256001009" w:history="1">
        <w:r w:rsidR="00A77B3E">
          <w:rPr>
            <w:rStyle w:val="Hypertextovprepojenie"/>
          </w:rPr>
          <w:t>Tabuľka 3: Ukazovatele výsledku</w:t>
        </w:r>
        <w:r w:rsidR="00E232D6">
          <w:tab/>
        </w:r>
        <w:r w:rsidR="00E232D6">
          <w:fldChar w:fldCharType="begin"/>
        </w:r>
        <w:r w:rsidR="00E232D6">
          <w:instrText xml:space="preserve"> PAGEREF _Toc256001009 \h </w:instrText>
        </w:r>
        <w:r w:rsidR="00E232D6">
          <w:fldChar w:fldCharType="separate"/>
        </w:r>
        <w:r w:rsidR="00E232D6">
          <w:t>89</w:t>
        </w:r>
        <w:r w:rsidR="00E232D6">
          <w:fldChar w:fldCharType="end"/>
        </w:r>
      </w:hyperlink>
    </w:p>
    <w:p w14:paraId="1A440E80" w14:textId="77777777" w:rsidR="00571D8C" w:rsidRDefault="00000000">
      <w:pPr>
        <w:pStyle w:val="Obsah4"/>
        <w:tabs>
          <w:tab w:val="right" w:leader="dot" w:pos="10240"/>
        </w:tabs>
        <w:rPr>
          <w:rFonts w:ascii="Calibri" w:hAnsi="Calibri"/>
          <w:sz w:val="22"/>
        </w:rPr>
      </w:pPr>
      <w:hyperlink w:anchor="_Toc25600101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_Toc256001010 \h </w:instrText>
        </w:r>
        <w:r w:rsidR="00E232D6">
          <w:fldChar w:fldCharType="separate"/>
        </w:r>
        <w:r w:rsidR="00E232D6">
          <w:t>90</w:t>
        </w:r>
        <w:r w:rsidR="00E232D6">
          <w:fldChar w:fldCharType="end"/>
        </w:r>
      </w:hyperlink>
    </w:p>
    <w:p w14:paraId="3FED0BAF" w14:textId="77777777" w:rsidR="00571D8C" w:rsidRDefault="00000000">
      <w:pPr>
        <w:pStyle w:val="Obsah5"/>
        <w:tabs>
          <w:tab w:val="right" w:leader="dot" w:pos="10240"/>
        </w:tabs>
        <w:rPr>
          <w:rFonts w:ascii="Calibri" w:hAnsi="Calibri"/>
          <w:sz w:val="22"/>
        </w:rPr>
      </w:pPr>
      <w:hyperlink w:anchor="_Toc256001011" w:history="1">
        <w:r w:rsidR="00A77B3E">
          <w:rPr>
            <w:rStyle w:val="Hypertextovprepojenie"/>
          </w:rPr>
          <w:t>Tabuľka 4: Dimenzia 1 – oblasť intervencie</w:t>
        </w:r>
        <w:r w:rsidR="00E232D6">
          <w:tab/>
        </w:r>
        <w:r w:rsidR="00E232D6">
          <w:fldChar w:fldCharType="begin"/>
        </w:r>
        <w:r w:rsidR="00E232D6">
          <w:instrText xml:space="preserve"> PAGEREF _Toc256001011 \h </w:instrText>
        </w:r>
        <w:r w:rsidR="00E232D6">
          <w:fldChar w:fldCharType="separate"/>
        </w:r>
        <w:r w:rsidR="00E232D6">
          <w:t>90</w:t>
        </w:r>
        <w:r w:rsidR="00E232D6">
          <w:fldChar w:fldCharType="end"/>
        </w:r>
      </w:hyperlink>
    </w:p>
    <w:p w14:paraId="03E6017C" w14:textId="77777777" w:rsidR="00571D8C" w:rsidRDefault="00000000">
      <w:pPr>
        <w:pStyle w:val="Obsah5"/>
        <w:tabs>
          <w:tab w:val="right" w:leader="dot" w:pos="10240"/>
        </w:tabs>
        <w:rPr>
          <w:rFonts w:ascii="Calibri" w:hAnsi="Calibri"/>
          <w:sz w:val="22"/>
        </w:rPr>
      </w:pPr>
      <w:hyperlink w:anchor="_Toc256001012" w:history="1">
        <w:r w:rsidR="00A77B3E">
          <w:rPr>
            <w:rStyle w:val="Hypertextovprepojenie"/>
          </w:rPr>
          <w:t>Tabuľka 5: Dimenzia 2 – forma financovania</w:t>
        </w:r>
        <w:r w:rsidR="00E232D6">
          <w:tab/>
        </w:r>
        <w:r w:rsidR="00E232D6">
          <w:fldChar w:fldCharType="begin"/>
        </w:r>
        <w:r w:rsidR="00E232D6">
          <w:instrText xml:space="preserve"> PAGEREF _Toc256001012 \h </w:instrText>
        </w:r>
        <w:r w:rsidR="00E232D6">
          <w:fldChar w:fldCharType="separate"/>
        </w:r>
        <w:r w:rsidR="00E232D6">
          <w:t>91</w:t>
        </w:r>
        <w:r w:rsidR="00E232D6">
          <w:fldChar w:fldCharType="end"/>
        </w:r>
      </w:hyperlink>
    </w:p>
    <w:p w14:paraId="29D39B69" w14:textId="77777777" w:rsidR="00571D8C" w:rsidRDefault="00000000">
      <w:pPr>
        <w:pStyle w:val="Obsah5"/>
        <w:tabs>
          <w:tab w:val="right" w:leader="dot" w:pos="10240"/>
        </w:tabs>
        <w:rPr>
          <w:rFonts w:ascii="Calibri" w:hAnsi="Calibri"/>
          <w:sz w:val="22"/>
        </w:rPr>
      </w:pPr>
      <w:hyperlink w:anchor="_Toc25600101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_Toc256001013 \h </w:instrText>
        </w:r>
        <w:r w:rsidR="00E232D6">
          <w:fldChar w:fldCharType="separate"/>
        </w:r>
        <w:r w:rsidR="00E232D6">
          <w:t>92</w:t>
        </w:r>
        <w:r w:rsidR="00E232D6">
          <w:fldChar w:fldCharType="end"/>
        </w:r>
      </w:hyperlink>
    </w:p>
    <w:p w14:paraId="35FDC8D0" w14:textId="77777777" w:rsidR="00571D8C" w:rsidRDefault="00000000">
      <w:pPr>
        <w:pStyle w:val="Obsah5"/>
        <w:tabs>
          <w:tab w:val="right" w:leader="dot" w:pos="10240"/>
        </w:tabs>
        <w:rPr>
          <w:rFonts w:ascii="Calibri" w:hAnsi="Calibri"/>
          <w:sz w:val="22"/>
        </w:rPr>
      </w:pPr>
      <w:hyperlink w:anchor="_Toc256001014" w:history="1">
        <w:r w:rsidR="00A77B3E">
          <w:rPr>
            <w:rStyle w:val="Hypertextovprepojenie"/>
          </w:rPr>
          <w:t>Tabuľka 7: Dimenzia 6 – sekundárne tematické okruhy ESF+</w:t>
        </w:r>
        <w:r w:rsidR="00E232D6">
          <w:tab/>
        </w:r>
        <w:r w:rsidR="00E232D6">
          <w:fldChar w:fldCharType="begin"/>
        </w:r>
        <w:r w:rsidR="00E232D6">
          <w:instrText xml:space="preserve"> PAGEREF _Toc256001014 \h </w:instrText>
        </w:r>
        <w:r w:rsidR="00E232D6">
          <w:fldChar w:fldCharType="separate"/>
        </w:r>
        <w:r w:rsidR="00E232D6">
          <w:t>92</w:t>
        </w:r>
        <w:r w:rsidR="00E232D6">
          <w:fldChar w:fldCharType="end"/>
        </w:r>
      </w:hyperlink>
    </w:p>
    <w:p w14:paraId="640D99D8" w14:textId="77777777" w:rsidR="00571D8C" w:rsidRDefault="00000000">
      <w:pPr>
        <w:pStyle w:val="Obsah5"/>
        <w:tabs>
          <w:tab w:val="right" w:leader="dot" w:pos="10240"/>
        </w:tabs>
        <w:rPr>
          <w:rFonts w:ascii="Calibri" w:hAnsi="Calibri"/>
          <w:sz w:val="22"/>
        </w:rPr>
      </w:pPr>
      <w:hyperlink w:anchor="_Toc25600101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_Toc256001015 \h </w:instrText>
        </w:r>
        <w:r w:rsidR="00E232D6">
          <w:fldChar w:fldCharType="separate"/>
        </w:r>
        <w:r w:rsidR="00E232D6">
          <w:t>92</w:t>
        </w:r>
        <w:r w:rsidR="00E232D6">
          <w:fldChar w:fldCharType="end"/>
        </w:r>
      </w:hyperlink>
    </w:p>
    <w:p w14:paraId="78D3DBD7" w14:textId="77777777" w:rsidR="00571D8C" w:rsidRDefault="00000000">
      <w:pPr>
        <w:pStyle w:val="Obsah4"/>
        <w:tabs>
          <w:tab w:val="right" w:leader="dot" w:pos="10240"/>
        </w:tabs>
        <w:rPr>
          <w:rFonts w:ascii="Calibri" w:hAnsi="Calibri"/>
          <w:sz w:val="22"/>
        </w:rPr>
      </w:pPr>
      <w:hyperlink w:anchor="_Toc256001016" w:history="1">
        <w:r w:rsidR="00A77B3E">
          <w:rPr>
            <w:rStyle w:val="Hypertextovprepojenie"/>
          </w:rPr>
          <w:t>2.1.1.1. Špecifický cieľ: RSO1.2. Využívanie prínosov digitalizácie pre občanov, podniky, výskumné organizácie a orgány verejnej správy (EFRR)</w:t>
        </w:r>
        <w:r w:rsidR="00E232D6">
          <w:tab/>
        </w:r>
        <w:r w:rsidR="00E232D6">
          <w:fldChar w:fldCharType="begin"/>
        </w:r>
        <w:r w:rsidR="00E232D6">
          <w:instrText xml:space="preserve"> PAGEREF _Toc256001016 \h </w:instrText>
        </w:r>
        <w:r w:rsidR="00E232D6">
          <w:fldChar w:fldCharType="separate"/>
        </w:r>
        <w:r w:rsidR="00E232D6">
          <w:t>93</w:t>
        </w:r>
        <w:r w:rsidR="00E232D6">
          <w:fldChar w:fldCharType="end"/>
        </w:r>
      </w:hyperlink>
    </w:p>
    <w:p w14:paraId="72A5C847" w14:textId="77777777" w:rsidR="00571D8C" w:rsidRDefault="00000000">
      <w:pPr>
        <w:pStyle w:val="Obsah4"/>
        <w:tabs>
          <w:tab w:val="right" w:leader="dot" w:pos="10240"/>
        </w:tabs>
        <w:rPr>
          <w:rFonts w:ascii="Calibri" w:hAnsi="Calibri"/>
          <w:sz w:val="22"/>
        </w:rPr>
      </w:pPr>
      <w:hyperlink w:anchor="_Toc256001017" w:history="1">
        <w:r w:rsidR="00A77B3E">
          <w:rPr>
            <w:rStyle w:val="Hypertextovprepojenie"/>
          </w:rPr>
          <w:t>2.1.1.1.1. Intervencie z fondov</w:t>
        </w:r>
        <w:r w:rsidR="00E232D6">
          <w:tab/>
        </w:r>
        <w:r w:rsidR="00E232D6">
          <w:fldChar w:fldCharType="begin"/>
        </w:r>
        <w:r w:rsidR="00E232D6">
          <w:instrText xml:space="preserve"> PAGEREF _Toc256001017 \h </w:instrText>
        </w:r>
        <w:r w:rsidR="00E232D6">
          <w:fldChar w:fldCharType="separate"/>
        </w:r>
        <w:r w:rsidR="00E232D6">
          <w:t>93</w:t>
        </w:r>
        <w:r w:rsidR="00E232D6">
          <w:fldChar w:fldCharType="end"/>
        </w:r>
      </w:hyperlink>
    </w:p>
    <w:p w14:paraId="5D0151B0" w14:textId="77777777" w:rsidR="00571D8C" w:rsidRDefault="00000000">
      <w:pPr>
        <w:pStyle w:val="Obsah5"/>
        <w:tabs>
          <w:tab w:val="right" w:leader="dot" w:pos="10240"/>
        </w:tabs>
        <w:rPr>
          <w:rFonts w:ascii="Calibri" w:hAnsi="Calibri"/>
          <w:sz w:val="22"/>
        </w:rPr>
      </w:pPr>
      <w:hyperlink w:anchor="_Toc25600101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_Toc256001018 \h </w:instrText>
        </w:r>
        <w:r w:rsidR="00E232D6">
          <w:fldChar w:fldCharType="separate"/>
        </w:r>
        <w:r w:rsidR="00E232D6">
          <w:t>93</w:t>
        </w:r>
        <w:r w:rsidR="00E232D6">
          <w:fldChar w:fldCharType="end"/>
        </w:r>
      </w:hyperlink>
    </w:p>
    <w:p w14:paraId="16A7BD8F" w14:textId="77777777" w:rsidR="00571D8C" w:rsidRDefault="00000000">
      <w:pPr>
        <w:pStyle w:val="Obsah5"/>
        <w:tabs>
          <w:tab w:val="right" w:leader="dot" w:pos="10240"/>
        </w:tabs>
        <w:rPr>
          <w:rFonts w:ascii="Calibri" w:hAnsi="Calibri"/>
          <w:sz w:val="22"/>
        </w:rPr>
      </w:pPr>
      <w:hyperlink w:anchor="_Toc25600101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_Toc256001019 \h </w:instrText>
        </w:r>
        <w:r w:rsidR="00E232D6">
          <w:fldChar w:fldCharType="separate"/>
        </w:r>
        <w:r w:rsidR="00E232D6">
          <w:t>95</w:t>
        </w:r>
        <w:r w:rsidR="00E232D6">
          <w:fldChar w:fldCharType="end"/>
        </w:r>
      </w:hyperlink>
    </w:p>
    <w:p w14:paraId="3C1FCAA6" w14:textId="77777777" w:rsidR="00571D8C" w:rsidRDefault="00000000">
      <w:pPr>
        <w:pStyle w:val="Obsah5"/>
        <w:tabs>
          <w:tab w:val="right" w:leader="dot" w:pos="10240"/>
        </w:tabs>
        <w:rPr>
          <w:rFonts w:ascii="Calibri" w:hAnsi="Calibri"/>
          <w:sz w:val="22"/>
        </w:rPr>
      </w:pPr>
      <w:hyperlink w:anchor="_Toc25600102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_Toc256001020 \h </w:instrText>
        </w:r>
        <w:r w:rsidR="00E232D6">
          <w:fldChar w:fldCharType="separate"/>
        </w:r>
        <w:r w:rsidR="00E232D6">
          <w:t>96</w:t>
        </w:r>
        <w:r w:rsidR="00E232D6">
          <w:fldChar w:fldCharType="end"/>
        </w:r>
      </w:hyperlink>
    </w:p>
    <w:p w14:paraId="2AAE28E2" w14:textId="77777777" w:rsidR="00571D8C" w:rsidRDefault="00000000">
      <w:pPr>
        <w:pStyle w:val="Obsah5"/>
        <w:tabs>
          <w:tab w:val="right" w:leader="dot" w:pos="10240"/>
        </w:tabs>
        <w:rPr>
          <w:rFonts w:ascii="Calibri" w:hAnsi="Calibri"/>
          <w:sz w:val="22"/>
        </w:rPr>
      </w:pPr>
      <w:hyperlink w:anchor="_Toc25600102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_Toc256001021 \h </w:instrText>
        </w:r>
        <w:r w:rsidR="00E232D6">
          <w:fldChar w:fldCharType="separate"/>
        </w:r>
        <w:r w:rsidR="00E232D6">
          <w:t>96</w:t>
        </w:r>
        <w:r w:rsidR="00E232D6">
          <w:fldChar w:fldCharType="end"/>
        </w:r>
      </w:hyperlink>
    </w:p>
    <w:p w14:paraId="76633320" w14:textId="77777777" w:rsidR="00571D8C" w:rsidRDefault="00000000">
      <w:pPr>
        <w:pStyle w:val="Obsah5"/>
        <w:tabs>
          <w:tab w:val="right" w:leader="dot" w:pos="10240"/>
        </w:tabs>
        <w:rPr>
          <w:rFonts w:ascii="Calibri" w:hAnsi="Calibri"/>
          <w:sz w:val="22"/>
        </w:rPr>
      </w:pPr>
      <w:hyperlink w:anchor="_Toc25600102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_Toc256001022 \h </w:instrText>
        </w:r>
        <w:r w:rsidR="00E232D6">
          <w:fldChar w:fldCharType="separate"/>
        </w:r>
        <w:r w:rsidR="00E232D6">
          <w:t>96</w:t>
        </w:r>
        <w:r w:rsidR="00E232D6">
          <w:fldChar w:fldCharType="end"/>
        </w:r>
      </w:hyperlink>
    </w:p>
    <w:p w14:paraId="56AD4856" w14:textId="77777777" w:rsidR="00571D8C" w:rsidRDefault="00000000">
      <w:pPr>
        <w:pStyle w:val="Obsah5"/>
        <w:tabs>
          <w:tab w:val="right" w:leader="dot" w:pos="10240"/>
        </w:tabs>
        <w:rPr>
          <w:rFonts w:ascii="Calibri" w:hAnsi="Calibri"/>
          <w:sz w:val="22"/>
        </w:rPr>
      </w:pPr>
      <w:hyperlink w:anchor="_Toc25600102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_Toc256001023 \h </w:instrText>
        </w:r>
        <w:r w:rsidR="00E232D6">
          <w:fldChar w:fldCharType="separate"/>
        </w:r>
        <w:r w:rsidR="00E232D6">
          <w:t>97</w:t>
        </w:r>
        <w:r w:rsidR="00E232D6">
          <w:fldChar w:fldCharType="end"/>
        </w:r>
      </w:hyperlink>
    </w:p>
    <w:p w14:paraId="50BCF2DE" w14:textId="77777777" w:rsidR="00571D8C" w:rsidRDefault="00000000">
      <w:pPr>
        <w:pStyle w:val="Obsah4"/>
        <w:tabs>
          <w:tab w:val="right" w:leader="dot" w:pos="10240"/>
        </w:tabs>
        <w:rPr>
          <w:rFonts w:ascii="Calibri" w:hAnsi="Calibri"/>
          <w:sz w:val="22"/>
        </w:rPr>
      </w:pPr>
      <w:hyperlink w:anchor="_Toc256001024" w:history="1">
        <w:r w:rsidR="00A77B3E">
          <w:rPr>
            <w:rStyle w:val="Hypertextovprepojenie"/>
          </w:rPr>
          <w:t>2.1.1.1.2. Ukazovatele</w:t>
        </w:r>
        <w:r w:rsidR="00E232D6">
          <w:tab/>
        </w:r>
        <w:r w:rsidR="00E232D6">
          <w:fldChar w:fldCharType="begin"/>
        </w:r>
        <w:r w:rsidR="00E232D6">
          <w:instrText xml:space="preserve"> PAGEREF _Toc256001024 \h </w:instrText>
        </w:r>
        <w:r w:rsidR="00E232D6">
          <w:fldChar w:fldCharType="separate"/>
        </w:r>
        <w:r w:rsidR="00E232D6">
          <w:t>97</w:t>
        </w:r>
        <w:r w:rsidR="00E232D6">
          <w:fldChar w:fldCharType="end"/>
        </w:r>
      </w:hyperlink>
    </w:p>
    <w:p w14:paraId="7BBE1080" w14:textId="77777777" w:rsidR="00571D8C" w:rsidRDefault="00000000">
      <w:pPr>
        <w:pStyle w:val="Obsah5"/>
        <w:tabs>
          <w:tab w:val="right" w:leader="dot" w:pos="10240"/>
        </w:tabs>
        <w:rPr>
          <w:rFonts w:ascii="Calibri" w:hAnsi="Calibri"/>
          <w:sz w:val="22"/>
        </w:rPr>
      </w:pPr>
      <w:hyperlink w:anchor="_Toc256001025" w:history="1">
        <w:r w:rsidR="00A77B3E">
          <w:rPr>
            <w:rStyle w:val="Hypertextovprepojenie"/>
          </w:rPr>
          <w:t>Tabuľka 2: Ukazovatele výstupu</w:t>
        </w:r>
        <w:r w:rsidR="00E232D6">
          <w:tab/>
        </w:r>
        <w:r w:rsidR="00E232D6">
          <w:fldChar w:fldCharType="begin"/>
        </w:r>
        <w:r w:rsidR="00E232D6">
          <w:instrText xml:space="preserve"> PAGEREF _Toc256001025 \h </w:instrText>
        </w:r>
        <w:r w:rsidR="00E232D6">
          <w:fldChar w:fldCharType="separate"/>
        </w:r>
        <w:r w:rsidR="00E232D6">
          <w:t>97</w:t>
        </w:r>
        <w:r w:rsidR="00E232D6">
          <w:fldChar w:fldCharType="end"/>
        </w:r>
      </w:hyperlink>
    </w:p>
    <w:p w14:paraId="458C073E" w14:textId="77777777" w:rsidR="00571D8C" w:rsidRDefault="00000000">
      <w:pPr>
        <w:pStyle w:val="Obsah5"/>
        <w:tabs>
          <w:tab w:val="right" w:leader="dot" w:pos="10240"/>
        </w:tabs>
        <w:rPr>
          <w:rFonts w:ascii="Calibri" w:hAnsi="Calibri"/>
          <w:sz w:val="22"/>
        </w:rPr>
      </w:pPr>
      <w:hyperlink w:anchor="_Toc256001026" w:history="1">
        <w:r w:rsidR="00A77B3E">
          <w:rPr>
            <w:rStyle w:val="Hypertextovprepojenie"/>
          </w:rPr>
          <w:t>Tabuľka 3: Ukazovatele výsledku</w:t>
        </w:r>
        <w:r w:rsidR="00E232D6">
          <w:tab/>
        </w:r>
        <w:r w:rsidR="00E232D6">
          <w:fldChar w:fldCharType="begin"/>
        </w:r>
        <w:r w:rsidR="00E232D6">
          <w:instrText xml:space="preserve"> PAGEREF _Toc256001026 \h </w:instrText>
        </w:r>
        <w:r w:rsidR="00E232D6">
          <w:fldChar w:fldCharType="separate"/>
        </w:r>
        <w:r w:rsidR="00E232D6">
          <w:t>98</w:t>
        </w:r>
        <w:r w:rsidR="00E232D6">
          <w:fldChar w:fldCharType="end"/>
        </w:r>
      </w:hyperlink>
    </w:p>
    <w:p w14:paraId="27FEC265" w14:textId="77777777" w:rsidR="00571D8C" w:rsidRDefault="00000000">
      <w:pPr>
        <w:pStyle w:val="Obsah4"/>
        <w:tabs>
          <w:tab w:val="right" w:leader="dot" w:pos="10240"/>
        </w:tabs>
        <w:rPr>
          <w:rFonts w:ascii="Calibri" w:hAnsi="Calibri"/>
          <w:sz w:val="22"/>
        </w:rPr>
      </w:pPr>
      <w:hyperlink w:anchor="_Toc25600102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_Toc256001027 \h </w:instrText>
        </w:r>
        <w:r w:rsidR="00E232D6">
          <w:fldChar w:fldCharType="separate"/>
        </w:r>
        <w:r w:rsidR="00E232D6">
          <w:t>99</w:t>
        </w:r>
        <w:r w:rsidR="00E232D6">
          <w:fldChar w:fldCharType="end"/>
        </w:r>
      </w:hyperlink>
    </w:p>
    <w:p w14:paraId="7374739B" w14:textId="77777777" w:rsidR="00571D8C" w:rsidRDefault="00000000">
      <w:pPr>
        <w:pStyle w:val="Obsah5"/>
        <w:tabs>
          <w:tab w:val="right" w:leader="dot" w:pos="10240"/>
        </w:tabs>
        <w:rPr>
          <w:rFonts w:ascii="Calibri" w:hAnsi="Calibri"/>
          <w:sz w:val="22"/>
        </w:rPr>
      </w:pPr>
      <w:hyperlink w:anchor="_Toc256001028" w:history="1">
        <w:r w:rsidR="00A77B3E">
          <w:rPr>
            <w:rStyle w:val="Hypertextovprepojenie"/>
          </w:rPr>
          <w:t>Tabuľka 4: Dimenzia 1 – oblasť intervencie</w:t>
        </w:r>
        <w:r w:rsidR="00E232D6">
          <w:tab/>
        </w:r>
        <w:r w:rsidR="00E232D6">
          <w:fldChar w:fldCharType="begin"/>
        </w:r>
        <w:r w:rsidR="00E232D6">
          <w:instrText xml:space="preserve"> PAGEREF _Toc256001028 \h </w:instrText>
        </w:r>
        <w:r w:rsidR="00E232D6">
          <w:fldChar w:fldCharType="separate"/>
        </w:r>
        <w:r w:rsidR="00E232D6">
          <w:t>99</w:t>
        </w:r>
        <w:r w:rsidR="00E232D6">
          <w:fldChar w:fldCharType="end"/>
        </w:r>
      </w:hyperlink>
    </w:p>
    <w:p w14:paraId="5583F61F" w14:textId="77777777" w:rsidR="00571D8C" w:rsidRDefault="00000000">
      <w:pPr>
        <w:pStyle w:val="Obsah5"/>
        <w:tabs>
          <w:tab w:val="right" w:leader="dot" w:pos="10240"/>
        </w:tabs>
        <w:rPr>
          <w:rFonts w:ascii="Calibri" w:hAnsi="Calibri"/>
          <w:sz w:val="22"/>
        </w:rPr>
      </w:pPr>
      <w:hyperlink w:anchor="_Toc256001029" w:history="1">
        <w:r w:rsidR="00A77B3E">
          <w:rPr>
            <w:rStyle w:val="Hypertextovprepojenie"/>
          </w:rPr>
          <w:t>Tabuľka 5: Dimenzia 2 – forma financovania</w:t>
        </w:r>
        <w:r w:rsidR="00E232D6">
          <w:tab/>
        </w:r>
        <w:r w:rsidR="00E232D6">
          <w:fldChar w:fldCharType="begin"/>
        </w:r>
        <w:r w:rsidR="00E232D6">
          <w:instrText xml:space="preserve"> PAGEREF _Toc256001029 \h </w:instrText>
        </w:r>
        <w:r w:rsidR="00E232D6">
          <w:fldChar w:fldCharType="separate"/>
        </w:r>
        <w:r w:rsidR="00E232D6">
          <w:t>100</w:t>
        </w:r>
        <w:r w:rsidR="00E232D6">
          <w:fldChar w:fldCharType="end"/>
        </w:r>
      </w:hyperlink>
    </w:p>
    <w:p w14:paraId="4285E3FF" w14:textId="77777777" w:rsidR="00571D8C" w:rsidRDefault="00000000">
      <w:pPr>
        <w:pStyle w:val="Obsah5"/>
        <w:tabs>
          <w:tab w:val="right" w:leader="dot" w:pos="10240"/>
        </w:tabs>
        <w:rPr>
          <w:rFonts w:ascii="Calibri" w:hAnsi="Calibri"/>
          <w:sz w:val="22"/>
        </w:rPr>
      </w:pPr>
      <w:hyperlink w:anchor="_Toc25600103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_Toc256001030 \h </w:instrText>
        </w:r>
        <w:r w:rsidR="00E232D6">
          <w:fldChar w:fldCharType="separate"/>
        </w:r>
        <w:r w:rsidR="00E232D6">
          <w:t>100</w:t>
        </w:r>
        <w:r w:rsidR="00E232D6">
          <w:fldChar w:fldCharType="end"/>
        </w:r>
      </w:hyperlink>
    </w:p>
    <w:p w14:paraId="25887439" w14:textId="77777777" w:rsidR="00571D8C" w:rsidRDefault="00000000">
      <w:pPr>
        <w:pStyle w:val="Obsah5"/>
        <w:tabs>
          <w:tab w:val="right" w:leader="dot" w:pos="10240"/>
        </w:tabs>
        <w:rPr>
          <w:rFonts w:ascii="Calibri" w:hAnsi="Calibri"/>
          <w:sz w:val="22"/>
        </w:rPr>
      </w:pPr>
      <w:hyperlink w:anchor="_Toc256001031" w:history="1">
        <w:r w:rsidR="00A77B3E">
          <w:rPr>
            <w:rStyle w:val="Hypertextovprepojenie"/>
          </w:rPr>
          <w:t>Tabuľka 7: Dimenzia 6 – sekundárne tematické okruhy ESF+</w:t>
        </w:r>
        <w:r w:rsidR="00E232D6">
          <w:tab/>
        </w:r>
        <w:r w:rsidR="00E232D6">
          <w:fldChar w:fldCharType="begin"/>
        </w:r>
        <w:r w:rsidR="00E232D6">
          <w:instrText xml:space="preserve"> PAGEREF _Toc256001031 \h </w:instrText>
        </w:r>
        <w:r w:rsidR="00E232D6">
          <w:fldChar w:fldCharType="separate"/>
        </w:r>
        <w:r w:rsidR="00E232D6">
          <w:t>101</w:t>
        </w:r>
        <w:r w:rsidR="00E232D6">
          <w:fldChar w:fldCharType="end"/>
        </w:r>
      </w:hyperlink>
    </w:p>
    <w:p w14:paraId="7EDF663A" w14:textId="77777777" w:rsidR="00571D8C" w:rsidRDefault="00000000">
      <w:pPr>
        <w:pStyle w:val="Obsah5"/>
        <w:tabs>
          <w:tab w:val="right" w:leader="dot" w:pos="10240"/>
        </w:tabs>
        <w:rPr>
          <w:rFonts w:ascii="Calibri" w:hAnsi="Calibri"/>
          <w:sz w:val="22"/>
        </w:rPr>
      </w:pPr>
      <w:hyperlink w:anchor="_Toc25600103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_Toc256001032 \h </w:instrText>
        </w:r>
        <w:r w:rsidR="00E232D6">
          <w:fldChar w:fldCharType="separate"/>
        </w:r>
        <w:r w:rsidR="00E232D6">
          <w:t>101</w:t>
        </w:r>
        <w:r w:rsidR="00E232D6">
          <w:fldChar w:fldCharType="end"/>
        </w:r>
      </w:hyperlink>
    </w:p>
    <w:p w14:paraId="5B61AFC3" w14:textId="77777777" w:rsidR="00571D8C" w:rsidRDefault="00000000">
      <w:pPr>
        <w:pStyle w:val="Obsah4"/>
        <w:tabs>
          <w:tab w:val="right" w:leader="dot" w:pos="10240"/>
        </w:tabs>
        <w:rPr>
          <w:rFonts w:ascii="Calibri" w:hAnsi="Calibri"/>
          <w:sz w:val="22"/>
        </w:rPr>
      </w:pPr>
      <w:hyperlink w:anchor="_Toc256001033" w:history="1">
        <w:r w:rsidR="00A77B3E">
          <w:rPr>
            <w:rStyle w:val="Hypertextovprepojenie"/>
          </w:rPr>
          <w:t>2.1.1.1. Špecifický cieľ: RSO1.3. Posilnenie udržateľného rastu a konkurencieschopnosti MSP a tvorby pracovných miest v MSP, a to aj produktívnymi investíciami (EFRR)</w:t>
        </w:r>
        <w:r w:rsidR="00E232D6">
          <w:tab/>
        </w:r>
        <w:r w:rsidR="00E232D6">
          <w:fldChar w:fldCharType="begin"/>
        </w:r>
        <w:r w:rsidR="00E232D6">
          <w:instrText xml:space="preserve"> PAGEREF _Toc256001033 \h </w:instrText>
        </w:r>
        <w:r w:rsidR="00E232D6">
          <w:fldChar w:fldCharType="separate"/>
        </w:r>
        <w:r w:rsidR="00E232D6">
          <w:t>102</w:t>
        </w:r>
        <w:r w:rsidR="00E232D6">
          <w:fldChar w:fldCharType="end"/>
        </w:r>
      </w:hyperlink>
    </w:p>
    <w:p w14:paraId="4DA0ACDF" w14:textId="77777777" w:rsidR="00571D8C" w:rsidRDefault="00000000">
      <w:pPr>
        <w:pStyle w:val="Obsah4"/>
        <w:tabs>
          <w:tab w:val="right" w:leader="dot" w:pos="10240"/>
        </w:tabs>
        <w:rPr>
          <w:rFonts w:ascii="Calibri" w:hAnsi="Calibri"/>
          <w:sz w:val="22"/>
        </w:rPr>
      </w:pPr>
      <w:hyperlink w:anchor="_Toc256001034" w:history="1">
        <w:r w:rsidR="00A77B3E">
          <w:rPr>
            <w:rStyle w:val="Hypertextovprepojenie"/>
          </w:rPr>
          <w:t>2.1.1.1.1. Intervencie z fondov</w:t>
        </w:r>
        <w:r w:rsidR="00E232D6">
          <w:tab/>
        </w:r>
        <w:r w:rsidR="00E232D6">
          <w:fldChar w:fldCharType="begin"/>
        </w:r>
        <w:r w:rsidR="00E232D6">
          <w:instrText xml:space="preserve"> PAGEREF _Toc256001034 \h </w:instrText>
        </w:r>
        <w:r w:rsidR="00E232D6">
          <w:fldChar w:fldCharType="separate"/>
        </w:r>
        <w:r w:rsidR="00E232D6">
          <w:t>102</w:t>
        </w:r>
        <w:r w:rsidR="00E232D6">
          <w:fldChar w:fldCharType="end"/>
        </w:r>
      </w:hyperlink>
    </w:p>
    <w:p w14:paraId="2814C978" w14:textId="77777777" w:rsidR="00571D8C" w:rsidRDefault="00000000">
      <w:pPr>
        <w:pStyle w:val="Obsah5"/>
        <w:tabs>
          <w:tab w:val="right" w:leader="dot" w:pos="10240"/>
        </w:tabs>
        <w:rPr>
          <w:rFonts w:ascii="Calibri" w:hAnsi="Calibri"/>
          <w:sz w:val="22"/>
        </w:rPr>
      </w:pPr>
      <w:hyperlink w:anchor="_Toc25600103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_Toc256001035 \h </w:instrText>
        </w:r>
        <w:r w:rsidR="00E232D6">
          <w:fldChar w:fldCharType="separate"/>
        </w:r>
        <w:r w:rsidR="00E232D6">
          <w:t>102</w:t>
        </w:r>
        <w:r w:rsidR="00E232D6">
          <w:fldChar w:fldCharType="end"/>
        </w:r>
      </w:hyperlink>
    </w:p>
    <w:p w14:paraId="4081CDFF" w14:textId="77777777" w:rsidR="00571D8C" w:rsidRDefault="00000000">
      <w:pPr>
        <w:pStyle w:val="Obsah5"/>
        <w:tabs>
          <w:tab w:val="right" w:leader="dot" w:pos="10240"/>
        </w:tabs>
        <w:rPr>
          <w:rFonts w:ascii="Calibri" w:hAnsi="Calibri"/>
          <w:sz w:val="22"/>
        </w:rPr>
      </w:pPr>
      <w:hyperlink w:anchor="_Toc25600103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_Toc256001036 \h </w:instrText>
        </w:r>
        <w:r w:rsidR="00E232D6">
          <w:fldChar w:fldCharType="separate"/>
        </w:r>
        <w:r w:rsidR="00E232D6">
          <w:t>103</w:t>
        </w:r>
        <w:r w:rsidR="00E232D6">
          <w:fldChar w:fldCharType="end"/>
        </w:r>
      </w:hyperlink>
    </w:p>
    <w:p w14:paraId="4EC87B77" w14:textId="77777777" w:rsidR="00571D8C" w:rsidRDefault="00000000">
      <w:pPr>
        <w:pStyle w:val="Obsah5"/>
        <w:tabs>
          <w:tab w:val="right" w:leader="dot" w:pos="10240"/>
        </w:tabs>
        <w:rPr>
          <w:rFonts w:ascii="Calibri" w:hAnsi="Calibri"/>
          <w:sz w:val="22"/>
        </w:rPr>
      </w:pPr>
      <w:hyperlink w:anchor="_Toc25600103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_Toc256001037 \h </w:instrText>
        </w:r>
        <w:r w:rsidR="00E232D6">
          <w:fldChar w:fldCharType="separate"/>
        </w:r>
        <w:r w:rsidR="00E232D6">
          <w:t>104</w:t>
        </w:r>
        <w:r w:rsidR="00E232D6">
          <w:fldChar w:fldCharType="end"/>
        </w:r>
      </w:hyperlink>
    </w:p>
    <w:p w14:paraId="7C35572C" w14:textId="77777777" w:rsidR="00571D8C" w:rsidRDefault="00000000">
      <w:pPr>
        <w:pStyle w:val="Obsah5"/>
        <w:tabs>
          <w:tab w:val="right" w:leader="dot" w:pos="10240"/>
        </w:tabs>
        <w:rPr>
          <w:rFonts w:ascii="Calibri" w:hAnsi="Calibri"/>
          <w:sz w:val="22"/>
        </w:rPr>
      </w:pPr>
      <w:hyperlink w:anchor="_Toc25600103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_Toc256001038 \h </w:instrText>
        </w:r>
        <w:r w:rsidR="00E232D6">
          <w:fldChar w:fldCharType="separate"/>
        </w:r>
        <w:r w:rsidR="00E232D6">
          <w:t>104</w:t>
        </w:r>
        <w:r w:rsidR="00E232D6">
          <w:fldChar w:fldCharType="end"/>
        </w:r>
      </w:hyperlink>
    </w:p>
    <w:p w14:paraId="255E361C" w14:textId="77777777" w:rsidR="00571D8C" w:rsidRDefault="00000000">
      <w:pPr>
        <w:pStyle w:val="Obsah5"/>
        <w:tabs>
          <w:tab w:val="right" w:leader="dot" w:pos="10240"/>
        </w:tabs>
        <w:rPr>
          <w:rFonts w:ascii="Calibri" w:hAnsi="Calibri"/>
          <w:sz w:val="22"/>
        </w:rPr>
      </w:pPr>
      <w:hyperlink w:anchor="_Toc25600103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_Toc256001039 \h </w:instrText>
        </w:r>
        <w:r w:rsidR="00E232D6">
          <w:fldChar w:fldCharType="separate"/>
        </w:r>
        <w:r w:rsidR="00E232D6">
          <w:t>104</w:t>
        </w:r>
        <w:r w:rsidR="00E232D6">
          <w:fldChar w:fldCharType="end"/>
        </w:r>
      </w:hyperlink>
    </w:p>
    <w:p w14:paraId="2A4EA538" w14:textId="77777777" w:rsidR="00571D8C" w:rsidRDefault="00000000">
      <w:pPr>
        <w:pStyle w:val="Obsah5"/>
        <w:tabs>
          <w:tab w:val="right" w:leader="dot" w:pos="10240"/>
        </w:tabs>
        <w:rPr>
          <w:rFonts w:ascii="Calibri" w:hAnsi="Calibri"/>
          <w:sz w:val="22"/>
        </w:rPr>
      </w:pPr>
      <w:hyperlink w:anchor="_Toc25600104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_Toc256001040 \h </w:instrText>
        </w:r>
        <w:r w:rsidR="00E232D6">
          <w:fldChar w:fldCharType="separate"/>
        </w:r>
        <w:r w:rsidR="00E232D6">
          <w:t>105</w:t>
        </w:r>
        <w:r w:rsidR="00E232D6">
          <w:fldChar w:fldCharType="end"/>
        </w:r>
      </w:hyperlink>
    </w:p>
    <w:p w14:paraId="26250F0A" w14:textId="77777777" w:rsidR="00571D8C" w:rsidRDefault="00000000">
      <w:pPr>
        <w:pStyle w:val="Obsah4"/>
        <w:tabs>
          <w:tab w:val="right" w:leader="dot" w:pos="10240"/>
        </w:tabs>
        <w:rPr>
          <w:rFonts w:ascii="Calibri" w:hAnsi="Calibri"/>
          <w:sz w:val="22"/>
        </w:rPr>
      </w:pPr>
      <w:hyperlink w:anchor="_Toc256001041" w:history="1">
        <w:r w:rsidR="00A77B3E">
          <w:rPr>
            <w:rStyle w:val="Hypertextovprepojenie"/>
          </w:rPr>
          <w:t>2.1.1.1.2. Ukazovatele</w:t>
        </w:r>
        <w:r w:rsidR="00E232D6">
          <w:tab/>
        </w:r>
        <w:r w:rsidR="00E232D6">
          <w:fldChar w:fldCharType="begin"/>
        </w:r>
        <w:r w:rsidR="00E232D6">
          <w:instrText xml:space="preserve"> PAGEREF _Toc256001041 \h </w:instrText>
        </w:r>
        <w:r w:rsidR="00E232D6">
          <w:fldChar w:fldCharType="separate"/>
        </w:r>
        <w:r w:rsidR="00E232D6">
          <w:t>105</w:t>
        </w:r>
        <w:r w:rsidR="00E232D6">
          <w:fldChar w:fldCharType="end"/>
        </w:r>
      </w:hyperlink>
    </w:p>
    <w:p w14:paraId="76BEC739" w14:textId="77777777" w:rsidR="00571D8C" w:rsidRDefault="00000000">
      <w:pPr>
        <w:pStyle w:val="Obsah5"/>
        <w:tabs>
          <w:tab w:val="right" w:leader="dot" w:pos="10240"/>
        </w:tabs>
        <w:rPr>
          <w:rFonts w:ascii="Calibri" w:hAnsi="Calibri"/>
          <w:sz w:val="22"/>
        </w:rPr>
      </w:pPr>
      <w:hyperlink w:anchor="_Toc256001042" w:history="1">
        <w:r w:rsidR="00A77B3E">
          <w:rPr>
            <w:rStyle w:val="Hypertextovprepojenie"/>
          </w:rPr>
          <w:t>Tabuľka 2: Ukazovatele výstupu</w:t>
        </w:r>
        <w:r w:rsidR="00E232D6">
          <w:tab/>
        </w:r>
        <w:r w:rsidR="00E232D6">
          <w:fldChar w:fldCharType="begin"/>
        </w:r>
        <w:r w:rsidR="00E232D6">
          <w:instrText xml:space="preserve"> PAGEREF _Toc256001042 \h </w:instrText>
        </w:r>
        <w:r w:rsidR="00E232D6">
          <w:fldChar w:fldCharType="separate"/>
        </w:r>
        <w:r w:rsidR="00E232D6">
          <w:t>105</w:t>
        </w:r>
        <w:r w:rsidR="00E232D6">
          <w:fldChar w:fldCharType="end"/>
        </w:r>
      </w:hyperlink>
    </w:p>
    <w:p w14:paraId="0FEDD8AF" w14:textId="77777777" w:rsidR="00571D8C" w:rsidRDefault="00000000">
      <w:pPr>
        <w:pStyle w:val="Obsah5"/>
        <w:tabs>
          <w:tab w:val="right" w:leader="dot" w:pos="10240"/>
        </w:tabs>
        <w:rPr>
          <w:rFonts w:ascii="Calibri" w:hAnsi="Calibri"/>
          <w:sz w:val="22"/>
        </w:rPr>
      </w:pPr>
      <w:hyperlink w:anchor="_Toc256001043" w:history="1">
        <w:r w:rsidR="00A77B3E">
          <w:rPr>
            <w:rStyle w:val="Hypertextovprepojenie"/>
          </w:rPr>
          <w:t>Tabuľka 3: Ukazovatele výsledku</w:t>
        </w:r>
        <w:r w:rsidR="00E232D6">
          <w:tab/>
        </w:r>
        <w:r w:rsidR="00E232D6">
          <w:fldChar w:fldCharType="begin"/>
        </w:r>
        <w:r w:rsidR="00E232D6">
          <w:instrText xml:space="preserve"> PAGEREF _Toc256001043 \h </w:instrText>
        </w:r>
        <w:r w:rsidR="00E232D6">
          <w:fldChar w:fldCharType="separate"/>
        </w:r>
        <w:r w:rsidR="00E232D6">
          <w:t>106</w:t>
        </w:r>
        <w:r w:rsidR="00E232D6">
          <w:fldChar w:fldCharType="end"/>
        </w:r>
      </w:hyperlink>
    </w:p>
    <w:p w14:paraId="329E7888" w14:textId="77777777" w:rsidR="00571D8C" w:rsidRDefault="00000000">
      <w:pPr>
        <w:pStyle w:val="Obsah4"/>
        <w:tabs>
          <w:tab w:val="right" w:leader="dot" w:pos="10240"/>
        </w:tabs>
        <w:rPr>
          <w:rFonts w:ascii="Calibri" w:hAnsi="Calibri"/>
          <w:sz w:val="22"/>
        </w:rPr>
      </w:pPr>
      <w:hyperlink w:anchor="_Toc25600104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_Toc256001044 \h </w:instrText>
        </w:r>
        <w:r w:rsidR="00E232D6">
          <w:fldChar w:fldCharType="separate"/>
        </w:r>
        <w:r w:rsidR="00E232D6">
          <w:t>106</w:t>
        </w:r>
        <w:r w:rsidR="00E232D6">
          <w:fldChar w:fldCharType="end"/>
        </w:r>
      </w:hyperlink>
    </w:p>
    <w:p w14:paraId="0482D3C6" w14:textId="77777777" w:rsidR="00571D8C" w:rsidRDefault="00000000">
      <w:pPr>
        <w:pStyle w:val="Obsah5"/>
        <w:tabs>
          <w:tab w:val="right" w:leader="dot" w:pos="10240"/>
        </w:tabs>
        <w:rPr>
          <w:rFonts w:ascii="Calibri" w:hAnsi="Calibri"/>
          <w:sz w:val="22"/>
        </w:rPr>
      </w:pPr>
      <w:hyperlink w:anchor="_Toc256001045" w:history="1">
        <w:r w:rsidR="00A77B3E">
          <w:rPr>
            <w:rStyle w:val="Hypertextovprepojenie"/>
          </w:rPr>
          <w:t>Tabuľka 4: Dimenzia 1 – oblasť intervencie</w:t>
        </w:r>
        <w:r w:rsidR="00E232D6">
          <w:tab/>
        </w:r>
        <w:r w:rsidR="00E232D6">
          <w:fldChar w:fldCharType="begin"/>
        </w:r>
        <w:r w:rsidR="00E232D6">
          <w:instrText xml:space="preserve"> PAGEREF _Toc256001045 \h </w:instrText>
        </w:r>
        <w:r w:rsidR="00E232D6">
          <w:fldChar w:fldCharType="separate"/>
        </w:r>
        <w:r w:rsidR="00E232D6">
          <w:t>106</w:t>
        </w:r>
        <w:r w:rsidR="00E232D6">
          <w:fldChar w:fldCharType="end"/>
        </w:r>
      </w:hyperlink>
    </w:p>
    <w:p w14:paraId="2A0308A8" w14:textId="77777777" w:rsidR="00571D8C" w:rsidRDefault="00000000">
      <w:pPr>
        <w:pStyle w:val="Obsah5"/>
        <w:tabs>
          <w:tab w:val="right" w:leader="dot" w:pos="10240"/>
        </w:tabs>
        <w:rPr>
          <w:rFonts w:ascii="Calibri" w:hAnsi="Calibri"/>
          <w:sz w:val="22"/>
        </w:rPr>
      </w:pPr>
      <w:hyperlink w:anchor="_Toc256001046" w:history="1">
        <w:r w:rsidR="00A77B3E">
          <w:rPr>
            <w:rStyle w:val="Hypertextovprepojenie"/>
          </w:rPr>
          <w:t>Tabuľka 5: Dimenzia 2 – forma financovania</w:t>
        </w:r>
        <w:r w:rsidR="00E232D6">
          <w:tab/>
        </w:r>
        <w:r w:rsidR="00E232D6">
          <w:fldChar w:fldCharType="begin"/>
        </w:r>
        <w:r w:rsidR="00E232D6">
          <w:instrText xml:space="preserve"> PAGEREF _Toc256001046 \h </w:instrText>
        </w:r>
        <w:r w:rsidR="00E232D6">
          <w:fldChar w:fldCharType="separate"/>
        </w:r>
        <w:r w:rsidR="00E232D6">
          <w:t>107</w:t>
        </w:r>
        <w:r w:rsidR="00E232D6">
          <w:fldChar w:fldCharType="end"/>
        </w:r>
      </w:hyperlink>
    </w:p>
    <w:p w14:paraId="516FD193" w14:textId="77777777" w:rsidR="00571D8C" w:rsidRDefault="00000000">
      <w:pPr>
        <w:pStyle w:val="Obsah5"/>
        <w:tabs>
          <w:tab w:val="right" w:leader="dot" w:pos="10240"/>
        </w:tabs>
        <w:rPr>
          <w:rFonts w:ascii="Calibri" w:hAnsi="Calibri"/>
          <w:sz w:val="22"/>
        </w:rPr>
      </w:pPr>
      <w:hyperlink w:anchor="_Toc25600104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_Toc256001047 \h </w:instrText>
        </w:r>
        <w:r w:rsidR="00E232D6">
          <w:fldChar w:fldCharType="separate"/>
        </w:r>
        <w:r w:rsidR="00E232D6">
          <w:t>107</w:t>
        </w:r>
        <w:r w:rsidR="00E232D6">
          <w:fldChar w:fldCharType="end"/>
        </w:r>
      </w:hyperlink>
    </w:p>
    <w:p w14:paraId="49C7C540" w14:textId="77777777" w:rsidR="00571D8C" w:rsidRDefault="00000000">
      <w:pPr>
        <w:pStyle w:val="Obsah5"/>
        <w:tabs>
          <w:tab w:val="right" w:leader="dot" w:pos="10240"/>
        </w:tabs>
        <w:rPr>
          <w:rFonts w:ascii="Calibri" w:hAnsi="Calibri"/>
          <w:sz w:val="22"/>
        </w:rPr>
      </w:pPr>
      <w:hyperlink w:anchor="_Toc256001048" w:history="1">
        <w:r w:rsidR="00A77B3E">
          <w:rPr>
            <w:rStyle w:val="Hypertextovprepojenie"/>
          </w:rPr>
          <w:t>Tabuľka 7: Dimenzia 6 – sekundárne tematické okruhy ESF+</w:t>
        </w:r>
        <w:r w:rsidR="00E232D6">
          <w:tab/>
        </w:r>
        <w:r w:rsidR="00E232D6">
          <w:fldChar w:fldCharType="begin"/>
        </w:r>
        <w:r w:rsidR="00E232D6">
          <w:instrText xml:space="preserve"> PAGEREF _Toc256001048 \h </w:instrText>
        </w:r>
        <w:r w:rsidR="00E232D6">
          <w:fldChar w:fldCharType="separate"/>
        </w:r>
        <w:r w:rsidR="00E232D6">
          <w:t>108</w:t>
        </w:r>
        <w:r w:rsidR="00E232D6">
          <w:fldChar w:fldCharType="end"/>
        </w:r>
      </w:hyperlink>
    </w:p>
    <w:p w14:paraId="0FE701B8" w14:textId="77777777" w:rsidR="00571D8C" w:rsidRDefault="00000000">
      <w:pPr>
        <w:pStyle w:val="Obsah5"/>
        <w:tabs>
          <w:tab w:val="right" w:leader="dot" w:pos="10240"/>
        </w:tabs>
        <w:rPr>
          <w:rFonts w:ascii="Calibri" w:hAnsi="Calibri"/>
          <w:sz w:val="22"/>
        </w:rPr>
      </w:pPr>
      <w:hyperlink w:anchor="_Toc25600104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_Toc256001049 \h </w:instrText>
        </w:r>
        <w:r w:rsidR="00E232D6">
          <w:fldChar w:fldCharType="separate"/>
        </w:r>
        <w:r w:rsidR="00E232D6">
          <w:t>108</w:t>
        </w:r>
        <w:r w:rsidR="00E232D6">
          <w:fldChar w:fldCharType="end"/>
        </w:r>
      </w:hyperlink>
    </w:p>
    <w:p w14:paraId="2C399EAD" w14:textId="77777777" w:rsidR="00571D8C" w:rsidRDefault="00000000">
      <w:pPr>
        <w:pStyle w:val="Obsah4"/>
        <w:tabs>
          <w:tab w:val="right" w:leader="dot" w:pos="10240"/>
        </w:tabs>
        <w:rPr>
          <w:rFonts w:ascii="Calibri" w:hAnsi="Calibri"/>
          <w:sz w:val="22"/>
        </w:rPr>
      </w:pPr>
      <w:hyperlink w:anchor="_Toc256001050" w:history="1">
        <w:r w:rsidR="00A77B3E">
          <w:rPr>
            <w:rStyle w:val="Hypertextovprepojenie"/>
          </w:rPr>
          <w:t>2.1.1.1. Špecifický cieľ: RSO1.4. Rozvoj zručností pre inteligentnú špecializáciu, priemyselnú transformáciu a podnikanie (EFRR)</w:t>
        </w:r>
        <w:r w:rsidR="00E232D6">
          <w:tab/>
        </w:r>
        <w:r w:rsidR="00E232D6">
          <w:fldChar w:fldCharType="begin"/>
        </w:r>
        <w:r w:rsidR="00E232D6">
          <w:instrText xml:space="preserve"> PAGEREF _Toc256001050 \h </w:instrText>
        </w:r>
        <w:r w:rsidR="00E232D6">
          <w:fldChar w:fldCharType="separate"/>
        </w:r>
        <w:r w:rsidR="00E232D6">
          <w:t>109</w:t>
        </w:r>
        <w:r w:rsidR="00E232D6">
          <w:fldChar w:fldCharType="end"/>
        </w:r>
      </w:hyperlink>
    </w:p>
    <w:p w14:paraId="39891A7B" w14:textId="77777777" w:rsidR="00571D8C" w:rsidRDefault="00000000">
      <w:pPr>
        <w:pStyle w:val="Obsah4"/>
        <w:tabs>
          <w:tab w:val="right" w:leader="dot" w:pos="10240"/>
        </w:tabs>
        <w:rPr>
          <w:rFonts w:ascii="Calibri" w:hAnsi="Calibri"/>
          <w:sz w:val="22"/>
        </w:rPr>
      </w:pPr>
      <w:hyperlink w:anchor="_Toc256001051" w:history="1">
        <w:r w:rsidR="00A77B3E">
          <w:rPr>
            <w:rStyle w:val="Hypertextovprepojenie"/>
          </w:rPr>
          <w:t>2.1.1.1.1. Intervencie z fondov</w:t>
        </w:r>
        <w:r w:rsidR="00E232D6">
          <w:tab/>
        </w:r>
        <w:r w:rsidR="00E232D6">
          <w:fldChar w:fldCharType="begin"/>
        </w:r>
        <w:r w:rsidR="00E232D6">
          <w:instrText xml:space="preserve"> PAGEREF _Toc256001051 \h </w:instrText>
        </w:r>
        <w:r w:rsidR="00E232D6">
          <w:fldChar w:fldCharType="separate"/>
        </w:r>
        <w:r w:rsidR="00E232D6">
          <w:t>109</w:t>
        </w:r>
        <w:r w:rsidR="00E232D6">
          <w:fldChar w:fldCharType="end"/>
        </w:r>
      </w:hyperlink>
    </w:p>
    <w:p w14:paraId="5BC9AD09" w14:textId="77777777" w:rsidR="00571D8C" w:rsidRDefault="00000000">
      <w:pPr>
        <w:pStyle w:val="Obsah5"/>
        <w:tabs>
          <w:tab w:val="right" w:leader="dot" w:pos="10240"/>
        </w:tabs>
        <w:rPr>
          <w:rFonts w:ascii="Calibri" w:hAnsi="Calibri"/>
          <w:sz w:val="22"/>
        </w:rPr>
      </w:pPr>
      <w:hyperlink w:anchor="_Toc25600105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_Toc256001052 \h </w:instrText>
        </w:r>
        <w:r w:rsidR="00E232D6">
          <w:fldChar w:fldCharType="separate"/>
        </w:r>
        <w:r w:rsidR="00E232D6">
          <w:t>109</w:t>
        </w:r>
        <w:r w:rsidR="00E232D6">
          <w:fldChar w:fldCharType="end"/>
        </w:r>
      </w:hyperlink>
    </w:p>
    <w:p w14:paraId="63000FA1" w14:textId="77777777" w:rsidR="00571D8C" w:rsidRDefault="00000000">
      <w:pPr>
        <w:pStyle w:val="Obsah5"/>
        <w:tabs>
          <w:tab w:val="right" w:leader="dot" w:pos="10240"/>
        </w:tabs>
        <w:rPr>
          <w:rFonts w:ascii="Calibri" w:hAnsi="Calibri"/>
          <w:sz w:val="22"/>
        </w:rPr>
      </w:pPr>
      <w:hyperlink w:anchor="_Toc25600105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_Toc256001053 \h </w:instrText>
        </w:r>
        <w:r w:rsidR="00E232D6">
          <w:fldChar w:fldCharType="separate"/>
        </w:r>
        <w:r w:rsidR="00E232D6">
          <w:t>111</w:t>
        </w:r>
        <w:r w:rsidR="00E232D6">
          <w:fldChar w:fldCharType="end"/>
        </w:r>
      </w:hyperlink>
    </w:p>
    <w:p w14:paraId="146479C5" w14:textId="77777777" w:rsidR="00571D8C" w:rsidRDefault="00000000">
      <w:pPr>
        <w:pStyle w:val="Obsah5"/>
        <w:tabs>
          <w:tab w:val="right" w:leader="dot" w:pos="10240"/>
        </w:tabs>
        <w:rPr>
          <w:rFonts w:ascii="Calibri" w:hAnsi="Calibri"/>
          <w:sz w:val="22"/>
        </w:rPr>
      </w:pPr>
      <w:hyperlink w:anchor="_Toc25600105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_Toc256001054 \h </w:instrText>
        </w:r>
        <w:r w:rsidR="00E232D6">
          <w:fldChar w:fldCharType="separate"/>
        </w:r>
        <w:r w:rsidR="00E232D6">
          <w:t>111</w:t>
        </w:r>
        <w:r w:rsidR="00E232D6">
          <w:fldChar w:fldCharType="end"/>
        </w:r>
      </w:hyperlink>
    </w:p>
    <w:p w14:paraId="6DA02BB8" w14:textId="77777777" w:rsidR="00571D8C" w:rsidRDefault="00000000">
      <w:pPr>
        <w:pStyle w:val="Obsah5"/>
        <w:tabs>
          <w:tab w:val="right" w:leader="dot" w:pos="10240"/>
        </w:tabs>
        <w:rPr>
          <w:rFonts w:ascii="Calibri" w:hAnsi="Calibri"/>
          <w:sz w:val="22"/>
        </w:rPr>
      </w:pPr>
      <w:hyperlink w:anchor="_Toc25600105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_Toc256001055 \h </w:instrText>
        </w:r>
        <w:r w:rsidR="00E232D6">
          <w:fldChar w:fldCharType="separate"/>
        </w:r>
        <w:r w:rsidR="00E232D6">
          <w:t>112</w:t>
        </w:r>
        <w:r w:rsidR="00E232D6">
          <w:fldChar w:fldCharType="end"/>
        </w:r>
      </w:hyperlink>
    </w:p>
    <w:p w14:paraId="34BA11AE" w14:textId="77777777" w:rsidR="00571D8C" w:rsidRDefault="00000000">
      <w:pPr>
        <w:pStyle w:val="Obsah5"/>
        <w:tabs>
          <w:tab w:val="right" w:leader="dot" w:pos="10240"/>
        </w:tabs>
        <w:rPr>
          <w:rFonts w:ascii="Calibri" w:hAnsi="Calibri"/>
          <w:sz w:val="22"/>
        </w:rPr>
      </w:pPr>
      <w:hyperlink w:anchor="_Toc25600105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_Toc256001056 \h </w:instrText>
        </w:r>
        <w:r w:rsidR="00E232D6">
          <w:fldChar w:fldCharType="separate"/>
        </w:r>
        <w:r w:rsidR="00E232D6">
          <w:t>112</w:t>
        </w:r>
        <w:r w:rsidR="00E232D6">
          <w:fldChar w:fldCharType="end"/>
        </w:r>
      </w:hyperlink>
    </w:p>
    <w:p w14:paraId="6144FFF9" w14:textId="77777777" w:rsidR="00571D8C" w:rsidRDefault="00000000">
      <w:pPr>
        <w:pStyle w:val="Obsah5"/>
        <w:tabs>
          <w:tab w:val="right" w:leader="dot" w:pos="10240"/>
        </w:tabs>
        <w:rPr>
          <w:rFonts w:ascii="Calibri" w:hAnsi="Calibri"/>
          <w:sz w:val="22"/>
        </w:rPr>
      </w:pPr>
      <w:hyperlink w:anchor="_Toc25600105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_Toc256001057 \h </w:instrText>
        </w:r>
        <w:r w:rsidR="00E232D6">
          <w:fldChar w:fldCharType="separate"/>
        </w:r>
        <w:r w:rsidR="00E232D6">
          <w:t>112</w:t>
        </w:r>
        <w:r w:rsidR="00E232D6">
          <w:fldChar w:fldCharType="end"/>
        </w:r>
      </w:hyperlink>
    </w:p>
    <w:p w14:paraId="2F1CE367" w14:textId="77777777" w:rsidR="00571D8C" w:rsidRDefault="00000000">
      <w:pPr>
        <w:pStyle w:val="Obsah4"/>
        <w:tabs>
          <w:tab w:val="right" w:leader="dot" w:pos="10240"/>
        </w:tabs>
        <w:rPr>
          <w:rFonts w:ascii="Calibri" w:hAnsi="Calibri"/>
          <w:sz w:val="22"/>
        </w:rPr>
      </w:pPr>
      <w:hyperlink w:anchor="_Toc256001058" w:history="1">
        <w:r w:rsidR="00A77B3E">
          <w:rPr>
            <w:rStyle w:val="Hypertextovprepojenie"/>
          </w:rPr>
          <w:t>2.1.1.1.2. Ukazovatele</w:t>
        </w:r>
        <w:r w:rsidR="00E232D6">
          <w:tab/>
        </w:r>
        <w:r w:rsidR="00E232D6">
          <w:fldChar w:fldCharType="begin"/>
        </w:r>
        <w:r w:rsidR="00E232D6">
          <w:instrText xml:space="preserve"> PAGEREF _Toc256001058 \h </w:instrText>
        </w:r>
        <w:r w:rsidR="00E232D6">
          <w:fldChar w:fldCharType="separate"/>
        </w:r>
        <w:r w:rsidR="00E232D6">
          <w:t>113</w:t>
        </w:r>
        <w:r w:rsidR="00E232D6">
          <w:fldChar w:fldCharType="end"/>
        </w:r>
      </w:hyperlink>
    </w:p>
    <w:p w14:paraId="024CA822" w14:textId="77777777" w:rsidR="00571D8C" w:rsidRDefault="00000000">
      <w:pPr>
        <w:pStyle w:val="Obsah5"/>
        <w:tabs>
          <w:tab w:val="right" w:leader="dot" w:pos="10240"/>
        </w:tabs>
        <w:rPr>
          <w:rFonts w:ascii="Calibri" w:hAnsi="Calibri"/>
          <w:sz w:val="22"/>
        </w:rPr>
      </w:pPr>
      <w:hyperlink w:anchor="_Toc256001059" w:history="1">
        <w:r w:rsidR="00A77B3E">
          <w:rPr>
            <w:rStyle w:val="Hypertextovprepojenie"/>
          </w:rPr>
          <w:t>Tabuľka 2: Ukazovatele výstupu</w:t>
        </w:r>
        <w:r w:rsidR="00E232D6">
          <w:tab/>
        </w:r>
        <w:r w:rsidR="00E232D6">
          <w:fldChar w:fldCharType="begin"/>
        </w:r>
        <w:r w:rsidR="00E232D6">
          <w:instrText xml:space="preserve"> PAGEREF _Toc256001059 \h </w:instrText>
        </w:r>
        <w:r w:rsidR="00E232D6">
          <w:fldChar w:fldCharType="separate"/>
        </w:r>
        <w:r w:rsidR="00E232D6">
          <w:t>113</w:t>
        </w:r>
        <w:r w:rsidR="00E232D6">
          <w:fldChar w:fldCharType="end"/>
        </w:r>
      </w:hyperlink>
    </w:p>
    <w:p w14:paraId="51DADF4A" w14:textId="77777777" w:rsidR="00571D8C" w:rsidRDefault="00000000">
      <w:pPr>
        <w:pStyle w:val="Obsah5"/>
        <w:tabs>
          <w:tab w:val="right" w:leader="dot" w:pos="10240"/>
        </w:tabs>
        <w:rPr>
          <w:rFonts w:ascii="Calibri" w:hAnsi="Calibri"/>
          <w:sz w:val="22"/>
        </w:rPr>
      </w:pPr>
      <w:hyperlink w:anchor="_Toc256001060" w:history="1">
        <w:r w:rsidR="00A77B3E">
          <w:rPr>
            <w:rStyle w:val="Hypertextovprepojenie"/>
          </w:rPr>
          <w:t>Tabuľka 3: Ukazovatele výsledku</w:t>
        </w:r>
        <w:r w:rsidR="00E232D6">
          <w:tab/>
        </w:r>
        <w:r w:rsidR="00E232D6">
          <w:fldChar w:fldCharType="begin"/>
        </w:r>
        <w:r w:rsidR="00E232D6">
          <w:instrText xml:space="preserve"> PAGEREF _Toc256001060 \h </w:instrText>
        </w:r>
        <w:r w:rsidR="00E232D6">
          <w:fldChar w:fldCharType="separate"/>
        </w:r>
        <w:r w:rsidR="00E232D6">
          <w:t>114</w:t>
        </w:r>
        <w:r w:rsidR="00E232D6">
          <w:fldChar w:fldCharType="end"/>
        </w:r>
      </w:hyperlink>
    </w:p>
    <w:p w14:paraId="54B509E7" w14:textId="77777777" w:rsidR="00571D8C" w:rsidRDefault="00000000">
      <w:pPr>
        <w:pStyle w:val="Obsah4"/>
        <w:tabs>
          <w:tab w:val="right" w:leader="dot" w:pos="10240"/>
        </w:tabs>
        <w:rPr>
          <w:rFonts w:ascii="Calibri" w:hAnsi="Calibri"/>
          <w:sz w:val="22"/>
        </w:rPr>
      </w:pPr>
      <w:hyperlink w:anchor="_Toc25600106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_Toc256001061 \h </w:instrText>
        </w:r>
        <w:r w:rsidR="00E232D6">
          <w:fldChar w:fldCharType="separate"/>
        </w:r>
        <w:r w:rsidR="00E232D6">
          <w:t>114</w:t>
        </w:r>
        <w:r w:rsidR="00E232D6">
          <w:fldChar w:fldCharType="end"/>
        </w:r>
      </w:hyperlink>
    </w:p>
    <w:p w14:paraId="4049C29A" w14:textId="77777777" w:rsidR="00571D8C" w:rsidRDefault="00000000">
      <w:pPr>
        <w:pStyle w:val="Obsah5"/>
        <w:tabs>
          <w:tab w:val="right" w:leader="dot" w:pos="10240"/>
        </w:tabs>
        <w:rPr>
          <w:rFonts w:ascii="Calibri" w:hAnsi="Calibri"/>
          <w:sz w:val="22"/>
        </w:rPr>
      </w:pPr>
      <w:hyperlink w:anchor="_Toc256001062" w:history="1">
        <w:r w:rsidR="00A77B3E">
          <w:rPr>
            <w:rStyle w:val="Hypertextovprepojenie"/>
          </w:rPr>
          <w:t>Tabuľka 4: Dimenzia 1 – oblasť intervencie</w:t>
        </w:r>
        <w:r w:rsidR="00E232D6">
          <w:tab/>
        </w:r>
        <w:r w:rsidR="00E232D6">
          <w:fldChar w:fldCharType="begin"/>
        </w:r>
        <w:r w:rsidR="00E232D6">
          <w:instrText xml:space="preserve"> PAGEREF _Toc256001062 \h </w:instrText>
        </w:r>
        <w:r w:rsidR="00E232D6">
          <w:fldChar w:fldCharType="separate"/>
        </w:r>
        <w:r w:rsidR="00E232D6">
          <w:t>114</w:t>
        </w:r>
        <w:r w:rsidR="00E232D6">
          <w:fldChar w:fldCharType="end"/>
        </w:r>
      </w:hyperlink>
    </w:p>
    <w:p w14:paraId="68BB660F" w14:textId="77777777" w:rsidR="00571D8C" w:rsidRDefault="00000000">
      <w:pPr>
        <w:pStyle w:val="Obsah5"/>
        <w:tabs>
          <w:tab w:val="right" w:leader="dot" w:pos="10240"/>
        </w:tabs>
        <w:rPr>
          <w:rFonts w:ascii="Calibri" w:hAnsi="Calibri"/>
          <w:sz w:val="22"/>
        </w:rPr>
      </w:pPr>
      <w:hyperlink w:anchor="_Toc256001063" w:history="1">
        <w:r w:rsidR="00A77B3E">
          <w:rPr>
            <w:rStyle w:val="Hypertextovprepojenie"/>
          </w:rPr>
          <w:t>Tabuľka 5: Dimenzia 2 – forma financovania</w:t>
        </w:r>
        <w:r w:rsidR="00E232D6">
          <w:tab/>
        </w:r>
        <w:r w:rsidR="00E232D6">
          <w:fldChar w:fldCharType="begin"/>
        </w:r>
        <w:r w:rsidR="00E232D6">
          <w:instrText xml:space="preserve"> PAGEREF _Toc256001063 \h </w:instrText>
        </w:r>
        <w:r w:rsidR="00E232D6">
          <w:fldChar w:fldCharType="separate"/>
        </w:r>
        <w:r w:rsidR="00E232D6">
          <w:t>115</w:t>
        </w:r>
        <w:r w:rsidR="00E232D6">
          <w:fldChar w:fldCharType="end"/>
        </w:r>
      </w:hyperlink>
    </w:p>
    <w:p w14:paraId="78473EAA" w14:textId="77777777" w:rsidR="00571D8C" w:rsidRDefault="00000000">
      <w:pPr>
        <w:pStyle w:val="Obsah5"/>
        <w:tabs>
          <w:tab w:val="right" w:leader="dot" w:pos="10240"/>
        </w:tabs>
        <w:rPr>
          <w:rFonts w:ascii="Calibri" w:hAnsi="Calibri"/>
          <w:sz w:val="22"/>
        </w:rPr>
      </w:pPr>
      <w:hyperlink w:anchor="_Toc25600106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_Toc256001064 \h </w:instrText>
        </w:r>
        <w:r w:rsidR="00E232D6">
          <w:fldChar w:fldCharType="separate"/>
        </w:r>
        <w:r w:rsidR="00E232D6">
          <w:t>115</w:t>
        </w:r>
        <w:r w:rsidR="00E232D6">
          <w:fldChar w:fldCharType="end"/>
        </w:r>
      </w:hyperlink>
    </w:p>
    <w:p w14:paraId="603BEB34" w14:textId="77777777" w:rsidR="00571D8C" w:rsidRDefault="00000000">
      <w:pPr>
        <w:pStyle w:val="Obsah5"/>
        <w:tabs>
          <w:tab w:val="right" w:leader="dot" w:pos="10240"/>
        </w:tabs>
        <w:rPr>
          <w:rFonts w:ascii="Calibri" w:hAnsi="Calibri"/>
          <w:sz w:val="22"/>
        </w:rPr>
      </w:pPr>
      <w:hyperlink w:anchor="_Toc256001065" w:history="1">
        <w:r w:rsidR="00A77B3E">
          <w:rPr>
            <w:rStyle w:val="Hypertextovprepojenie"/>
          </w:rPr>
          <w:t>Tabuľka 7: Dimenzia 6 – sekundárne tematické okruhy ESF+</w:t>
        </w:r>
        <w:r w:rsidR="00E232D6">
          <w:tab/>
        </w:r>
        <w:r w:rsidR="00E232D6">
          <w:fldChar w:fldCharType="begin"/>
        </w:r>
        <w:r w:rsidR="00E232D6">
          <w:instrText xml:space="preserve"> PAGEREF _Toc256001065 \h </w:instrText>
        </w:r>
        <w:r w:rsidR="00E232D6">
          <w:fldChar w:fldCharType="separate"/>
        </w:r>
        <w:r w:rsidR="00E232D6">
          <w:t>115</w:t>
        </w:r>
        <w:r w:rsidR="00E232D6">
          <w:fldChar w:fldCharType="end"/>
        </w:r>
      </w:hyperlink>
    </w:p>
    <w:p w14:paraId="75BB1602" w14:textId="77777777" w:rsidR="00571D8C" w:rsidRDefault="00000000">
      <w:pPr>
        <w:pStyle w:val="Obsah5"/>
        <w:tabs>
          <w:tab w:val="right" w:leader="dot" w:pos="10240"/>
        </w:tabs>
        <w:rPr>
          <w:rFonts w:ascii="Calibri" w:hAnsi="Calibri"/>
          <w:sz w:val="22"/>
        </w:rPr>
      </w:pPr>
      <w:hyperlink w:anchor="_Toc25600106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_Toc256001066 \h </w:instrText>
        </w:r>
        <w:r w:rsidR="00E232D6">
          <w:fldChar w:fldCharType="separate"/>
        </w:r>
        <w:r w:rsidR="00E232D6">
          <w:t>115</w:t>
        </w:r>
        <w:r w:rsidR="00E232D6">
          <w:fldChar w:fldCharType="end"/>
        </w:r>
      </w:hyperlink>
    </w:p>
    <w:p w14:paraId="25484F0D" w14:textId="77777777" w:rsidR="00571D8C" w:rsidRDefault="00000000">
      <w:pPr>
        <w:pStyle w:val="Obsah3"/>
        <w:tabs>
          <w:tab w:val="right" w:leader="dot" w:pos="10240"/>
        </w:tabs>
        <w:rPr>
          <w:rFonts w:ascii="Calibri" w:hAnsi="Calibri"/>
          <w:sz w:val="22"/>
        </w:rPr>
      </w:pPr>
      <w:hyperlink w:anchor="_Toc256001067" w:history="1">
        <w:r w:rsidR="00A77B3E">
          <w:rPr>
            <w:rStyle w:val="Hypertextovprepojenie"/>
          </w:rPr>
          <w:t>2.1.1. Priorita: 1P2. Digitálna pripojiteľnosť (Špecifický cieľ súvisiaci s digitálnou pripojiteľnosťou stanovený v článku 3 ods. 1 písm. a) bode v) nariadenia o EFRR a Kohéznom fonde.)</w:t>
        </w:r>
        <w:r w:rsidR="00E232D6">
          <w:tab/>
        </w:r>
        <w:r w:rsidR="00E232D6">
          <w:fldChar w:fldCharType="begin"/>
        </w:r>
        <w:r w:rsidR="00E232D6">
          <w:instrText xml:space="preserve"> PAGEREF _Toc256001067 \h </w:instrText>
        </w:r>
        <w:r w:rsidR="00E232D6">
          <w:fldChar w:fldCharType="separate"/>
        </w:r>
        <w:r w:rsidR="00E232D6">
          <w:t>117</w:t>
        </w:r>
        <w:r w:rsidR="00E232D6">
          <w:fldChar w:fldCharType="end"/>
        </w:r>
      </w:hyperlink>
    </w:p>
    <w:p w14:paraId="620D772B" w14:textId="77777777" w:rsidR="00571D8C" w:rsidRDefault="00000000">
      <w:pPr>
        <w:pStyle w:val="Obsah4"/>
        <w:tabs>
          <w:tab w:val="right" w:leader="dot" w:pos="10240"/>
        </w:tabs>
        <w:rPr>
          <w:rFonts w:ascii="Calibri" w:hAnsi="Calibri"/>
          <w:sz w:val="22"/>
        </w:rPr>
      </w:pPr>
      <w:hyperlink w:anchor="_Toc256001068" w:history="1">
        <w:r w:rsidR="00A77B3E">
          <w:rPr>
            <w:rStyle w:val="Hypertextovprepojenie"/>
          </w:rPr>
          <w:t>2.1.1.1. Špecifický cieľ: RSO1.5. Posilňovanie digitálnej pripojiteľnosti (EFRR)</w:t>
        </w:r>
        <w:r w:rsidR="00E232D6">
          <w:tab/>
        </w:r>
        <w:r w:rsidR="00E232D6">
          <w:fldChar w:fldCharType="begin"/>
        </w:r>
        <w:r w:rsidR="00E232D6">
          <w:instrText xml:space="preserve"> PAGEREF _Toc256001068 \h </w:instrText>
        </w:r>
        <w:r w:rsidR="00E232D6">
          <w:fldChar w:fldCharType="separate"/>
        </w:r>
        <w:r w:rsidR="00E232D6">
          <w:t>117</w:t>
        </w:r>
        <w:r w:rsidR="00E232D6">
          <w:fldChar w:fldCharType="end"/>
        </w:r>
      </w:hyperlink>
    </w:p>
    <w:p w14:paraId="39A19778" w14:textId="77777777" w:rsidR="00571D8C" w:rsidRDefault="00000000">
      <w:pPr>
        <w:pStyle w:val="Obsah4"/>
        <w:tabs>
          <w:tab w:val="right" w:leader="dot" w:pos="10240"/>
        </w:tabs>
        <w:rPr>
          <w:rFonts w:ascii="Calibri" w:hAnsi="Calibri"/>
          <w:sz w:val="22"/>
        </w:rPr>
      </w:pPr>
      <w:hyperlink w:anchor="_Toc256001069" w:history="1">
        <w:r w:rsidR="00A77B3E">
          <w:rPr>
            <w:rStyle w:val="Hypertextovprepojenie"/>
          </w:rPr>
          <w:t>2.1.1.1.1. Intervencie z fondov</w:t>
        </w:r>
        <w:r w:rsidR="00E232D6">
          <w:tab/>
        </w:r>
        <w:r w:rsidR="00E232D6">
          <w:fldChar w:fldCharType="begin"/>
        </w:r>
        <w:r w:rsidR="00E232D6">
          <w:instrText xml:space="preserve"> PAGEREF _Toc256001069 \h </w:instrText>
        </w:r>
        <w:r w:rsidR="00E232D6">
          <w:fldChar w:fldCharType="separate"/>
        </w:r>
        <w:r w:rsidR="00E232D6">
          <w:t>117</w:t>
        </w:r>
        <w:r w:rsidR="00E232D6">
          <w:fldChar w:fldCharType="end"/>
        </w:r>
      </w:hyperlink>
    </w:p>
    <w:p w14:paraId="073CB130" w14:textId="77777777" w:rsidR="00571D8C" w:rsidRDefault="00000000">
      <w:pPr>
        <w:pStyle w:val="Obsah5"/>
        <w:tabs>
          <w:tab w:val="right" w:leader="dot" w:pos="10240"/>
        </w:tabs>
        <w:rPr>
          <w:rFonts w:ascii="Calibri" w:hAnsi="Calibri"/>
          <w:sz w:val="22"/>
        </w:rPr>
      </w:pPr>
      <w:hyperlink w:anchor="_Toc25600107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_Toc256001070 \h </w:instrText>
        </w:r>
        <w:r w:rsidR="00E232D6">
          <w:fldChar w:fldCharType="separate"/>
        </w:r>
        <w:r w:rsidR="00E232D6">
          <w:t>117</w:t>
        </w:r>
        <w:r w:rsidR="00E232D6">
          <w:fldChar w:fldCharType="end"/>
        </w:r>
      </w:hyperlink>
    </w:p>
    <w:p w14:paraId="3E6622B4" w14:textId="77777777" w:rsidR="00571D8C" w:rsidRDefault="00000000">
      <w:pPr>
        <w:pStyle w:val="Obsah5"/>
        <w:tabs>
          <w:tab w:val="right" w:leader="dot" w:pos="10240"/>
        </w:tabs>
        <w:rPr>
          <w:rFonts w:ascii="Calibri" w:hAnsi="Calibri"/>
          <w:sz w:val="22"/>
        </w:rPr>
      </w:pPr>
      <w:hyperlink w:anchor="_Toc25600107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_Toc256001071 \h </w:instrText>
        </w:r>
        <w:r w:rsidR="00E232D6">
          <w:fldChar w:fldCharType="separate"/>
        </w:r>
        <w:r w:rsidR="00E232D6">
          <w:t>118</w:t>
        </w:r>
        <w:r w:rsidR="00E232D6">
          <w:fldChar w:fldCharType="end"/>
        </w:r>
      </w:hyperlink>
    </w:p>
    <w:p w14:paraId="6F4E29EE" w14:textId="77777777" w:rsidR="00571D8C" w:rsidRDefault="00000000">
      <w:pPr>
        <w:pStyle w:val="Obsah5"/>
        <w:tabs>
          <w:tab w:val="right" w:leader="dot" w:pos="10240"/>
        </w:tabs>
        <w:rPr>
          <w:rFonts w:ascii="Calibri" w:hAnsi="Calibri"/>
          <w:sz w:val="22"/>
        </w:rPr>
      </w:pPr>
      <w:hyperlink w:anchor="_Toc25600107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_Toc256001072 \h </w:instrText>
        </w:r>
        <w:r w:rsidR="00E232D6">
          <w:fldChar w:fldCharType="separate"/>
        </w:r>
        <w:r w:rsidR="00E232D6">
          <w:t>118</w:t>
        </w:r>
        <w:r w:rsidR="00E232D6">
          <w:fldChar w:fldCharType="end"/>
        </w:r>
      </w:hyperlink>
    </w:p>
    <w:p w14:paraId="24AB87CC" w14:textId="77777777" w:rsidR="00571D8C" w:rsidRDefault="00000000">
      <w:pPr>
        <w:pStyle w:val="Obsah5"/>
        <w:tabs>
          <w:tab w:val="right" w:leader="dot" w:pos="10240"/>
        </w:tabs>
        <w:rPr>
          <w:rFonts w:ascii="Calibri" w:hAnsi="Calibri"/>
          <w:sz w:val="22"/>
        </w:rPr>
      </w:pPr>
      <w:hyperlink w:anchor="_Toc25600107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_Toc256001073 \h </w:instrText>
        </w:r>
        <w:r w:rsidR="00E232D6">
          <w:fldChar w:fldCharType="separate"/>
        </w:r>
        <w:r w:rsidR="00E232D6">
          <w:t>118</w:t>
        </w:r>
        <w:r w:rsidR="00E232D6">
          <w:fldChar w:fldCharType="end"/>
        </w:r>
      </w:hyperlink>
    </w:p>
    <w:p w14:paraId="63856C28" w14:textId="77777777" w:rsidR="00571D8C" w:rsidRDefault="00000000">
      <w:pPr>
        <w:pStyle w:val="Obsah5"/>
        <w:tabs>
          <w:tab w:val="right" w:leader="dot" w:pos="10240"/>
        </w:tabs>
        <w:rPr>
          <w:rFonts w:ascii="Calibri" w:hAnsi="Calibri"/>
          <w:sz w:val="22"/>
        </w:rPr>
      </w:pPr>
      <w:hyperlink w:anchor="_Toc25600107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_Toc256001074 \h </w:instrText>
        </w:r>
        <w:r w:rsidR="00E232D6">
          <w:fldChar w:fldCharType="separate"/>
        </w:r>
        <w:r w:rsidR="00E232D6">
          <w:t>118</w:t>
        </w:r>
        <w:r w:rsidR="00E232D6">
          <w:fldChar w:fldCharType="end"/>
        </w:r>
      </w:hyperlink>
    </w:p>
    <w:p w14:paraId="10932C93" w14:textId="77777777" w:rsidR="00571D8C" w:rsidRDefault="00000000">
      <w:pPr>
        <w:pStyle w:val="Obsah5"/>
        <w:tabs>
          <w:tab w:val="right" w:leader="dot" w:pos="10240"/>
        </w:tabs>
        <w:rPr>
          <w:rFonts w:ascii="Calibri" w:hAnsi="Calibri"/>
          <w:sz w:val="22"/>
        </w:rPr>
      </w:pPr>
      <w:hyperlink w:anchor="_Toc25600107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_Toc256001075 \h </w:instrText>
        </w:r>
        <w:r w:rsidR="00E232D6">
          <w:fldChar w:fldCharType="separate"/>
        </w:r>
        <w:r w:rsidR="00E232D6">
          <w:t>119</w:t>
        </w:r>
        <w:r w:rsidR="00E232D6">
          <w:fldChar w:fldCharType="end"/>
        </w:r>
      </w:hyperlink>
    </w:p>
    <w:p w14:paraId="7921C868" w14:textId="77777777" w:rsidR="00571D8C" w:rsidRDefault="00000000">
      <w:pPr>
        <w:pStyle w:val="Obsah4"/>
        <w:tabs>
          <w:tab w:val="right" w:leader="dot" w:pos="10240"/>
        </w:tabs>
        <w:rPr>
          <w:rFonts w:ascii="Calibri" w:hAnsi="Calibri"/>
          <w:sz w:val="22"/>
        </w:rPr>
      </w:pPr>
      <w:hyperlink w:anchor="_Toc256001076" w:history="1">
        <w:r w:rsidR="00A77B3E">
          <w:rPr>
            <w:rStyle w:val="Hypertextovprepojenie"/>
          </w:rPr>
          <w:t>2.1.1.1.2. Ukazovatele</w:t>
        </w:r>
        <w:r w:rsidR="00E232D6">
          <w:tab/>
        </w:r>
        <w:r w:rsidR="00E232D6">
          <w:fldChar w:fldCharType="begin"/>
        </w:r>
        <w:r w:rsidR="00E232D6">
          <w:instrText xml:space="preserve"> PAGEREF _Toc256001076 \h </w:instrText>
        </w:r>
        <w:r w:rsidR="00E232D6">
          <w:fldChar w:fldCharType="separate"/>
        </w:r>
        <w:r w:rsidR="00E232D6">
          <w:t>119</w:t>
        </w:r>
        <w:r w:rsidR="00E232D6">
          <w:fldChar w:fldCharType="end"/>
        </w:r>
      </w:hyperlink>
    </w:p>
    <w:p w14:paraId="20124926" w14:textId="77777777" w:rsidR="00571D8C" w:rsidRDefault="00000000">
      <w:pPr>
        <w:pStyle w:val="Obsah5"/>
        <w:tabs>
          <w:tab w:val="right" w:leader="dot" w:pos="10240"/>
        </w:tabs>
        <w:rPr>
          <w:rFonts w:ascii="Calibri" w:hAnsi="Calibri"/>
          <w:sz w:val="22"/>
        </w:rPr>
      </w:pPr>
      <w:hyperlink w:anchor="_Toc256001077" w:history="1">
        <w:r w:rsidR="00A77B3E">
          <w:rPr>
            <w:rStyle w:val="Hypertextovprepojenie"/>
          </w:rPr>
          <w:t>Tabuľka 2: Ukazovatele výstupu</w:t>
        </w:r>
        <w:r w:rsidR="00E232D6">
          <w:tab/>
        </w:r>
        <w:r w:rsidR="00E232D6">
          <w:fldChar w:fldCharType="begin"/>
        </w:r>
        <w:r w:rsidR="00E232D6">
          <w:instrText xml:space="preserve"> PAGEREF _Toc256001077 \h </w:instrText>
        </w:r>
        <w:r w:rsidR="00E232D6">
          <w:fldChar w:fldCharType="separate"/>
        </w:r>
        <w:r w:rsidR="00E232D6">
          <w:t>119</w:t>
        </w:r>
        <w:r w:rsidR="00E232D6">
          <w:fldChar w:fldCharType="end"/>
        </w:r>
      </w:hyperlink>
    </w:p>
    <w:p w14:paraId="788D0AF2" w14:textId="77777777" w:rsidR="00571D8C" w:rsidRDefault="00000000">
      <w:pPr>
        <w:pStyle w:val="Obsah5"/>
        <w:tabs>
          <w:tab w:val="right" w:leader="dot" w:pos="10240"/>
        </w:tabs>
        <w:rPr>
          <w:rFonts w:ascii="Calibri" w:hAnsi="Calibri"/>
          <w:sz w:val="22"/>
        </w:rPr>
      </w:pPr>
      <w:hyperlink w:anchor="_Toc256001078" w:history="1">
        <w:r w:rsidR="00A77B3E">
          <w:rPr>
            <w:rStyle w:val="Hypertextovprepojenie"/>
          </w:rPr>
          <w:t>Tabuľka 3: Ukazovatele výsledku</w:t>
        </w:r>
        <w:r w:rsidR="00E232D6">
          <w:tab/>
        </w:r>
        <w:r w:rsidR="00E232D6">
          <w:fldChar w:fldCharType="begin"/>
        </w:r>
        <w:r w:rsidR="00E232D6">
          <w:instrText xml:space="preserve"> PAGEREF _Toc256001078 \h </w:instrText>
        </w:r>
        <w:r w:rsidR="00E232D6">
          <w:fldChar w:fldCharType="separate"/>
        </w:r>
        <w:r w:rsidR="00E232D6">
          <w:t>119</w:t>
        </w:r>
        <w:r w:rsidR="00E232D6">
          <w:fldChar w:fldCharType="end"/>
        </w:r>
      </w:hyperlink>
    </w:p>
    <w:p w14:paraId="55E9E571" w14:textId="77777777" w:rsidR="00571D8C" w:rsidRDefault="00000000">
      <w:pPr>
        <w:pStyle w:val="Obsah4"/>
        <w:tabs>
          <w:tab w:val="right" w:leader="dot" w:pos="10240"/>
        </w:tabs>
        <w:rPr>
          <w:rFonts w:ascii="Calibri" w:hAnsi="Calibri"/>
          <w:sz w:val="22"/>
        </w:rPr>
      </w:pPr>
      <w:hyperlink w:anchor="_Toc25600107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_Toc256001079 \h </w:instrText>
        </w:r>
        <w:r w:rsidR="00E232D6">
          <w:fldChar w:fldCharType="separate"/>
        </w:r>
        <w:r w:rsidR="00E232D6">
          <w:t>119</w:t>
        </w:r>
        <w:r w:rsidR="00E232D6">
          <w:fldChar w:fldCharType="end"/>
        </w:r>
      </w:hyperlink>
    </w:p>
    <w:p w14:paraId="0913FFE3" w14:textId="77777777" w:rsidR="00571D8C" w:rsidRDefault="00000000">
      <w:pPr>
        <w:pStyle w:val="Obsah5"/>
        <w:tabs>
          <w:tab w:val="right" w:leader="dot" w:pos="10240"/>
        </w:tabs>
        <w:rPr>
          <w:rFonts w:ascii="Calibri" w:hAnsi="Calibri"/>
          <w:sz w:val="22"/>
        </w:rPr>
      </w:pPr>
      <w:hyperlink w:anchor="_Toc256001080" w:history="1">
        <w:r w:rsidR="00A77B3E">
          <w:rPr>
            <w:rStyle w:val="Hypertextovprepojenie"/>
          </w:rPr>
          <w:t>Tabuľka 4: Dimenzia 1 – oblasť intervencie</w:t>
        </w:r>
        <w:r w:rsidR="00E232D6">
          <w:tab/>
        </w:r>
        <w:r w:rsidR="00E232D6">
          <w:fldChar w:fldCharType="begin"/>
        </w:r>
        <w:r w:rsidR="00E232D6">
          <w:instrText xml:space="preserve"> PAGEREF _Toc256001080 \h </w:instrText>
        </w:r>
        <w:r w:rsidR="00E232D6">
          <w:fldChar w:fldCharType="separate"/>
        </w:r>
        <w:r w:rsidR="00E232D6">
          <w:t>120</w:t>
        </w:r>
        <w:r w:rsidR="00E232D6">
          <w:fldChar w:fldCharType="end"/>
        </w:r>
      </w:hyperlink>
    </w:p>
    <w:p w14:paraId="5F4C6727" w14:textId="77777777" w:rsidR="00571D8C" w:rsidRDefault="00000000">
      <w:pPr>
        <w:pStyle w:val="Obsah5"/>
        <w:tabs>
          <w:tab w:val="right" w:leader="dot" w:pos="10240"/>
        </w:tabs>
        <w:rPr>
          <w:rFonts w:ascii="Calibri" w:hAnsi="Calibri"/>
          <w:sz w:val="22"/>
        </w:rPr>
      </w:pPr>
      <w:hyperlink w:anchor="_Toc256001081" w:history="1">
        <w:r w:rsidR="00A77B3E">
          <w:rPr>
            <w:rStyle w:val="Hypertextovprepojenie"/>
          </w:rPr>
          <w:t>Tabuľka 5: Dimenzia 2 – forma financovania</w:t>
        </w:r>
        <w:r w:rsidR="00E232D6">
          <w:tab/>
        </w:r>
        <w:r w:rsidR="00E232D6">
          <w:fldChar w:fldCharType="begin"/>
        </w:r>
        <w:r w:rsidR="00E232D6">
          <w:instrText xml:space="preserve"> PAGEREF _Toc256001081 \h </w:instrText>
        </w:r>
        <w:r w:rsidR="00E232D6">
          <w:fldChar w:fldCharType="separate"/>
        </w:r>
        <w:r w:rsidR="00E232D6">
          <w:t>120</w:t>
        </w:r>
        <w:r w:rsidR="00E232D6">
          <w:fldChar w:fldCharType="end"/>
        </w:r>
      </w:hyperlink>
    </w:p>
    <w:p w14:paraId="111E2C25" w14:textId="77777777" w:rsidR="00571D8C" w:rsidRDefault="00000000">
      <w:pPr>
        <w:pStyle w:val="Obsah5"/>
        <w:tabs>
          <w:tab w:val="right" w:leader="dot" w:pos="10240"/>
        </w:tabs>
        <w:rPr>
          <w:rFonts w:ascii="Calibri" w:hAnsi="Calibri"/>
          <w:sz w:val="22"/>
        </w:rPr>
      </w:pPr>
      <w:hyperlink w:anchor="_Toc25600108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_Toc256001082 \h </w:instrText>
        </w:r>
        <w:r w:rsidR="00E232D6">
          <w:fldChar w:fldCharType="separate"/>
        </w:r>
        <w:r w:rsidR="00E232D6">
          <w:t>120</w:t>
        </w:r>
        <w:r w:rsidR="00E232D6">
          <w:fldChar w:fldCharType="end"/>
        </w:r>
      </w:hyperlink>
    </w:p>
    <w:p w14:paraId="4D904D46" w14:textId="77777777" w:rsidR="00571D8C" w:rsidRDefault="00000000">
      <w:pPr>
        <w:pStyle w:val="Obsah5"/>
        <w:tabs>
          <w:tab w:val="right" w:leader="dot" w:pos="10240"/>
        </w:tabs>
        <w:rPr>
          <w:rFonts w:ascii="Calibri" w:hAnsi="Calibri"/>
          <w:sz w:val="22"/>
        </w:rPr>
      </w:pPr>
      <w:hyperlink w:anchor="_Toc256001083" w:history="1">
        <w:r w:rsidR="00A77B3E">
          <w:rPr>
            <w:rStyle w:val="Hypertextovprepojenie"/>
          </w:rPr>
          <w:t>Tabuľka 7: Dimenzia 6 – sekundárne tematické okruhy ESF+</w:t>
        </w:r>
        <w:r w:rsidR="00E232D6">
          <w:tab/>
        </w:r>
        <w:r w:rsidR="00E232D6">
          <w:fldChar w:fldCharType="begin"/>
        </w:r>
        <w:r w:rsidR="00E232D6">
          <w:instrText xml:space="preserve"> PAGEREF _Toc256001083 \h </w:instrText>
        </w:r>
        <w:r w:rsidR="00E232D6">
          <w:fldChar w:fldCharType="separate"/>
        </w:r>
        <w:r w:rsidR="00E232D6">
          <w:t>120</w:t>
        </w:r>
        <w:r w:rsidR="00E232D6">
          <w:fldChar w:fldCharType="end"/>
        </w:r>
      </w:hyperlink>
    </w:p>
    <w:p w14:paraId="33F15B5C" w14:textId="77777777" w:rsidR="00571D8C" w:rsidRDefault="00000000">
      <w:pPr>
        <w:pStyle w:val="Obsah5"/>
        <w:tabs>
          <w:tab w:val="right" w:leader="dot" w:pos="10240"/>
        </w:tabs>
        <w:rPr>
          <w:rFonts w:ascii="Calibri" w:hAnsi="Calibri"/>
          <w:sz w:val="22"/>
        </w:rPr>
      </w:pPr>
      <w:hyperlink w:anchor="_Toc25600108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_Toc256001084 \h </w:instrText>
        </w:r>
        <w:r w:rsidR="00E232D6">
          <w:fldChar w:fldCharType="separate"/>
        </w:r>
        <w:r w:rsidR="00E232D6">
          <w:t>120</w:t>
        </w:r>
        <w:r w:rsidR="00E232D6">
          <w:fldChar w:fldCharType="end"/>
        </w:r>
      </w:hyperlink>
    </w:p>
    <w:p w14:paraId="4D4AA599" w14:textId="77777777" w:rsidR="00571D8C" w:rsidRDefault="00000000">
      <w:pPr>
        <w:pStyle w:val="Obsah3"/>
        <w:tabs>
          <w:tab w:val="right" w:leader="dot" w:pos="10240"/>
        </w:tabs>
        <w:rPr>
          <w:rFonts w:ascii="Calibri" w:hAnsi="Calibri"/>
          <w:sz w:val="22"/>
        </w:rPr>
      </w:pPr>
      <w:hyperlink w:anchor="_Toc256001085" w:history="1">
        <w:r w:rsidR="00A77B3E">
          <w:rPr>
            <w:rStyle w:val="Hypertextovprepojenie"/>
          </w:rPr>
          <w:t>2.1.1. Priorita: 2P1. Energetická efektívnosť a dekarbonizácia</w:t>
        </w:r>
        <w:r w:rsidR="00E232D6">
          <w:tab/>
        </w:r>
        <w:r w:rsidR="00E232D6">
          <w:fldChar w:fldCharType="begin"/>
        </w:r>
        <w:r w:rsidR="00E232D6">
          <w:instrText xml:space="preserve"> PAGEREF _Toc256001085 \h </w:instrText>
        </w:r>
        <w:r w:rsidR="00E232D6">
          <w:fldChar w:fldCharType="separate"/>
        </w:r>
        <w:r w:rsidR="00E232D6">
          <w:t>122</w:t>
        </w:r>
        <w:r w:rsidR="00E232D6">
          <w:fldChar w:fldCharType="end"/>
        </w:r>
      </w:hyperlink>
    </w:p>
    <w:p w14:paraId="43BFBBDE" w14:textId="77777777" w:rsidR="00571D8C" w:rsidRDefault="00000000">
      <w:pPr>
        <w:pStyle w:val="Obsah4"/>
        <w:tabs>
          <w:tab w:val="right" w:leader="dot" w:pos="10240"/>
        </w:tabs>
        <w:rPr>
          <w:rFonts w:ascii="Calibri" w:hAnsi="Calibri"/>
          <w:sz w:val="22"/>
        </w:rPr>
      </w:pPr>
      <w:hyperlink w:anchor="_Toc256001086" w:history="1">
        <w:r w:rsidR="00A77B3E">
          <w:rPr>
            <w:rStyle w:val="Hypertextovprepojenie"/>
          </w:rPr>
          <w:t>2.1.1.1. Špecifický cieľ: RSO2.1. Podpora energetickej efektívnosti a znižovania emisií skleníkových plynov (EFRR)</w:t>
        </w:r>
        <w:r w:rsidR="00E232D6">
          <w:tab/>
        </w:r>
        <w:r w:rsidR="00E232D6">
          <w:fldChar w:fldCharType="begin"/>
        </w:r>
        <w:r w:rsidR="00E232D6">
          <w:instrText xml:space="preserve"> PAGEREF _Toc256001086 \h </w:instrText>
        </w:r>
        <w:r w:rsidR="00E232D6">
          <w:fldChar w:fldCharType="separate"/>
        </w:r>
        <w:r w:rsidR="00E232D6">
          <w:t>122</w:t>
        </w:r>
        <w:r w:rsidR="00E232D6">
          <w:fldChar w:fldCharType="end"/>
        </w:r>
      </w:hyperlink>
    </w:p>
    <w:p w14:paraId="2D9712F5" w14:textId="77777777" w:rsidR="00571D8C" w:rsidRDefault="00000000">
      <w:pPr>
        <w:pStyle w:val="Obsah4"/>
        <w:tabs>
          <w:tab w:val="right" w:leader="dot" w:pos="10240"/>
        </w:tabs>
        <w:rPr>
          <w:rFonts w:ascii="Calibri" w:hAnsi="Calibri"/>
          <w:sz w:val="22"/>
        </w:rPr>
      </w:pPr>
      <w:hyperlink w:anchor="_Toc256001087" w:history="1">
        <w:r w:rsidR="00A77B3E">
          <w:rPr>
            <w:rStyle w:val="Hypertextovprepojenie"/>
          </w:rPr>
          <w:t>2.1.1.1.1. Intervencie z fondov</w:t>
        </w:r>
        <w:r w:rsidR="00E232D6">
          <w:tab/>
        </w:r>
        <w:r w:rsidR="00E232D6">
          <w:fldChar w:fldCharType="begin"/>
        </w:r>
        <w:r w:rsidR="00E232D6">
          <w:instrText xml:space="preserve"> PAGEREF _Toc256001087 \h </w:instrText>
        </w:r>
        <w:r w:rsidR="00E232D6">
          <w:fldChar w:fldCharType="separate"/>
        </w:r>
        <w:r w:rsidR="00E232D6">
          <w:t>122</w:t>
        </w:r>
        <w:r w:rsidR="00E232D6">
          <w:fldChar w:fldCharType="end"/>
        </w:r>
      </w:hyperlink>
    </w:p>
    <w:p w14:paraId="17BF1CA5" w14:textId="77777777" w:rsidR="00571D8C" w:rsidRDefault="00000000">
      <w:pPr>
        <w:pStyle w:val="Obsah5"/>
        <w:tabs>
          <w:tab w:val="right" w:leader="dot" w:pos="10240"/>
        </w:tabs>
        <w:rPr>
          <w:rFonts w:ascii="Calibri" w:hAnsi="Calibri"/>
          <w:sz w:val="22"/>
        </w:rPr>
      </w:pPr>
      <w:hyperlink w:anchor="_Toc2560010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_Toc256001088 \h </w:instrText>
        </w:r>
        <w:r w:rsidR="00E232D6">
          <w:fldChar w:fldCharType="separate"/>
        </w:r>
        <w:r w:rsidR="00E232D6">
          <w:t>122</w:t>
        </w:r>
        <w:r w:rsidR="00E232D6">
          <w:fldChar w:fldCharType="end"/>
        </w:r>
      </w:hyperlink>
    </w:p>
    <w:p w14:paraId="19BA9F0A" w14:textId="77777777" w:rsidR="00571D8C" w:rsidRDefault="00000000">
      <w:pPr>
        <w:pStyle w:val="Obsah5"/>
        <w:tabs>
          <w:tab w:val="right" w:leader="dot" w:pos="10240"/>
        </w:tabs>
        <w:rPr>
          <w:rFonts w:ascii="Calibri" w:hAnsi="Calibri"/>
          <w:sz w:val="22"/>
        </w:rPr>
      </w:pPr>
      <w:hyperlink w:anchor="_Toc2560010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_Toc256001089 \h </w:instrText>
        </w:r>
        <w:r w:rsidR="00E232D6">
          <w:fldChar w:fldCharType="separate"/>
        </w:r>
        <w:r w:rsidR="00E232D6">
          <w:t>124</w:t>
        </w:r>
        <w:r w:rsidR="00E232D6">
          <w:fldChar w:fldCharType="end"/>
        </w:r>
      </w:hyperlink>
    </w:p>
    <w:p w14:paraId="277405D8" w14:textId="77777777" w:rsidR="00571D8C" w:rsidRDefault="00000000">
      <w:pPr>
        <w:pStyle w:val="Obsah5"/>
        <w:tabs>
          <w:tab w:val="right" w:leader="dot" w:pos="10240"/>
        </w:tabs>
        <w:rPr>
          <w:rFonts w:ascii="Calibri" w:hAnsi="Calibri"/>
          <w:sz w:val="22"/>
        </w:rPr>
      </w:pPr>
      <w:hyperlink w:anchor="_Toc2560010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_Toc256001090 \h </w:instrText>
        </w:r>
        <w:r w:rsidR="00E232D6">
          <w:fldChar w:fldCharType="separate"/>
        </w:r>
        <w:r w:rsidR="00E232D6">
          <w:t>124</w:t>
        </w:r>
        <w:r w:rsidR="00E232D6">
          <w:fldChar w:fldCharType="end"/>
        </w:r>
      </w:hyperlink>
    </w:p>
    <w:p w14:paraId="291106B0" w14:textId="77777777" w:rsidR="00571D8C" w:rsidRDefault="00000000">
      <w:pPr>
        <w:pStyle w:val="Obsah5"/>
        <w:tabs>
          <w:tab w:val="right" w:leader="dot" w:pos="10240"/>
        </w:tabs>
        <w:rPr>
          <w:rFonts w:ascii="Calibri" w:hAnsi="Calibri"/>
          <w:sz w:val="22"/>
        </w:rPr>
      </w:pPr>
      <w:hyperlink w:anchor="_Toc2560010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_Toc256001091 \h </w:instrText>
        </w:r>
        <w:r w:rsidR="00E232D6">
          <w:fldChar w:fldCharType="separate"/>
        </w:r>
        <w:r w:rsidR="00E232D6">
          <w:t>125</w:t>
        </w:r>
        <w:r w:rsidR="00E232D6">
          <w:fldChar w:fldCharType="end"/>
        </w:r>
      </w:hyperlink>
    </w:p>
    <w:p w14:paraId="0D3A51E7" w14:textId="77777777" w:rsidR="00571D8C" w:rsidRDefault="00000000">
      <w:pPr>
        <w:pStyle w:val="Obsah5"/>
        <w:tabs>
          <w:tab w:val="right" w:leader="dot" w:pos="10240"/>
        </w:tabs>
        <w:rPr>
          <w:rFonts w:ascii="Calibri" w:hAnsi="Calibri"/>
          <w:sz w:val="22"/>
        </w:rPr>
      </w:pPr>
      <w:hyperlink w:anchor="_Toc2560010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_Toc256001092 \h </w:instrText>
        </w:r>
        <w:r w:rsidR="00E232D6">
          <w:fldChar w:fldCharType="separate"/>
        </w:r>
        <w:r w:rsidR="00E232D6">
          <w:t>125</w:t>
        </w:r>
        <w:r w:rsidR="00E232D6">
          <w:fldChar w:fldCharType="end"/>
        </w:r>
      </w:hyperlink>
    </w:p>
    <w:p w14:paraId="1164B4BB" w14:textId="77777777" w:rsidR="00571D8C" w:rsidRDefault="00000000">
      <w:pPr>
        <w:pStyle w:val="Obsah5"/>
        <w:tabs>
          <w:tab w:val="right" w:leader="dot" w:pos="10240"/>
        </w:tabs>
        <w:rPr>
          <w:rFonts w:ascii="Calibri" w:hAnsi="Calibri"/>
          <w:sz w:val="22"/>
        </w:rPr>
      </w:pPr>
      <w:hyperlink w:anchor="_Toc2560010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_Toc256001093 \h </w:instrText>
        </w:r>
        <w:r w:rsidR="00E232D6">
          <w:fldChar w:fldCharType="separate"/>
        </w:r>
        <w:r w:rsidR="00E232D6">
          <w:t>125</w:t>
        </w:r>
        <w:r w:rsidR="00E232D6">
          <w:fldChar w:fldCharType="end"/>
        </w:r>
      </w:hyperlink>
    </w:p>
    <w:p w14:paraId="5F762B0B" w14:textId="77777777" w:rsidR="00571D8C" w:rsidRDefault="00000000">
      <w:pPr>
        <w:pStyle w:val="Obsah4"/>
        <w:tabs>
          <w:tab w:val="right" w:leader="dot" w:pos="10240"/>
        </w:tabs>
        <w:rPr>
          <w:rFonts w:ascii="Calibri" w:hAnsi="Calibri"/>
          <w:sz w:val="22"/>
        </w:rPr>
      </w:pPr>
      <w:hyperlink w:anchor="_Toc256001094" w:history="1">
        <w:r w:rsidR="00A77B3E">
          <w:rPr>
            <w:rStyle w:val="Hypertextovprepojenie"/>
          </w:rPr>
          <w:t>2.1.1.1.2. Ukazovatele</w:t>
        </w:r>
        <w:r w:rsidR="00E232D6">
          <w:tab/>
        </w:r>
        <w:r w:rsidR="00E232D6">
          <w:fldChar w:fldCharType="begin"/>
        </w:r>
        <w:r w:rsidR="00E232D6">
          <w:instrText xml:space="preserve"> PAGEREF _Toc256001094 \h </w:instrText>
        </w:r>
        <w:r w:rsidR="00E232D6">
          <w:fldChar w:fldCharType="separate"/>
        </w:r>
        <w:r w:rsidR="00E232D6">
          <w:t>126</w:t>
        </w:r>
        <w:r w:rsidR="00E232D6">
          <w:fldChar w:fldCharType="end"/>
        </w:r>
      </w:hyperlink>
    </w:p>
    <w:p w14:paraId="535E3F47" w14:textId="77777777" w:rsidR="00571D8C" w:rsidRDefault="00000000">
      <w:pPr>
        <w:pStyle w:val="Obsah5"/>
        <w:tabs>
          <w:tab w:val="right" w:leader="dot" w:pos="10240"/>
        </w:tabs>
        <w:rPr>
          <w:rFonts w:ascii="Calibri" w:hAnsi="Calibri"/>
          <w:sz w:val="22"/>
        </w:rPr>
      </w:pPr>
      <w:hyperlink w:anchor="_Toc256001095" w:history="1">
        <w:r w:rsidR="00A77B3E">
          <w:rPr>
            <w:rStyle w:val="Hypertextovprepojenie"/>
          </w:rPr>
          <w:t>Tabuľka 2: Ukazovatele výstupu</w:t>
        </w:r>
        <w:r w:rsidR="00E232D6">
          <w:tab/>
        </w:r>
        <w:r w:rsidR="00E232D6">
          <w:fldChar w:fldCharType="begin"/>
        </w:r>
        <w:r w:rsidR="00E232D6">
          <w:instrText xml:space="preserve"> PAGEREF _Toc256001095 \h </w:instrText>
        </w:r>
        <w:r w:rsidR="00E232D6">
          <w:fldChar w:fldCharType="separate"/>
        </w:r>
        <w:r w:rsidR="00E232D6">
          <w:t>126</w:t>
        </w:r>
        <w:r w:rsidR="00E232D6">
          <w:fldChar w:fldCharType="end"/>
        </w:r>
      </w:hyperlink>
    </w:p>
    <w:p w14:paraId="61AE716A" w14:textId="77777777" w:rsidR="00571D8C" w:rsidRDefault="00000000">
      <w:pPr>
        <w:pStyle w:val="Obsah5"/>
        <w:tabs>
          <w:tab w:val="right" w:leader="dot" w:pos="10240"/>
        </w:tabs>
        <w:rPr>
          <w:rFonts w:ascii="Calibri" w:hAnsi="Calibri"/>
          <w:sz w:val="22"/>
        </w:rPr>
      </w:pPr>
      <w:hyperlink w:anchor="_Toc256001096" w:history="1">
        <w:r w:rsidR="00A77B3E">
          <w:rPr>
            <w:rStyle w:val="Hypertextovprepojenie"/>
          </w:rPr>
          <w:t>Tabuľka 3: Ukazovatele výsledku</w:t>
        </w:r>
        <w:r w:rsidR="00E232D6">
          <w:tab/>
        </w:r>
        <w:r w:rsidR="00E232D6">
          <w:fldChar w:fldCharType="begin"/>
        </w:r>
        <w:r w:rsidR="00E232D6">
          <w:instrText xml:space="preserve"> PAGEREF _Toc256001096 \h </w:instrText>
        </w:r>
        <w:r w:rsidR="00E232D6">
          <w:fldChar w:fldCharType="separate"/>
        </w:r>
        <w:r w:rsidR="00E232D6">
          <w:t>127</w:t>
        </w:r>
        <w:r w:rsidR="00E232D6">
          <w:fldChar w:fldCharType="end"/>
        </w:r>
      </w:hyperlink>
    </w:p>
    <w:p w14:paraId="7C41DB8D" w14:textId="77777777" w:rsidR="00571D8C" w:rsidRDefault="00000000">
      <w:pPr>
        <w:pStyle w:val="Obsah4"/>
        <w:tabs>
          <w:tab w:val="right" w:leader="dot" w:pos="10240"/>
        </w:tabs>
        <w:rPr>
          <w:rFonts w:ascii="Calibri" w:hAnsi="Calibri"/>
          <w:sz w:val="22"/>
        </w:rPr>
      </w:pPr>
      <w:hyperlink w:anchor="_Toc2560010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_Toc256001097 \h </w:instrText>
        </w:r>
        <w:r w:rsidR="00E232D6">
          <w:fldChar w:fldCharType="separate"/>
        </w:r>
        <w:r w:rsidR="00E232D6">
          <w:t>128</w:t>
        </w:r>
        <w:r w:rsidR="00E232D6">
          <w:fldChar w:fldCharType="end"/>
        </w:r>
      </w:hyperlink>
    </w:p>
    <w:p w14:paraId="0590AD95" w14:textId="77777777" w:rsidR="00571D8C" w:rsidRDefault="00000000">
      <w:pPr>
        <w:pStyle w:val="Obsah5"/>
        <w:tabs>
          <w:tab w:val="right" w:leader="dot" w:pos="10240"/>
        </w:tabs>
        <w:rPr>
          <w:rFonts w:ascii="Calibri" w:hAnsi="Calibri"/>
          <w:sz w:val="22"/>
        </w:rPr>
      </w:pPr>
      <w:hyperlink w:anchor="_Toc256001098" w:history="1">
        <w:r w:rsidR="00A77B3E">
          <w:rPr>
            <w:rStyle w:val="Hypertextovprepojenie"/>
          </w:rPr>
          <w:t>Tabuľka 4: Dimenzia 1 – oblasť intervencie</w:t>
        </w:r>
        <w:r w:rsidR="00E232D6">
          <w:tab/>
        </w:r>
        <w:r w:rsidR="00E232D6">
          <w:fldChar w:fldCharType="begin"/>
        </w:r>
        <w:r w:rsidR="00E232D6">
          <w:instrText xml:space="preserve"> PAGEREF _Toc256001098 \h </w:instrText>
        </w:r>
        <w:r w:rsidR="00E232D6">
          <w:fldChar w:fldCharType="separate"/>
        </w:r>
        <w:r w:rsidR="00E232D6">
          <w:t>128</w:t>
        </w:r>
        <w:r w:rsidR="00E232D6">
          <w:fldChar w:fldCharType="end"/>
        </w:r>
      </w:hyperlink>
    </w:p>
    <w:p w14:paraId="1A5FDC43" w14:textId="77777777" w:rsidR="00571D8C" w:rsidRDefault="00000000">
      <w:pPr>
        <w:pStyle w:val="Obsah5"/>
        <w:tabs>
          <w:tab w:val="right" w:leader="dot" w:pos="10240"/>
        </w:tabs>
        <w:rPr>
          <w:rFonts w:ascii="Calibri" w:hAnsi="Calibri"/>
          <w:sz w:val="22"/>
        </w:rPr>
      </w:pPr>
      <w:hyperlink w:anchor="_Toc256001099" w:history="1">
        <w:r w:rsidR="00A77B3E">
          <w:rPr>
            <w:rStyle w:val="Hypertextovprepojenie"/>
          </w:rPr>
          <w:t>Tabuľka 5: Dimenzia 2 – forma financovania</w:t>
        </w:r>
        <w:r w:rsidR="00E232D6">
          <w:tab/>
        </w:r>
        <w:r w:rsidR="00E232D6">
          <w:fldChar w:fldCharType="begin"/>
        </w:r>
        <w:r w:rsidR="00E232D6">
          <w:instrText xml:space="preserve"> PAGEREF _Toc256001099 \h </w:instrText>
        </w:r>
        <w:r w:rsidR="00E232D6">
          <w:fldChar w:fldCharType="separate"/>
        </w:r>
        <w:r w:rsidR="00E232D6">
          <w:t>128</w:t>
        </w:r>
        <w:r w:rsidR="00E232D6">
          <w:fldChar w:fldCharType="end"/>
        </w:r>
      </w:hyperlink>
    </w:p>
    <w:p w14:paraId="6A91B37B" w14:textId="77777777" w:rsidR="00571D8C" w:rsidRDefault="00000000">
      <w:pPr>
        <w:pStyle w:val="Obsah5"/>
        <w:tabs>
          <w:tab w:val="right" w:leader="dot" w:pos="10240"/>
        </w:tabs>
        <w:rPr>
          <w:rFonts w:ascii="Calibri" w:hAnsi="Calibri"/>
          <w:sz w:val="22"/>
        </w:rPr>
      </w:pPr>
      <w:hyperlink w:anchor="_Toc2560011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_Toc256001100 \h </w:instrText>
        </w:r>
        <w:r w:rsidR="00E232D6">
          <w:fldChar w:fldCharType="separate"/>
        </w:r>
        <w:r w:rsidR="00E232D6">
          <w:t>129</w:t>
        </w:r>
        <w:r w:rsidR="00E232D6">
          <w:fldChar w:fldCharType="end"/>
        </w:r>
      </w:hyperlink>
    </w:p>
    <w:p w14:paraId="729F57E9" w14:textId="77777777" w:rsidR="00571D8C" w:rsidRDefault="00000000">
      <w:pPr>
        <w:pStyle w:val="Obsah5"/>
        <w:tabs>
          <w:tab w:val="right" w:leader="dot" w:pos="10240"/>
        </w:tabs>
        <w:rPr>
          <w:rFonts w:ascii="Calibri" w:hAnsi="Calibri"/>
          <w:sz w:val="22"/>
        </w:rPr>
      </w:pPr>
      <w:hyperlink w:anchor="_Toc256001101" w:history="1">
        <w:r w:rsidR="00A77B3E">
          <w:rPr>
            <w:rStyle w:val="Hypertextovprepojenie"/>
          </w:rPr>
          <w:t>Tabuľka 7: Dimenzia 6 – sekundárne tematické okruhy ESF+</w:t>
        </w:r>
        <w:r w:rsidR="00E232D6">
          <w:tab/>
        </w:r>
        <w:r w:rsidR="00E232D6">
          <w:fldChar w:fldCharType="begin"/>
        </w:r>
        <w:r w:rsidR="00E232D6">
          <w:instrText xml:space="preserve"> PAGEREF _Toc256001101 \h </w:instrText>
        </w:r>
        <w:r w:rsidR="00E232D6">
          <w:fldChar w:fldCharType="separate"/>
        </w:r>
        <w:r w:rsidR="00E232D6">
          <w:t>129</w:t>
        </w:r>
        <w:r w:rsidR="00E232D6">
          <w:fldChar w:fldCharType="end"/>
        </w:r>
      </w:hyperlink>
    </w:p>
    <w:p w14:paraId="65FC8ADD" w14:textId="77777777" w:rsidR="00571D8C" w:rsidRDefault="00000000">
      <w:pPr>
        <w:pStyle w:val="Obsah5"/>
        <w:tabs>
          <w:tab w:val="right" w:leader="dot" w:pos="10240"/>
        </w:tabs>
        <w:rPr>
          <w:rFonts w:ascii="Calibri" w:hAnsi="Calibri"/>
          <w:sz w:val="22"/>
        </w:rPr>
      </w:pPr>
      <w:hyperlink w:anchor="_Toc2560011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_Toc256001102 \h </w:instrText>
        </w:r>
        <w:r w:rsidR="00E232D6">
          <w:fldChar w:fldCharType="separate"/>
        </w:r>
        <w:r w:rsidR="00E232D6">
          <w:t>129</w:t>
        </w:r>
        <w:r w:rsidR="00E232D6">
          <w:fldChar w:fldCharType="end"/>
        </w:r>
      </w:hyperlink>
    </w:p>
    <w:p w14:paraId="24683EFE" w14:textId="77777777" w:rsidR="00571D8C" w:rsidRDefault="00000000">
      <w:pPr>
        <w:pStyle w:val="Obsah4"/>
        <w:tabs>
          <w:tab w:val="right" w:leader="dot" w:pos="10240"/>
        </w:tabs>
        <w:rPr>
          <w:rFonts w:ascii="Calibri" w:hAnsi="Calibri"/>
          <w:sz w:val="22"/>
        </w:rPr>
      </w:pPr>
      <w:hyperlink w:anchor="_Toc256001103" w:history="1">
        <w:r w:rsidR="00A77B3E">
          <w:rPr>
            <w:rStyle w:val="Hypertextovprepojenie"/>
          </w:rPr>
          <w:t>2.1.1.1. Špecifický cieľ: RSO2.1. Podpora energetickej efektívnosti a znižovania emisií skleníkových plynov (KF)</w:t>
        </w:r>
        <w:r w:rsidR="00E232D6">
          <w:tab/>
        </w:r>
        <w:r w:rsidR="00E232D6">
          <w:fldChar w:fldCharType="begin"/>
        </w:r>
        <w:r w:rsidR="00E232D6">
          <w:instrText xml:space="preserve"> PAGEREF _Toc256001103 \h </w:instrText>
        </w:r>
        <w:r w:rsidR="00E232D6">
          <w:fldChar w:fldCharType="separate"/>
        </w:r>
        <w:r w:rsidR="00E232D6">
          <w:t>130</w:t>
        </w:r>
        <w:r w:rsidR="00E232D6">
          <w:fldChar w:fldCharType="end"/>
        </w:r>
      </w:hyperlink>
    </w:p>
    <w:p w14:paraId="4E454FAB" w14:textId="77777777" w:rsidR="00571D8C" w:rsidRDefault="00000000">
      <w:pPr>
        <w:pStyle w:val="Obsah4"/>
        <w:tabs>
          <w:tab w:val="right" w:leader="dot" w:pos="10240"/>
        </w:tabs>
        <w:rPr>
          <w:rFonts w:ascii="Calibri" w:hAnsi="Calibri"/>
          <w:sz w:val="22"/>
        </w:rPr>
      </w:pPr>
      <w:hyperlink w:anchor="_Toc256001104" w:history="1">
        <w:r w:rsidR="00A77B3E">
          <w:rPr>
            <w:rStyle w:val="Hypertextovprepojenie"/>
          </w:rPr>
          <w:t>2.1.1.1.1. Intervencie z fondov</w:t>
        </w:r>
        <w:r w:rsidR="00E232D6">
          <w:tab/>
        </w:r>
        <w:r w:rsidR="00E232D6">
          <w:fldChar w:fldCharType="begin"/>
        </w:r>
        <w:r w:rsidR="00E232D6">
          <w:instrText xml:space="preserve"> PAGEREF _Toc256001104 \h </w:instrText>
        </w:r>
        <w:r w:rsidR="00E232D6">
          <w:fldChar w:fldCharType="separate"/>
        </w:r>
        <w:r w:rsidR="00E232D6">
          <w:t>130</w:t>
        </w:r>
        <w:r w:rsidR="00E232D6">
          <w:fldChar w:fldCharType="end"/>
        </w:r>
      </w:hyperlink>
    </w:p>
    <w:p w14:paraId="540E3234" w14:textId="77777777" w:rsidR="00571D8C" w:rsidRDefault="00000000">
      <w:pPr>
        <w:pStyle w:val="Obsah5"/>
        <w:tabs>
          <w:tab w:val="right" w:leader="dot" w:pos="10240"/>
        </w:tabs>
        <w:rPr>
          <w:rFonts w:ascii="Calibri" w:hAnsi="Calibri"/>
          <w:sz w:val="22"/>
        </w:rPr>
      </w:pPr>
      <w:hyperlink w:anchor="_Toc25600110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_Toc256001105 \h </w:instrText>
        </w:r>
        <w:r w:rsidR="00E232D6">
          <w:fldChar w:fldCharType="separate"/>
        </w:r>
        <w:r w:rsidR="00E232D6">
          <w:t>130</w:t>
        </w:r>
        <w:r w:rsidR="00E232D6">
          <w:fldChar w:fldCharType="end"/>
        </w:r>
      </w:hyperlink>
    </w:p>
    <w:p w14:paraId="3FA8E1FD" w14:textId="77777777" w:rsidR="00571D8C" w:rsidRDefault="00000000">
      <w:pPr>
        <w:pStyle w:val="Obsah5"/>
        <w:tabs>
          <w:tab w:val="right" w:leader="dot" w:pos="10240"/>
        </w:tabs>
        <w:rPr>
          <w:rFonts w:ascii="Calibri" w:hAnsi="Calibri"/>
          <w:sz w:val="22"/>
        </w:rPr>
      </w:pPr>
      <w:hyperlink w:anchor="_Toc25600110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_Toc256001106 \h </w:instrText>
        </w:r>
        <w:r w:rsidR="00E232D6">
          <w:fldChar w:fldCharType="separate"/>
        </w:r>
        <w:r w:rsidR="00E232D6">
          <w:t>131</w:t>
        </w:r>
        <w:r w:rsidR="00E232D6">
          <w:fldChar w:fldCharType="end"/>
        </w:r>
      </w:hyperlink>
    </w:p>
    <w:p w14:paraId="4CF26C5E" w14:textId="77777777" w:rsidR="00571D8C" w:rsidRDefault="00000000">
      <w:pPr>
        <w:pStyle w:val="Obsah5"/>
        <w:tabs>
          <w:tab w:val="right" w:leader="dot" w:pos="10240"/>
        </w:tabs>
        <w:rPr>
          <w:rFonts w:ascii="Calibri" w:hAnsi="Calibri"/>
          <w:sz w:val="22"/>
        </w:rPr>
      </w:pPr>
      <w:hyperlink w:anchor="_Toc25600110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_Toc256001107 \h </w:instrText>
        </w:r>
        <w:r w:rsidR="00E232D6">
          <w:fldChar w:fldCharType="separate"/>
        </w:r>
        <w:r w:rsidR="00E232D6">
          <w:t>131</w:t>
        </w:r>
        <w:r w:rsidR="00E232D6">
          <w:fldChar w:fldCharType="end"/>
        </w:r>
      </w:hyperlink>
    </w:p>
    <w:p w14:paraId="0B343A9A" w14:textId="77777777" w:rsidR="00571D8C" w:rsidRDefault="00000000">
      <w:pPr>
        <w:pStyle w:val="Obsah5"/>
        <w:tabs>
          <w:tab w:val="right" w:leader="dot" w:pos="10240"/>
        </w:tabs>
        <w:rPr>
          <w:rFonts w:ascii="Calibri" w:hAnsi="Calibri"/>
          <w:sz w:val="22"/>
        </w:rPr>
      </w:pPr>
      <w:hyperlink w:anchor="_Toc25600110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_Toc256001108 \h </w:instrText>
        </w:r>
        <w:r w:rsidR="00E232D6">
          <w:fldChar w:fldCharType="separate"/>
        </w:r>
        <w:r w:rsidR="00E232D6">
          <w:t>131</w:t>
        </w:r>
        <w:r w:rsidR="00E232D6">
          <w:fldChar w:fldCharType="end"/>
        </w:r>
      </w:hyperlink>
    </w:p>
    <w:p w14:paraId="6DB8E15C" w14:textId="77777777" w:rsidR="00571D8C" w:rsidRDefault="00000000">
      <w:pPr>
        <w:pStyle w:val="Obsah5"/>
        <w:tabs>
          <w:tab w:val="right" w:leader="dot" w:pos="10240"/>
        </w:tabs>
        <w:rPr>
          <w:rFonts w:ascii="Calibri" w:hAnsi="Calibri"/>
          <w:sz w:val="22"/>
        </w:rPr>
      </w:pPr>
      <w:hyperlink w:anchor="_Toc25600110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_Toc256001109 \h </w:instrText>
        </w:r>
        <w:r w:rsidR="00E232D6">
          <w:fldChar w:fldCharType="separate"/>
        </w:r>
        <w:r w:rsidR="00E232D6">
          <w:t>131</w:t>
        </w:r>
        <w:r w:rsidR="00E232D6">
          <w:fldChar w:fldCharType="end"/>
        </w:r>
      </w:hyperlink>
    </w:p>
    <w:p w14:paraId="68AA8832" w14:textId="77777777" w:rsidR="00571D8C" w:rsidRDefault="00000000">
      <w:pPr>
        <w:pStyle w:val="Obsah5"/>
        <w:tabs>
          <w:tab w:val="right" w:leader="dot" w:pos="10240"/>
        </w:tabs>
        <w:rPr>
          <w:rFonts w:ascii="Calibri" w:hAnsi="Calibri"/>
          <w:sz w:val="22"/>
        </w:rPr>
      </w:pPr>
      <w:hyperlink w:anchor="_Toc25600111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_Toc256001110 \h </w:instrText>
        </w:r>
        <w:r w:rsidR="00E232D6">
          <w:fldChar w:fldCharType="separate"/>
        </w:r>
        <w:r w:rsidR="00E232D6">
          <w:t>132</w:t>
        </w:r>
        <w:r w:rsidR="00E232D6">
          <w:fldChar w:fldCharType="end"/>
        </w:r>
      </w:hyperlink>
    </w:p>
    <w:p w14:paraId="7137D714" w14:textId="77777777" w:rsidR="00571D8C" w:rsidRDefault="00000000">
      <w:pPr>
        <w:pStyle w:val="Obsah4"/>
        <w:tabs>
          <w:tab w:val="right" w:leader="dot" w:pos="10240"/>
        </w:tabs>
        <w:rPr>
          <w:rFonts w:ascii="Calibri" w:hAnsi="Calibri"/>
          <w:sz w:val="22"/>
        </w:rPr>
      </w:pPr>
      <w:hyperlink w:anchor="_Toc256001111" w:history="1">
        <w:r w:rsidR="00A77B3E">
          <w:rPr>
            <w:rStyle w:val="Hypertextovprepojenie"/>
          </w:rPr>
          <w:t>2.1.1.1.2. Ukazovatele</w:t>
        </w:r>
        <w:r w:rsidR="00E232D6">
          <w:tab/>
        </w:r>
        <w:r w:rsidR="00E232D6">
          <w:fldChar w:fldCharType="begin"/>
        </w:r>
        <w:r w:rsidR="00E232D6">
          <w:instrText xml:space="preserve"> PAGEREF _Toc256001111 \h </w:instrText>
        </w:r>
        <w:r w:rsidR="00E232D6">
          <w:fldChar w:fldCharType="separate"/>
        </w:r>
        <w:r w:rsidR="00E232D6">
          <w:t>132</w:t>
        </w:r>
        <w:r w:rsidR="00E232D6">
          <w:fldChar w:fldCharType="end"/>
        </w:r>
      </w:hyperlink>
    </w:p>
    <w:p w14:paraId="06431035" w14:textId="77777777" w:rsidR="00571D8C" w:rsidRDefault="00000000">
      <w:pPr>
        <w:pStyle w:val="Obsah5"/>
        <w:tabs>
          <w:tab w:val="right" w:leader="dot" w:pos="10240"/>
        </w:tabs>
        <w:rPr>
          <w:rFonts w:ascii="Calibri" w:hAnsi="Calibri"/>
          <w:sz w:val="22"/>
        </w:rPr>
      </w:pPr>
      <w:hyperlink w:anchor="_Toc256001112" w:history="1">
        <w:r w:rsidR="00A77B3E">
          <w:rPr>
            <w:rStyle w:val="Hypertextovprepojenie"/>
          </w:rPr>
          <w:t>Tabuľka 2: Ukazovatele výstupu</w:t>
        </w:r>
        <w:r w:rsidR="00E232D6">
          <w:tab/>
        </w:r>
        <w:r w:rsidR="00E232D6">
          <w:fldChar w:fldCharType="begin"/>
        </w:r>
        <w:r w:rsidR="00E232D6">
          <w:instrText xml:space="preserve"> PAGEREF _Toc256001112 \h </w:instrText>
        </w:r>
        <w:r w:rsidR="00E232D6">
          <w:fldChar w:fldCharType="separate"/>
        </w:r>
        <w:r w:rsidR="00E232D6">
          <w:t>132</w:t>
        </w:r>
        <w:r w:rsidR="00E232D6">
          <w:fldChar w:fldCharType="end"/>
        </w:r>
      </w:hyperlink>
    </w:p>
    <w:p w14:paraId="55D17122" w14:textId="77777777" w:rsidR="00571D8C" w:rsidRDefault="00000000">
      <w:pPr>
        <w:pStyle w:val="Obsah5"/>
        <w:tabs>
          <w:tab w:val="right" w:leader="dot" w:pos="10240"/>
        </w:tabs>
        <w:rPr>
          <w:rFonts w:ascii="Calibri" w:hAnsi="Calibri"/>
          <w:sz w:val="22"/>
        </w:rPr>
      </w:pPr>
      <w:hyperlink w:anchor="_Toc256001113" w:history="1">
        <w:r w:rsidR="00A77B3E">
          <w:rPr>
            <w:rStyle w:val="Hypertextovprepojenie"/>
          </w:rPr>
          <w:t>Tabuľka 3: Ukazovatele výsledku</w:t>
        </w:r>
        <w:r w:rsidR="00E232D6">
          <w:tab/>
        </w:r>
        <w:r w:rsidR="00E232D6">
          <w:fldChar w:fldCharType="begin"/>
        </w:r>
        <w:r w:rsidR="00E232D6">
          <w:instrText xml:space="preserve"> PAGEREF _Toc256001113 \h </w:instrText>
        </w:r>
        <w:r w:rsidR="00E232D6">
          <w:fldChar w:fldCharType="separate"/>
        </w:r>
        <w:r w:rsidR="00E232D6">
          <w:t>132</w:t>
        </w:r>
        <w:r w:rsidR="00E232D6">
          <w:fldChar w:fldCharType="end"/>
        </w:r>
      </w:hyperlink>
    </w:p>
    <w:p w14:paraId="5EEE01D0" w14:textId="77777777" w:rsidR="00571D8C" w:rsidRDefault="00000000">
      <w:pPr>
        <w:pStyle w:val="Obsah4"/>
        <w:tabs>
          <w:tab w:val="right" w:leader="dot" w:pos="10240"/>
        </w:tabs>
        <w:rPr>
          <w:rFonts w:ascii="Calibri" w:hAnsi="Calibri"/>
          <w:sz w:val="22"/>
        </w:rPr>
      </w:pPr>
      <w:hyperlink w:anchor="_Toc25600111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_Toc256001114 \h </w:instrText>
        </w:r>
        <w:r w:rsidR="00E232D6">
          <w:fldChar w:fldCharType="separate"/>
        </w:r>
        <w:r w:rsidR="00E232D6">
          <w:t>133</w:t>
        </w:r>
        <w:r w:rsidR="00E232D6">
          <w:fldChar w:fldCharType="end"/>
        </w:r>
      </w:hyperlink>
    </w:p>
    <w:p w14:paraId="6BC867F2" w14:textId="77777777" w:rsidR="00571D8C" w:rsidRDefault="00000000">
      <w:pPr>
        <w:pStyle w:val="Obsah5"/>
        <w:tabs>
          <w:tab w:val="right" w:leader="dot" w:pos="10240"/>
        </w:tabs>
        <w:rPr>
          <w:rFonts w:ascii="Calibri" w:hAnsi="Calibri"/>
          <w:sz w:val="22"/>
        </w:rPr>
      </w:pPr>
      <w:hyperlink w:anchor="_Toc256001115" w:history="1">
        <w:r w:rsidR="00A77B3E">
          <w:rPr>
            <w:rStyle w:val="Hypertextovprepojenie"/>
          </w:rPr>
          <w:t>Tabuľka 4: Dimenzia 1 – oblasť intervencie</w:t>
        </w:r>
        <w:r w:rsidR="00E232D6">
          <w:tab/>
        </w:r>
        <w:r w:rsidR="00E232D6">
          <w:fldChar w:fldCharType="begin"/>
        </w:r>
        <w:r w:rsidR="00E232D6">
          <w:instrText xml:space="preserve"> PAGEREF _Toc256001115 \h </w:instrText>
        </w:r>
        <w:r w:rsidR="00E232D6">
          <w:fldChar w:fldCharType="separate"/>
        </w:r>
        <w:r w:rsidR="00E232D6">
          <w:t>133</w:t>
        </w:r>
        <w:r w:rsidR="00E232D6">
          <w:fldChar w:fldCharType="end"/>
        </w:r>
      </w:hyperlink>
    </w:p>
    <w:p w14:paraId="02489186" w14:textId="77777777" w:rsidR="00571D8C" w:rsidRDefault="00000000">
      <w:pPr>
        <w:pStyle w:val="Obsah5"/>
        <w:tabs>
          <w:tab w:val="right" w:leader="dot" w:pos="10240"/>
        </w:tabs>
        <w:rPr>
          <w:rFonts w:ascii="Calibri" w:hAnsi="Calibri"/>
          <w:sz w:val="22"/>
        </w:rPr>
      </w:pPr>
      <w:hyperlink w:anchor="_Toc256001116" w:history="1">
        <w:r w:rsidR="00A77B3E">
          <w:rPr>
            <w:rStyle w:val="Hypertextovprepojenie"/>
          </w:rPr>
          <w:t>Tabuľka 5: Dimenzia 2 – forma financovania</w:t>
        </w:r>
        <w:r w:rsidR="00E232D6">
          <w:tab/>
        </w:r>
        <w:r w:rsidR="00E232D6">
          <w:fldChar w:fldCharType="begin"/>
        </w:r>
        <w:r w:rsidR="00E232D6">
          <w:instrText xml:space="preserve"> PAGEREF _Toc256001116 \h </w:instrText>
        </w:r>
        <w:r w:rsidR="00E232D6">
          <w:fldChar w:fldCharType="separate"/>
        </w:r>
        <w:r w:rsidR="00E232D6">
          <w:t>133</w:t>
        </w:r>
        <w:r w:rsidR="00E232D6">
          <w:fldChar w:fldCharType="end"/>
        </w:r>
      </w:hyperlink>
    </w:p>
    <w:p w14:paraId="350376A8" w14:textId="77777777" w:rsidR="00571D8C" w:rsidRDefault="00000000">
      <w:pPr>
        <w:pStyle w:val="Obsah5"/>
        <w:tabs>
          <w:tab w:val="right" w:leader="dot" w:pos="10240"/>
        </w:tabs>
        <w:rPr>
          <w:rFonts w:ascii="Calibri" w:hAnsi="Calibri"/>
          <w:sz w:val="22"/>
        </w:rPr>
      </w:pPr>
      <w:hyperlink w:anchor="_Toc25600111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_Toc256001117 \h </w:instrText>
        </w:r>
        <w:r w:rsidR="00E232D6">
          <w:fldChar w:fldCharType="separate"/>
        </w:r>
        <w:r w:rsidR="00E232D6">
          <w:t>133</w:t>
        </w:r>
        <w:r w:rsidR="00E232D6">
          <w:fldChar w:fldCharType="end"/>
        </w:r>
      </w:hyperlink>
    </w:p>
    <w:p w14:paraId="60EBCE9E" w14:textId="77777777" w:rsidR="00571D8C" w:rsidRDefault="00000000">
      <w:pPr>
        <w:pStyle w:val="Obsah5"/>
        <w:tabs>
          <w:tab w:val="right" w:leader="dot" w:pos="10240"/>
        </w:tabs>
        <w:rPr>
          <w:rFonts w:ascii="Calibri" w:hAnsi="Calibri"/>
          <w:sz w:val="22"/>
        </w:rPr>
      </w:pPr>
      <w:hyperlink w:anchor="_Toc256001118" w:history="1">
        <w:r w:rsidR="00A77B3E">
          <w:rPr>
            <w:rStyle w:val="Hypertextovprepojenie"/>
          </w:rPr>
          <w:t>Tabuľka 7: Dimenzia 6 – sekundárne tematické okruhy ESF+</w:t>
        </w:r>
        <w:r w:rsidR="00E232D6">
          <w:tab/>
        </w:r>
        <w:r w:rsidR="00E232D6">
          <w:fldChar w:fldCharType="begin"/>
        </w:r>
        <w:r w:rsidR="00E232D6">
          <w:instrText xml:space="preserve"> PAGEREF _Toc256001118 \h </w:instrText>
        </w:r>
        <w:r w:rsidR="00E232D6">
          <w:fldChar w:fldCharType="separate"/>
        </w:r>
        <w:r w:rsidR="00E232D6">
          <w:t>133</w:t>
        </w:r>
        <w:r w:rsidR="00E232D6">
          <w:fldChar w:fldCharType="end"/>
        </w:r>
      </w:hyperlink>
    </w:p>
    <w:p w14:paraId="51626E18" w14:textId="77777777" w:rsidR="00571D8C" w:rsidRDefault="00000000">
      <w:pPr>
        <w:pStyle w:val="Obsah5"/>
        <w:tabs>
          <w:tab w:val="right" w:leader="dot" w:pos="10240"/>
        </w:tabs>
        <w:rPr>
          <w:rFonts w:ascii="Calibri" w:hAnsi="Calibri"/>
          <w:sz w:val="22"/>
        </w:rPr>
      </w:pPr>
      <w:hyperlink w:anchor="_Toc25600111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_Toc256001119 \h </w:instrText>
        </w:r>
        <w:r w:rsidR="00E232D6">
          <w:fldChar w:fldCharType="separate"/>
        </w:r>
        <w:r w:rsidR="00E232D6">
          <w:t>133</w:t>
        </w:r>
        <w:r w:rsidR="00E232D6">
          <w:fldChar w:fldCharType="end"/>
        </w:r>
      </w:hyperlink>
    </w:p>
    <w:p w14:paraId="482681BC" w14:textId="77777777" w:rsidR="00571D8C" w:rsidRDefault="00000000">
      <w:pPr>
        <w:pStyle w:val="Obsah4"/>
        <w:tabs>
          <w:tab w:val="right" w:leader="dot" w:pos="10240"/>
        </w:tabs>
        <w:rPr>
          <w:rFonts w:ascii="Calibri" w:hAnsi="Calibri"/>
          <w:sz w:val="22"/>
        </w:rPr>
      </w:pPr>
      <w:hyperlink w:anchor="_Toc256001120" w:history="1">
        <w:r w:rsidR="00A77B3E">
          <w:rPr>
            <w:rStyle w:val="Hypertextovprepojenie"/>
          </w:rPr>
          <w:t>2.1.1.1. Špecifický cieľ: RSO2.2. Podpora energie z obnoviteľných zdrojov v súlade so smernicou (EÚ) 2018/2001 o podpore využívania energie z obnoviteľných zdrojov[1] vrátane kritérií udržateľnosti, ktoré sú v nej stanovené (EFRR)</w:t>
        </w:r>
        <w:r w:rsidR="00E232D6">
          <w:tab/>
        </w:r>
        <w:r w:rsidR="00E232D6">
          <w:fldChar w:fldCharType="begin"/>
        </w:r>
        <w:r w:rsidR="00E232D6">
          <w:instrText xml:space="preserve"> PAGEREF _Toc256001120 \h </w:instrText>
        </w:r>
        <w:r w:rsidR="00E232D6">
          <w:fldChar w:fldCharType="separate"/>
        </w:r>
        <w:r w:rsidR="00E232D6">
          <w:t>135</w:t>
        </w:r>
        <w:r w:rsidR="00E232D6">
          <w:fldChar w:fldCharType="end"/>
        </w:r>
      </w:hyperlink>
    </w:p>
    <w:p w14:paraId="084BDC2C" w14:textId="77777777" w:rsidR="00571D8C" w:rsidRDefault="00000000">
      <w:pPr>
        <w:pStyle w:val="Obsah4"/>
        <w:tabs>
          <w:tab w:val="right" w:leader="dot" w:pos="10240"/>
        </w:tabs>
        <w:rPr>
          <w:rFonts w:ascii="Calibri" w:hAnsi="Calibri"/>
          <w:sz w:val="22"/>
        </w:rPr>
      </w:pPr>
      <w:hyperlink w:anchor="_Toc256001121" w:history="1">
        <w:r w:rsidR="00A77B3E">
          <w:rPr>
            <w:rStyle w:val="Hypertextovprepojenie"/>
          </w:rPr>
          <w:t>2.1.1.1.1. Intervencie z fondov</w:t>
        </w:r>
        <w:r w:rsidR="00E232D6">
          <w:tab/>
        </w:r>
        <w:r w:rsidR="00E232D6">
          <w:fldChar w:fldCharType="begin"/>
        </w:r>
        <w:r w:rsidR="00E232D6">
          <w:instrText xml:space="preserve"> PAGEREF _Toc256001121 \h </w:instrText>
        </w:r>
        <w:r w:rsidR="00E232D6">
          <w:fldChar w:fldCharType="separate"/>
        </w:r>
        <w:r w:rsidR="00E232D6">
          <w:t>135</w:t>
        </w:r>
        <w:r w:rsidR="00E232D6">
          <w:fldChar w:fldCharType="end"/>
        </w:r>
      </w:hyperlink>
    </w:p>
    <w:p w14:paraId="614A336A" w14:textId="77777777" w:rsidR="00571D8C" w:rsidRDefault="00000000">
      <w:pPr>
        <w:pStyle w:val="Obsah5"/>
        <w:tabs>
          <w:tab w:val="right" w:leader="dot" w:pos="10240"/>
        </w:tabs>
        <w:rPr>
          <w:rFonts w:ascii="Calibri" w:hAnsi="Calibri"/>
          <w:sz w:val="22"/>
        </w:rPr>
      </w:pPr>
      <w:hyperlink w:anchor="_Toc25600112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_Toc256001122 \h </w:instrText>
        </w:r>
        <w:r w:rsidR="00E232D6">
          <w:fldChar w:fldCharType="separate"/>
        </w:r>
        <w:r w:rsidR="00E232D6">
          <w:t>135</w:t>
        </w:r>
        <w:r w:rsidR="00E232D6">
          <w:fldChar w:fldCharType="end"/>
        </w:r>
      </w:hyperlink>
    </w:p>
    <w:p w14:paraId="76A34285" w14:textId="77777777" w:rsidR="00571D8C" w:rsidRDefault="00000000">
      <w:pPr>
        <w:pStyle w:val="Obsah5"/>
        <w:tabs>
          <w:tab w:val="right" w:leader="dot" w:pos="10240"/>
        </w:tabs>
        <w:rPr>
          <w:rFonts w:ascii="Calibri" w:hAnsi="Calibri"/>
          <w:sz w:val="22"/>
        </w:rPr>
      </w:pPr>
      <w:hyperlink w:anchor="_Toc25600112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_Toc256001123 \h </w:instrText>
        </w:r>
        <w:r w:rsidR="00E232D6">
          <w:fldChar w:fldCharType="separate"/>
        </w:r>
        <w:r w:rsidR="00E232D6">
          <w:t>138</w:t>
        </w:r>
        <w:r w:rsidR="00E232D6">
          <w:fldChar w:fldCharType="end"/>
        </w:r>
      </w:hyperlink>
    </w:p>
    <w:p w14:paraId="703BE06D" w14:textId="77777777" w:rsidR="00571D8C" w:rsidRDefault="00000000">
      <w:pPr>
        <w:pStyle w:val="Obsah5"/>
        <w:tabs>
          <w:tab w:val="right" w:leader="dot" w:pos="10240"/>
        </w:tabs>
        <w:rPr>
          <w:rFonts w:ascii="Calibri" w:hAnsi="Calibri"/>
          <w:sz w:val="22"/>
        </w:rPr>
      </w:pPr>
      <w:hyperlink w:anchor="_Toc25600112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_Toc256001124 \h </w:instrText>
        </w:r>
        <w:r w:rsidR="00E232D6">
          <w:fldChar w:fldCharType="separate"/>
        </w:r>
        <w:r w:rsidR="00E232D6">
          <w:t>138</w:t>
        </w:r>
        <w:r w:rsidR="00E232D6">
          <w:fldChar w:fldCharType="end"/>
        </w:r>
      </w:hyperlink>
    </w:p>
    <w:p w14:paraId="441D9608" w14:textId="77777777" w:rsidR="00571D8C" w:rsidRDefault="00000000">
      <w:pPr>
        <w:pStyle w:val="Obsah5"/>
        <w:tabs>
          <w:tab w:val="right" w:leader="dot" w:pos="10240"/>
        </w:tabs>
        <w:rPr>
          <w:rFonts w:ascii="Calibri" w:hAnsi="Calibri"/>
          <w:sz w:val="22"/>
        </w:rPr>
      </w:pPr>
      <w:hyperlink w:anchor="_Toc25600112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_Toc256001125 \h </w:instrText>
        </w:r>
        <w:r w:rsidR="00E232D6">
          <w:fldChar w:fldCharType="separate"/>
        </w:r>
        <w:r w:rsidR="00E232D6">
          <w:t>138</w:t>
        </w:r>
        <w:r w:rsidR="00E232D6">
          <w:fldChar w:fldCharType="end"/>
        </w:r>
      </w:hyperlink>
    </w:p>
    <w:p w14:paraId="3E11820E" w14:textId="77777777" w:rsidR="00571D8C" w:rsidRDefault="00000000">
      <w:pPr>
        <w:pStyle w:val="Obsah5"/>
        <w:tabs>
          <w:tab w:val="right" w:leader="dot" w:pos="10240"/>
        </w:tabs>
        <w:rPr>
          <w:rFonts w:ascii="Calibri" w:hAnsi="Calibri"/>
          <w:sz w:val="22"/>
        </w:rPr>
      </w:pPr>
      <w:hyperlink w:anchor="_Toc25600112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_Toc256001126 \h </w:instrText>
        </w:r>
        <w:r w:rsidR="00E232D6">
          <w:fldChar w:fldCharType="separate"/>
        </w:r>
        <w:r w:rsidR="00E232D6">
          <w:t>138</w:t>
        </w:r>
        <w:r w:rsidR="00E232D6">
          <w:fldChar w:fldCharType="end"/>
        </w:r>
      </w:hyperlink>
    </w:p>
    <w:p w14:paraId="40B72210" w14:textId="77777777" w:rsidR="00571D8C" w:rsidRDefault="00000000">
      <w:pPr>
        <w:pStyle w:val="Obsah5"/>
        <w:tabs>
          <w:tab w:val="right" w:leader="dot" w:pos="10240"/>
        </w:tabs>
        <w:rPr>
          <w:rFonts w:ascii="Calibri" w:hAnsi="Calibri"/>
          <w:sz w:val="22"/>
        </w:rPr>
      </w:pPr>
      <w:hyperlink w:anchor="_Toc25600112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_Toc256001127 \h </w:instrText>
        </w:r>
        <w:r w:rsidR="00E232D6">
          <w:fldChar w:fldCharType="separate"/>
        </w:r>
        <w:r w:rsidR="00E232D6">
          <w:t>139</w:t>
        </w:r>
        <w:r w:rsidR="00E232D6">
          <w:fldChar w:fldCharType="end"/>
        </w:r>
      </w:hyperlink>
    </w:p>
    <w:p w14:paraId="4CA28485" w14:textId="77777777" w:rsidR="00571D8C" w:rsidRDefault="00000000">
      <w:pPr>
        <w:pStyle w:val="Obsah4"/>
        <w:tabs>
          <w:tab w:val="right" w:leader="dot" w:pos="10240"/>
        </w:tabs>
        <w:rPr>
          <w:rFonts w:ascii="Calibri" w:hAnsi="Calibri"/>
          <w:sz w:val="22"/>
        </w:rPr>
      </w:pPr>
      <w:hyperlink w:anchor="_Toc256001128" w:history="1">
        <w:r w:rsidR="00A77B3E">
          <w:rPr>
            <w:rStyle w:val="Hypertextovprepojenie"/>
          </w:rPr>
          <w:t>2.1.1.1.2. Ukazovatele</w:t>
        </w:r>
        <w:r w:rsidR="00E232D6">
          <w:tab/>
        </w:r>
        <w:r w:rsidR="00E232D6">
          <w:fldChar w:fldCharType="begin"/>
        </w:r>
        <w:r w:rsidR="00E232D6">
          <w:instrText xml:space="preserve"> PAGEREF _Toc256001128 \h </w:instrText>
        </w:r>
        <w:r w:rsidR="00E232D6">
          <w:fldChar w:fldCharType="separate"/>
        </w:r>
        <w:r w:rsidR="00E232D6">
          <w:t>139</w:t>
        </w:r>
        <w:r w:rsidR="00E232D6">
          <w:fldChar w:fldCharType="end"/>
        </w:r>
      </w:hyperlink>
    </w:p>
    <w:p w14:paraId="11C2D1D0" w14:textId="77777777" w:rsidR="00571D8C" w:rsidRDefault="00000000">
      <w:pPr>
        <w:pStyle w:val="Obsah5"/>
        <w:tabs>
          <w:tab w:val="right" w:leader="dot" w:pos="10240"/>
        </w:tabs>
        <w:rPr>
          <w:rFonts w:ascii="Calibri" w:hAnsi="Calibri"/>
          <w:sz w:val="22"/>
        </w:rPr>
      </w:pPr>
      <w:hyperlink w:anchor="_Toc256001129" w:history="1">
        <w:r w:rsidR="00A77B3E">
          <w:rPr>
            <w:rStyle w:val="Hypertextovprepojenie"/>
          </w:rPr>
          <w:t>Tabuľka 2: Ukazovatele výstupu</w:t>
        </w:r>
        <w:r w:rsidR="00E232D6">
          <w:tab/>
        </w:r>
        <w:r w:rsidR="00E232D6">
          <w:fldChar w:fldCharType="begin"/>
        </w:r>
        <w:r w:rsidR="00E232D6">
          <w:instrText xml:space="preserve"> PAGEREF _Toc256001129 \h </w:instrText>
        </w:r>
        <w:r w:rsidR="00E232D6">
          <w:fldChar w:fldCharType="separate"/>
        </w:r>
        <w:r w:rsidR="00E232D6">
          <w:t>139</w:t>
        </w:r>
        <w:r w:rsidR="00E232D6">
          <w:fldChar w:fldCharType="end"/>
        </w:r>
      </w:hyperlink>
    </w:p>
    <w:p w14:paraId="79F7D6D3" w14:textId="77777777" w:rsidR="00571D8C" w:rsidRDefault="00000000">
      <w:pPr>
        <w:pStyle w:val="Obsah5"/>
        <w:tabs>
          <w:tab w:val="right" w:leader="dot" w:pos="10240"/>
        </w:tabs>
        <w:rPr>
          <w:rFonts w:ascii="Calibri" w:hAnsi="Calibri"/>
          <w:sz w:val="22"/>
        </w:rPr>
      </w:pPr>
      <w:hyperlink w:anchor="_Toc256001130" w:history="1">
        <w:r w:rsidR="00A77B3E">
          <w:rPr>
            <w:rStyle w:val="Hypertextovprepojenie"/>
          </w:rPr>
          <w:t>Tabuľka 3: Ukazovatele výsledku</w:t>
        </w:r>
        <w:r w:rsidR="00E232D6">
          <w:tab/>
        </w:r>
        <w:r w:rsidR="00E232D6">
          <w:fldChar w:fldCharType="begin"/>
        </w:r>
        <w:r w:rsidR="00E232D6">
          <w:instrText xml:space="preserve"> PAGEREF _Toc256001130 \h </w:instrText>
        </w:r>
        <w:r w:rsidR="00E232D6">
          <w:fldChar w:fldCharType="separate"/>
        </w:r>
        <w:r w:rsidR="00E232D6">
          <w:t>140</w:t>
        </w:r>
        <w:r w:rsidR="00E232D6">
          <w:fldChar w:fldCharType="end"/>
        </w:r>
      </w:hyperlink>
    </w:p>
    <w:p w14:paraId="33F95AAF" w14:textId="77777777" w:rsidR="00571D8C" w:rsidRDefault="00000000">
      <w:pPr>
        <w:pStyle w:val="Obsah4"/>
        <w:tabs>
          <w:tab w:val="right" w:leader="dot" w:pos="10240"/>
        </w:tabs>
        <w:rPr>
          <w:rFonts w:ascii="Calibri" w:hAnsi="Calibri"/>
          <w:sz w:val="22"/>
        </w:rPr>
      </w:pPr>
      <w:hyperlink w:anchor="_Toc25600113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_Toc256001131 \h </w:instrText>
        </w:r>
        <w:r w:rsidR="00E232D6">
          <w:fldChar w:fldCharType="separate"/>
        </w:r>
        <w:r w:rsidR="00E232D6">
          <w:t>141</w:t>
        </w:r>
        <w:r w:rsidR="00E232D6">
          <w:fldChar w:fldCharType="end"/>
        </w:r>
      </w:hyperlink>
    </w:p>
    <w:p w14:paraId="0018B323" w14:textId="77777777" w:rsidR="00571D8C" w:rsidRDefault="00000000">
      <w:pPr>
        <w:pStyle w:val="Obsah5"/>
        <w:tabs>
          <w:tab w:val="right" w:leader="dot" w:pos="10240"/>
        </w:tabs>
        <w:rPr>
          <w:rFonts w:ascii="Calibri" w:hAnsi="Calibri"/>
          <w:sz w:val="22"/>
        </w:rPr>
      </w:pPr>
      <w:hyperlink w:anchor="_Toc256001132" w:history="1">
        <w:r w:rsidR="00A77B3E">
          <w:rPr>
            <w:rStyle w:val="Hypertextovprepojenie"/>
          </w:rPr>
          <w:t>Tabuľka 4: Dimenzia 1 – oblasť intervencie</w:t>
        </w:r>
        <w:r w:rsidR="00E232D6">
          <w:tab/>
        </w:r>
        <w:r w:rsidR="00E232D6">
          <w:fldChar w:fldCharType="begin"/>
        </w:r>
        <w:r w:rsidR="00E232D6">
          <w:instrText xml:space="preserve"> PAGEREF _Toc256001132 \h </w:instrText>
        </w:r>
        <w:r w:rsidR="00E232D6">
          <w:fldChar w:fldCharType="separate"/>
        </w:r>
        <w:r w:rsidR="00E232D6">
          <w:t>141</w:t>
        </w:r>
        <w:r w:rsidR="00E232D6">
          <w:fldChar w:fldCharType="end"/>
        </w:r>
      </w:hyperlink>
    </w:p>
    <w:p w14:paraId="4E9CE4BC" w14:textId="77777777" w:rsidR="00571D8C" w:rsidRDefault="00000000">
      <w:pPr>
        <w:pStyle w:val="Obsah5"/>
        <w:tabs>
          <w:tab w:val="right" w:leader="dot" w:pos="10240"/>
        </w:tabs>
        <w:rPr>
          <w:rFonts w:ascii="Calibri" w:hAnsi="Calibri"/>
          <w:sz w:val="22"/>
        </w:rPr>
      </w:pPr>
      <w:hyperlink w:anchor="_Toc256001133" w:history="1">
        <w:r w:rsidR="00A77B3E">
          <w:rPr>
            <w:rStyle w:val="Hypertextovprepojenie"/>
          </w:rPr>
          <w:t>Tabuľka 5: Dimenzia 2 – forma financovania</w:t>
        </w:r>
        <w:r w:rsidR="00E232D6">
          <w:tab/>
        </w:r>
        <w:r w:rsidR="00E232D6">
          <w:fldChar w:fldCharType="begin"/>
        </w:r>
        <w:r w:rsidR="00E232D6">
          <w:instrText xml:space="preserve"> PAGEREF _Toc256001133 \h </w:instrText>
        </w:r>
        <w:r w:rsidR="00E232D6">
          <w:fldChar w:fldCharType="separate"/>
        </w:r>
        <w:r w:rsidR="00E232D6">
          <w:t>141</w:t>
        </w:r>
        <w:r w:rsidR="00E232D6">
          <w:fldChar w:fldCharType="end"/>
        </w:r>
      </w:hyperlink>
    </w:p>
    <w:p w14:paraId="73FFE1C7" w14:textId="77777777" w:rsidR="00571D8C" w:rsidRDefault="00000000">
      <w:pPr>
        <w:pStyle w:val="Obsah5"/>
        <w:tabs>
          <w:tab w:val="right" w:leader="dot" w:pos="10240"/>
        </w:tabs>
        <w:rPr>
          <w:rFonts w:ascii="Calibri" w:hAnsi="Calibri"/>
          <w:sz w:val="22"/>
        </w:rPr>
      </w:pPr>
      <w:hyperlink w:anchor="_Toc25600113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_Toc256001134 \h </w:instrText>
        </w:r>
        <w:r w:rsidR="00E232D6">
          <w:fldChar w:fldCharType="separate"/>
        </w:r>
        <w:r w:rsidR="00E232D6">
          <w:t>142</w:t>
        </w:r>
        <w:r w:rsidR="00E232D6">
          <w:fldChar w:fldCharType="end"/>
        </w:r>
      </w:hyperlink>
    </w:p>
    <w:p w14:paraId="3A8582D5" w14:textId="77777777" w:rsidR="00571D8C" w:rsidRDefault="00000000">
      <w:pPr>
        <w:pStyle w:val="Obsah5"/>
        <w:tabs>
          <w:tab w:val="right" w:leader="dot" w:pos="10240"/>
        </w:tabs>
        <w:rPr>
          <w:rFonts w:ascii="Calibri" w:hAnsi="Calibri"/>
          <w:sz w:val="22"/>
        </w:rPr>
      </w:pPr>
      <w:hyperlink w:anchor="_Toc256001135" w:history="1">
        <w:r w:rsidR="00A77B3E">
          <w:rPr>
            <w:rStyle w:val="Hypertextovprepojenie"/>
          </w:rPr>
          <w:t>Tabuľka 7: Dimenzia 6 – sekundárne tematické okruhy ESF+</w:t>
        </w:r>
        <w:r w:rsidR="00E232D6">
          <w:tab/>
        </w:r>
        <w:r w:rsidR="00E232D6">
          <w:fldChar w:fldCharType="begin"/>
        </w:r>
        <w:r w:rsidR="00E232D6">
          <w:instrText xml:space="preserve"> PAGEREF _Toc256001135 \h </w:instrText>
        </w:r>
        <w:r w:rsidR="00E232D6">
          <w:fldChar w:fldCharType="separate"/>
        </w:r>
        <w:r w:rsidR="00E232D6">
          <w:t>142</w:t>
        </w:r>
        <w:r w:rsidR="00E232D6">
          <w:fldChar w:fldCharType="end"/>
        </w:r>
      </w:hyperlink>
    </w:p>
    <w:p w14:paraId="2EF902D1" w14:textId="77777777" w:rsidR="00571D8C" w:rsidRDefault="00000000">
      <w:pPr>
        <w:pStyle w:val="Obsah5"/>
        <w:tabs>
          <w:tab w:val="right" w:leader="dot" w:pos="10240"/>
        </w:tabs>
        <w:rPr>
          <w:rFonts w:ascii="Calibri" w:hAnsi="Calibri"/>
          <w:sz w:val="22"/>
        </w:rPr>
      </w:pPr>
      <w:hyperlink w:anchor="_Toc25600113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_Toc256001136 \h </w:instrText>
        </w:r>
        <w:r w:rsidR="00E232D6">
          <w:fldChar w:fldCharType="separate"/>
        </w:r>
        <w:r w:rsidR="00E232D6">
          <w:t>142</w:t>
        </w:r>
        <w:r w:rsidR="00E232D6">
          <w:fldChar w:fldCharType="end"/>
        </w:r>
      </w:hyperlink>
    </w:p>
    <w:p w14:paraId="21EDD2CF" w14:textId="77777777" w:rsidR="00571D8C" w:rsidRDefault="00000000">
      <w:pPr>
        <w:pStyle w:val="Obsah4"/>
        <w:tabs>
          <w:tab w:val="right" w:leader="dot" w:pos="10240"/>
        </w:tabs>
        <w:rPr>
          <w:rFonts w:ascii="Calibri" w:hAnsi="Calibri"/>
          <w:sz w:val="22"/>
        </w:rPr>
      </w:pPr>
      <w:hyperlink w:anchor="_Toc256001137" w:history="1">
        <w:r w:rsidR="00A77B3E">
          <w:rPr>
            <w:rStyle w:val="Hypertextovprepojenie"/>
          </w:rPr>
          <w:t>2.1.1.1. Špecifický cieľ: RSO2.3. Vývoj inteligentných energetických systémov, sietí a uskladnenia mimo siete TEN-E (EFRR)</w:t>
        </w:r>
        <w:r w:rsidR="00E232D6">
          <w:tab/>
        </w:r>
        <w:r w:rsidR="00E232D6">
          <w:fldChar w:fldCharType="begin"/>
        </w:r>
        <w:r w:rsidR="00E232D6">
          <w:instrText xml:space="preserve"> PAGEREF _Toc256001137 \h </w:instrText>
        </w:r>
        <w:r w:rsidR="00E232D6">
          <w:fldChar w:fldCharType="separate"/>
        </w:r>
        <w:r w:rsidR="00E232D6">
          <w:t>143</w:t>
        </w:r>
        <w:r w:rsidR="00E232D6">
          <w:fldChar w:fldCharType="end"/>
        </w:r>
      </w:hyperlink>
    </w:p>
    <w:p w14:paraId="3BBD2298" w14:textId="77777777" w:rsidR="00571D8C" w:rsidRDefault="00000000">
      <w:pPr>
        <w:pStyle w:val="Obsah4"/>
        <w:tabs>
          <w:tab w:val="right" w:leader="dot" w:pos="10240"/>
        </w:tabs>
        <w:rPr>
          <w:rFonts w:ascii="Calibri" w:hAnsi="Calibri"/>
          <w:sz w:val="22"/>
        </w:rPr>
      </w:pPr>
      <w:hyperlink w:anchor="_Toc256001138" w:history="1">
        <w:r w:rsidR="00A77B3E">
          <w:rPr>
            <w:rStyle w:val="Hypertextovprepojenie"/>
          </w:rPr>
          <w:t>2.1.1.1.1. Intervencie z fondov</w:t>
        </w:r>
        <w:r w:rsidR="00E232D6">
          <w:tab/>
        </w:r>
        <w:r w:rsidR="00E232D6">
          <w:fldChar w:fldCharType="begin"/>
        </w:r>
        <w:r w:rsidR="00E232D6">
          <w:instrText xml:space="preserve"> PAGEREF _Toc256001138 \h </w:instrText>
        </w:r>
        <w:r w:rsidR="00E232D6">
          <w:fldChar w:fldCharType="separate"/>
        </w:r>
        <w:r w:rsidR="00E232D6">
          <w:t>143</w:t>
        </w:r>
        <w:r w:rsidR="00E232D6">
          <w:fldChar w:fldCharType="end"/>
        </w:r>
      </w:hyperlink>
    </w:p>
    <w:p w14:paraId="61E5016D" w14:textId="77777777" w:rsidR="00571D8C" w:rsidRDefault="00000000">
      <w:pPr>
        <w:pStyle w:val="Obsah5"/>
        <w:tabs>
          <w:tab w:val="right" w:leader="dot" w:pos="10240"/>
        </w:tabs>
        <w:rPr>
          <w:rFonts w:ascii="Calibri" w:hAnsi="Calibri"/>
          <w:sz w:val="22"/>
        </w:rPr>
      </w:pPr>
      <w:hyperlink w:anchor="_Toc25600113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_Toc256001139 \h </w:instrText>
        </w:r>
        <w:r w:rsidR="00E232D6">
          <w:fldChar w:fldCharType="separate"/>
        </w:r>
        <w:r w:rsidR="00E232D6">
          <w:t>143</w:t>
        </w:r>
        <w:r w:rsidR="00E232D6">
          <w:fldChar w:fldCharType="end"/>
        </w:r>
      </w:hyperlink>
    </w:p>
    <w:p w14:paraId="29749521" w14:textId="77777777" w:rsidR="00571D8C" w:rsidRDefault="00000000">
      <w:pPr>
        <w:pStyle w:val="Obsah5"/>
        <w:tabs>
          <w:tab w:val="right" w:leader="dot" w:pos="10240"/>
        </w:tabs>
        <w:rPr>
          <w:rFonts w:ascii="Calibri" w:hAnsi="Calibri"/>
          <w:sz w:val="22"/>
        </w:rPr>
      </w:pPr>
      <w:hyperlink w:anchor="_Toc25600114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_Toc256001140 \h </w:instrText>
        </w:r>
        <w:r w:rsidR="00E232D6">
          <w:fldChar w:fldCharType="separate"/>
        </w:r>
        <w:r w:rsidR="00E232D6">
          <w:t>144</w:t>
        </w:r>
        <w:r w:rsidR="00E232D6">
          <w:fldChar w:fldCharType="end"/>
        </w:r>
      </w:hyperlink>
    </w:p>
    <w:p w14:paraId="7889E75B" w14:textId="77777777" w:rsidR="00571D8C" w:rsidRDefault="00000000">
      <w:pPr>
        <w:pStyle w:val="Obsah5"/>
        <w:tabs>
          <w:tab w:val="right" w:leader="dot" w:pos="10240"/>
        </w:tabs>
        <w:rPr>
          <w:rFonts w:ascii="Calibri" w:hAnsi="Calibri"/>
          <w:sz w:val="22"/>
        </w:rPr>
      </w:pPr>
      <w:hyperlink w:anchor="_Toc25600114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_Toc256001141 \h </w:instrText>
        </w:r>
        <w:r w:rsidR="00E232D6">
          <w:fldChar w:fldCharType="separate"/>
        </w:r>
        <w:r w:rsidR="00E232D6">
          <w:t>144</w:t>
        </w:r>
        <w:r w:rsidR="00E232D6">
          <w:fldChar w:fldCharType="end"/>
        </w:r>
      </w:hyperlink>
    </w:p>
    <w:p w14:paraId="5D7D7C20" w14:textId="77777777" w:rsidR="00571D8C" w:rsidRDefault="00000000">
      <w:pPr>
        <w:pStyle w:val="Obsah5"/>
        <w:tabs>
          <w:tab w:val="right" w:leader="dot" w:pos="10240"/>
        </w:tabs>
        <w:rPr>
          <w:rFonts w:ascii="Calibri" w:hAnsi="Calibri"/>
          <w:sz w:val="22"/>
        </w:rPr>
      </w:pPr>
      <w:hyperlink w:anchor="_Toc25600114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_Toc256001142 \h </w:instrText>
        </w:r>
        <w:r w:rsidR="00E232D6">
          <w:fldChar w:fldCharType="separate"/>
        </w:r>
        <w:r w:rsidR="00E232D6">
          <w:t>144</w:t>
        </w:r>
        <w:r w:rsidR="00E232D6">
          <w:fldChar w:fldCharType="end"/>
        </w:r>
      </w:hyperlink>
    </w:p>
    <w:p w14:paraId="320FD162" w14:textId="77777777" w:rsidR="00571D8C" w:rsidRDefault="00000000">
      <w:pPr>
        <w:pStyle w:val="Obsah5"/>
        <w:tabs>
          <w:tab w:val="right" w:leader="dot" w:pos="10240"/>
        </w:tabs>
        <w:rPr>
          <w:rFonts w:ascii="Calibri" w:hAnsi="Calibri"/>
          <w:sz w:val="22"/>
        </w:rPr>
      </w:pPr>
      <w:hyperlink w:anchor="_Toc25600114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_Toc256001143 \h </w:instrText>
        </w:r>
        <w:r w:rsidR="00E232D6">
          <w:fldChar w:fldCharType="separate"/>
        </w:r>
        <w:r w:rsidR="00E232D6">
          <w:t>144</w:t>
        </w:r>
        <w:r w:rsidR="00E232D6">
          <w:fldChar w:fldCharType="end"/>
        </w:r>
      </w:hyperlink>
    </w:p>
    <w:p w14:paraId="23E07CD0" w14:textId="77777777" w:rsidR="00571D8C" w:rsidRDefault="00000000">
      <w:pPr>
        <w:pStyle w:val="Obsah5"/>
        <w:tabs>
          <w:tab w:val="right" w:leader="dot" w:pos="10240"/>
        </w:tabs>
        <w:rPr>
          <w:rFonts w:ascii="Calibri" w:hAnsi="Calibri"/>
          <w:sz w:val="22"/>
        </w:rPr>
      </w:pPr>
      <w:hyperlink w:anchor="_Toc25600114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_Toc256001144 \h </w:instrText>
        </w:r>
        <w:r w:rsidR="00E232D6">
          <w:fldChar w:fldCharType="separate"/>
        </w:r>
        <w:r w:rsidR="00E232D6">
          <w:t>145</w:t>
        </w:r>
        <w:r w:rsidR="00E232D6">
          <w:fldChar w:fldCharType="end"/>
        </w:r>
      </w:hyperlink>
    </w:p>
    <w:p w14:paraId="7620F3BA" w14:textId="77777777" w:rsidR="00571D8C" w:rsidRDefault="00000000">
      <w:pPr>
        <w:pStyle w:val="Obsah4"/>
        <w:tabs>
          <w:tab w:val="right" w:leader="dot" w:pos="10240"/>
        </w:tabs>
        <w:rPr>
          <w:rFonts w:ascii="Calibri" w:hAnsi="Calibri"/>
          <w:sz w:val="22"/>
        </w:rPr>
      </w:pPr>
      <w:hyperlink w:anchor="_Toc256001145" w:history="1">
        <w:r w:rsidR="00A77B3E">
          <w:rPr>
            <w:rStyle w:val="Hypertextovprepojenie"/>
          </w:rPr>
          <w:t>2.1.1.1.2. Ukazovatele</w:t>
        </w:r>
        <w:r w:rsidR="00E232D6">
          <w:tab/>
        </w:r>
        <w:r w:rsidR="00E232D6">
          <w:fldChar w:fldCharType="begin"/>
        </w:r>
        <w:r w:rsidR="00E232D6">
          <w:instrText xml:space="preserve"> PAGEREF _Toc256001145 \h </w:instrText>
        </w:r>
        <w:r w:rsidR="00E232D6">
          <w:fldChar w:fldCharType="separate"/>
        </w:r>
        <w:r w:rsidR="00E232D6">
          <w:t>145</w:t>
        </w:r>
        <w:r w:rsidR="00E232D6">
          <w:fldChar w:fldCharType="end"/>
        </w:r>
      </w:hyperlink>
    </w:p>
    <w:p w14:paraId="6933214D" w14:textId="77777777" w:rsidR="00571D8C" w:rsidRDefault="00000000">
      <w:pPr>
        <w:pStyle w:val="Obsah5"/>
        <w:tabs>
          <w:tab w:val="right" w:leader="dot" w:pos="10240"/>
        </w:tabs>
        <w:rPr>
          <w:rFonts w:ascii="Calibri" w:hAnsi="Calibri"/>
          <w:sz w:val="22"/>
        </w:rPr>
      </w:pPr>
      <w:hyperlink w:anchor="_Toc256001146" w:history="1">
        <w:r w:rsidR="00A77B3E">
          <w:rPr>
            <w:rStyle w:val="Hypertextovprepojenie"/>
          </w:rPr>
          <w:t>Tabuľka 2: Ukazovatele výstupu</w:t>
        </w:r>
        <w:r w:rsidR="00E232D6">
          <w:tab/>
        </w:r>
        <w:r w:rsidR="00E232D6">
          <w:fldChar w:fldCharType="begin"/>
        </w:r>
        <w:r w:rsidR="00E232D6">
          <w:instrText xml:space="preserve"> PAGEREF _Toc256001146 \h </w:instrText>
        </w:r>
        <w:r w:rsidR="00E232D6">
          <w:fldChar w:fldCharType="separate"/>
        </w:r>
        <w:r w:rsidR="00E232D6">
          <w:t>145</w:t>
        </w:r>
        <w:r w:rsidR="00E232D6">
          <w:fldChar w:fldCharType="end"/>
        </w:r>
      </w:hyperlink>
    </w:p>
    <w:p w14:paraId="69917531" w14:textId="77777777" w:rsidR="00571D8C" w:rsidRDefault="00000000">
      <w:pPr>
        <w:pStyle w:val="Obsah5"/>
        <w:tabs>
          <w:tab w:val="right" w:leader="dot" w:pos="10240"/>
        </w:tabs>
        <w:rPr>
          <w:rFonts w:ascii="Calibri" w:hAnsi="Calibri"/>
          <w:sz w:val="22"/>
        </w:rPr>
      </w:pPr>
      <w:hyperlink w:anchor="_Toc256001147" w:history="1">
        <w:r w:rsidR="00A77B3E">
          <w:rPr>
            <w:rStyle w:val="Hypertextovprepojenie"/>
          </w:rPr>
          <w:t>Tabuľka 3: Ukazovatele výsledku</w:t>
        </w:r>
        <w:r w:rsidR="00E232D6">
          <w:tab/>
        </w:r>
        <w:r w:rsidR="00E232D6">
          <w:fldChar w:fldCharType="begin"/>
        </w:r>
        <w:r w:rsidR="00E232D6">
          <w:instrText xml:space="preserve"> PAGEREF _Toc256001147 \h </w:instrText>
        </w:r>
        <w:r w:rsidR="00E232D6">
          <w:fldChar w:fldCharType="separate"/>
        </w:r>
        <w:r w:rsidR="00E232D6">
          <w:t>145</w:t>
        </w:r>
        <w:r w:rsidR="00E232D6">
          <w:fldChar w:fldCharType="end"/>
        </w:r>
      </w:hyperlink>
    </w:p>
    <w:p w14:paraId="0C49BA10" w14:textId="77777777" w:rsidR="00571D8C" w:rsidRDefault="00000000">
      <w:pPr>
        <w:pStyle w:val="Obsah4"/>
        <w:tabs>
          <w:tab w:val="right" w:leader="dot" w:pos="10240"/>
        </w:tabs>
        <w:rPr>
          <w:rFonts w:ascii="Calibri" w:hAnsi="Calibri"/>
          <w:sz w:val="22"/>
        </w:rPr>
      </w:pPr>
      <w:hyperlink w:anchor="_Toc25600114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_Toc256001148 \h </w:instrText>
        </w:r>
        <w:r w:rsidR="00E232D6">
          <w:fldChar w:fldCharType="separate"/>
        </w:r>
        <w:r w:rsidR="00E232D6">
          <w:t>146</w:t>
        </w:r>
        <w:r w:rsidR="00E232D6">
          <w:fldChar w:fldCharType="end"/>
        </w:r>
      </w:hyperlink>
    </w:p>
    <w:p w14:paraId="0373A273" w14:textId="77777777" w:rsidR="00571D8C" w:rsidRDefault="00000000">
      <w:pPr>
        <w:pStyle w:val="Obsah5"/>
        <w:tabs>
          <w:tab w:val="right" w:leader="dot" w:pos="10240"/>
        </w:tabs>
        <w:rPr>
          <w:rFonts w:ascii="Calibri" w:hAnsi="Calibri"/>
          <w:sz w:val="22"/>
        </w:rPr>
      </w:pPr>
      <w:hyperlink w:anchor="_Toc256001149" w:history="1">
        <w:r w:rsidR="00A77B3E">
          <w:rPr>
            <w:rStyle w:val="Hypertextovprepojenie"/>
          </w:rPr>
          <w:t>Tabuľka 4: Dimenzia 1 – oblasť intervencie</w:t>
        </w:r>
        <w:r w:rsidR="00E232D6">
          <w:tab/>
        </w:r>
        <w:r w:rsidR="00E232D6">
          <w:fldChar w:fldCharType="begin"/>
        </w:r>
        <w:r w:rsidR="00E232D6">
          <w:instrText xml:space="preserve"> PAGEREF _Toc256001149 \h </w:instrText>
        </w:r>
        <w:r w:rsidR="00E232D6">
          <w:fldChar w:fldCharType="separate"/>
        </w:r>
        <w:r w:rsidR="00E232D6">
          <w:t>146</w:t>
        </w:r>
        <w:r w:rsidR="00E232D6">
          <w:fldChar w:fldCharType="end"/>
        </w:r>
      </w:hyperlink>
    </w:p>
    <w:p w14:paraId="062BD6D2" w14:textId="77777777" w:rsidR="00571D8C" w:rsidRDefault="00000000">
      <w:pPr>
        <w:pStyle w:val="Obsah5"/>
        <w:tabs>
          <w:tab w:val="right" w:leader="dot" w:pos="10240"/>
        </w:tabs>
        <w:rPr>
          <w:rFonts w:ascii="Calibri" w:hAnsi="Calibri"/>
          <w:sz w:val="22"/>
        </w:rPr>
      </w:pPr>
      <w:hyperlink w:anchor="_Toc256001150" w:history="1">
        <w:r w:rsidR="00A77B3E">
          <w:rPr>
            <w:rStyle w:val="Hypertextovprepojenie"/>
          </w:rPr>
          <w:t>Tabuľka 5: Dimenzia 2 – forma financovania</w:t>
        </w:r>
        <w:r w:rsidR="00E232D6">
          <w:tab/>
        </w:r>
        <w:r w:rsidR="00E232D6">
          <w:fldChar w:fldCharType="begin"/>
        </w:r>
        <w:r w:rsidR="00E232D6">
          <w:instrText xml:space="preserve"> PAGEREF _Toc256001150 \h </w:instrText>
        </w:r>
        <w:r w:rsidR="00E232D6">
          <w:fldChar w:fldCharType="separate"/>
        </w:r>
        <w:r w:rsidR="00E232D6">
          <w:t>146</w:t>
        </w:r>
        <w:r w:rsidR="00E232D6">
          <w:fldChar w:fldCharType="end"/>
        </w:r>
      </w:hyperlink>
    </w:p>
    <w:p w14:paraId="5ADCDCE0" w14:textId="77777777" w:rsidR="00571D8C" w:rsidRDefault="00000000">
      <w:pPr>
        <w:pStyle w:val="Obsah5"/>
        <w:tabs>
          <w:tab w:val="right" w:leader="dot" w:pos="10240"/>
        </w:tabs>
        <w:rPr>
          <w:rFonts w:ascii="Calibri" w:hAnsi="Calibri"/>
          <w:sz w:val="22"/>
        </w:rPr>
      </w:pPr>
      <w:hyperlink w:anchor="_Toc25600115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_Toc256001151 \h </w:instrText>
        </w:r>
        <w:r w:rsidR="00E232D6">
          <w:fldChar w:fldCharType="separate"/>
        </w:r>
        <w:r w:rsidR="00E232D6">
          <w:t>146</w:t>
        </w:r>
        <w:r w:rsidR="00E232D6">
          <w:fldChar w:fldCharType="end"/>
        </w:r>
      </w:hyperlink>
    </w:p>
    <w:p w14:paraId="66126C1E" w14:textId="77777777" w:rsidR="00571D8C" w:rsidRDefault="00000000">
      <w:pPr>
        <w:pStyle w:val="Obsah5"/>
        <w:tabs>
          <w:tab w:val="right" w:leader="dot" w:pos="10240"/>
        </w:tabs>
        <w:rPr>
          <w:rFonts w:ascii="Calibri" w:hAnsi="Calibri"/>
          <w:sz w:val="22"/>
        </w:rPr>
      </w:pPr>
      <w:hyperlink w:anchor="_Toc256001152" w:history="1">
        <w:r w:rsidR="00A77B3E">
          <w:rPr>
            <w:rStyle w:val="Hypertextovprepojenie"/>
          </w:rPr>
          <w:t>Tabuľka 7: Dimenzia 6 – sekundárne tematické okruhy ESF+</w:t>
        </w:r>
        <w:r w:rsidR="00E232D6">
          <w:tab/>
        </w:r>
        <w:r w:rsidR="00E232D6">
          <w:fldChar w:fldCharType="begin"/>
        </w:r>
        <w:r w:rsidR="00E232D6">
          <w:instrText xml:space="preserve"> PAGEREF _Toc256001152 \h </w:instrText>
        </w:r>
        <w:r w:rsidR="00E232D6">
          <w:fldChar w:fldCharType="separate"/>
        </w:r>
        <w:r w:rsidR="00E232D6">
          <w:t>147</w:t>
        </w:r>
        <w:r w:rsidR="00E232D6">
          <w:fldChar w:fldCharType="end"/>
        </w:r>
      </w:hyperlink>
    </w:p>
    <w:p w14:paraId="6BCAA691" w14:textId="77777777" w:rsidR="00571D8C" w:rsidRDefault="00000000">
      <w:pPr>
        <w:pStyle w:val="Obsah5"/>
        <w:tabs>
          <w:tab w:val="right" w:leader="dot" w:pos="10240"/>
        </w:tabs>
        <w:rPr>
          <w:rFonts w:ascii="Calibri" w:hAnsi="Calibri"/>
          <w:sz w:val="22"/>
        </w:rPr>
      </w:pPr>
      <w:hyperlink w:anchor="_Toc25600115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_Toc256001153 \h </w:instrText>
        </w:r>
        <w:r w:rsidR="00E232D6">
          <w:fldChar w:fldCharType="separate"/>
        </w:r>
        <w:r w:rsidR="00E232D6">
          <w:t>147</w:t>
        </w:r>
        <w:r w:rsidR="00E232D6">
          <w:fldChar w:fldCharType="end"/>
        </w:r>
      </w:hyperlink>
    </w:p>
    <w:p w14:paraId="5865098D" w14:textId="77777777" w:rsidR="00571D8C" w:rsidRDefault="00000000">
      <w:pPr>
        <w:pStyle w:val="Obsah3"/>
        <w:tabs>
          <w:tab w:val="right" w:leader="dot" w:pos="10240"/>
        </w:tabs>
        <w:rPr>
          <w:rFonts w:ascii="Calibri" w:hAnsi="Calibri"/>
          <w:sz w:val="22"/>
        </w:rPr>
      </w:pPr>
      <w:hyperlink w:anchor="_Toc256001154" w:history="1">
        <w:r w:rsidR="00A77B3E">
          <w:rPr>
            <w:rStyle w:val="Hypertextovprepojenie"/>
          </w:rPr>
          <w:t>2.1.1. Priorita: 2P2. Životné prostredie</w:t>
        </w:r>
        <w:r w:rsidR="00E232D6">
          <w:tab/>
        </w:r>
        <w:r w:rsidR="00E232D6">
          <w:fldChar w:fldCharType="begin"/>
        </w:r>
        <w:r w:rsidR="00E232D6">
          <w:instrText xml:space="preserve"> PAGEREF _Toc256001154 \h </w:instrText>
        </w:r>
        <w:r w:rsidR="00E232D6">
          <w:fldChar w:fldCharType="separate"/>
        </w:r>
        <w:r w:rsidR="00E232D6">
          <w:t>148</w:t>
        </w:r>
        <w:r w:rsidR="00E232D6">
          <w:fldChar w:fldCharType="end"/>
        </w:r>
      </w:hyperlink>
    </w:p>
    <w:p w14:paraId="372C503F" w14:textId="77777777" w:rsidR="00571D8C" w:rsidRDefault="00000000">
      <w:pPr>
        <w:pStyle w:val="Obsah4"/>
        <w:tabs>
          <w:tab w:val="right" w:leader="dot" w:pos="10240"/>
        </w:tabs>
        <w:rPr>
          <w:rFonts w:ascii="Calibri" w:hAnsi="Calibri"/>
          <w:sz w:val="22"/>
        </w:rPr>
      </w:pPr>
      <w:hyperlink w:anchor="_Toc256001155" w:history="1">
        <w:r w:rsidR="00A77B3E">
          <w:rPr>
            <w:rStyle w:val="Hypertextovprepojenie"/>
          </w:rPr>
          <w:t>2.1.1.1. Špecifický cieľ: RSO2.4. Podpora adaptácie na zmenu klímy a prevencie rizika katastrof a odolnosti s prihliadnutím na ekosystémové prístupy (EFRR)</w:t>
        </w:r>
        <w:r w:rsidR="00E232D6">
          <w:tab/>
        </w:r>
        <w:r w:rsidR="00E232D6">
          <w:fldChar w:fldCharType="begin"/>
        </w:r>
        <w:r w:rsidR="00E232D6">
          <w:instrText xml:space="preserve"> PAGEREF _Toc256001155 \h </w:instrText>
        </w:r>
        <w:r w:rsidR="00E232D6">
          <w:fldChar w:fldCharType="separate"/>
        </w:r>
        <w:r w:rsidR="00E232D6">
          <w:t>148</w:t>
        </w:r>
        <w:r w:rsidR="00E232D6">
          <w:fldChar w:fldCharType="end"/>
        </w:r>
      </w:hyperlink>
    </w:p>
    <w:p w14:paraId="3A0F5B8D" w14:textId="77777777" w:rsidR="00571D8C" w:rsidRDefault="00000000">
      <w:pPr>
        <w:pStyle w:val="Obsah4"/>
        <w:tabs>
          <w:tab w:val="right" w:leader="dot" w:pos="10240"/>
        </w:tabs>
        <w:rPr>
          <w:rFonts w:ascii="Calibri" w:hAnsi="Calibri"/>
          <w:sz w:val="22"/>
        </w:rPr>
      </w:pPr>
      <w:hyperlink w:anchor="_Toc256001156" w:history="1">
        <w:r w:rsidR="00A77B3E">
          <w:rPr>
            <w:rStyle w:val="Hypertextovprepojenie"/>
          </w:rPr>
          <w:t>2.1.1.1.1. Intervencie z fondov</w:t>
        </w:r>
        <w:r w:rsidR="00E232D6">
          <w:tab/>
        </w:r>
        <w:r w:rsidR="00E232D6">
          <w:fldChar w:fldCharType="begin"/>
        </w:r>
        <w:r w:rsidR="00E232D6">
          <w:instrText xml:space="preserve"> PAGEREF _Toc256001156 \h </w:instrText>
        </w:r>
        <w:r w:rsidR="00E232D6">
          <w:fldChar w:fldCharType="separate"/>
        </w:r>
        <w:r w:rsidR="00E232D6">
          <w:t>148</w:t>
        </w:r>
        <w:r w:rsidR="00E232D6">
          <w:fldChar w:fldCharType="end"/>
        </w:r>
      </w:hyperlink>
    </w:p>
    <w:p w14:paraId="7A3801D1" w14:textId="77777777" w:rsidR="00571D8C" w:rsidRDefault="00000000">
      <w:pPr>
        <w:pStyle w:val="Obsah5"/>
        <w:tabs>
          <w:tab w:val="right" w:leader="dot" w:pos="10240"/>
        </w:tabs>
        <w:rPr>
          <w:rFonts w:ascii="Calibri" w:hAnsi="Calibri"/>
          <w:sz w:val="22"/>
        </w:rPr>
      </w:pPr>
      <w:hyperlink w:anchor="_Toc2560011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_Toc256001157 \h </w:instrText>
        </w:r>
        <w:r w:rsidR="00E232D6">
          <w:fldChar w:fldCharType="separate"/>
        </w:r>
        <w:r w:rsidR="00E232D6">
          <w:t>148</w:t>
        </w:r>
        <w:r w:rsidR="00E232D6">
          <w:fldChar w:fldCharType="end"/>
        </w:r>
      </w:hyperlink>
    </w:p>
    <w:p w14:paraId="51AAA7B6" w14:textId="77777777" w:rsidR="00571D8C" w:rsidRDefault="00000000">
      <w:pPr>
        <w:pStyle w:val="Obsah5"/>
        <w:tabs>
          <w:tab w:val="right" w:leader="dot" w:pos="10240"/>
        </w:tabs>
        <w:rPr>
          <w:rFonts w:ascii="Calibri" w:hAnsi="Calibri"/>
          <w:sz w:val="22"/>
        </w:rPr>
      </w:pPr>
      <w:hyperlink w:anchor="_Toc2560011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_Toc256001158 \h </w:instrText>
        </w:r>
        <w:r w:rsidR="00E232D6">
          <w:fldChar w:fldCharType="separate"/>
        </w:r>
        <w:r w:rsidR="00E232D6">
          <w:t>150</w:t>
        </w:r>
        <w:r w:rsidR="00E232D6">
          <w:fldChar w:fldCharType="end"/>
        </w:r>
      </w:hyperlink>
    </w:p>
    <w:p w14:paraId="1AF0C377" w14:textId="77777777" w:rsidR="00571D8C" w:rsidRDefault="00000000">
      <w:pPr>
        <w:pStyle w:val="Obsah5"/>
        <w:tabs>
          <w:tab w:val="right" w:leader="dot" w:pos="10240"/>
        </w:tabs>
        <w:rPr>
          <w:rFonts w:ascii="Calibri" w:hAnsi="Calibri"/>
          <w:sz w:val="22"/>
        </w:rPr>
      </w:pPr>
      <w:hyperlink w:anchor="_Toc2560011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_Toc256001159 \h </w:instrText>
        </w:r>
        <w:r w:rsidR="00E232D6">
          <w:fldChar w:fldCharType="separate"/>
        </w:r>
        <w:r w:rsidR="00E232D6">
          <w:t>150</w:t>
        </w:r>
        <w:r w:rsidR="00E232D6">
          <w:fldChar w:fldCharType="end"/>
        </w:r>
      </w:hyperlink>
    </w:p>
    <w:p w14:paraId="2187779C" w14:textId="77777777" w:rsidR="00571D8C" w:rsidRDefault="00000000">
      <w:pPr>
        <w:pStyle w:val="Obsah5"/>
        <w:tabs>
          <w:tab w:val="right" w:leader="dot" w:pos="10240"/>
        </w:tabs>
        <w:rPr>
          <w:rFonts w:ascii="Calibri" w:hAnsi="Calibri"/>
          <w:sz w:val="22"/>
        </w:rPr>
      </w:pPr>
      <w:hyperlink w:anchor="_Toc2560011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_Toc256001160 \h </w:instrText>
        </w:r>
        <w:r w:rsidR="00E232D6">
          <w:fldChar w:fldCharType="separate"/>
        </w:r>
        <w:r w:rsidR="00E232D6">
          <w:t>151</w:t>
        </w:r>
        <w:r w:rsidR="00E232D6">
          <w:fldChar w:fldCharType="end"/>
        </w:r>
      </w:hyperlink>
    </w:p>
    <w:p w14:paraId="65046B2B" w14:textId="77777777" w:rsidR="00571D8C" w:rsidRDefault="00000000">
      <w:pPr>
        <w:pStyle w:val="Obsah5"/>
        <w:tabs>
          <w:tab w:val="right" w:leader="dot" w:pos="10240"/>
        </w:tabs>
        <w:rPr>
          <w:rFonts w:ascii="Calibri" w:hAnsi="Calibri"/>
          <w:sz w:val="22"/>
        </w:rPr>
      </w:pPr>
      <w:hyperlink w:anchor="_Toc2560011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_Toc256001161 \h </w:instrText>
        </w:r>
        <w:r w:rsidR="00E232D6">
          <w:fldChar w:fldCharType="separate"/>
        </w:r>
        <w:r w:rsidR="00E232D6">
          <w:t>151</w:t>
        </w:r>
        <w:r w:rsidR="00E232D6">
          <w:fldChar w:fldCharType="end"/>
        </w:r>
      </w:hyperlink>
    </w:p>
    <w:p w14:paraId="7590461B" w14:textId="77777777" w:rsidR="00571D8C" w:rsidRDefault="00000000">
      <w:pPr>
        <w:pStyle w:val="Obsah5"/>
        <w:tabs>
          <w:tab w:val="right" w:leader="dot" w:pos="10240"/>
        </w:tabs>
        <w:rPr>
          <w:rFonts w:ascii="Calibri" w:hAnsi="Calibri"/>
          <w:sz w:val="22"/>
        </w:rPr>
      </w:pPr>
      <w:hyperlink w:anchor="_Toc2560011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_Toc256001162 \h </w:instrText>
        </w:r>
        <w:r w:rsidR="00E232D6">
          <w:fldChar w:fldCharType="separate"/>
        </w:r>
        <w:r w:rsidR="00E232D6">
          <w:t>151</w:t>
        </w:r>
        <w:r w:rsidR="00E232D6">
          <w:fldChar w:fldCharType="end"/>
        </w:r>
      </w:hyperlink>
    </w:p>
    <w:p w14:paraId="3ADE72D2" w14:textId="77777777" w:rsidR="00571D8C" w:rsidRDefault="00000000">
      <w:pPr>
        <w:pStyle w:val="Obsah4"/>
        <w:tabs>
          <w:tab w:val="right" w:leader="dot" w:pos="10240"/>
        </w:tabs>
        <w:rPr>
          <w:rFonts w:ascii="Calibri" w:hAnsi="Calibri"/>
          <w:sz w:val="22"/>
        </w:rPr>
      </w:pPr>
      <w:hyperlink w:anchor="_Toc256001163" w:history="1">
        <w:r w:rsidR="00A77B3E">
          <w:rPr>
            <w:rStyle w:val="Hypertextovprepojenie"/>
          </w:rPr>
          <w:t>2.1.1.1.2. Ukazovatele</w:t>
        </w:r>
        <w:r w:rsidR="00E232D6">
          <w:tab/>
        </w:r>
        <w:r w:rsidR="00E232D6">
          <w:fldChar w:fldCharType="begin"/>
        </w:r>
        <w:r w:rsidR="00E232D6">
          <w:instrText xml:space="preserve"> PAGEREF _Toc256001163 \h </w:instrText>
        </w:r>
        <w:r w:rsidR="00E232D6">
          <w:fldChar w:fldCharType="separate"/>
        </w:r>
        <w:r w:rsidR="00E232D6">
          <w:t>152</w:t>
        </w:r>
        <w:r w:rsidR="00E232D6">
          <w:fldChar w:fldCharType="end"/>
        </w:r>
      </w:hyperlink>
    </w:p>
    <w:p w14:paraId="02E7A342" w14:textId="77777777" w:rsidR="00571D8C" w:rsidRDefault="00000000">
      <w:pPr>
        <w:pStyle w:val="Obsah5"/>
        <w:tabs>
          <w:tab w:val="right" w:leader="dot" w:pos="10240"/>
        </w:tabs>
        <w:rPr>
          <w:rFonts w:ascii="Calibri" w:hAnsi="Calibri"/>
          <w:sz w:val="22"/>
        </w:rPr>
      </w:pPr>
      <w:hyperlink w:anchor="_Toc256001164" w:history="1">
        <w:r w:rsidR="00A77B3E">
          <w:rPr>
            <w:rStyle w:val="Hypertextovprepojenie"/>
          </w:rPr>
          <w:t>Tabuľka 2: Ukazovatele výstupu</w:t>
        </w:r>
        <w:r w:rsidR="00E232D6">
          <w:tab/>
        </w:r>
        <w:r w:rsidR="00E232D6">
          <w:fldChar w:fldCharType="begin"/>
        </w:r>
        <w:r w:rsidR="00E232D6">
          <w:instrText xml:space="preserve"> PAGEREF _Toc256001164 \h </w:instrText>
        </w:r>
        <w:r w:rsidR="00E232D6">
          <w:fldChar w:fldCharType="separate"/>
        </w:r>
        <w:r w:rsidR="00E232D6">
          <w:t>152</w:t>
        </w:r>
        <w:r w:rsidR="00E232D6">
          <w:fldChar w:fldCharType="end"/>
        </w:r>
      </w:hyperlink>
    </w:p>
    <w:p w14:paraId="0B6EBA9A" w14:textId="77777777" w:rsidR="00571D8C" w:rsidRDefault="00000000">
      <w:pPr>
        <w:pStyle w:val="Obsah5"/>
        <w:tabs>
          <w:tab w:val="right" w:leader="dot" w:pos="10240"/>
        </w:tabs>
        <w:rPr>
          <w:rFonts w:ascii="Calibri" w:hAnsi="Calibri"/>
          <w:sz w:val="22"/>
        </w:rPr>
      </w:pPr>
      <w:hyperlink w:anchor="_Toc256001165" w:history="1">
        <w:r w:rsidR="00A77B3E">
          <w:rPr>
            <w:rStyle w:val="Hypertextovprepojenie"/>
          </w:rPr>
          <w:t>Tabuľka 3: Ukazovatele výsledku</w:t>
        </w:r>
        <w:r w:rsidR="00E232D6">
          <w:tab/>
        </w:r>
        <w:r w:rsidR="00E232D6">
          <w:fldChar w:fldCharType="begin"/>
        </w:r>
        <w:r w:rsidR="00E232D6">
          <w:instrText xml:space="preserve"> PAGEREF _Toc256001165 \h </w:instrText>
        </w:r>
        <w:r w:rsidR="00E232D6">
          <w:fldChar w:fldCharType="separate"/>
        </w:r>
        <w:r w:rsidR="00E232D6">
          <w:t>153</w:t>
        </w:r>
        <w:r w:rsidR="00E232D6">
          <w:fldChar w:fldCharType="end"/>
        </w:r>
      </w:hyperlink>
    </w:p>
    <w:p w14:paraId="31F94C16" w14:textId="77777777" w:rsidR="00571D8C" w:rsidRDefault="00000000">
      <w:pPr>
        <w:pStyle w:val="Obsah4"/>
        <w:tabs>
          <w:tab w:val="right" w:leader="dot" w:pos="10240"/>
        </w:tabs>
        <w:rPr>
          <w:rFonts w:ascii="Calibri" w:hAnsi="Calibri"/>
          <w:sz w:val="22"/>
        </w:rPr>
      </w:pPr>
      <w:hyperlink w:anchor="_Toc2560011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_Toc256001166 \h </w:instrText>
        </w:r>
        <w:r w:rsidR="00E232D6">
          <w:fldChar w:fldCharType="separate"/>
        </w:r>
        <w:r w:rsidR="00E232D6">
          <w:t>153</w:t>
        </w:r>
        <w:r w:rsidR="00E232D6">
          <w:fldChar w:fldCharType="end"/>
        </w:r>
      </w:hyperlink>
    </w:p>
    <w:p w14:paraId="43E8C3EC" w14:textId="77777777" w:rsidR="00571D8C" w:rsidRDefault="00000000">
      <w:pPr>
        <w:pStyle w:val="Obsah5"/>
        <w:tabs>
          <w:tab w:val="right" w:leader="dot" w:pos="10240"/>
        </w:tabs>
        <w:rPr>
          <w:rFonts w:ascii="Calibri" w:hAnsi="Calibri"/>
          <w:sz w:val="22"/>
        </w:rPr>
      </w:pPr>
      <w:hyperlink w:anchor="_Toc256001167" w:history="1">
        <w:r w:rsidR="00A77B3E">
          <w:rPr>
            <w:rStyle w:val="Hypertextovprepojenie"/>
          </w:rPr>
          <w:t>Tabuľka 4: Dimenzia 1 – oblasť intervencie</w:t>
        </w:r>
        <w:r w:rsidR="00E232D6">
          <w:tab/>
        </w:r>
        <w:r w:rsidR="00E232D6">
          <w:fldChar w:fldCharType="begin"/>
        </w:r>
        <w:r w:rsidR="00E232D6">
          <w:instrText xml:space="preserve"> PAGEREF _Toc256001167 \h </w:instrText>
        </w:r>
        <w:r w:rsidR="00E232D6">
          <w:fldChar w:fldCharType="separate"/>
        </w:r>
        <w:r w:rsidR="00E232D6">
          <w:t>153</w:t>
        </w:r>
        <w:r w:rsidR="00E232D6">
          <w:fldChar w:fldCharType="end"/>
        </w:r>
      </w:hyperlink>
    </w:p>
    <w:p w14:paraId="53B0FA74" w14:textId="77777777" w:rsidR="00571D8C" w:rsidRDefault="00000000">
      <w:pPr>
        <w:pStyle w:val="Obsah5"/>
        <w:tabs>
          <w:tab w:val="right" w:leader="dot" w:pos="10240"/>
        </w:tabs>
        <w:rPr>
          <w:rFonts w:ascii="Calibri" w:hAnsi="Calibri"/>
          <w:sz w:val="22"/>
        </w:rPr>
      </w:pPr>
      <w:hyperlink w:anchor="_Toc256001168" w:history="1">
        <w:r w:rsidR="00A77B3E">
          <w:rPr>
            <w:rStyle w:val="Hypertextovprepojenie"/>
          </w:rPr>
          <w:t>Tabuľka 5: Dimenzia 2 – forma financovania</w:t>
        </w:r>
        <w:r w:rsidR="00E232D6">
          <w:tab/>
        </w:r>
        <w:r w:rsidR="00E232D6">
          <w:fldChar w:fldCharType="begin"/>
        </w:r>
        <w:r w:rsidR="00E232D6">
          <w:instrText xml:space="preserve"> PAGEREF _Toc256001168 \h </w:instrText>
        </w:r>
        <w:r w:rsidR="00E232D6">
          <w:fldChar w:fldCharType="separate"/>
        </w:r>
        <w:r w:rsidR="00E232D6">
          <w:t>154</w:t>
        </w:r>
        <w:r w:rsidR="00E232D6">
          <w:fldChar w:fldCharType="end"/>
        </w:r>
      </w:hyperlink>
    </w:p>
    <w:p w14:paraId="478521D6" w14:textId="77777777" w:rsidR="00571D8C" w:rsidRDefault="00000000">
      <w:pPr>
        <w:pStyle w:val="Obsah5"/>
        <w:tabs>
          <w:tab w:val="right" w:leader="dot" w:pos="10240"/>
        </w:tabs>
        <w:rPr>
          <w:rFonts w:ascii="Calibri" w:hAnsi="Calibri"/>
          <w:sz w:val="22"/>
        </w:rPr>
      </w:pPr>
      <w:hyperlink w:anchor="_Toc2560011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_Toc256001169 \h </w:instrText>
        </w:r>
        <w:r w:rsidR="00E232D6">
          <w:fldChar w:fldCharType="separate"/>
        </w:r>
        <w:r w:rsidR="00E232D6">
          <w:t>154</w:t>
        </w:r>
        <w:r w:rsidR="00E232D6">
          <w:fldChar w:fldCharType="end"/>
        </w:r>
      </w:hyperlink>
    </w:p>
    <w:p w14:paraId="596FE595" w14:textId="77777777" w:rsidR="00571D8C" w:rsidRDefault="00000000">
      <w:pPr>
        <w:pStyle w:val="Obsah5"/>
        <w:tabs>
          <w:tab w:val="right" w:leader="dot" w:pos="10240"/>
        </w:tabs>
        <w:rPr>
          <w:rFonts w:ascii="Calibri" w:hAnsi="Calibri"/>
          <w:sz w:val="22"/>
        </w:rPr>
      </w:pPr>
      <w:hyperlink w:anchor="_Toc256001170" w:history="1">
        <w:r w:rsidR="00A77B3E">
          <w:rPr>
            <w:rStyle w:val="Hypertextovprepojenie"/>
          </w:rPr>
          <w:t>Tabuľka 7: Dimenzia 6 – sekundárne tematické okruhy ESF+</w:t>
        </w:r>
        <w:r w:rsidR="00E232D6">
          <w:tab/>
        </w:r>
        <w:r w:rsidR="00E232D6">
          <w:fldChar w:fldCharType="begin"/>
        </w:r>
        <w:r w:rsidR="00E232D6">
          <w:instrText xml:space="preserve"> PAGEREF _Toc256001170 \h </w:instrText>
        </w:r>
        <w:r w:rsidR="00E232D6">
          <w:fldChar w:fldCharType="separate"/>
        </w:r>
        <w:r w:rsidR="00E232D6">
          <w:t>154</w:t>
        </w:r>
        <w:r w:rsidR="00E232D6">
          <w:fldChar w:fldCharType="end"/>
        </w:r>
      </w:hyperlink>
    </w:p>
    <w:p w14:paraId="34C772FA" w14:textId="77777777" w:rsidR="00571D8C" w:rsidRDefault="00000000">
      <w:pPr>
        <w:pStyle w:val="Obsah5"/>
        <w:tabs>
          <w:tab w:val="right" w:leader="dot" w:pos="10240"/>
        </w:tabs>
        <w:rPr>
          <w:rFonts w:ascii="Calibri" w:hAnsi="Calibri"/>
          <w:sz w:val="22"/>
        </w:rPr>
      </w:pPr>
      <w:hyperlink w:anchor="_Toc2560011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_Toc256001171 \h </w:instrText>
        </w:r>
        <w:r w:rsidR="00E232D6">
          <w:fldChar w:fldCharType="separate"/>
        </w:r>
        <w:r w:rsidR="00E232D6">
          <w:t>155</w:t>
        </w:r>
        <w:r w:rsidR="00E232D6">
          <w:fldChar w:fldCharType="end"/>
        </w:r>
      </w:hyperlink>
    </w:p>
    <w:p w14:paraId="62929F3C" w14:textId="77777777" w:rsidR="00571D8C" w:rsidRDefault="00000000">
      <w:pPr>
        <w:pStyle w:val="Obsah4"/>
        <w:tabs>
          <w:tab w:val="right" w:leader="dot" w:pos="10240"/>
        </w:tabs>
        <w:rPr>
          <w:rFonts w:ascii="Calibri" w:hAnsi="Calibri"/>
          <w:sz w:val="22"/>
        </w:rPr>
      </w:pPr>
      <w:hyperlink w:anchor="_Toc256001172" w:history="1">
        <w:r w:rsidR="00A77B3E">
          <w:rPr>
            <w:rStyle w:val="Hypertextovprepojenie"/>
          </w:rPr>
          <w:t>2.1.1.1. Špecifický cieľ: RSO2.4. Podpora adaptácie na zmenu klímy a prevencie rizika katastrof a odolnosti s prihliadnutím na ekosystémové prístupy (KF)</w:t>
        </w:r>
        <w:r w:rsidR="00E232D6">
          <w:tab/>
        </w:r>
        <w:r w:rsidR="00E232D6">
          <w:fldChar w:fldCharType="begin"/>
        </w:r>
        <w:r w:rsidR="00E232D6">
          <w:instrText xml:space="preserve"> PAGEREF _Toc256001172 \h </w:instrText>
        </w:r>
        <w:r w:rsidR="00E232D6">
          <w:fldChar w:fldCharType="separate"/>
        </w:r>
        <w:r w:rsidR="00E232D6">
          <w:t>156</w:t>
        </w:r>
        <w:r w:rsidR="00E232D6">
          <w:fldChar w:fldCharType="end"/>
        </w:r>
      </w:hyperlink>
    </w:p>
    <w:p w14:paraId="2DF3A667" w14:textId="77777777" w:rsidR="00571D8C" w:rsidRDefault="00000000">
      <w:pPr>
        <w:pStyle w:val="Obsah4"/>
        <w:tabs>
          <w:tab w:val="right" w:leader="dot" w:pos="10240"/>
        </w:tabs>
        <w:rPr>
          <w:rFonts w:ascii="Calibri" w:hAnsi="Calibri"/>
          <w:sz w:val="22"/>
        </w:rPr>
      </w:pPr>
      <w:hyperlink w:anchor="_Toc256001173" w:history="1">
        <w:r w:rsidR="00A77B3E">
          <w:rPr>
            <w:rStyle w:val="Hypertextovprepojenie"/>
          </w:rPr>
          <w:t>2.1.1.1.1. Intervencie z fondov</w:t>
        </w:r>
        <w:r w:rsidR="00E232D6">
          <w:tab/>
        </w:r>
        <w:r w:rsidR="00E232D6">
          <w:fldChar w:fldCharType="begin"/>
        </w:r>
        <w:r w:rsidR="00E232D6">
          <w:instrText xml:space="preserve"> PAGEREF _Toc256001173 \h </w:instrText>
        </w:r>
        <w:r w:rsidR="00E232D6">
          <w:fldChar w:fldCharType="separate"/>
        </w:r>
        <w:r w:rsidR="00E232D6">
          <w:t>156</w:t>
        </w:r>
        <w:r w:rsidR="00E232D6">
          <w:fldChar w:fldCharType="end"/>
        </w:r>
      </w:hyperlink>
    </w:p>
    <w:p w14:paraId="77437C94" w14:textId="77777777" w:rsidR="00571D8C" w:rsidRDefault="00000000">
      <w:pPr>
        <w:pStyle w:val="Obsah5"/>
        <w:tabs>
          <w:tab w:val="right" w:leader="dot" w:pos="10240"/>
        </w:tabs>
        <w:rPr>
          <w:rFonts w:ascii="Calibri" w:hAnsi="Calibri"/>
          <w:sz w:val="22"/>
        </w:rPr>
      </w:pPr>
      <w:hyperlink w:anchor="_Toc2560011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_Toc256001174 \h </w:instrText>
        </w:r>
        <w:r w:rsidR="00E232D6">
          <w:fldChar w:fldCharType="separate"/>
        </w:r>
        <w:r w:rsidR="00E232D6">
          <w:t>156</w:t>
        </w:r>
        <w:r w:rsidR="00E232D6">
          <w:fldChar w:fldCharType="end"/>
        </w:r>
      </w:hyperlink>
    </w:p>
    <w:p w14:paraId="730F3EB0" w14:textId="77777777" w:rsidR="00571D8C" w:rsidRDefault="00000000">
      <w:pPr>
        <w:pStyle w:val="Obsah5"/>
        <w:tabs>
          <w:tab w:val="right" w:leader="dot" w:pos="10240"/>
        </w:tabs>
        <w:rPr>
          <w:rFonts w:ascii="Calibri" w:hAnsi="Calibri"/>
          <w:sz w:val="22"/>
        </w:rPr>
      </w:pPr>
      <w:hyperlink w:anchor="_Toc2560011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_Toc256001175 \h </w:instrText>
        </w:r>
        <w:r w:rsidR="00E232D6">
          <w:fldChar w:fldCharType="separate"/>
        </w:r>
        <w:r w:rsidR="00E232D6">
          <w:t>158</w:t>
        </w:r>
        <w:r w:rsidR="00E232D6">
          <w:fldChar w:fldCharType="end"/>
        </w:r>
      </w:hyperlink>
    </w:p>
    <w:p w14:paraId="2AE4C8C5" w14:textId="77777777" w:rsidR="00571D8C" w:rsidRDefault="00000000">
      <w:pPr>
        <w:pStyle w:val="Obsah5"/>
        <w:tabs>
          <w:tab w:val="right" w:leader="dot" w:pos="10240"/>
        </w:tabs>
        <w:rPr>
          <w:rFonts w:ascii="Calibri" w:hAnsi="Calibri"/>
          <w:sz w:val="22"/>
        </w:rPr>
      </w:pPr>
      <w:hyperlink w:anchor="_Toc2560011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_Toc256001176 \h </w:instrText>
        </w:r>
        <w:r w:rsidR="00E232D6">
          <w:fldChar w:fldCharType="separate"/>
        </w:r>
        <w:r w:rsidR="00E232D6">
          <w:t>159</w:t>
        </w:r>
        <w:r w:rsidR="00E232D6">
          <w:fldChar w:fldCharType="end"/>
        </w:r>
      </w:hyperlink>
    </w:p>
    <w:p w14:paraId="25F6F786" w14:textId="77777777" w:rsidR="00571D8C" w:rsidRDefault="00000000">
      <w:pPr>
        <w:pStyle w:val="Obsah5"/>
        <w:tabs>
          <w:tab w:val="right" w:leader="dot" w:pos="10240"/>
        </w:tabs>
        <w:rPr>
          <w:rFonts w:ascii="Calibri" w:hAnsi="Calibri"/>
          <w:sz w:val="22"/>
        </w:rPr>
      </w:pPr>
      <w:hyperlink w:anchor="_Toc2560011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_Toc256001177 \h </w:instrText>
        </w:r>
        <w:r w:rsidR="00E232D6">
          <w:fldChar w:fldCharType="separate"/>
        </w:r>
        <w:r w:rsidR="00E232D6">
          <w:t>159</w:t>
        </w:r>
        <w:r w:rsidR="00E232D6">
          <w:fldChar w:fldCharType="end"/>
        </w:r>
      </w:hyperlink>
    </w:p>
    <w:p w14:paraId="0E828DE0" w14:textId="77777777" w:rsidR="00571D8C" w:rsidRDefault="00000000">
      <w:pPr>
        <w:pStyle w:val="Obsah5"/>
        <w:tabs>
          <w:tab w:val="right" w:leader="dot" w:pos="10240"/>
        </w:tabs>
        <w:rPr>
          <w:rFonts w:ascii="Calibri" w:hAnsi="Calibri"/>
          <w:sz w:val="22"/>
        </w:rPr>
      </w:pPr>
      <w:hyperlink w:anchor="_Toc2560011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_Toc256001178 \h </w:instrText>
        </w:r>
        <w:r w:rsidR="00E232D6">
          <w:fldChar w:fldCharType="separate"/>
        </w:r>
        <w:r w:rsidR="00E232D6">
          <w:t>159</w:t>
        </w:r>
        <w:r w:rsidR="00E232D6">
          <w:fldChar w:fldCharType="end"/>
        </w:r>
      </w:hyperlink>
    </w:p>
    <w:p w14:paraId="418974B6" w14:textId="77777777" w:rsidR="00571D8C" w:rsidRDefault="00000000">
      <w:pPr>
        <w:pStyle w:val="Obsah5"/>
        <w:tabs>
          <w:tab w:val="right" w:leader="dot" w:pos="10240"/>
        </w:tabs>
        <w:rPr>
          <w:rFonts w:ascii="Calibri" w:hAnsi="Calibri"/>
          <w:sz w:val="22"/>
        </w:rPr>
      </w:pPr>
      <w:hyperlink w:anchor="_Toc2560011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_Toc256001179 \h </w:instrText>
        </w:r>
        <w:r w:rsidR="00E232D6">
          <w:fldChar w:fldCharType="separate"/>
        </w:r>
        <w:r w:rsidR="00E232D6">
          <w:t>160</w:t>
        </w:r>
        <w:r w:rsidR="00E232D6">
          <w:fldChar w:fldCharType="end"/>
        </w:r>
      </w:hyperlink>
    </w:p>
    <w:p w14:paraId="514F35A5" w14:textId="77777777" w:rsidR="00571D8C" w:rsidRDefault="00000000">
      <w:pPr>
        <w:pStyle w:val="Obsah4"/>
        <w:tabs>
          <w:tab w:val="right" w:leader="dot" w:pos="10240"/>
        </w:tabs>
        <w:rPr>
          <w:rFonts w:ascii="Calibri" w:hAnsi="Calibri"/>
          <w:sz w:val="22"/>
        </w:rPr>
      </w:pPr>
      <w:hyperlink w:anchor="_Toc256001180" w:history="1">
        <w:r w:rsidR="00A77B3E">
          <w:rPr>
            <w:rStyle w:val="Hypertextovprepojenie"/>
          </w:rPr>
          <w:t>2.1.1.1.2. Ukazovatele</w:t>
        </w:r>
        <w:r w:rsidR="00E232D6">
          <w:tab/>
        </w:r>
        <w:r w:rsidR="00E232D6">
          <w:fldChar w:fldCharType="begin"/>
        </w:r>
        <w:r w:rsidR="00E232D6">
          <w:instrText xml:space="preserve"> PAGEREF _Toc256001180 \h </w:instrText>
        </w:r>
        <w:r w:rsidR="00E232D6">
          <w:fldChar w:fldCharType="separate"/>
        </w:r>
        <w:r w:rsidR="00E232D6">
          <w:t>160</w:t>
        </w:r>
        <w:r w:rsidR="00E232D6">
          <w:fldChar w:fldCharType="end"/>
        </w:r>
      </w:hyperlink>
    </w:p>
    <w:p w14:paraId="66C9D860" w14:textId="77777777" w:rsidR="00571D8C" w:rsidRDefault="00000000">
      <w:pPr>
        <w:pStyle w:val="Obsah5"/>
        <w:tabs>
          <w:tab w:val="right" w:leader="dot" w:pos="10240"/>
        </w:tabs>
        <w:rPr>
          <w:rFonts w:ascii="Calibri" w:hAnsi="Calibri"/>
          <w:sz w:val="22"/>
        </w:rPr>
      </w:pPr>
      <w:hyperlink w:anchor="_Toc256001181" w:history="1">
        <w:r w:rsidR="00A77B3E">
          <w:rPr>
            <w:rStyle w:val="Hypertextovprepojenie"/>
          </w:rPr>
          <w:t>Tabuľka 2: Ukazovatele výstupu</w:t>
        </w:r>
        <w:r w:rsidR="00E232D6">
          <w:tab/>
        </w:r>
        <w:r w:rsidR="00E232D6">
          <w:fldChar w:fldCharType="begin"/>
        </w:r>
        <w:r w:rsidR="00E232D6">
          <w:instrText xml:space="preserve"> PAGEREF _Toc256001181 \h </w:instrText>
        </w:r>
        <w:r w:rsidR="00E232D6">
          <w:fldChar w:fldCharType="separate"/>
        </w:r>
        <w:r w:rsidR="00E232D6">
          <w:t>160</w:t>
        </w:r>
        <w:r w:rsidR="00E232D6">
          <w:fldChar w:fldCharType="end"/>
        </w:r>
      </w:hyperlink>
    </w:p>
    <w:p w14:paraId="687EC81E" w14:textId="77777777" w:rsidR="00571D8C" w:rsidRDefault="00000000">
      <w:pPr>
        <w:pStyle w:val="Obsah5"/>
        <w:tabs>
          <w:tab w:val="right" w:leader="dot" w:pos="10240"/>
        </w:tabs>
        <w:rPr>
          <w:rFonts w:ascii="Calibri" w:hAnsi="Calibri"/>
          <w:sz w:val="22"/>
        </w:rPr>
      </w:pPr>
      <w:hyperlink w:anchor="_Toc256001182" w:history="1">
        <w:r w:rsidR="00A77B3E">
          <w:rPr>
            <w:rStyle w:val="Hypertextovprepojenie"/>
          </w:rPr>
          <w:t>Tabuľka 3: Ukazovatele výsledku</w:t>
        </w:r>
        <w:r w:rsidR="00E232D6">
          <w:tab/>
        </w:r>
        <w:r w:rsidR="00E232D6">
          <w:fldChar w:fldCharType="begin"/>
        </w:r>
        <w:r w:rsidR="00E232D6">
          <w:instrText xml:space="preserve"> PAGEREF _Toc256001182 \h </w:instrText>
        </w:r>
        <w:r w:rsidR="00E232D6">
          <w:fldChar w:fldCharType="separate"/>
        </w:r>
        <w:r w:rsidR="00E232D6">
          <w:t>161</w:t>
        </w:r>
        <w:r w:rsidR="00E232D6">
          <w:fldChar w:fldCharType="end"/>
        </w:r>
      </w:hyperlink>
    </w:p>
    <w:p w14:paraId="62D020A8" w14:textId="77777777" w:rsidR="00571D8C" w:rsidRDefault="00000000">
      <w:pPr>
        <w:pStyle w:val="Obsah4"/>
        <w:tabs>
          <w:tab w:val="right" w:leader="dot" w:pos="10240"/>
        </w:tabs>
        <w:rPr>
          <w:rFonts w:ascii="Calibri" w:hAnsi="Calibri"/>
          <w:sz w:val="22"/>
        </w:rPr>
      </w:pPr>
      <w:hyperlink w:anchor="_Toc2560011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_Toc256001183 \h </w:instrText>
        </w:r>
        <w:r w:rsidR="00E232D6">
          <w:fldChar w:fldCharType="separate"/>
        </w:r>
        <w:r w:rsidR="00E232D6">
          <w:t>161</w:t>
        </w:r>
        <w:r w:rsidR="00E232D6">
          <w:fldChar w:fldCharType="end"/>
        </w:r>
      </w:hyperlink>
    </w:p>
    <w:p w14:paraId="6581AD3D" w14:textId="77777777" w:rsidR="00571D8C" w:rsidRDefault="00000000">
      <w:pPr>
        <w:pStyle w:val="Obsah5"/>
        <w:tabs>
          <w:tab w:val="right" w:leader="dot" w:pos="10240"/>
        </w:tabs>
        <w:rPr>
          <w:rFonts w:ascii="Calibri" w:hAnsi="Calibri"/>
          <w:sz w:val="22"/>
        </w:rPr>
      </w:pPr>
      <w:hyperlink w:anchor="_Toc256001184" w:history="1">
        <w:r w:rsidR="00A77B3E">
          <w:rPr>
            <w:rStyle w:val="Hypertextovprepojenie"/>
          </w:rPr>
          <w:t>Tabuľka 4: Dimenzia 1 – oblasť intervencie</w:t>
        </w:r>
        <w:r w:rsidR="00E232D6">
          <w:tab/>
        </w:r>
        <w:r w:rsidR="00E232D6">
          <w:fldChar w:fldCharType="begin"/>
        </w:r>
        <w:r w:rsidR="00E232D6">
          <w:instrText xml:space="preserve"> PAGEREF _Toc256001184 \h </w:instrText>
        </w:r>
        <w:r w:rsidR="00E232D6">
          <w:fldChar w:fldCharType="separate"/>
        </w:r>
        <w:r w:rsidR="00E232D6">
          <w:t>161</w:t>
        </w:r>
        <w:r w:rsidR="00E232D6">
          <w:fldChar w:fldCharType="end"/>
        </w:r>
      </w:hyperlink>
    </w:p>
    <w:p w14:paraId="3ADFDFB1" w14:textId="77777777" w:rsidR="00571D8C" w:rsidRDefault="00000000">
      <w:pPr>
        <w:pStyle w:val="Obsah5"/>
        <w:tabs>
          <w:tab w:val="right" w:leader="dot" w:pos="10240"/>
        </w:tabs>
        <w:rPr>
          <w:rFonts w:ascii="Calibri" w:hAnsi="Calibri"/>
          <w:sz w:val="22"/>
        </w:rPr>
      </w:pPr>
      <w:hyperlink w:anchor="_Toc256001185" w:history="1">
        <w:r w:rsidR="00A77B3E">
          <w:rPr>
            <w:rStyle w:val="Hypertextovprepojenie"/>
          </w:rPr>
          <w:t>Tabuľka 5: Dimenzia 2 – forma financovania</w:t>
        </w:r>
        <w:r w:rsidR="00E232D6">
          <w:tab/>
        </w:r>
        <w:r w:rsidR="00E232D6">
          <w:fldChar w:fldCharType="begin"/>
        </w:r>
        <w:r w:rsidR="00E232D6">
          <w:instrText xml:space="preserve"> PAGEREF _Toc256001185 \h </w:instrText>
        </w:r>
        <w:r w:rsidR="00E232D6">
          <w:fldChar w:fldCharType="separate"/>
        </w:r>
        <w:r w:rsidR="00E232D6">
          <w:t>162</w:t>
        </w:r>
        <w:r w:rsidR="00E232D6">
          <w:fldChar w:fldCharType="end"/>
        </w:r>
      </w:hyperlink>
    </w:p>
    <w:p w14:paraId="39955DAC" w14:textId="77777777" w:rsidR="00571D8C" w:rsidRDefault="00000000">
      <w:pPr>
        <w:pStyle w:val="Obsah5"/>
        <w:tabs>
          <w:tab w:val="right" w:leader="dot" w:pos="10240"/>
        </w:tabs>
        <w:rPr>
          <w:rFonts w:ascii="Calibri" w:hAnsi="Calibri"/>
          <w:sz w:val="22"/>
        </w:rPr>
      </w:pPr>
      <w:hyperlink w:anchor="_Toc2560011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_Toc256001186 \h </w:instrText>
        </w:r>
        <w:r w:rsidR="00E232D6">
          <w:fldChar w:fldCharType="separate"/>
        </w:r>
        <w:r w:rsidR="00E232D6">
          <w:t>162</w:t>
        </w:r>
        <w:r w:rsidR="00E232D6">
          <w:fldChar w:fldCharType="end"/>
        </w:r>
      </w:hyperlink>
    </w:p>
    <w:p w14:paraId="32375731" w14:textId="77777777" w:rsidR="00571D8C" w:rsidRDefault="00000000">
      <w:pPr>
        <w:pStyle w:val="Obsah5"/>
        <w:tabs>
          <w:tab w:val="right" w:leader="dot" w:pos="10240"/>
        </w:tabs>
        <w:rPr>
          <w:rFonts w:ascii="Calibri" w:hAnsi="Calibri"/>
          <w:sz w:val="22"/>
        </w:rPr>
      </w:pPr>
      <w:hyperlink w:anchor="_Toc256001187" w:history="1">
        <w:r w:rsidR="00A77B3E">
          <w:rPr>
            <w:rStyle w:val="Hypertextovprepojenie"/>
          </w:rPr>
          <w:t>Tabuľka 7: Dimenzia 6 – sekundárne tematické okruhy ESF+</w:t>
        </w:r>
        <w:r w:rsidR="00E232D6">
          <w:tab/>
        </w:r>
        <w:r w:rsidR="00E232D6">
          <w:fldChar w:fldCharType="begin"/>
        </w:r>
        <w:r w:rsidR="00E232D6">
          <w:instrText xml:space="preserve"> PAGEREF _Toc256001187 \h </w:instrText>
        </w:r>
        <w:r w:rsidR="00E232D6">
          <w:fldChar w:fldCharType="separate"/>
        </w:r>
        <w:r w:rsidR="00E232D6">
          <w:t>162</w:t>
        </w:r>
        <w:r w:rsidR="00E232D6">
          <w:fldChar w:fldCharType="end"/>
        </w:r>
      </w:hyperlink>
    </w:p>
    <w:p w14:paraId="1018C620" w14:textId="77777777" w:rsidR="00571D8C" w:rsidRDefault="00000000">
      <w:pPr>
        <w:pStyle w:val="Obsah5"/>
        <w:tabs>
          <w:tab w:val="right" w:leader="dot" w:pos="10240"/>
        </w:tabs>
        <w:rPr>
          <w:rFonts w:ascii="Calibri" w:hAnsi="Calibri"/>
          <w:sz w:val="22"/>
        </w:rPr>
      </w:pPr>
      <w:hyperlink w:anchor="_Toc2560011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_Toc256001188 \h </w:instrText>
        </w:r>
        <w:r w:rsidR="00E232D6">
          <w:fldChar w:fldCharType="separate"/>
        </w:r>
        <w:r w:rsidR="00E232D6">
          <w:t>162</w:t>
        </w:r>
        <w:r w:rsidR="00E232D6">
          <w:fldChar w:fldCharType="end"/>
        </w:r>
      </w:hyperlink>
    </w:p>
    <w:p w14:paraId="21756C81" w14:textId="77777777" w:rsidR="00571D8C" w:rsidRDefault="00000000">
      <w:pPr>
        <w:pStyle w:val="Obsah4"/>
        <w:tabs>
          <w:tab w:val="right" w:leader="dot" w:pos="10240"/>
        </w:tabs>
        <w:rPr>
          <w:rFonts w:ascii="Calibri" w:hAnsi="Calibri"/>
          <w:sz w:val="22"/>
        </w:rPr>
      </w:pPr>
      <w:hyperlink w:anchor="_Toc256001189" w:history="1">
        <w:r w:rsidR="00A77B3E">
          <w:rPr>
            <w:rStyle w:val="Hypertextovprepojenie"/>
          </w:rPr>
          <w:t>2.1.1.1. Špecifický cieľ: RSO2.5. Podpora prístupu k vode a udržateľného vodného hospodárstva (KF)</w:t>
        </w:r>
        <w:r w:rsidR="00E232D6">
          <w:tab/>
        </w:r>
        <w:r w:rsidR="00E232D6">
          <w:fldChar w:fldCharType="begin"/>
        </w:r>
        <w:r w:rsidR="00E232D6">
          <w:instrText xml:space="preserve"> PAGEREF _Toc256001189 \h </w:instrText>
        </w:r>
        <w:r w:rsidR="00E232D6">
          <w:fldChar w:fldCharType="separate"/>
        </w:r>
        <w:r w:rsidR="00E232D6">
          <w:t>163</w:t>
        </w:r>
        <w:r w:rsidR="00E232D6">
          <w:fldChar w:fldCharType="end"/>
        </w:r>
      </w:hyperlink>
    </w:p>
    <w:p w14:paraId="30D05127" w14:textId="77777777" w:rsidR="00571D8C" w:rsidRDefault="00000000">
      <w:pPr>
        <w:pStyle w:val="Obsah4"/>
        <w:tabs>
          <w:tab w:val="right" w:leader="dot" w:pos="10240"/>
        </w:tabs>
        <w:rPr>
          <w:rFonts w:ascii="Calibri" w:hAnsi="Calibri"/>
          <w:sz w:val="22"/>
        </w:rPr>
      </w:pPr>
      <w:hyperlink w:anchor="_Toc256001190" w:history="1">
        <w:r w:rsidR="00A77B3E">
          <w:rPr>
            <w:rStyle w:val="Hypertextovprepojenie"/>
          </w:rPr>
          <w:t>2.1.1.1.1. Intervencie z fondov</w:t>
        </w:r>
        <w:r w:rsidR="00E232D6">
          <w:tab/>
        </w:r>
        <w:r w:rsidR="00E232D6">
          <w:fldChar w:fldCharType="begin"/>
        </w:r>
        <w:r w:rsidR="00E232D6">
          <w:instrText xml:space="preserve"> PAGEREF _Toc256001190 \h </w:instrText>
        </w:r>
        <w:r w:rsidR="00E232D6">
          <w:fldChar w:fldCharType="separate"/>
        </w:r>
        <w:r w:rsidR="00E232D6">
          <w:t>163</w:t>
        </w:r>
        <w:r w:rsidR="00E232D6">
          <w:fldChar w:fldCharType="end"/>
        </w:r>
      </w:hyperlink>
    </w:p>
    <w:p w14:paraId="42C6192A" w14:textId="77777777" w:rsidR="00571D8C" w:rsidRDefault="00000000">
      <w:pPr>
        <w:pStyle w:val="Obsah5"/>
        <w:tabs>
          <w:tab w:val="right" w:leader="dot" w:pos="10240"/>
        </w:tabs>
        <w:rPr>
          <w:rFonts w:ascii="Calibri" w:hAnsi="Calibri"/>
          <w:sz w:val="22"/>
        </w:rPr>
      </w:pPr>
      <w:hyperlink w:anchor="_Toc2560011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_Toc256001191 \h </w:instrText>
        </w:r>
        <w:r w:rsidR="00E232D6">
          <w:fldChar w:fldCharType="separate"/>
        </w:r>
        <w:r w:rsidR="00E232D6">
          <w:t>163</w:t>
        </w:r>
        <w:r w:rsidR="00E232D6">
          <w:fldChar w:fldCharType="end"/>
        </w:r>
      </w:hyperlink>
    </w:p>
    <w:p w14:paraId="44C02B7C" w14:textId="77777777" w:rsidR="00571D8C" w:rsidRDefault="00000000">
      <w:pPr>
        <w:pStyle w:val="Obsah5"/>
        <w:tabs>
          <w:tab w:val="right" w:leader="dot" w:pos="10240"/>
        </w:tabs>
        <w:rPr>
          <w:rFonts w:ascii="Calibri" w:hAnsi="Calibri"/>
          <w:sz w:val="22"/>
        </w:rPr>
      </w:pPr>
      <w:hyperlink w:anchor="_Toc2560011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_Toc256001192 \h </w:instrText>
        </w:r>
        <w:r w:rsidR="00E232D6">
          <w:fldChar w:fldCharType="separate"/>
        </w:r>
        <w:r w:rsidR="00E232D6">
          <w:t>166</w:t>
        </w:r>
        <w:r w:rsidR="00E232D6">
          <w:fldChar w:fldCharType="end"/>
        </w:r>
      </w:hyperlink>
    </w:p>
    <w:p w14:paraId="1B511BFA" w14:textId="77777777" w:rsidR="00571D8C" w:rsidRDefault="00000000">
      <w:pPr>
        <w:pStyle w:val="Obsah5"/>
        <w:tabs>
          <w:tab w:val="right" w:leader="dot" w:pos="10240"/>
        </w:tabs>
        <w:rPr>
          <w:rFonts w:ascii="Calibri" w:hAnsi="Calibri"/>
          <w:sz w:val="22"/>
        </w:rPr>
      </w:pPr>
      <w:hyperlink w:anchor="_Toc2560011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_Toc256001193 \h </w:instrText>
        </w:r>
        <w:r w:rsidR="00E232D6">
          <w:fldChar w:fldCharType="separate"/>
        </w:r>
        <w:r w:rsidR="00E232D6">
          <w:t>166</w:t>
        </w:r>
        <w:r w:rsidR="00E232D6">
          <w:fldChar w:fldCharType="end"/>
        </w:r>
      </w:hyperlink>
    </w:p>
    <w:p w14:paraId="11AAF6D4" w14:textId="77777777" w:rsidR="00571D8C" w:rsidRDefault="00000000">
      <w:pPr>
        <w:pStyle w:val="Obsah5"/>
        <w:tabs>
          <w:tab w:val="right" w:leader="dot" w:pos="10240"/>
        </w:tabs>
        <w:rPr>
          <w:rFonts w:ascii="Calibri" w:hAnsi="Calibri"/>
          <w:sz w:val="22"/>
        </w:rPr>
      </w:pPr>
      <w:hyperlink w:anchor="_Toc2560011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_Toc256001194 \h </w:instrText>
        </w:r>
        <w:r w:rsidR="00E232D6">
          <w:fldChar w:fldCharType="separate"/>
        </w:r>
        <w:r w:rsidR="00E232D6">
          <w:t>167</w:t>
        </w:r>
        <w:r w:rsidR="00E232D6">
          <w:fldChar w:fldCharType="end"/>
        </w:r>
      </w:hyperlink>
    </w:p>
    <w:p w14:paraId="66CBCE8C" w14:textId="77777777" w:rsidR="00571D8C" w:rsidRDefault="00000000">
      <w:pPr>
        <w:pStyle w:val="Obsah5"/>
        <w:tabs>
          <w:tab w:val="right" w:leader="dot" w:pos="10240"/>
        </w:tabs>
        <w:rPr>
          <w:rFonts w:ascii="Calibri" w:hAnsi="Calibri"/>
          <w:sz w:val="22"/>
        </w:rPr>
      </w:pPr>
      <w:hyperlink w:anchor="_Toc2560011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_Toc256001195 \h </w:instrText>
        </w:r>
        <w:r w:rsidR="00E232D6">
          <w:fldChar w:fldCharType="separate"/>
        </w:r>
        <w:r w:rsidR="00E232D6">
          <w:t>167</w:t>
        </w:r>
        <w:r w:rsidR="00E232D6">
          <w:fldChar w:fldCharType="end"/>
        </w:r>
      </w:hyperlink>
    </w:p>
    <w:p w14:paraId="33BFBF28" w14:textId="77777777" w:rsidR="00571D8C" w:rsidRDefault="00000000">
      <w:pPr>
        <w:pStyle w:val="Obsah5"/>
        <w:tabs>
          <w:tab w:val="right" w:leader="dot" w:pos="10240"/>
        </w:tabs>
        <w:rPr>
          <w:rFonts w:ascii="Calibri" w:hAnsi="Calibri"/>
          <w:sz w:val="22"/>
        </w:rPr>
      </w:pPr>
      <w:hyperlink w:anchor="_Toc2560011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_Toc256001196 \h </w:instrText>
        </w:r>
        <w:r w:rsidR="00E232D6">
          <w:fldChar w:fldCharType="separate"/>
        </w:r>
        <w:r w:rsidR="00E232D6">
          <w:t>168</w:t>
        </w:r>
        <w:r w:rsidR="00E232D6">
          <w:fldChar w:fldCharType="end"/>
        </w:r>
      </w:hyperlink>
    </w:p>
    <w:p w14:paraId="5E152364" w14:textId="77777777" w:rsidR="00571D8C" w:rsidRDefault="00000000">
      <w:pPr>
        <w:pStyle w:val="Obsah4"/>
        <w:tabs>
          <w:tab w:val="right" w:leader="dot" w:pos="10240"/>
        </w:tabs>
        <w:rPr>
          <w:rFonts w:ascii="Calibri" w:hAnsi="Calibri"/>
          <w:sz w:val="22"/>
        </w:rPr>
      </w:pPr>
      <w:hyperlink w:anchor="_Toc256001197" w:history="1">
        <w:r w:rsidR="00A77B3E">
          <w:rPr>
            <w:rStyle w:val="Hypertextovprepojenie"/>
          </w:rPr>
          <w:t>2.1.1.1.2. Ukazovatele</w:t>
        </w:r>
        <w:r w:rsidR="00E232D6">
          <w:tab/>
        </w:r>
        <w:r w:rsidR="00E232D6">
          <w:fldChar w:fldCharType="begin"/>
        </w:r>
        <w:r w:rsidR="00E232D6">
          <w:instrText xml:space="preserve"> PAGEREF _Toc256001197 \h </w:instrText>
        </w:r>
        <w:r w:rsidR="00E232D6">
          <w:fldChar w:fldCharType="separate"/>
        </w:r>
        <w:r w:rsidR="00E232D6">
          <w:t>168</w:t>
        </w:r>
        <w:r w:rsidR="00E232D6">
          <w:fldChar w:fldCharType="end"/>
        </w:r>
      </w:hyperlink>
    </w:p>
    <w:p w14:paraId="6BFBA691" w14:textId="77777777" w:rsidR="00571D8C" w:rsidRDefault="00000000">
      <w:pPr>
        <w:pStyle w:val="Obsah5"/>
        <w:tabs>
          <w:tab w:val="right" w:leader="dot" w:pos="10240"/>
        </w:tabs>
        <w:rPr>
          <w:rFonts w:ascii="Calibri" w:hAnsi="Calibri"/>
          <w:sz w:val="22"/>
        </w:rPr>
      </w:pPr>
      <w:hyperlink w:anchor="_Toc256001198" w:history="1">
        <w:r w:rsidR="00A77B3E">
          <w:rPr>
            <w:rStyle w:val="Hypertextovprepojenie"/>
          </w:rPr>
          <w:t>Tabuľka 2: Ukazovatele výstupu</w:t>
        </w:r>
        <w:r w:rsidR="00E232D6">
          <w:tab/>
        </w:r>
        <w:r w:rsidR="00E232D6">
          <w:fldChar w:fldCharType="begin"/>
        </w:r>
        <w:r w:rsidR="00E232D6">
          <w:instrText xml:space="preserve"> PAGEREF _Toc256001198 \h </w:instrText>
        </w:r>
        <w:r w:rsidR="00E232D6">
          <w:fldChar w:fldCharType="separate"/>
        </w:r>
        <w:r w:rsidR="00E232D6">
          <w:t>168</w:t>
        </w:r>
        <w:r w:rsidR="00E232D6">
          <w:fldChar w:fldCharType="end"/>
        </w:r>
      </w:hyperlink>
    </w:p>
    <w:p w14:paraId="3031F074" w14:textId="77777777" w:rsidR="00571D8C" w:rsidRDefault="00000000">
      <w:pPr>
        <w:pStyle w:val="Obsah5"/>
        <w:tabs>
          <w:tab w:val="right" w:leader="dot" w:pos="10240"/>
        </w:tabs>
        <w:rPr>
          <w:rFonts w:ascii="Calibri" w:hAnsi="Calibri"/>
          <w:sz w:val="22"/>
        </w:rPr>
      </w:pPr>
      <w:hyperlink w:anchor="_Toc256001199" w:history="1">
        <w:r w:rsidR="00A77B3E">
          <w:rPr>
            <w:rStyle w:val="Hypertextovprepojenie"/>
          </w:rPr>
          <w:t>Tabuľka 3: Ukazovatele výsledku</w:t>
        </w:r>
        <w:r w:rsidR="00E232D6">
          <w:tab/>
        </w:r>
        <w:r w:rsidR="00E232D6">
          <w:fldChar w:fldCharType="begin"/>
        </w:r>
        <w:r w:rsidR="00E232D6">
          <w:instrText xml:space="preserve"> PAGEREF _Toc256001199 \h </w:instrText>
        </w:r>
        <w:r w:rsidR="00E232D6">
          <w:fldChar w:fldCharType="separate"/>
        </w:r>
        <w:r w:rsidR="00E232D6">
          <w:t>168</w:t>
        </w:r>
        <w:r w:rsidR="00E232D6">
          <w:fldChar w:fldCharType="end"/>
        </w:r>
      </w:hyperlink>
    </w:p>
    <w:p w14:paraId="06E25BA6" w14:textId="77777777" w:rsidR="00571D8C" w:rsidRDefault="00000000">
      <w:pPr>
        <w:pStyle w:val="Obsah4"/>
        <w:tabs>
          <w:tab w:val="right" w:leader="dot" w:pos="10240"/>
        </w:tabs>
        <w:rPr>
          <w:rFonts w:ascii="Calibri" w:hAnsi="Calibri"/>
          <w:sz w:val="22"/>
        </w:rPr>
      </w:pPr>
      <w:hyperlink w:anchor="_Toc2560012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_Toc256001200 \h </w:instrText>
        </w:r>
        <w:r w:rsidR="00E232D6">
          <w:fldChar w:fldCharType="separate"/>
        </w:r>
        <w:r w:rsidR="00E232D6">
          <w:t>169</w:t>
        </w:r>
        <w:r w:rsidR="00E232D6">
          <w:fldChar w:fldCharType="end"/>
        </w:r>
      </w:hyperlink>
    </w:p>
    <w:p w14:paraId="34E2AA0D" w14:textId="77777777" w:rsidR="00571D8C" w:rsidRDefault="00000000">
      <w:pPr>
        <w:pStyle w:val="Obsah5"/>
        <w:tabs>
          <w:tab w:val="right" w:leader="dot" w:pos="10240"/>
        </w:tabs>
        <w:rPr>
          <w:rFonts w:ascii="Calibri" w:hAnsi="Calibri"/>
          <w:sz w:val="22"/>
        </w:rPr>
      </w:pPr>
      <w:hyperlink w:anchor="_Toc256001201" w:history="1">
        <w:r w:rsidR="00A77B3E">
          <w:rPr>
            <w:rStyle w:val="Hypertextovprepojenie"/>
          </w:rPr>
          <w:t>Tabuľka 4: Dimenzia 1 – oblasť intervencie</w:t>
        </w:r>
        <w:r w:rsidR="00E232D6">
          <w:tab/>
        </w:r>
        <w:r w:rsidR="00E232D6">
          <w:fldChar w:fldCharType="begin"/>
        </w:r>
        <w:r w:rsidR="00E232D6">
          <w:instrText xml:space="preserve"> PAGEREF _Toc256001201 \h </w:instrText>
        </w:r>
        <w:r w:rsidR="00E232D6">
          <w:fldChar w:fldCharType="separate"/>
        </w:r>
        <w:r w:rsidR="00E232D6">
          <w:t>169</w:t>
        </w:r>
        <w:r w:rsidR="00E232D6">
          <w:fldChar w:fldCharType="end"/>
        </w:r>
      </w:hyperlink>
    </w:p>
    <w:p w14:paraId="76A277C8" w14:textId="77777777" w:rsidR="00571D8C" w:rsidRDefault="00000000">
      <w:pPr>
        <w:pStyle w:val="Obsah5"/>
        <w:tabs>
          <w:tab w:val="right" w:leader="dot" w:pos="10240"/>
        </w:tabs>
        <w:rPr>
          <w:rFonts w:ascii="Calibri" w:hAnsi="Calibri"/>
          <w:sz w:val="22"/>
        </w:rPr>
      </w:pPr>
      <w:hyperlink w:anchor="_Toc256001202" w:history="1">
        <w:r w:rsidR="00A77B3E">
          <w:rPr>
            <w:rStyle w:val="Hypertextovprepojenie"/>
          </w:rPr>
          <w:t>Tabuľka 5: Dimenzia 2 – forma financovania</w:t>
        </w:r>
        <w:r w:rsidR="00E232D6">
          <w:tab/>
        </w:r>
        <w:r w:rsidR="00E232D6">
          <w:fldChar w:fldCharType="begin"/>
        </w:r>
        <w:r w:rsidR="00E232D6">
          <w:instrText xml:space="preserve"> PAGEREF _Toc256001202 \h </w:instrText>
        </w:r>
        <w:r w:rsidR="00E232D6">
          <w:fldChar w:fldCharType="separate"/>
        </w:r>
        <w:r w:rsidR="00E232D6">
          <w:t>169</w:t>
        </w:r>
        <w:r w:rsidR="00E232D6">
          <w:fldChar w:fldCharType="end"/>
        </w:r>
      </w:hyperlink>
    </w:p>
    <w:p w14:paraId="51DA234C" w14:textId="77777777" w:rsidR="00571D8C" w:rsidRDefault="00000000">
      <w:pPr>
        <w:pStyle w:val="Obsah5"/>
        <w:tabs>
          <w:tab w:val="right" w:leader="dot" w:pos="10240"/>
        </w:tabs>
        <w:rPr>
          <w:rFonts w:ascii="Calibri" w:hAnsi="Calibri"/>
          <w:sz w:val="22"/>
        </w:rPr>
      </w:pPr>
      <w:hyperlink w:anchor="_Toc2560012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_Toc256001203 \h </w:instrText>
        </w:r>
        <w:r w:rsidR="00E232D6">
          <w:fldChar w:fldCharType="separate"/>
        </w:r>
        <w:r w:rsidR="00E232D6">
          <w:t>169</w:t>
        </w:r>
        <w:r w:rsidR="00E232D6">
          <w:fldChar w:fldCharType="end"/>
        </w:r>
      </w:hyperlink>
    </w:p>
    <w:p w14:paraId="38890D53" w14:textId="77777777" w:rsidR="00571D8C" w:rsidRDefault="00000000">
      <w:pPr>
        <w:pStyle w:val="Obsah5"/>
        <w:tabs>
          <w:tab w:val="right" w:leader="dot" w:pos="10240"/>
        </w:tabs>
        <w:rPr>
          <w:rFonts w:ascii="Calibri" w:hAnsi="Calibri"/>
          <w:sz w:val="22"/>
        </w:rPr>
      </w:pPr>
      <w:hyperlink w:anchor="_Toc256001204" w:history="1">
        <w:r w:rsidR="00A77B3E">
          <w:rPr>
            <w:rStyle w:val="Hypertextovprepojenie"/>
          </w:rPr>
          <w:t>Tabuľka 7: Dimenzia 6 – sekundárne tematické okruhy ESF+</w:t>
        </w:r>
        <w:r w:rsidR="00E232D6">
          <w:tab/>
        </w:r>
        <w:r w:rsidR="00E232D6">
          <w:fldChar w:fldCharType="begin"/>
        </w:r>
        <w:r w:rsidR="00E232D6">
          <w:instrText xml:space="preserve"> PAGEREF _Toc256001204 \h </w:instrText>
        </w:r>
        <w:r w:rsidR="00E232D6">
          <w:fldChar w:fldCharType="separate"/>
        </w:r>
        <w:r w:rsidR="00E232D6">
          <w:t>170</w:t>
        </w:r>
        <w:r w:rsidR="00E232D6">
          <w:fldChar w:fldCharType="end"/>
        </w:r>
      </w:hyperlink>
    </w:p>
    <w:p w14:paraId="7CD10682" w14:textId="77777777" w:rsidR="00571D8C" w:rsidRDefault="00000000">
      <w:pPr>
        <w:pStyle w:val="Obsah5"/>
        <w:tabs>
          <w:tab w:val="right" w:leader="dot" w:pos="10240"/>
        </w:tabs>
        <w:rPr>
          <w:rFonts w:ascii="Calibri" w:hAnsi="Calibri"/>
          <w:sz w:val="22"/>
        </w:rPr>
      </w:pPr>
      <w:hyperlink w:anchor="_Toc2560012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_Toc256001205 \h </w:instrText>
        </w:r>
        <w:r w:rsidR="00E232D6">
          <w:fldChar w:fldCharType="separate"/>
        </w:r>
        <w:r w:rsidR="00E232D6">
          <w:t>170</w:t>
        </w:r>
        <w:r w:rsidR="00E232D6">
          <w:fldChar w:fldCharType="end"/>
        </w:r>
      </w:hyperlink>
    </w:p>
    <w:p w14:paraId="79F3B5DD" w14:textId="77777777" w:rsidR="00571D8C" w:rsidRDefault="00000000">
      <w:pPr>
        <w:pStyle w:val="Obsah4"/>
        <w:tabs>
          <w:tab w:val="right" w:leader="dot" w:pos="10240"/>
        </w:tabs>
        <w:rPr>
          <w:rFonts w:ascii="Calibri" w:hAnsi="Calibri"/>
          <w:sz w:val="22"/>
        </w:rPr>
      </w:pPr>
      <w:hyperlink w:anchor="_Toc256001206" w:history="1">
        <w:r w:rsidR="00A77B3E">
          <w:rPr>
            <w:rStyle w:val="Hypertextovprepojenie"/>
          </w:rPr>
          <w:t>2.1.1.1. Špecifický cieľ: RSO2.5. Podpora prístupu k vode a udržateľného vodného hospodárstva (EFRR)</w:t>
        </w:r>
        <w:r w:rsidR="00E232D6">
          <w:tab/>
        </w:r>
        <w:r w:rsidR="00E232D6">
          <w:fldChar w:fldCharType="begin"/>
        </w:r>
        <w:r w:rsidR="00E232D6">
          <w:instrText xml:space="preserve"> PAGEREF _Toc256001206 \h </w:instrText>
        </w:r>
        <w:r w:rsidR="00E232D6">
          <w:fldChar w:fldCharType="separate"/>
        </w:r>
        <w:r w:rsidR="00E232D6">
          <w:t>171</w:t>
        </w:r>
        <w:r w:rsidR="00E232D6">
          <w:fldChar w:fldCharType="end"/>
        </w:r>
      </w:hyperlink>
    </w:p>
    <w:p w14:paraId="1594DD3E" w14:textId="77777777" w:rsidR="00571D8C" w:rsidRDefault="00000000">
      <w:pPr>
        <w:pStyle w:val="Obsah4"/>
        <w:tabs>
          <w:tab w:val="right" w:leader="dot" w:pos="10240"/>
        </w:tabs>
        <w:rPr>
          <w:rFonts w:ascii="Calibri" w:hAnsi="Calibri"/>
          <w:sz w:val="22"/>
        </w:rPr>
      </w:pPr>
      <w:hyperlink w:anchor="_Toc256001207" w:history="1">
        <w:r w:rsidR="00A77B3E">
          <w:rPr>
            <w:rStyle w:val="Hypertextovprepojenie"/>
          </w:rPr>
          <w:t>2.1.1.1.1. Intervencie z fondov</w:t>
        </w:r>
        <w:r w:rsidR="00E232D6">
          <w:tab/>
        </w:r>
        <w:r w:rsidR="00E232D6">
          <w:fldChar w:fldCharType="begin"/>
        </w:r>
        <w:r w:rsidR="00E232D6">
          <w:instrText xml:space="preserve"> PAGEREF _Toc256001207 \h </w:instrText>
        </w:r>
        <w:r w:rsidR="00E232D6">
          <w:fldChar w:fldCharType="separate"/>
        </w:r>
        <w:r w:rsidR="00E232D6">
          <w:t>171</w:t>
        </w:r>
        <w:r w:rsidR="00E232D6">
          <w:fldChar w:fldCharType="end"/>
        </w:r>
      </w:hyperlink>
    </w:p>
    <w:p w14:paraId="0AF8540A" w14:textId="77777777" w:rsidR="00571D8C" w:rsidRDefault="00000000">
      <w:pPr>
        <w:pStyle w:val="Obsah5"/>
        <w:tabs>
          <w:tab w:val="right" w:leader="dot" w:pos="10240"/>
        </w:tabs>
        <w:rPr>
          <w:rFonts w:ascii="Calibri" w:hAnsi="Calibri"/>
          <w:sz w:val="22"/>
        </w:rPr>
      </w:pPr>
      <w:hyperlink w:anchor="_Toc2560012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_Toc256001208 \h </w:instrText>
        </w:r>
        <w:r w:rsidR="00E232D6">
          <w:fldChar w:fldCharType="separate"/>
        </w:r>
        <w:r w:rsidR="00E232D6">
          <w:t>171</w:t>
        </w:r>
        <w:r w:rsidR="00E232D6">
          <w:fldChar w:fldCharType="end"/>
        </w:r>
      </w:hyperlink>
    </w:p>
    <w:p w14:paraId="73BCC62B" w14:textId="77777777" w:rsidR="00571D8C" w:rsidRDefault="00000000">
      <w:pPr>
        <w:pStyle w:val="Obsah5"/>
        <w:tabs>
          <w:tab w:val="right" w:leader="dot" w:pos="10240"/>
        </w:tabs>
        <w:rPr>
          <w:rFonts w:ascii="Calibri" w:hAnsi="Calibri"/>
          <w:sz w:val="22"/>
        </w:rPr>
      </w:pPr>
      <w:hyperlink w:anchor="_Toc2560012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_Toc256001209 \h </w:instrText>
        </w:r>
        <w:r w:rsidR="00E232D6">
          <w:fldChar w:fldCharType="separate"/>
        </w:r>
        <w:r w:rsidR="00E232D6">
          <w:t>174</w:t>
        </w:r>
        <w:r w:rsidR="00E232D6">
          <w:fldChar w:fldCharType="end"/>
        </w:r>
      </w:hyperlink>
    </w:p>
    <w:p w14:paraId="2C0B44DA" w14:textId="77777777" w:rsidR="00571D8C" w:rsidRDefault="00000000">
      <w:pPr>
        <w:pStyle w:val="Obsah5"/>
        <w:tabs>
          <w:tab w:val="right" w:leader="dot" w:pos="10240"/>
        </w:tabs>
        <w:rPr>
          <w:rFonts w:ascii="Calibri" w:hAnsi="Calibri"/>
          <w:sz w:val="22"/>
        </w:rPr>
      </w:pPr>
      <w:hyperlink w:anchor="_Toc2560012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_Toc256001210 \h </w:instrText>
        </w:r>
        <w:r w:rsidR="00E232D6">
          <w:fldChar w:fldCharType="separate"/>
        </w:r>
        <w:r w:rsidR="00E232D6">
          <w:t>175</w:t>
        </w:r>
        <w:r w:rsidR="00E232D6">
          <w:fldChar w:fldCharType="end"/>
        </w:r>
      </w:hyperlink>
    </w:p>
    <w:p w14:paraId="475D21F5" w14:textId="77777777" w:rsidR="00571D8C" w:rsidRDefault="00000000">
      <w:pPr>
        <w:pStyle w:val="Obsah5"/>
        <w:tabs>
          <w:tab w:val="right" w:leader="dot" w:pos="10240"/>
        </w:tabs>
        <w:rPr>
          <w:rFonts w:ascii="Calibri" w:hAnsi="Calibri"/>
          <w:sz w:val="22"/>
        </w:rPr>
      </w:pPr>
      <w:hyperlink w:anchor="_Toc2560012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_Toc256001211 \h </w:instrText>
        </w:r>
        <w:r w:rsidR="00E232D6">
          <w:fldChar w:fldCharType="separate"/>
        </w:r>
        <w:r w:rsidR="00E232D6">
          <w:t>175</w:t>
        </w:r>
        <w:r w:rsidR="00E232D6">
          <w:fldChar w:fldCharType="end"/>
        </w:r>
      </w:hyperlink>
    </w:p>
    <w:p w14:paraId="5AEC87C6" w14:textId="77777777" w:rsidR="00571D8C" w:rsidRDefault="00000000">
      <w:pPr>
        <w:pStyle w:val="Obsah5"/>
        <w:tabs>
          <w:tab w:val="right" w:leader="dot" w:pos="10240"/>
        </w:tabs>
        <w:rPr>
          <w:rFonts w:ascii="Calibri" w:hAnsi="Calibri"/>
          <w:sz w:val="22"/>
        </w:rPr>
      </w:pPr>
      <w:hyperlink w:anchor="_Toc2560012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_Toc256001212 \h </w:instrText>
        </w:r>
        <w:r w:rsidR="00E232D6">
          <w:fldChar w:fldCharType="separate"/>
        </w:r>
        <w:r w:rsidR="00E232D6">
          <w:t>175</w:t>
        </w:r>
        <w:r w:rsidR="00E232D6">
          <w:fldChar w:fldCharType="end"/>
        </w:r>
      </w:hyperlink>
    </w:p>
    <w:p w14:paraId="3F21939E" w14:textId="77777777" w:rsidR="00571D8C" w:rsidRDefault="00000000">
      <w:pPr>
        <w:pStyle w:val="Obsah5"/>
        <w:tabs>
          <w:tab w:val="right" w:leader="dot" w:pos="10240"/>
        </w:tabs>
        <w:rPr>
          <w:rFonts w:ascii="Calibri" w:hAnsi="Calibri"/>
          <w:sz w:val="22"/>
        </w:rPr>
      </w:pPr>
      <w:hyperlink w:anchor="_Toc2560012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_Toc256001213 \h </w:instrText>
        </w:r>
        <w:r w:rsidR="00E232D6">
          <w:fldChar w:fldCharType="separate"/>
        </w:r>
        <w:r w:rsidR="00E232D6">
          <w:t>176</w:t>
        </w:r>
        <w:r w:rsidR="00E232D6">
          <w:fldChar w:fldCharType="end"/>
        </w:r>
      </w:hyperlink>
    </w:p>
    <w:p w14:paraId="0628E254" w14:textId="77777777" w:rsidR="00571D8C" w:rsidRDefault="00000000">
      <w:pPr>
        <w:pStyle w:val="Obsah4"/>
        <w:tabs>
          <w:tab w:val="right" w:leader="dot" w:pos="10240"/>
        </w:tabs>
        <w:rPr>
          <w:rFonts w:ascii="Calibri" w:hAnsi="Calibri"/>
          <w:sz w:val="22"/>
        </w:rPr>
      </w:pPr>
      <w:hyperlink w:anchor="_Toc256001214" w:history="1">
        <w:r w:rsidR="00A77B3E">
          <w:rPr>
            <w:rStyle w:val="Hypertextovprepojenie"/>
          </w:rPr>
          <w:t>2.1.1.1.2. Ukazovatele</w:t>
        </w:r>
        <w:r w:rsidR="00E232D6">
          <w:tab/>
        </w:r>
        <w:r w:rsidR="00E232D6">
          <w:fldChar w:fldCharType="begin"/>
        </w:r>
        <w:r w:rsidR="00E232D6">
          <w:instrText xml:space="preserve"> PAGEREF _Toc256001214 \h </w:instrText>
        </w:r>
        <w:r w:rsidR="00E232D6">
          <w:fldChar w:fldCharType="separate"/>
        </w:r>
        <w:r w:rsidR="00E232D6">
          <w:t>176</w:t>
        </w:r>
        <w:r w:rsidR="00E232D6">
          <w:fldChar w:fldCharType="end"/>
        </w:r>
      </w:hyperlink>
    </w:p>
    <w:p w14:paraId="697F6065" w14:textId="77777777" w:rsidR="00571D8C" w:rsidRDefault="00000000">
      <w:pPr>
        <w:pStyle w:val="Obsah5"/>
        <w:tabs>
          <w:tab w:val="right" w:leader="dot" w:pos="10240"/>
        </w:tabs>
        <w:rPr>
          <w:rFonts w:ascii="Calibri" w:hAnsi="Calibri"/>
          <w:sz w:val="22"/>
        </w:rPr>
      </w:pPr>
      <w:hyperlink w:anchor="_Toc256001215" w:history="1">
        <w:r w:rsidR="00A77B3E">
          <w:rPr>
            <w:rStyle w:val="Hypertextovprepojenie"/>
          </w:rPr>
          <w:t>Tabuľka 2: Ukazovatele výstupu</w:t>
        </w:r>
        <w:r w:rsidR="00E232D6">
          <w:tab/>
        </w:r>
        <w:r w:rsidR="00E232D6">
          <w:fldChar w:fldCharType="begin"/>
        </w:r>
        <w:r w:rsidR="00E232D6">
          <w:instrText xml:space="preserve"> PAGEREF _Toc256001215 \h </w:instrText>
        </w:r>
        <w:r w:rsidR="00E232D6">
          <w:fldChar w:fldCharType="separate"/>
        </w:r>
        <w:r w:rsidR="00E232D6">
          <w:t>176</w:t>
        </w:r>
        <w:r w:rsidR="00E232D6">
          <w:fldChar w:fldCharType="end"/>
        </w:r>
      </w:hyperlink>
    </w:p>
    <w:p w14:paraId="56A1DF27" w14:textId="77777777" w:rsidR="00571D8C" w:rsidRDefault="00000000">
      <w:pPr>
        <w:pStyle w:val="Obsah5"/>
        <w:tabs>
          <w:tab w:val="right" w:leader="dot" w:pos="10240"/>
        </w:tabs>
        <w:rPr>
          <w:rFonts w:ascii="Calibri" w:hAnsi="Calibri"/>
          <w:sz w:val="22"/>
        </w:rPr>
      </w:pPr>
      <w:hyperlink w:anchor="_Toc256001216" w:history="1">
        <w:r w:rsidR="00A77B3E">
          <w:rPr>
            <w:rStyle w:val="Hypertextovprepojenie"/>
          </w:rPr>
          <w:t>Tabuľka 3: Ukazovatele výsledku</w:t>
        </w:r>
        <w:r w:rsidR="00E232D6">
          <w:tab/>
        </w:r>
        <w:r w:rsidR="00E232D6">
          <w:fldChar w:fldCharType="begin"/>
        </w:r>
        <w:r w:rsidR="00E232D6">
          <w:instrText xml:space="preserve"> PAGEREF _Toc256001216 \h </w:instrText>
        </w:r>
        <w:r w:rsidR="00E232D6">
          <w:fldChar w:fldCharType="separate"/>
        </w:r>
        <w:r w:rsidR="00E232D6">
          <w:t>177</w:t>
        </w:r>
        <w:r w:rsidR="00E232D6">
          <w:fldChar w:fldCharType="end"/>
        </w:r>
      </w:hyperlink>
    </w:p>
    <w:p w14:paraId="1AFABA8E" w14:textId="77777777" w:rsidR="00571D8C" w:rsidRDefault="00000000">
      <w:pPr>
        <w:pStyle w:val="Obsah4"/>
        <w:tabs>
          <w:tab w:val="right" w:leader="dot" w:pos="10240"/>
        </w:tabs>
        <w:rPr>
          <w:rFonts w:ascii="Calibri" w:hAnsi="Calibri"/>
          <w:sz w:val="22"/>
        </w:rPr>
      </w:pPr>
      <w:hyperlink w:anchor="_Toc2560012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_Toc256001217 \h </w:instrText>
        </w:r>
        <w:r w:rsidR="00E232D6">
          <w:fldChar w:fldCharType="separate"/>
        </w:r>
        <w:r w:rsidR="00E232D6">
          <w:t>177</w:t>
        </w:r>
        <w:r w:rsidR="00E232D6">
          <w:fldChar w:fldCharType="end"/>
        </w:r>
      </w:hyperlink>
    </w:p>
    <w:p w14:paraId="1FD395D5" w14:textId="77777777" w:rsidR="00571D8C" w:rsidRDefault="00000000">
      <w:pPr>
        <w:pStyle w:val="Obsah5"/>
        <w:tabs>
          <w:tab w:val="right" w:leader="dot" w:pos="10240"/>
        </w:tabs>
        <w:rPr>
          <w:rFonts w:ascii="Calibri" w:hAnsi="Calibri"/>
          <w:sz w:val="22"/>
        </w:rPr>
      </w:pPr>
      <w:hyperlink w:anchor="_Toc256001218" w:history="1">
        <w:r w:rsidR="00A77B3E">
          <w:rPr>
            <w:rStyle w:val="Hypertextovprepojenie"/>
          </w:rPr>
          <w:t>Tabuľka 4: Dimenzia 1 – oblasť intervencie</w:t>
        </w:r>
        <w:r w:rsidR="00E232D6">
          <w:tab/>
        </w:r>
        <w:r w:rsidR="00E232D6">
          <w:fldChar w:fldCharType="begin"/>
        </w:r>
        <w:r w:rsidR="00E232D6">
          <w:instrText xml:space="preserve"> PAGEREF _Toc256001218 \h </w:instrText>
        </w:r>
        <w:r w:rsidR="00E232D6">
          <w:fldChar w:fldCharType="separate"/>
        </w:r>
        <w:r w:rsidR="00E232D6">
          <w:t>178</w:t>
        </w:r>
        <w:r w:rsidR="00E232D6">
          <w:fldChar w:fldCharType="end"/>
        </w:r>
      </w:hyperlink>
    </w:p>
    <w:p w14:paraId="1327C15B" w14:textId="77777777" w:rsidR="00571D8C" w:rsidRDefault="00000000">
      <w:pPr>
        <w:pStyle w:val="Obsah5"/>
        <w:tabs>
          <w:tab w:val="right" w:leader="dot" w:pos="10240"/>
        </w:tabs>
        <w:rPr>
          <w:rFonts w:ascii="Calibri" w:hAnsi="Calibri"/>
          <w:sz w:val="22"/>
        </w:rPr>
      </w:pPr>
      <w:hyperlink w:anchor="_Toc256001219" w:history="1">
        <w:r w:rsidR="00A77B3E">
          <w:rPr>
            <w:rStyle w:val="Hypertextovprepojenie"/>
          </w:rPr>
          <w:t>Tabuľka 5: Dimenzia 2 – forma financovania</w:t>
        </w:r>
        <w:r w:rsidR="00E232D6">
          <w:tab/>
        </w:r>
        <w:r w:rsidR="00E232D6">
          <w:fldChar w:fldCharType="begin"/>
        </w:r>
        <w:r w:rsidR="00E232D6">
          <w:instrText xml:space="preserve"> PAGEREF _Toc256001219 \h </w:instrText>
        </w:r>
        <w:r w:rsidR="00E232D6">
          <w:fldChar w:fldCharType="separate"/>
        </w:r>
        <w:r w:rsidR="00E232D6">
          <w:t>178</w:t>
        </w:r>
        <w:r w:rsidR="00E232D6">
          <w:fldChar w:fldCharType="end"/>
        </w:r>
      </w:hyperlink>
    </w:p>
    <w:p w14:paraId="773183A4" w14:textId="77777777" w:rsidR="00571D8C" w:rsidRDefault="00000000">
      <w:pPr>
        <w:pStyle w:val="Obsah5"/>
        <w:tabs>
          <w:tab w:val="right" w:leader="dot" w:pos="10240"/>
        </w:tabs>
        <w:rPr>
          <w:rFonts w:ascii="Calibri" w:hAnsi="Calibri"/>
          <w:sz w:val="22"/>
        </w:rPr>
      </w:pPr>
      <w:hyperlink w:anchor="_Toc2560012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_Toc256001220 \h </w:instrText>
        </w:r>
        <w:r w:rsidR="00E232D6">
          <w:fldChar w:fldCharType="separate"/>
        </w:r>
        <w:r w:rsidR="00E232D6">
          <w:t>178</w:t>
        </w:r>
        <w:r w:rsidR="00E232D6">
          <w:fldChar w:fldCharType="end"/>
        </w:r>
      </w:hyperlink>
    </w:p>
    <w:p w14:paraId="419424A3" w14:textId="77777777" w:rsidR="00571D8C" w:rsidRDefault="00000000">
      <w:pPr>
        <w:pStyle w:val="Obsah5"/>
        <w:tabs>
          <w:tab w:val="right" w:leader="dot" w:pos="10240"/>
        </w:tabs>
        <w:rPr>
          <w:rFonts w:ascii="Calibri" w:hAnsi="Calibri"/>
          <w:sz w:val="22"/>
        </w:rPr>
      </w:pPr>
      <w:hyperlink w:anchor="_Toc256001221" w:history="1">
        <w:r w:rsidR="00A77B3E">
          <w:rPr>
            <w:rStyle w:val="Hypertextovprepojenie"/>
          </w:rPr>
          <w:t>Tabuľka 7: Dimenzia 6 – sekundárne tematické okruhy ESF+</w:t>
        </w:r>
        <w:r w:rsidR="00E232D6">
          <w:tab/>
        </w:r>
        <w:r w:rsidR="00E232D6">
          <w:fldChar w:fldCharType="begin"/>
        </w:r>
        <w:r w:rsidR="00E232D6">
          <w:instrText xml:space="preserve"> PAGEREF _Toc256001221 \h </w:instrText>
        </w:r>
        <w:r w:rsidR="00E232D6">
          <w:fldChar w:fldCharType="separate"/>
        </w:r>
        <w:r w:rsidR="00E232D6">
          <w:t>179</w:t>
        </w:r>
        <w:r w:rsidR="00E232D6">
          <w:fldChar w:fldCharType="end"/>
        </w:r>
      </w:hyperlink>
    </w:p>
    <w:p w14:paraId="6B4E5701" w14:textId="77777777" w:rsidR="00571D8C" w:rsidRDefault="00000000">
      <w:pPr>
        <w:pStyle w:val="Obsah5"/>
        <w:tabs>
          <w:tab w:val="right" w:leader="dot" w:pos="10240"/>
        </w:tabs>
        <w:rPr>
          <w:rFonts w:ascii="Calibri" w:hAnsi="Calibri"/>
          <w:sz w:val="22"/>
        </w:rPr>
      </w:pPr>
      <w:hyperlink w:anchor="_Toc2560012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_Toc256001222 \h </w:instrText>
        </w:r>
        <w:r w:rsidR="00E232D6">
          <w:fldChar w:fldCharType="separate"/>
        </w:r>
        <w:r w:rsidR="00E232D6">
          <w:t>179</w:t>
        </w:r>
        <w:r w:rsidR="00E232D6">
          <w:fldChar w:fldCharType="end"/>
        </w:r>
      </w:hyperlink>
    </w:p>
    <w:p w14:paraId="376CC0BE" w14:textId="77777777" w:rsidR="00571D8C" w:rsidRDefault="00000000">
      <w:pPr>
        <w:pStyle w:val="Obsah4"/>
        <w:tabs>
          <w:tab w:val="right" w:leader="dot" w:pos="10240"/>
        </w:tabs>
        <w:rPr>
          <w:rFonts w:ascii="Calibri" w:hAnsi="Calibri"/>
          <w:sz w:val="22"/>
        </w:rPr>
      </w:pPr>
      <w:hyperlink w:anchor="_Toc256001223" w:history="1">
        <w:r w:rsidR="00A77B3E">
          <w:rPr>
            <w:rStyle w:val="Hypertextovprepojenie"/>
          </w:rPr>
          <w:t>2.1.1.1. Špecifický cieľ: RSO2.6. Podpora prechodu na obehové hospodárstvo, ktoré efektívne využíva zdroje (EFRR)</w:t>
        </w:r>
        <w:r w:rsidR="00E232D6">
          <w:tab/>
        </w:r>
        <w:r w:rsidR="00E232D6">
          <w:fldChar w:fldCharType="begin"/>
        </w:r>
        <w:r w:rsidR="00E232D6">
          <w:instrText xml:space="preserve"> PAGEREF _Toc256001223 \h </w:instrText>
        </w:r>
        <w:r w:rsidR="00E232D6">
          <w:fldChar w:fldCharType="separate"/>
        </w:r>
        <w:r w:rsidR="00E232D6">
          <w:t>180</w:t>
        </w:r>
        <w:r w:rsidR="00E232D6">
          <w:fldChar w:fldCharType="end"/>
        </w:r>
      </w:hyperlink>
    </w:p>
    <w:p w14:paraId="622B0AC5" w14:textId="77777777" w:rsidR="00571D8C" w:rsidRDefault="00000000">
      <w:pPr>
        <w:pStyle w:val="Obsah4"/>
        <w:tabs>
          <w:tab w:val="right" w:leader="dot" w:pos="10240"/>
        </w:tabs>
        <w:rPr>
          <w:rFonts w:ascii="Calibri" w:hAnsi="Calibri"/>
          <w:sz w:val="22"/>
        </w:rPr>
      </w:pPr>
      <w:hyperlink w:anchor="_Toc256001224" w:history="1">
        <w:r w:rsidR="00A77B3E">
          <w:rPr>
            <w:rStyle w:val="Hypertextovprepojenie"/>
          </w:rPr>
          <w:t>2.1.1.1.1. Intervencie z fondov</w:t>
        </w:r>
        <w:r w:rsidR="00E232D6">
          <w:tab/>
        </w:r>
        <w:r w:rsidR="00E232D6">
          <w:fldChar w:fldCharType="begin"/>
        </w:r>
        <w:r w:rsidR="00E232D6">
          <w:instrText xml:space="preserve"> PAGEREF _Toc256001224 \h </w:instrText>
        </w:r>
        <w:r w:rsidR="00E232D6">
          <w:fldChar w:fldCharType="separate"/>
        </w:r>
        <w:r w:rsidR="00E232D6">
          <w:t>180</w:t>
        </w:r>
        <w:r w:rsidR="00E232D6">
          <w:fldChar w:fldCharType="end"/>
        </w:r>
      </w:hyperlink>
    </w:p>
    <w:p w14:paraId="284907ED" w14:textId="77777777" w:rsidR="00571D8C" w:rsidRDefault="00000000">
      <w:pPr>
        <w:pStyle w:val="Obsah5"/>
        <w:tabs>
          <w:tab w:val="right" w:leader="dot" w:pos="10240"/>
        </w:tabs>
        <w:rPr>
          <w:rFonts w:ascii="Calibri" w:hAnsi="Calibri"/>
          <w:sz w:val="22"/>
        </w:rPr>
      </w:pPr>
      <w:hyperlink w:anchor="_Toc25600122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_Toc256001225 \h </w:instrText>
        </w:r>
        <w:r w:rsidR="00E232D6">
          <w:fldChar w:fldCharType="separate"/>
        </w:r>
        <w:r w:rsidR="00E232D6">
          <w:t>180</w:t>
        </w:r>
        <w:r w:rsidR="00E232D6">
          <w:fldChar w:fldCharType="end"/>
        </w:r>
      </w:hyperlink>
    </w:p>
    <w:p w14:paraId="14C1D934" w14:textId="77777777" w:rsidR="00571D8C" w:rsidRDefault="00000000">
      <w:pPr>
        <w:pStyle w:val="Obsah5"/>
        <w:tabs>
          <w:tab w:val="right" w:leader="dot" w:pos="10240"/>
        </w:tabs>
        <w:rPr>
          <w:rFonts w:ascii="Calibri" w:hAnsi="Calibri"/>
          <w:sz w:val="22"/>
        </w:rPr>
      </w:pPr>
      <w:hyperlink w:anchor="_Toc25600122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_Toc256001226 \h </w:instrText>
        </w:r>
        <w:r w:rsidR="00E232D6">
          <w:fldChar w:fldCharType="separate"/>
        </w:r>
        <w:r w:rsidR="00E232D6">
          <w:t>182</w:t>
        </w:r>
        <w:r w:rsidR="00E232D6">
          <w:fldChar w:fldCharType="end"/>
        </w:r>
      </w:hyperlink>
    </w:p>
    <w:p w14:paraId="6BB66C04" w14:textId="77777777" w:rsidR="00571D8C" w:rsidRDefault="00000000">
      <w:pPr>
        <w:pStyle w:val="Obsah5"/>
        <w:tabs>
          <w:tab w:val="right" w:leader="dot" w:pos="10240"/>
        </w:tabs>
        <w:rPr>
          <w:rFonts w:ascii="Calibri" w:hAnsi="Calibri"/>
          <w:sz w:val="22"/>
        </w:rPr>
      </w:pPr>
      <w:hyperlink w:anchor="_Toc25600122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_Toc256001227 \h </w:instrText>
        </w:r>
        <w:r w:rsidR="00E232D6">
          <w:fldChar w:fldCharType="separate"/>
        </w:r>
        <w:r w:rsidR="00E232D6">
          <w:t>182</w:t>
        </w:r>
        <w:r w:rsidR="00E232D6">
          <w:fldChar w:fldCharType="end"/>
        </w:r>
      </w:hyperlink>
    </w:p>
    <w:p w14:paraId="505AC445" w14:textId="77777777" w:rsidR="00571D8C" w:rsidRDefault="00000000">
      <w:pPr>
        <w:pStyle w:val="Obsah5"/>
        <w:tabs>
          <w:tab w:val="right" w:leader="dot" w:pos="10240"/>
        </w:tabs>
        <w:rPr>
          <w:rFonts w:ascii="Calibri" w:hAnsi="Calibri"/>
          <w:sz w:val="22"/>
        </w:rPr>
      </w:pPr>
      <w:hyperlink w:anchor="_Toc25600122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_Toc256001228 \h </w:instrText>
        </w:r>
        <w:r w:rsidR="00E232D6">
          <w:fldChar w:fldCharType="separate"/>
        </w:r>
        <w:r w:rsidR="00E232D6">
          <w:t>183</w:t>
        </w:r>
        <w:r w:rsidR="00E232D6">
          <w:fldChar w:fldCharType="end"/>
        </w:r>
      </w:hyperlink>
    </w:p>
    <w:p w14:paraId="45287DC8" w14:textId="77777777" w:rsidR="00571D8C" w:rsidRDefault="00000000">
      <w:pPr>
        <w:pStyle w:val="Obsah5"/>
        <w:tabs>
          <w:tab w:val="right" w:leader="dot" w:pos="10240"/>
        </w:tabs>
        <w:rPr>
          <w:rFonts w:ascii="Calibri" w:hAnsi="Calibri"/>
          <w:sz w:val="22"/>
        </w:rPr>
      </w:pPr>
      <w:hyperlink w:anchor="_Toc25600122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_Toc256001229 \h </w:instrText>
        </w:r>
        <w:r w:rsidR="00E232D6">
          <w:fldChar w:fldCharType="separate"/>
        </w:r>
        <w:r w:rsidR="00E232D6">
          <w:t>183</w:t>
        </w:r>
        <w:r w:rsidR="00E232D6">
          <w:fldChar w:fldCharType="end"/>
        </w:r>
      </w:hyperlink>
    </w:p>
    <w:p w14:paraId="3D6E3F04" w14:textId="77777777" w:rsidR="00571D8C" w:rsidRDefault="00000000">
      <w:pPr>
        <w:pStyle w:val="Obsah5"/>
        <w:tabs>
          <w:tab w:val="right" w:leader="dot" w:pos="10240"/>
        </w:tabs>
        <w:rPr>
          <w:rFonts w:ascii="Calibri" w:hAnsi="Calibri"/>
          <w:sz w:val="22"/>
        </w:rPr>
      </w:pPr>
      <w:hyperlink w:anchor="_Toc25600123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_Toc256001230 \h </w:instrText>
        </w:r>
        <w:r w:rsidR="00E232D6">
          <w:fldChar w:fldCharType="separate"/>
        </w:r>
        <w:r w:rsidR="00E232D6">
          <w:t>183</w:t>
        </w:r>
        <w:r w:rsidR="00E232D6">
          <w:fldChar w:fldCharType="end"/>
        </w:r>
      </w:hyperlink>
    </w:p>
    <w:p w14:paraId="497462BB" w14:textId="77777777" w:rsidR="00571D8C" w:rsidRDefault="00000000">
      <w:pPr>
        <w:pStyle w:val="Obsah4"/>
        <w:tabs>
          <w:tab w:val="right" w:leader="dot" w:pos="10240"/>
        </w:tabs>
        <w:rPr>
          <w:rFonts w:ascii="Calibri" w:hAnsi="Calibri"/>
          <w:sz w:val="22"/>
        </w:rPr>
      </w:pPr>
      <w:hyperlink w:anchor="_Toc256001231" w:history="1">
        <w:r w:rsidR="00A77B3E">
          <w:rPr>
            <w:rStyle w:val="Hypertextovprepojenie"/>
          </w:rPr>
          <w:t>2.1.1.1.2. Ukazovatele</w:t>
        </w:r>
        <w:r w:rsidR="00E232D6">
          <w:tab/>
        </w:r>
        <w:r w:rsidR="00E232D6">
          <w:fldChar w:fldCharType="begin"/>
        </w:r>
        <w:r w:rsidR="00E232D6">
          <w:instrText xml:space="preserve"> PAGEREF _Toc256001231 \h </w:instrText>
        </w:r>
        <w:r w:rsidR="00E232D6">
          <w:fldChar w:fldCharType="separate"/>
        </w:r>
        <w:r w:rsidR="00E232D6">
          <w:t>184</w:t>
        </w:r>
        <w:r w:rsidR="00E232D6">
          <w:fldChar w:fldCharType="end"/>
        </w:r>
      </w:hyperlink>
    </w:p>
    <w:p w14:paraId="10FC7774" w14:textId="77777777" w:rsidR="00571D8C" w:rsidRDefault="00000000">
      <w:pPr>
        <w:pStyle w:val="Obsah5"/>
        <w:tabs>
          <w:tab w:val="right" w:leader="dot" w:pos="10240"/>
        </w:tabs>
        <w:rPr>
          <w:rFonts w:ascii="Calibri" w:hAnsi="Calibri"/>
          <w:sz w:val="22"/>
        </w:rPr>
      </w:pPr>
      <w:hyperlink w:anchor="_Toc256001232" w:history="1">
        <w:r w:rsidR="00A77B3E">
          <w:rPr>
            <w:rStyle w:val="Hypertextovprepojenie"/>
          </w:rPr>
          <w:t>Tabuľka 2: Ukazovatele výstupu</w:t>
        </w:r>
        <w:r w:rsidR="00E232D6">
          <w:tab/>
        </w:r>
        <w:r w:rsidR="00E232D6">
          <w:fldChar w:fldCharType="begin"/>
        </w:r>
        <w:r w:rsidR="00E232D6">
          <w:instrText xml:space="preserve"> PAGEREF _Toc256001232 \h </w:instrText>
        </w:r>
        <w:r w:rsidR="00E232D6">
          <w:fldChar w:fldCharType="separate"/>
        </w:r>
        <w:r w:rsidR="00E232D6">
          <w:t>184</w:t>
        </w:r>
        <w:r w:rsidR="00E232D6">
          <w:fldChar w:fldCharType="end"/>
        </w:r>
      </w:hyperlink>
    </w:p>
    <w:p w14:paraId="407F569C" w14:textId="77777777" w:rsidR="00571D8C" w:rsidRDefault="00000000">
      <w:pPr>
        <w:pStyle w:val="Obsah5"/>
        <w:tabs>
          <w:tab w:val="right" w:leader="dot" w:pos="10240"/>
        </w:tabs>
        <w:rPr>
          <w:rFonts w:ascii="Calibri" w:hAnsi="Calibri"/>
          <w:sz w:val="22"/>
        </w:rPr>
      </w:pPr>
      <w:hyperlink w:anchor="_Toc256001233" w:history="1">
        <w:r w:rsidR="00A77B3E">
          <w:rPr>
            <w:rStyle w:val="Hypertextovprepojenie"/>
          </w:rPr>
          <w:t>Tabuľka 3: Ukazovatele výsledku</w:t>
        </w:r>
        <w:r w:rsidR="00E232D6">
          <w:tab/>
        </w:r>
        <w:r w:rsidR="00E232D6">
          <w:fldChar w:fldCharType="begin"/>
        </w:r>
        <w:r w:rsidR="00E232D6">
          <w:instrText xml:space="preserve"> PAGEREF _Toc256001233 \h </w:instrText>
        </w:r>
        <w:r w:rsidR="00E232D6">
          <w:fldChar w:fldCharType="separate"/>
        </w:r>
        <w:r w:rsidR="00E232D6">
          <w:t>185</w:t>
        </w:r>
        <w:r w:rsidR="00E232D6">
          <w:fldChar w:fldCharType="end"/>
        </w:r>
      </w:hyperlink>
    </w:p>
    <w:p w14:paraId="702A84B9" w14:textId="77777777" w:rsidR="00571D8C" w:rsidRDefault="00000000">
      <w:pPr>
        <w:pStyle w:val="Obsah4"/>
        <w:tabs>
          <w:tab w:val="right" w:leader="dot" w:pos="10240"/>
        </w:tabs>
        <w:rPr>
          <w:rFonts w:ascii="Calibri" w:hAnsi="Calibri"/>
          <w:sz w:val="22"/>
        </w:rPr>
      </w:pPr>
      <w:hyperlink w:anchor="_Toc25600123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_Toc256001234 \h </w:instrText>
        </w:r>
        <w:r w:rsidR="00E232D6">
          <w:fldChar w:fldCharType="separate"/>
        </w:r>
        <w:r w:rsidR="00E232D6">
          <w:t>185</w:t>
        </w:r>
        <w:r w:rsidR="00E232D6">
          <w:fldChar w:fldCharType="end"/>
        </w:r>
      </w:hyperlink>
    </w:p>
    <w:p w14:paraId="2A32962F" w14:textId="77777777" w:rsidR="00571D8C" w:rsidRDefault="00000000">
      <w:pPr>
        <w:pStyle w:val="Obsah5"/>
        <w:tabs>
          <w:tab w:val="right" w:leader="dot" w:pos="10240"/>
        </w:tabs>
        <w:rPr>
          <w:rFonts w:ascii="Calibri" w:hAnsi="Calibri"/>
          <w:sz w:val="22"/>
        </w:rPr>
      </w:pPr>
      <w:hyperlink w:anchor="_Toc256001235" w:history="1">
        <w:r w:rsidR="00A77B3E">
          <w:rPr>
            <w:rStyle w:val="Hypertextovprepojenie"/>
          </w:rPr>
          <w:t>Tabuľka 4: Dimenzia 1 – oblasť intervencie</w:t>
        </w:r>
        <w:r w:rsidR="00E232D6">
          <w:tab/>
        </w:r>
        <w:r w:rsidR="00E232D6">
          <w:fldChar w:fldCharType="begin"/>
        </w:r>
        <w:r w:rsidR="00E232D6">
          <w:instrText xml:space="preserve"> PAGEREF _Toc256001235 \h </w:instrText>
        </w:r>
        <w:r w:rsidR="00E232D6">
          <w:fldChar w:fldCharType="separate"/>
        </w:r>
        <w:r w:rsidR="00E232D6">
          <w:t>185</w:t>
        </w:r>
        <w:r w:rsidR="00E232D6">
          <w:fldChar w:fldCharType="end"/>
        </w:r>
      </w:hyperlink>
    </w:p>
    <w:p w14:paraId="71B84EFB" w14:textId="77777777" w:rsidR="00571D8C" w:rsidRDefault="00000000">
      <w:pPr>
        <w:pStyle w:val="Obsah5"/>
        <w:tabs>
          <w:tab w:val="right" w:leader="dot" w:pos="10240"/>
        </w:tabs>
        <w:rPr>
          <w:rFonts w:ascii="Calibri" w:hAnsi="Calibri"/>
          <w:sz w:val="22"/>
        </w:rPr>
      </w:pPr>
      <w:hyperlink w:anchor="_Toc256001236" w:history="1">
        <w:r w:rsidR="00A77B3E">
          <w:rPr>
            <w:rStyle w:val="Hypertextovprepojenie"/>
          </w:rPr>
          <w:t>Tabuľka 5: Dimenzia 2 – forma financovania</w:t>
        </w:r>
        <w:r w:rsidR="00E232D6">
          <w:tab/>
        </w:r>
        <w:r w:rsidR="00E232D6">
          <w:fldChar w:fldCharType="begin"/>
        </w:r>
        <w:r w:rsidR="00E232D6">
          <w:instrText xml:space="preserve"> PAGEREF _Toc256001236 \h </w:instrText>
        </w:r>
        <w:r w:rsidR="00E232D6">
          <w:fldChar w:fldCharType="separate"/>
        </w:r>
        <w:r w:rsidR="00E232D6">
          <w:t>186</w:t>
        </w:r>
        <w:r w:rsidR="00E232D6">
          <w:fldChar w:fldCharType="end"/>
        </w:r>
      </w:hyperlink>
    </w:p>
    <w:p w14:paraId="46BADF15" w14:textId="77777777" w:rsidR="00571D8C" w:rsidRDefault="00000000">
      <w:pPr>
        <w:pStyle w:val="Obsah5"/>
        <w:tabs>
          <w:tab w:val="right" w:leader="dot" w:pos="10240"/>
        </w:tabs>
        <w:rPr>
          <w:rFonts w:ascii="Calibri" w:hAnsi="Calibri"/>
          <w:sz w:val="22"/>
        </w:rPr>
      </w:pPr>
      <w:hyperlink w:anchor="_Toc25600123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_Toc256001237 \h </w:instrText>
        </w:r>
        <w:r w:rsidR="00E232D6">
          <w:fldChar w:fldCharType="separate"/>
        </w:r>
        <w:r w:rsidR="00E232D6">
          <w:t>186</w:t>
        </w:r>
        <w:r w:rsidR="00E232D6">
          <w:fldChar w:fldCharType="end"/>
        </w:r>
      </w:hyperlink>
    </w:p>
    <w:p w14:paraId="0A0CF1B0" w14:textId="77777777" w:rsidR="00571D8C" w:rsidRDefault="00000000">
      <w:pPr>
        <w:pStyle w:val="Obsah5"/>
        <w:tabs>
          <w:tab w:val="right" w:leader="dot" w:pos="10240"/>
        </w:tabs>
        <w:rPr>
          <w:rFonts w:ascii="Calibri" w:hAnsi="Calibri"/>
          <w:sz w:val="22"/>
        </w:rPr>
      </w:pPr>
      <w:hyperlink w:anchor="_Toc256001238" w:history="1">
        <w:r w:rsidR="00A77B3E">
          <w:rPr>
            <w:rStyle w:val="Hypertextovprepojenie"/>
          </w:rPr>
          <w:t>Tabuľka 7: Dimenzia 6 – sekundárne tematické okruhy ESF+</w:t>
        </w:r>
        <w:r w:rsidR="00E232D6">
          <w:tab/>
        </w:r>
        <w:r w:rsidR="00E232D6">
          <w:fldChar w:fldCharType="begin"/>
        </w:r>
        <w:r w:rsidR="00E232D6">
          <w:instrText xml:space="preserve"> PAGEREF _Toc256001238 \h </w:instrText>
        </w:r>
        <w:r w:rsidR="00E232D6">
          <w:fldChar w:fldCharType="separate"/>
        </w:r>
        <w:r w:rsidR="00E232D6">
          <w:t>187</w:t>
        </w:r>
        <w:r w:rsidR="00E232D6">
          <w:fldChar w:fldCharType="end"/>
        </w:r>
      </w:hyperlink>
    </w:p>
    <w:p w14:paraId="2DA0A43C" w14:textId="77777777" w:rsidR="00571D8C" w:rsidRDefault="00000000">
      <w:pPr>
        <w:pStyle w:val="Obsah5"/>
        <w:tabs>
          <w:tab w:val="right" w:leader="dot" w:pos="10240"/>
        </w:tabs>
        <w:rPr>
          <w:rFonts w:ascii="Calibri" w:hAnsi="Calibri"/>
          <w:sz w:val="22"/>
        </w:rPr>
      </w:pPr>
      <w:hyperlink w:anchor="_Toc25600123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_Toc256001239 \h </w:instrText>
        </w:r>
        <w:r w:rsidR="00E232D6">
          <w:fldChar w:fldCharType="separate"/>
        </w:r>
        <w:r w:rsidR="00E232D6">
          <w:t>187</w:t>
        </w:r>
        <w:r w:rsidR="00E232D6">
          <w:fldChar w:fldCharType="end"/>
        </w:r>
      </w:hyperlink>
    </w:p>
    <w:p w14:paraId="06C96D96" w14:textId="77777777" w:rsidR="00571D8C" w:rsidRDefault="00000000">
      <w:pPr>
        <w:pStyle w:val="Obsah4"/>
        <w:tabs>
          <w:tab w:val="right" w:leader="dot" w:pos="10240"/>
        </w:tabs>
        <w:rPr>
          <w:rFonts w:ascii="Calibri" w:hAnsi="Calibri"/>
          <w:sz w:val="22"/>
        </w:rPr>
      </w:pPr>
      <w:hyperlink w:anchor="_Toc256001240" w:history="1">
        <w:r w:rsidR="00A77B3E">
          <w:rPr>
            <w:rStyle w:val="Hypertextovprepojenie"/>
          </w:rPr>
          <w:t>2.1.1.1. Špecifický cieľ: RSO2.7. Posilnenie ochrany a zachovania prírody, biodiverzity a zelenej infraštruktúry, a to aj v mestských oblastiach, a zníženie všetkých foriem znečistenia (KF)</w:t>
        </w:r>
        <w:r w:rsidR="00E232D6">
          <w:tab/>
        </w:r>
        <w:r w:rsidR="00E232D6">
          <w:fldChar w:fldCharType="begin"/>
        </w:r>
        <w:r w:rsidR="00E232D6">
          <w:instrText xml:space="preserve"> PAGEREF _Toc256001240 \h </w:instrText>
        </w:r>
        <w:r w:rsidR="00E232D6">
          <w:fldChar w:fldCharType="separate"/>
        </w:r>
        <w:r w:rsidR="00E232D6">
          <w:t>188</w:t>
        </w:r>
        <w:r w:rsidR="00E232D6">
          <w:fldChar w:fldCharType="end"/>
        </w:r>
      </w:hyperlink>
    </w:p>
    <w:p w14:paraId="787DDA85" w14:textId="77777777" w:rsidR="00571D8C" w:rsidRDefault="00000000">
      <w:pPr>
        <w:pStyle w:val="Obsah4"/>
        <w:tabs>
          <w:tab w:val="right" w:leader="dot" w:pos="10240"/>
        </w:tabs>
        <w:rPr>
          <w:rFonts w:ascii="Calibri" w:hAnsi="Calibri"/>
          <w:sz w:val="22"/>
        </w:rPr>
      </w:pPr>
      <w:hyperlink w:anchor="_Toc256001241" w:history="1">
        <w:r w:rsidR="00A77B3E">
          <w:rPr>
            <w:rStyle w:val="Hypertextovprepojenie"/>
          </w:rPr>
          <w:t>2.1.1.1.1. Intervencie z fondov</w:t>
        </w:r>
        <w:r w:rsidR="00E232D6">
          <w:tab/>
        </w:r>
        <w:r w:rsidR="00E232D6">
          <w:fldChar w:fldCharType="begin"/>
        </w:r>
        <w:r w:rsidR="00E232D6">
          <w:instrText xml:space="preserve"> PAGEREF _Toc256001241 \h </w:instrText>
        </w:r>
        <w:r w:rsidR="00E232D6">
          <w:fldChar w:fldCharType="separate"/>
        </w:r>
        <w:r w:rsidR="00E232D6">
          <w:t>188</w:t>
        </w:r>
        <w:r w:rsidR="00E232D6">
          <w:fldChar w:fldCharType="end"/>
        </w:r>
      </w:hyperlink>
    </w:p>
    <w:p w14:paraId="0F352804" w14:textId="77777777" w:rsidR="00571D8C" w:rsidRDefault="00000000">
      <w:pPr>
        <w:pStyle w:val="Obsah5"/>
        <w:tabs>
          <w:tab w:val="right" w:leader="dot" w:pos="10240"/>
        </w:tabs>
        <w:rPr>
          <w:rFonts w:ascii="Calibri" w:hAnsi="Calibri"/>
          <w:sz w:val="22"/>
        </w:rPr>
      </w:pPr>
      <w:hyperlink w:anchor="_Toc25600124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_Toc256001242 \h </w:instrText>
        </w:r>
        <w:r w:rsidR="00E232D6">
          <w:fldChar w:fldCharType="separate"/>
        </w:r>
        <w:r w:rsidR="00E232D6">
          <w:t>188</w:t>
        </w:r>
        <w:r w:rsidR="00E232D6">
          <w:fldChar w:fldCharType="end"/>
        </w:r>
      </w:hyperlink>
    </w:p>
    <w:p w14:paraId="054CD322" w14:textId="77777777" w:rsidR="00571D8C" w:rsidRDefault="00000000">
      <w:pPr>
        <w:pStyle w:val="Obsah5"/>
        <w:tabs>
          <w:tab w:val="right" w:leader="dot" w:pos="10240"/>
        </w:tabs>
        <w:rPr>
          <w:rFonts w:ascii="Calibri" w:hAnsi="Calibri"/>
          <w:sz w:val="22"/>
        </w:rPr>
      </w:pPr>
      <w:hyperlink w:anchor="_Toc25600124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_Toc256001243 \h </w:instrText>
        </w:r>
        <w:r w:rsidR="00E232D6">
          <w:fldChar w:fldCharType="separate"/>
        </w:r>
        <w:r w:rsidR="00E232D6">
          <w:t>191</w:t>
        </w:r>
        <w:r w:rsidR="00E232D6">
          <w:fldChar w:fldCharType="end"/>
        </w:r>
      </w:hyperlink>
    </w:p>
    <w:p w14:paraId="6F4C833C" w14:textId="77777777" w:rsidR="00571D8C" w:rsidRDefault="00000000">
      <w:pPr>
        <w:pStyle w:val="Obsah5"/>
        <w:tabs>
          <w:tab w:val="right" w:leader="dot" w:pos="10240"/>
        </w:tabs>
        <w:rPr>
          <w:rFonts w:ascii="Calibri" w:hAnsi="Calibri"/>
          <w:sz w:val="22"/>
        </w:rPr>
      </w:pPr>
      <w:hyperlink w:anchor="_Toc25600124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_Toc256001244 \h </w:instrText>
        </w:r>
        <w:r w:rsidR="00E232D6">
          <w:fldChar w:fldCharType="separate"/>
        </w:r>
        <w:r w:rsidR="00E232D6">
          <w:t>192</w:t>
        </w:r>
        <w:r w:rsidR="00E232D6">
          <w:fldChar w:fldCharType="end"/>
        </w:r>
      </w:hyperlink>
    </w:p>
    <w:p w14:paraId="6553845D" w14:textId="77777777" w:rsidR="00571D8C" w:rsidRDefault="00000000">
      <w:pPr>
        <w:pStyle w:val="Obsah5"/>
        <w:tabs>
          <w:tab w:val="right" w:leader="dot" w:pos="10240"/>
        </w:tabs>
        <w:rPr>
          <w:rFonts w:ascii="Calibri" w:hAnsi="Calibri"/>
          <w:sz w:val="22"/>
        </w:rPr>
      </w:pPr>
      <w:hyperlink w:anchor="_Toc25600124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_Toc256001245 \h </w:instrText>
        </w:r>
        <w:r w:rsidR="00E232D6">
          <w:fldChar w:fldCharType="separate"/>
        </w:r>
        <w:r w:rsidR="00E232D6">
          <w:t>193</w:t>
        </w:r>
        <w:r w:rsidR="00E232D6">
          <w:fldChar w:fldCharType="end"/>
        </w:r>
      </w:hyperlink>
    </w:p>
    <w:p w14:paraId="5009CF75" w14:textId="77777777" w:rsidR="00571D8C" w:rsidRDefault="00000000">
      <w:pPr>
        <w:pStyle w:val="Obsah5"/>
        <w:tabs>
          <w:tab w:val="right" w:leader="dot" w:pos="10240"/>
        </w:tabs>
        <w:rPr>
          <w:rFonts w:ascii="Calibri" w:hAnsi="Calibri"/>
          <w:sz w:val="22"/>
        </w:rPr>
      </w:pPr>
      <w:hyperlink w:anchor="_Toc25600124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_Toc256001246 \h </w:instrText>
        </w:r>
        <w:r w:rsidR="00E232D6">
          <w:fldChar w:fldCharType="separate"/>
        </w:r>
        <w:r w:rsidR="00E232D6">
          <w:t>193</w:t>
        </w:r>
        <w:r w:rsidR="00E232D6">
          <w:fldChar w:fldCharType="end"/>
        </w:r>
      </w:hyperlink>
    </w:p>
    <w:p w14:paraId="23689605" w14:textId="77777777" w:rsidR="00571D8C" w:rsidRDefault="00000000">
      <w:pPr>
        <w:pStyle w:val="Obsah5"/>
        <w:tabs>
          <w:tab w:val="right" w:leader="dot" w:pos="10240"/>
        </w:tabs>
        <w:rPr>
          <w:rFonts w:ascii="Calibri" w:hAnsi="Calibri"/>
          <w:sz w:val="22"/>
        </w:rPr>
      </w:pPr>
      <w:hyperlink w:anchor="_Toc25600124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_Toc256001247 \h </w:instrText>
        </w:r>
        <w:r w:rsidR="00E232D6">
          <w:fldChar w:fldCharType="separate"/>
        </w:r>
        <w:r w:rsidR="00E232D6">
          <w:t>193</w:t>
        </w:r>
        <w:r w:rsidR="00E232D6">
          <w:fldChar w:fldCharType="end"/>
        </w:r>
      </w:hyperlink>
    </w:p>
    <w:p w14:paraId="7E500179" w14:textId="77777777" w:rsidR="00571D8C" w:rsidRDefault="00000000">
      <w:pPr>
        <w:pStyle w:val="Obsah4"/>
        <w:tabs>
          <w:tab w:val="right" w:leader="dot" w:pos="10240"/>
        </w:tabs>
        <w:rPr>
          <w:rFonts w:ascii="Calibri" w:hAnsi="Calibri"/>
          <w:sz w:val="22"/>
        </w:rPr>
      </w:pPr>
      <w:hyperlink w:anchor="_Toc256001248" w:history="1">
        <w:r w:rsidR="00A77B3E">
          <w:rPr>
            <w:rStyle w:val="Hypertextovprepojenie"/>
          </w:rPr>
          <w:t>2.1.1.1.2. Ukazovatele</w:t>
        </w:r>
        <w:r w:rsidR="00E232D6">
          <w:tab/>
        </w:r>
        <w:r w:rsidR="00E232D6">
          <w:fldChar w:fldCharType="begin"/>
        </w:r>
        <w:r w:rsidR="00E232D6">
          <w:instrText xml:space="preserve"> PAGEREF _Toc256001248 \h </w:instrText>
        </w:r>
        <w:r w:rsidR="00E232D6">
          <w:fldChar w:fldCharType="separate"/>
        </w:r>
        <w:r w:rsidR="00E232D6">
          <w:t>194</w:t>
        </w:r>
        <w:r w:rsidR="00E232D6">
          <w:fldChar w:fldCharType="end"/>
        </w:r>
      </w:hyperlink>
    </w:p>
    <w:p w14:paraId="5E557FFB" w14:textId="77777777" w:rsidR="00571D8C" w:rsidRDefault="00000000">
      <w:pPr>
        <w:pStyle w:val="Obsah5"/>
        <w:tabs>
          <w:tab w:val="right" w:leader="dot" w:pos="10240"/>
        </w:tabs>
        <w:rPr>
          <w:rFonts w:ascii="Calibri" w:hAnsi="Calibri"/>
          <w:sz w:val="22"/>
        </w:rPr>
      </w:pPr>
      <w:hyperlink w:anchor="_Toc256001249" w:history="1">
        <w:r w:rsidR="00A77B3E">
          <w:rPr>
            <w:rStyle w:val="Hypertextovprepojenie"/>
          </w:rPr>
          <w:t>Tabuľka 2: Ukazovatele výstupu</w:t>
        </w:r>
        <w:r w:rsidR="00E232D6">
          <w:tab/>
        </w:r>
        <w:r w:rsidR="00E232D6">
          <w:fldChar w:fldCharType="begin"/>
        </w:r>
        <w:r w:rsidR="00E232D6">
          <w:instrText xml:space="preserve"> PAGEREF _Toc256001249 \h </w:instrText>
        </w:r>
        <w:r w:rsidR="00E232D6">
          <w:fldChar w:fldCharType="separate"/>
        </w:r>
        <w:r w:rsidR="00E232D6">
          <w:t>194</w:t>
        </w:r>
        <w:r w:rsidR="00E232D6">
          <w:fldChar w:fldCharType="end"/>
        </w:r>
      </w:hyperlink>
    </w:p>
    <w:p w14:paraId="111BB84C" w14:textId="77777777" w:rsidR="00571D8C" w:rsidRDefault="00000000">
      <w:pPr>
        <w:pStyle w:val="Obsah5"/>
        <w:tabs>
          <w:tab w:val="right" w:leader="dot" w:pos="10240"/>
        </w:tabs>
        <w:rPr>
          <w:rFonts w:ascii="Calibri" w:hAnsi="Calibri"/>
          <w:sz w:val="22"/>
        </w:rPr>
      </w:pPr>
      <w:hyperlink w:anchor="_Toc256001250" w:history="1">
        <w:r w:rsidR="00A77B3E">
          <w:rPr>
            <w:rStyle w:val="Hypertextovprepojenie"/>
          </w:rPr>
          <w:t>Tabuľka 3: Ukazovatele výsledku</w:t>
        </w:r>
        <w:r w:rsidR="00E232D6">
          <w:tab/>
        </w:r>
        <w:r w:rsidR="00E232D6">
          <w:fldChar w:fldCharType="begin"/>
        </w:r>
        <w:r w:rsidR="00E232D6">
          <w:instrText xml:space="preserve"> PAGEREF _Toc256001250 \h </w:instrText>
        </w:r>
        <w:r w:rsidR="00E232D6">
          <w:fldChar w:fldCharType="separate"/>
        </w:r>
        <w:r w:rsidR="00E232D6">
          <w:t>194</w:t>
        </w:r>
        <w:r w:rsidR="00E232D6">
          <w:fldChar w:fldCharType="end"/>
        </w:r>
      </w:hyperlink>
    </w:p>
    <w:p w14:paraId="6F79F59A" w14:textId="77777777" w:rsidR="00571D8C" w:rsidRDefault="00000000">
      <w:pPr>
        <w:pStyle w:val="Obsah4"/>
        <w:tabs>
          <w:tab w:val="right" w:leader="dot" w:pos="10240"/>
        </w:tabs>
        <w:rPr>
          <w:rFonts w:ascii="Calibri" w:hAnsi="Calibri"/>
          <w:sz w:val="22"/>
        </w:rPr>
      </w:pPr>
      <w:hyperlink w:anchor="_Toc25600125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_Toc256001251 \h </w:instrText>
        </w:r>
        <w:r w:rsidR="00E232D6">
          <w:fldChar w:fldCharType="separate"/>
        </w:r>
        <w:r w:rsidR="00E232D6">
          <w:t>195</w:t>
        </w:r>
        <w:r w:rsidR="00E232D6">
          <w:fldChar w:fldCharType="end"/>
        </w:r>
      </w:hyperlink>
    </w:p>
    <w:p w14:paraId="34D0056A" w14:textId="77777777" w:rsidR="00571D8C" w:rsidRDefault="00000000">
      <w:pPr>
        <w:pStyle w:val="Obsah5"/>
        <w:tabs>
          <w:tab w:val="right" w:leader="dot" w:pos="10240"/>
        </w:tabs>
        <w:rPr>
          <w:rFonts w:ascii="Calibri" w:hAnsi="Calibri"/>
          <w:sz w:val="22"/>
        </w:rPr>
      </w:pPr>
      <w:hyperlink w:anchor="_Toc256001252" w:history="1">
        <w:r w:rsidR="00A77B3E">
          <w:rPr>
            <w:rStyle w:val="Hypertextovprepojenie"/>
          </w:rPr>
          <w:t>Tabuľka 4: Dimenzia 1 – oblasť intervencie</w:t>
        </w:r>
        <w:r w:rsidR="00E232D6">
          <w:tab/>
        </w:r>
        <w:r w:rsidR="00E232D6">
          <w:fldChar w:fldCharType="begin"/>
        </w:r>
        <w:r w:rsidR="00E232D6">
          <w:instrText xml:space="preserve"> PAGEREF _Toc256001252 \h </w:instrText>
        </w:r>
        <w:r w:rsidR="00E232D6">
          <w:fldChar w:fldCharType="separate"/>
        </w:r>
        <w:r w:rsidR="00E232D6">
          <w:t>195</w:t>
        </w:r>
        <w:r w:rsidR="00E232D6">
          <w:fldChar w:fldCharType="end"/>
        </w:r>
      </w:hyperlink>
    </w:p>
    <w:p w14:paraId="2B6C7FB6" w14:textId="77777777" w:rsidR="00571D8C" w:rsidRDefault="00000000">
      <w:pPr>
        <w:pStyle w:val="Obsah5"/>
        <w:tabs>
          <w:tab w:val="right" w:leader="dot" w:pos="10240"/>
        </w:tabs>
        <w:rPr>
          <w:rFonts w:ascii="Calibri" w:hAnsi="Calibri"/>
          <w:sz w:val="22"/>
        </w:rPr>
      </w:pPr>
      <w:hyperlink w:anchor="_Toc256001253" w:history="1">
        <w:r w:rsidR="00A77B3E">
          <w:rPr>
            <w:rStyle w:val="Hypertextovprepojenie"/>
          </w:rPr>
          <w:t>Tabuľka 5: Dimenzia 2 – forma financovania</w:t>
        </w:r>
        <w:r w:rsidR="00E232D6">
          <w:tab/>
        </w:r>
        <w:r w:rsidR="00E232D6">
          <w:fldChar w:fldCharType="begin"/>
        </w:r>
        <w:r w:rsidR="00E232D6">
          <w:instrText xml:space="preserve"> PAGEREF _Toc256001253 \h </w:instrText>
        </w:r>
        <w:r w:rsidR="00E232D6">
          <w:fldChar w:fldCharType="separate"/>
        </w:r>
        <w:r w:rsidR="00E232D6">
          <w:t>195</w:t>
        </w:r>
        <w:r w:rsidR="00E232D6">
          <w:fldChar w:fldCharType="end"/>
        </w:r>
      </w:hyperlink>
    </w:p>
    <w:p w14:paraId="7C6C388A" w14:textId="77777777" w:rsidR="00571D8C" w:rsidRDefault="00000000">
      <w:pPr>
        <w:pStyle w:val="Obsah5"/>
        <w:tabs>
          <w:tab w:val="right" w:leader="dot" w:pos="10240"/>
        </w:tabs>
        <w:rPr>
          <w:rFonts w:ascii="Calibri" w:hAnsi="Calibri"/>
          <w:sz w:val="22"/>
        </w:rPr>
      </w:pPr>
      <w:hyperlink w:anchor="_Toc25600125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_Toc256001254 \h </w:instrText>
        </w:r>
        <w:r w:rsidR="00E232D6">
          <w:fldChar w:fldCharType="separate"/>
        </w:r>
        <w:r w:rsidR="00E232D6">
          <w:t>195</w:t>
        </w:r>
        <w:r w:rsidR="00E232D6">
          <w:fldChar w:fldCharType="end"/>
        </w:r>
      </w:hyperlink>
    </w:p>
    <w:p w14:paraId="5EC1F4A7" w14:textId="77777777" w:rsidR="00571D8C" w:rsidRDefault="00000000">
      <w:pPr>
        <w:pStyle w:val="Obsah5"/>
        <w:tabs>
          <w:tab w:val="right" w:leader="dot" w:pos="10240"/>
        </w:tabs>
        <w:rPr>
          <w:rFonts w:ascii="Calibri" w:hAnsi="Calibri"/>
          <w:sz w:val="22"/>
        </w:rPr>
      </w:pPr>
      <w:hyperlink w:anchor="_Toc256001255" w:history="1">
        <w:r w:rsidR="00A77B3E">
          <w:rPr>
            <w:rStyle w:val="Hypertextovprepojenie"/>
          </w:rPr>
          <w:t>Tabuľka 7: Dimenzia 6 – sekundárne tematické okruhy ESF+</w:t>
        </w:r>
        <w:r w:rsidR="00E232D6">
          <w:tab/>
        </w:r>
        <w:r w:rsidR="00E232D6">
          <w:fldChar w:fldCharType="begin"/>
        </w:r>
        <w:r w:rsidR="00E232D6">
          <w:instrText xml:space="preserve"> PAGEREF _Toc256001255 \h </w:instrText>
        </w:r>
        <w:r w:rsidR="00E232D6">
          <w:fldChar w:fldCharType="separate"/>
        </w:r>
        <w:r w:rsidR="00E232D6">
          <w:t>195</w:t>
        </w:r>
        <w:r w:rsidR="00E232D6">
          <w:fldChar w:fldCharType="end"/>
        </w:r>
      </w:hyperlink>
    </w:p>
    <w:p w14:paraId="51D38182" w14:textId="77777777" w:rsidR="00571D8C" w:rsidRDefault="00000000">
      <w:pPr>
        <w:pStyle w:val="Obsah5"/>
        <w:tabs>
          <w:tab w:val="right" w:leader="dot" w:pos="10240"/>
        </w:tabs>
        <w:rPr>
          <w:rFonts w:ascii="Calibri" w:hAnsi="Calibri"/>
          <w:sz w:val="22"/>
        </w:rPr>
      </w:pPr>
      <w:hyperlink w:anchor="_Toc25600125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_Toc256001256 \h </w:instrText>
        </w:r>
        <w:r w:rsidR="00E232D6">
          <w:fldChar w:fldCharType="separate"/>
        </w:r>
        <w:r w:rsidR="00E232D6">
          <w:t>196</w:t>
        </w:r>
        <w:r w:rsidR="00E232D6">
          <w:fldChar w:fldCharType="end"/>
        </w:r>
      </w:hyperlink>
    </w:p>
    <w:p w14:paraId="3A1C4612" w14:textId="77777777" w:rsidR="00571D8C" w:rsidRDefault="00000000">
      <w:pPr>
        <w:pStyle w:val="Obsah4"/>
        <w:tabs>
          <w:tab w:val="right" w:leader="dot" w:pos="10240"/>
        </w:tabs>
        <w:rPr>
          <w:rFonts w:ascii="Calibri" w:hAnsi="Calibri"/>
          <w:sz w:val="22"/>
        </w:rPr>
      </w:pPr>
      <w:hyperlink w:anchor="_Toc256001257" w:history="1">
        <w:r w:rsidR="00A77B3E">
          <w:rPr>
            <w:rStyle w:val="Hypertextovprepojenie"/>
          </w:rPr>
          <w:t>2.1.1.1. Špecifický cieľ: RSO2.7. Posilnenie ochrany a zachovania prírody, biodiverzity a zelenej infraštruktúry, a to aj v mestských oblastiach, a zníženie všetkých foriem znečistenia (EFRR)</w:t>
        </w:r>
        <w:r w:rsidR="00E232D6">
          <w:tab/>
        </w:r>
        <w:r w:rsidR="00E232D6">
          <w:fldChar w:fldCharType="begin"/>
        </w:r>
        <w:r w:rsidR="00E232D6">
          <w:instrText xml:space="preserve"> PAGEREF _Toc256001257 \h </w:instrText>
        </w:r>
        <w:r w:rsidR="00E232D6">
          <w:fldChar w:fldCharType="separate"/>
        </w:r>
        <w:r w:rsidR="00E232D6">
          <w:t>197</w:t>
        </w:r>
        <w:r w:rsidR="00E232D6">
          <w:fldChar w:fldCharType="end"/>
        </w:r>
      </w:hyperlink>
    </w:p>
    <w:p w14:paraId="69B90551" w14:textId="77777777" w:rsidR="00571D8C" w:rsidRDefault="00000000">
      <w:pPr>
        <w:pStyle w:val="Obsah4"/>
        <w:tabs>
          <w:tab w:val="right" w:leader="dot" w:pos="10240"/>
        </w:tabs>
        <w:rPr>
          <w:rFonts w:ascii="Calibri" w:hAnsi="Calibri"/>
          <w:sz w:val="22"/>
        </w:rPr>
      </w:pPr>
      <w:hyperlink w:anchor="_Toc256001258" w:history="1">
        <w:r w:rsidR="00A77B3E">
          <w:rPr>
            <w:rStyle w:val="Hypertextovprepojenie"/>
          </w:rPr>
          <w:t>2.1.1.1.1. Intervencie z fondov</w:t>
        </w:r>
        <w:r w:rsidR="00E232D6">
          <w:tab/>
        </w:r>
        <w:r w:rsidR="00E232D6">
          <w:fldChar w:fldCharType="begin"/>
        </w:r>
        <w:r w:rsidR="00E232D6">
          <w:instrText xml:space="preserve"> PAGEREF _Toc256001258 \h </w:instrText>
        </w:r>
        <w:r w:rsidR="00E232D6">
          <w:fldChar w:fldCharType="separate"/>
        </w:r>
        <w:r w:rsidR="00E232D6">
          <w:t>197</w:t>
        </w:r>
        <w:r w:rsidR="00E232D6">
          <w:fldChar w:fldCharType="end"/>
        </w:r>
      </w:hyperlink>
    </w:p>
    <w:p w14:paraId="7A0DDA06" w14:textId="77777777" w:rsidR="00571D8C" w:rsidRDefault="00000000">
      <w:pPr>
        <w:pStyle w:val="Obsah5"/>
        <w:tabs>
          <w:tab w:val="right" w:leader="dot" w:pos="10240"/>
        </w:tabs>
        <w:rPr>
          <w:rFonts w:ascii="Calibri" w:hAnsi="Calibri"/>
          <w:sz w:val="22"/>
        </w:rPr>
      </w:pPr>
      <w:hyperlink w:anchor="_Toc25600125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_Toc256001259 \h </w:instrText>
        </w:r>
        <w:r w:rsidR="00E232D6">
          <w:fldChar w:fldCharType="separate"/>
        </w:r>
        <w:r w:rsidR="00E232D6">
          <w:t>197</w:t>
        </w:r>
        <w:r w:rsidR="00E232D6">
          <w:fldChar w:fldCharType="end"/>
        </w:r>
      </w:hyperlink>
    </w:p>
    <w:p w14:paraId="00722413" w14:textId="77777777" w:rsidR="00571D8C" w:rsidRDefault="00000000">
      <w:pPr>
        <w:pStyle w:val="Obsah5"/>
        <w:tabs>
          <w:tab w:val="right" w:leader="dot" w:pos="10240"/>
        </w:tabs>
        <w:rPr>
          <w:rFonts w:ascii="Calibri" w:hAnsi="Calibri"/>
          <w:sz w:val="22"/>
        </w:rPr>
      </w:pPr>
      <w:hyperlink w:anchor="_Toc25600126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_Toc256001260 \h </w:instrText>
        </w:r>
        <w:r w:rsidR="00E232D6">
          <w:fldChar w:fldCharType="separate"/>
        </w:r>
        <w:r w:rsidR="00E232D6">
          <w:t>200</w:t>
        </w:r>
        <w:r w:rsidR="00E232D6">
          <w:fldChar w:fldCharType="end"/>
        </w:r>
      </w:hyperlink>
    </w:p>
    <w:p w14:paraId="35DEA52D" w14:textId="77777777" w:rsidR="00571D8C" w:rsidRDefault="00000000">
      <w:pPr>
        <w:pStyle w:val="Obsah5"/>
        <w:tabs>
          <w:tab w:val="right" w:leader="dot" w:pos="10240"/>
        </w:tabs>
        <w:rPr>
          <w:rFonts w:ascii="Calibri" w:hAnsi="Calibri"/>
          <w:sz w:val="22"/>
        </w:rPr>
      </w:pPr>
      <w:hyperlink w:anchor="_Toc25600126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_Toc256001261 \h </w:instrText>
        </w:r>
        <w:r w:rsidR="00E232D6">
          <w:fldChar w:fldCharType="separate"/>
        </w:r>
        <w:r w:rsidR="00E232D6">
          <w:t>201</w:t>
        </w:r>
        <w:r w:rsidR="00E232D6">
          <w:fldChar w:fldCharType="end"/>
        </w:r>
      </w:hyperlink>
    </w:p>
    <w:p w14:paraId="397372A3" w14:textId="77777777" w:rsidR="00571D8C" w:rsidRDefault="00000000">
      <w:pPr>
        <w:pStyle w:val="Obsah5"/>
        <w:tabs>
          <w:tab w:val="right" w:leader="dot" w:pos="10240"/>
        </w:tabs>
        <w:rPr>
          <w:rFonts w:ascii="Calibri" w:hAnsi="Calibri"/>
          <w:sz w:val="22"/>
        </w:rPr>
      </w:pPr>
      <w:hyperlink w:anchor="_Toc25600126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_Toc256001262 \h </w:instrText>
        </w:r>
        <w:r w:rsidR="00E232D6">
          <w:fldChar w:fldCharType="separate"/>
        </w:r>
        <w:r w:rsidR="00E232D6">
          <w:t>201</w:t>
        </w:r>
        <w:r w:rsidR="00E232D6">
          <w:fldChar w:fldCharType="end"/>
        </w:r>
      </w:hyperlink>
    </w:p>
    <w:p w14:paraId="1D019A81" w14:textId="77777777" w:rsidR="00571D8C" w:rsidRDefault="00000000">
      <w:pPr>
        <w:pStyle w:val="Obsah5"/>
        <w:tabs>
          <w:tab w:val="right" w:leader="dot" w:pos="10240"/>
        </w:tabs>
        <w:rPr>
          <w:rFonts w:ascii="Calibri" w:hAnsi="Calibri"/>
          <w:sz w:val="22"/>
        </w:rPr>
      </w:pPr>
      <w:hyperlink w:anchor="_Toc25600126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_Toc256001263 \h </w:instrText>
        </w:r>
        <w:r w:rsidR="00E232D6">
          <w:fldChar w:fldCharType="separate"/>
        </w:r>
        <w:r w:rsidR="00E232D6">
          <w:t>201</w:t>
        </w:r>
        <w:r w:rsidR="00E232D6">
          <w:fldChar w:fldCharType="end"/>
        </w:r>
      </w:hyperlink>
    </w:p>
    <w:p w14:paraId="6190FEAF" w14:textId="77777777" w:rsidR="00571D8C" w:rsidRDefault="00000000">
      <w:pPr>
        <w:pStyle w:val="Obsah5"/>
        <w:tabs>
          <w:tab w:val="right" w:leader="dot" w:pos="10240"/>
        </w:tabs>
        <w:rPr>
          <w:rFonts w:ascii="Calibri" w:hAnsi="Calibri"/>
          <w:sz w:val="22"/>
        </w:rPr>
      </w:pPr>
      <w:hyperlink w:anchor="_Toc25600126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_Toc256001264 \h </w:instrText>
        </w:r>
        <w:r w:rsidR="00E232D6">
          <w:fldChar w:fldCharType="separate"/>
        </w:r>
        <w:r w:rsidR="00E232D6">
          <w:t>202</w:t>
        </w:r>
        <w:r w:rsidR="00E232D6">
          <w:fldChar w:fldCharType="end"/>
        </w:r>
      </w:hyperlink>
    </w:p>
    <w:p w14:paraId="128765C8" w14:textId="77777777" w:rsidR="00571D8C" w:rsidRDefault="00000000">
      <w:pPr>
        <w:pStyle w:val="Obsah4"/>
        <w:tabs>
          <w:tab w:val="right" w:leader="dot" w:pos="10240"/>
        </w:tabs>
        <w:rPr>
          <w:rFonts w:ascii="Calibri" w:hAnsi="Calibri"/>
          <w:sz w:val="22"/>
        </w:rPr>
      </w:pPr>
      <w:hyperlink w:anchor="_Toc256001265" w:history="1">
        <w:r w:rsidR="00A77B3E">
          <w:rPr>
            <w:rStyle w:val="Hypertextovprepojenie"/>
          </w:rPr>
          <w:t>2.1.1.1.2. Ukazovatele</w:t>
        </w:r>
        <w:r w:rsidR="00E232D6">
          <w:tab/>
        </w:r>
        <w:r w:rsidR="00E232D6">
          <w:fldChar w:fldCharType="begin"/>
        </w:r>
        <w:r w:rsidR="00E232D6">
          <w:instrText xml:space="preserve"> PAGEREF _Toc256001265 \h </w:instrText>
        </w:r>
        <w:r w:rsidR="00E232D6">
          <w:fldChar w:fldCharType="separate"/>
        </w:r>
        <w:r w:rsidR="00E232D6">
          <w:t>202</w:t>
        </w:r>
        <w:r w:rsidR="00E232D6">
          <w:fldChar w:fldCharType="end"/>
        </w:r>
      </w:hyperlink>
    </w:p>
    <w:p w14:paraId="6F5853D7" w14:textId="77777777" w:rsidR="00571D8C" w:rsidRDefault="00000000">
      <w:pPr>
        <w:pStyle w:val="Obsah5"/>
        <w:tabs>
          <w:tab w:val="right" w:leader="dot" w:pos="10240"/>
        </w:tabs>
        <w:rPr>
          <w:rFonts w:ascii="Calibri" w:hAnsi="Calibri"/>
          <w:sz w:val="22"/>
        </w:rPr>
      </w:pPr>
      <w:hyperlink w:anchor="_Toc256001266" w:history="1">
        <w:r w:rsidR="00A77B3E">
          <w:rPr>
            <w:rStyle w:val="Hypertextovprepojenie"/>
          </w:rPr>
          <w:t>Tabuľka 2: Ukazovatele výstupu</w:t>
        </w:r>
        <w:r w:rsidR="00E232D6">
          <w:tab/>
        </w:r>
        <w:r w:rsidR="00E232D6">
          <w:fldChar w:fldCharType="begin"/>
        </w:r>
        <w:r w:rsidR="00E232D6">
          <w:instrText xml:space="preserve"> PAGEREF _Toc256001266 \h </w:instrText>
        </w:r>
        <w:r w:rsidR="00E232D6">
          <w:fldChar w:fldCharType="separate"/>
        </w:r>
        <w:r w:rsidR="00E232D6">
          <w:t>202</w:t>
        </w:r>
        <w:r w:rsidR="00E232D6">
          <w:fldChar w:fldCharType="end"/>
        </w:r>
      </w:hyperlink>
    </w:p>
    <w:p w14:paraId="2A954310" w14:textId="77777777" w:rsidR="00571D8C" w:rsidRDefault="00000000">
      <w:pPr>
        <w:pStyle w:val="Obsah5"/>
        <w:tabs>
          <w:tab w:val="right" w:leader="dot" w:pos="10240"/>
        </w:tabs>
        <w:rPr>
          <w:rFonts w:ascii="Calibri" w:hAnsi="Calibri"/>
          <w:sz w:val="22"/>
        </w:rPr>
      </w:pPr>
      <w:hyperlink w:anchor="_Toc256001267" w:history="1">
        <w:r w:rsidR="00A77B3E">
          <w:rPr>
            <w:rStyle w:val="Hypertextovprepojenie"/>
          </w:rPr>
          <w:t>Tabuľka 3: Ukazovatele výsledku</w:t>
        </w:r>
        <w:r w:rsidR="00E232D6">
          <w:tab/>
        </w:r>
        <w:r w:rsidR="00E232D6">
          <w:fldChar w:fldCharType="begin"/>
        </w:r>
        <w:r w:rsidR="00E232D6">
          <w:instrText xml:space="preserve"> PAGEREF _Toc256001267 \h </w:instrText>
        </w:r>
        <w:r w:rsidR="00E232D6">
          <w:fldChar w:fldCharType="separate"/>
        </w:r>
        <w:r w:rsidR="00E232D6">
          <w:t>203</w:t>
        </w:r>
        <w:r w:rsidR="00E232D6">
          <w:fldChar w:fldCharType="end"/>
        </w:r>
      </w:hyperlink>
    </w:p>
    <w:p w14:paraId="3B3A7C47" w14:textId="77777777" w:rsidR="00571D8C" w:rsidRDefault="00000000">
      <w:pPr>
        <w:pStyle w:val="Obsah4"/>
        <w:tabs>
          <w:tab w:val="right" w:leader="dot" w:pos="10240"/>
        </w:tabs>
        <w:rPr>
          <w:rFonts w:ascii="Calibri" w:hAnsi="Calibri"/>
          <w:sz w:val="22"/>
        </w:rPr>
      </w:pPr>
      <w:hyperlink w:anchor="_Toc25600126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_Toc256001268 \h </w:instrText>
        </w:r>
        <w:r w:rsidR="00E232D6">
          <w:fldChar w:fldCharType="separate"/>
        </w:r>
        <w:r w:rsidR="00E232D6">
          <w:t>203</w:t>
        </w:r>
        <w:r w:rsidR="00E232D6">
          <w:fldChar w:fldCharType="end"/>
        </w:r>
      </w:hyperlink>
    </w:p>
    <w:p w14:paraId="4DBE83DD" w14:textId="77777777" w:rsidR="00571D8C" w:rsidRDefault="00000000">
      <w:pPr>
        <w:pStyle w:val="Obsah5"/>
        <w:tabs>
          <w:tab w:val="right" w:leader="dot" w:pos="10240"/>
        </w:tabs>
        <w:rPr>
          <w:rFonts w:ascii="Calibri" w:hAnsi="Calibri"/>
          <w:sz w:val="22"/>
        </w:rPr>
      </w:pPr>
      <w:hyperlink w:anchor="_Toc256001269" w:history="1">
        <w:r w:rsidR="00A77B3E">
          <w:rPr>
            <w:rStyle w:val="Hypertextovprepojenie"/>
          </w:rPr>
          <w:t>Tabuľka 4: Dimenzia 1 – oblasť intervencie</w:t>
        </w:r>
        <w:r w:rsidR="00E232D6">
          <w:tab/>
        </w:r>
        <w:r w:rsidR="00E232D6">
          <w:fldChar w:fldCharType="begin"/>
        </w:r>
        <w:r w:rsidR="00E232D6">
          <w:instrText xml:space="preserve"> PAGEREF _Toc256001269 \h </w:instrText>
        </w:r>
        <w:r w:rsidR="00E232D6">
          <w:fldChar w:fldCharType="separate"/>
        </w:r>
        <w:r w:rsidR="00E232D6">
          <w:t>203</w:t>
        </w:r>
        <w:r w:rsidR="00E232D6">
          <w:fldChar w:fldCharType="end"/>
        </w:r>
      </w:hyperlink>
    </w:p>
    <w:p w14:paraId="20D5877C" w14:textId="77777777" w:rsidR="00571D8C" w:rsidRDefault="00000000">
      <w:pPr>
        <w:pStyle w:val="Obsah5"/>
        <w:tabs>
          <w:tab w:val="right" w:leader="dot" w:pos="10240"/>
        </w:tabs>
        <w:rPr>
          <w:rFonts w:ascii="Calibri" w:hAnsi="Calibri"/>
          <w:sz w:val="22"/>
        </w:rPr>
      </w:pPr>
      <w:hyperlink w:anchor="_Toc256001270" w:history="1">
        <w:r w:rsidR="00A77B3E">
          <w:rPr>
            <w:rStyle w:val="Hypertextovprepojenie"/>
          </w:rPr>
          <w:t>Tabuľka 5: Dimenzia 2 – forma financovania</w:t>
        </w:r>
        <w:r w:rsidR="00E232D6">
          <w:tab/>
        </w:r>
        <w:r w:rsidR="00E232D6">
          <w:fldChar w:fldCharType="begin"/>
        </w:r>
        <w:r w:rsidR="00E232D6">
          <w:instrText xml:space="preserve"> PAGEREF _Toc256001270 \h </w:instrText>
        </w:r>
        <w:r w:rsidR="00E232D6">
          <w:fldChar w:fldCharType="separate"/>
        </w:r>
        <w:r w:rsidR="00E232D6">
          <w:t>204</w:t>
        </w:r>
        <w:r w:rsidR="00E232D6">
          <w:fldChar w:fldCharType="end"/>
        </w:r>
      </w:hyperlink>
    </w:p>
    <w:p w14:paraId="3ABB5D7D" w14:textId="77777777" w:rsidR="00571D8C" w:rsidRDefault="00000000">
      <w:pPr>
        <w:pStyle w:val="Obsah5"/>
        <w:tabs>
          <w:tab w:val="right" w:leader="dot" w:pos="10240"/>
        </w:tabs>
        <w:rPr>
          <w:rFonts w:ascii="Calibri" w:hAnsi="Calibri"/>
          <w:sz w:val="22"/>
        </w:rPr>
      </w:pPr>
      <w:hyperlink w:anchor="_Toc25600127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_Toc256001271 \h </w:instrText>
        </w:r>
        <w:r w:rsidR="00E232D6">
          <w:fldChar w:fldCharType="separate"/>
        </w:r>
        <w:r w:rsidR="00E232D6">
          <w:t>204</w:t>
        </w:r>
        <w:r w:rsidR="00E232D6">
          <w:fldChar w:fldCharType="end"/>
        </w:r>
      </w:hyperlink>
    </w:p>
    <w:p w14:paraId="40FE5C27" w14:textId="77777777" w:rsidR="00571D8C" w:rsidRDefault="00000000">
      <w:pPr>
        <w:pStyle w:val="Obsah5"/>
        <w:tabs>
          <w:tab w:val="right" w:leader="dot" w:pos="10240"/>
        </w:tabs>
        <w:rPr>
          <w:rFonts w:ascii="Calibri" w:hAnsi="Calibri"/>
          <w:sz w:val="22"/>
        </w:rPr>
      </w:pPr>
      <w:hyperlink w:anchor="_Toc256001272" w:history="1">
        <w:r w:rsidR="00A77B3E">
          <w:rPr>
            <w:rStyle w:val="Hypertextovprepojenie"/>
          </w:rPr>
          <w:t>Tabuľka 7: Dimenzia 6 – sekundárne tematické okruhy ESF+</w:t>
        </w:r>
        <w:r w:rsidR="00E232D6">
          <w:tab/>
        </w:r>
        <w:r w:rsidR="00E232D6">
          <w:fldChar w:fldCharType="begin"/>
        </w:r>
        <w:r w:rsidR="00E232D6">
          <w:instrText xml:space="preserve"> PAGEREF _Toc256001272 \h </w:instrText>
        </w:r>
        <w:r w:rsidR="00E232D6">
          <w:fldChar w:fldCharType="separate"/>
        </w:r>
        <w:r w:rsidR="00E232D6">
          <w:t>205</w:t>
        </w:r>
        <w:r w:rsidR="00E232D6">
          <w:fldChar w:fldCharType="end"/>
        </w:r>
      </w:hyperlink>
    </w:p>
    <w:p w14:paraId="7922128A" w14:textId="77777777" w:rsidR="00571D8C" w:rsidRDefault="00000000">
      <w:pPr>
        <w:pStyle w:val="Obsah5"/>
        <w:tabs>
          <w:tab w:val="right" w:leader="dot" w:pos="10240"/>
        </w:tabs>
        <w:rPr>
          <w:rFonts w:ascii="Calibri" w:hAnsi="Calibri"/>
          <w:sz w:val="22"/>
        </w:rPr>
      </w:pPr>
      <w:hyperlink w:anchor="_Toc25600127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_Toc256001273 \h </w:instrText>
        </w:r>
        <w:r w:rsidR="00E232D6">
          <w:fldChar w:fldCharType="separate"/>
        </w:r>
        <w:r w:rsidR="00E232D6">
          <w:t>205</w:t>
        </w:r>
        <w:r w:rsidR="00E232D6">
          <w:fldChar w:fldCharType="end"/>
        </w:r>
      </w:hyperlink>
    </w:p>
    <w:p w14:paraId="2B2E3830" w14:textId="77777777" w:rsidR="00571D8C" w:rsidRDefault="00000000">
      <w:pPr>
        <w:pStyle w:val="Obsah3"/>
        <w:tabs>
          <w:tab w:val="right" w:leader="dot" w:pos="10240"/>
        </w:tabs>
        <w:rPr>
          <w:rFonts w:ascii="Calibri" w:hAnsi="Calibri"/>
          <w:sz w:val="22"/>
        </w:rPr>
      </w:pPr>
      <w:hyperlink w:anchor="_Toc256001274" w:history="1">
        <w:r w:rsidR="00A77B3E">
          <w:rPr>
            <w:rStyle w:val="Hypertextovprepojenie"/>
          </w:rPr>
          <w:t>2.1.1. Priorita: 2P3. Udržateľná mestská mobilita (Špecifický cieľ súvisiaci s mestskou mobilitou stanovený v článku 3 ods. 1 písm. b) bode viii) nariadenia o EFRR a Kohéznom fonde)</w:t>
        </w:r>
        <w:r w:rsidR="00E232D6">
          <w:tab/>
        </w:r>
        <w:r w:rsidR="00E232D6">
          <w:fldChar w:fldCharType="begin"/>
        </w:r>
        <w:r w:rsidR="00E232D6">
          <w:instrText xml:space="preserve"> PAGEREF _Toc256001274 \h </w:instrText>
        </w:r>
        <w:r w:rsidR="00E232D6">
          <w:fldChar w:fldCharType="separate"/>
        </w:r>
        <w:r w:rsidR="00E232D6">
          <w:t>206</w:t>
        </w:r>
        <w:r w:rsidR="00E232D6">
          <w:fldChar w:fldCharType="end"/>
        </w:r>
      </w:hyperlink>
    </w:p>
    <w:p w14:paraId="272E4D40" w14:textId="77777777" w:rsidR="00571D8C" w:rsidRDefault="00000000">
      <w:pPr>
        <w:pStyle w:val="Obsah4"/>
        <w:tabs>
          <w:tab w:val="right" w:leader="dot" w:pos="10240"/>
        </w:tabs>
        <w:rPr>
          <w:rFonts w:ascii="Calibri" w:hAnsi="Calibri"/>
          <w:sz w:val="22"/>
        </w:rPr>
      </w:pPr>
      <w:hyperlink w:anchor="_Toc256001275" w:history="1">
        <w:r w:rsidR="00A77B3E">
          <w:rPr>
            <w:rStyle w:val="Hypertextovprepojenie"/>
          </w:rPr>
          <w:t>2.1.1.1. Špecifický cieľ: RSO2.8. Podpora udržateľnej multimodálnej mestskej mobility ako súčasti prechodu na hospodárstvo s nulovou bilanciou uhlíka (EFRR)</w:t>
        </w:r>
        <w:r w:rsidR="00E232D6">
          <w:tab/>
        </w:r>
        <w:r w:rsidR="00E232D6">
          <w:fldChar w:fldCharType="begin"/>
        </w:r>
        <w:r w:rsidR="00E232D6">
          <w:instrText xml:space="preserve"> PAGEREF _Toc256001275 \h </w:instrText>
        </w:r>
        <w:r w:rsidR="00E232D6">
          <w:fldChar w:fldCharType="separate"/>
        </w:r>
        <w:r w:rsidR="00E232D6">
          <w:t>206</w:t>
        </w:r>
        <w:r w:rsidR="00E232D6">
          <w:fldChar w:fldCharType="end"/>
        </w:r>
      </w:hyperlink>
    </w:p>
    <w:p w14:paraId="3656527D" w14:textId="77777777" w:rsidR="00571D8C" w:rsidRDefault="00000000">
      <w:pPr>
        <w:pStyle w:val="Obsah4"/>
        <w:tabs>
          <w:tab w:val="right" w:leader="dot" w:pos="10240"/>
        </w:tabs>
        <w:rPr>
          <w:rFonts w:ascii="Calibri" w:hAnsi="Calibri"/>
          <w:sz w:val="22"/>
        </w:rPr>
      </w:pPr>
      <w:hyperlink w:anchor="_Toc256001276" w:history="1">
        <w:r w:rsidR="00A77B3E">
          <w:rPr>
            <w:rStyle w:val="Hypertextovprepojenie"/>
          </w:rPr>
          <w:t>2.1.1.1.1. Intervencie z fondov</w:t>
        </w:r>
        <w:r w:rsidR="00E232D6">
          <w:tab/>
        </w:r>
        <w:r w:rsidR="00E232D6">
          <w:fldChar w:fldCharType="begin"/>
        </w:r>
        <w:r w:rsidR="00E232D6">
          <w:instrText xml:space="preserve"> PAGEREF _Toc256001276 \h </w:instrText>
        </w:r>
        <w:r w:rsidR="00E232D6">
          <w:fldChar w:fldCharType="separate"/>
        </w:r>
        <w:r w:rsidR="00E232D6">
          <w:t>206</w:t>
        </w:r>
        <w:r w:rsidR="00E232D6">
          <w:fldChar w:fldCharType="end"/>
        </w:r>
      </w:hyperlink>
    </w:p>
    <w:p w14:paraId="28A74EC4" w14:textId="77777777" w:rsidR="00571D8C" w:rsidRDefault="00000000">
      <w:pPr>
        <w:pStyle w:val="Obsah5"/>
        <w:tabs>
          <w:tab w:val="right" w:leader="dot" w:pos="10240"/>
        </w:tabs>
        <w:rPr>
          <w:rFonts w:ascii="Calibri" w:hAnsi="Calibri"/>
          <w:sz w:val="22"/>
        </w:rPr>
      </w:pPr>
      <w:hyperlink w:anchor="_Toc25600127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_Toc256001277 \h </w:instrText>
        </w:r>
        <w:r w:rsidR="00E232D6">
          <w:fldChar w:fldCharType="separate"/>
        </w:r>
        <w:r w:rsidR="00E232D6">
          <w:t>206</w:t>
        </w:r>
        <w:r w:rsidR="00E232D6">
          <w:fldChar w:fldCharType="end"/>
        </w:r>
      </w:hyperlink>
    </w:p>
    <w:p w14:paraId="35858860" w14:textId="77777777" w:rsidR="00571D8C" w:rsidRDefault="00000000">
      <w:pPr>
        <w:pStyle w:val="Obsah5"/>
        <w:tabs>
          <w:tab w:val="right" w:leader="dot" w:pos="10240"/>
        </w:tabs>
        <w:rPr>
          <w:rFonts w:ascii="Calibri" w:hAnsi="Calibri"/>
          <w:sz w:val="22"/>
        </w:rPr>
      </w:pPr>
      <w:hyperlink w:anchor="_Toc25600127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_Toc256001278 \h </w:instrText>
        </w:r>
        <w:r w:rsidR="00E232D6">
          <w:fldChar w:fldCharType="separate"/>
        </w:r>
        <w:r w:rsidR="00E232D6">
          <w:t>208</w:t>
        </w:r>
        <w:r w:rsidR="00E232D6">
          <w:fldChar w:fldCharType="end"/>
        </w:r>
      </w:hyperlink>
    </w:p>
    <w:p w14:paraId="5ECD962D" w14:textId="77777777" w:rsidR="00571D8C" w:rsidRDefault="00000000">
      <w:pPr>
        <w:pStyle w:val="Obsah5"/>
        <w:tabs>
          <w:tab w:val="right" w:leader="dot" w:pos="10240"/>
        </w:tabs>
        <w:rPr>
          <w:rFonts w:ascii="Calibri" w:hAnsi="Calibri"/>
          <w:sz w:val="22"/>
        </w:rPr>
      </w:pPr>
      <w:hyperlink w:anchor="_Toc25600127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_Toc256001279 \h </w:instrText>
        </w:r>
        <w:r w:rsidR="00E232D6">
          <w:fldChar w:fldCharType="separate"/>
        </w:r>
        <w:r w:rsidR="00E232D6">
          <w:t>209</w:t>
        </w:r>
        <w:r w:rsidR="00E232D6">
          <w:fldChar w:fldCharType="end"/>
        </w:r>
      </w:hyperlink>
    </w:p>
    <w:p w14:paraId="10072B3F" w14:textId="77777777" w:rsidR="00571D8C" w:rsidRDefault="00000000">
      <w:pPr>
        <w:pStyle w:val="Obsah5"/>
        <w:tabs>
          <w:tab w:val="right" w:leader="dot" w:pos="10240"/>
        </w:tabs>
        <w:rPr>
          <w:rFonts w:ascii="Calibri" w:hAnsi="Calibri"/>
          <w:sz w:val="22"/>
        </w:rPr>
      </w:pPr>
      <w:hyperlink w:anchor="_Toc25600128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_Toc256001280 \h </w:instrText>
        </w:r>
        <w:r w:rsidR="00E232D6">
          <w:fldChar w:fldCharType="separate"/>
        </w:r>
        <w:r w:rsidR="00E232D6">
          <w:t>209</w:t>
        </w:r>
        <w:r w:rsidR="00E232D6">
          <w:fldChar w:fldCharType="end"/>
        </w:r>
      </w:hyperlink>
    </w:p>
    <w:p w14:paraId="7E12BCC4" w14:textId="77777777" w:rsidR="00571D8C" w:rsidRDefault="00000000">
      <w:pPr>
        <w:pStyle w:val="Obsah5"/>
        <w:tabs>
          <w:tab w:val="right" w:leader="dot" w:pos="10240"/>
        </w:tabs>
        <w:rPr>
          <w:rFonts w:ascii="Calibri" w:hAnsi="Calibri"/>
          <w:sz w:val="22"/>
        </w:rPr>
      </w:pPr>
      <w:hyperlink w:anchor="_Toc25600128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_Toc256001281 \h </w:instrText>
        </w:r>
        <w:r w:rsidR="00E232D6">
          <w:fldChar w:fldCharType="separate"/>
        </w:r>
        <w:r w:rsidR="00E232D6">
          <w:t>209</w:t>
        </w:r>
        <w:r w:rsidR="00E232D6">
          <w:fldChar w:fldCharType="end"/>
        </w:r>
      </w:hyperlink>
    </w:p>
    <w:p w14:paraId="2FE0A3D7" w14:textId="77777777" w:rsidR="00571D8C" w:rsidRDefault="00000000">
      <w:pPr>
        <w:pStyle w:val="Obsah5"/>
        <w:tabs>
          <w:tab w:val="right" w:leader="dot" w:pos="10240"/>
        </w:tabs>
        <w:rPr>
          <w:rFonts w:ascii="Calibri" w:hAnsi="Calibri"/>
          <w:sz w:val="22"/>
        </w:rPr>
      </w:pPr>
      <w:hyperlink w:anchor="_Toc25600128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_Toc256001282 \h </w:instrText>
        </w:r>
        <w:r w:rsidR="00E232D6">
          <w:fldChar w:fldCharType="separate"/>
        </w:r>
        <w:r w:rsidR="00E232D6">
          <w:t>209</w:t>
        </w:r>
        <w:r w:rsidR="00E232D6">
          <w:fldChar w:fldCharType="end"/>
        </w:r>
      </w:hyperlink>
    </w:p>
    <w:p w14:paraId="57FA33AA" w14:textId="77777777" w:rsidR="00571D8C" w:rsidRDefault="00000000">
      <w:pPr>
        <w:pStyle w:val="Obsah4"/>
        <w:tabs>
          <w:tab w:val="right" w:leader="dot" w:pos="10240"/>
        </w:tabs>
        <w:rPr>
          <w:rFonts w:ascii="Calibri" w:hAnsi="Calibri"/>
          <w:sz w:val="22"/>
        </w:rPr>
      </w:pPr>
      <w:hyperlink w:anchor="_Toc256001283" w:history="1">
        <w:r w:rsidR="00A77B3E">
          <w:rPr>
            <w:rStyle w:val="Hypertextovprepojenie"/>
          </w:rPr>
          <w:t>2.1.1.1.2. Ukazovatele</w:t>
        </w:r>
        <w:r w:rsidR="00E232D6">
          <w:tab/>
        </w:r>
        <w:r w:rsidR="00E232D6">
          <w:fldChar w:fldCharType="begin"/>
        </w:r>
        <w:r w:rsidR="00E232D6">
          <w:instrText xml:space="preserve"> PAGEREF _Toc256001283 \h </w:instrText>
        </w:r>
        <w:r w:rsidR="00E232D6">
          <w:fldChar w:fldCharType="separate"/>
        </w:r>
        <w:r w:rsidR="00E232D6">
          <w:t>210</w:t>
        </w:r>
        <w:r w:rsidR="00E232D6">
          <w:fldChar w:fldCharType="end"/>
        </w:r>
      </w:hyperlink>
    </w:p>
    <w:p w14:paraId="349CE251" w14:textId="77777777" w:rsidR="00571D8C" w:rsidRDefault="00000000">
      <w:pPr>
        <w:pStyle w:val="Obsah5"/>
        <w:tabs>
          <w:tab w:val="right" w:leader="dot" w:pos="10240"/>
        </w:tabs>
        <w:rPr>
          <w:rFonts w:ascii="Calibri" w:hAnsi="Calibri"/>
          <w:sz w:val="22"/>
        </w:rPr>
      </w:pPr>
      <w:hyperlink w:anchor="_Toc256001284" w:history="1">
        <w:r w:rsidR="00A77B3E">
          <w:rPr>
            <w:rStyle w:val="Hypertextovprepojenie"/>
          </w:rPr>
          <w:t>Tabuľka 2: Ukazovatele výstupu</w:t>
        </w:r>
        <w:r w:rsidR="00E232D6">
          <w:tab/>
        </w:r>
        <w:r w:rsidR="00E232D6">
          <w:fldChar w:fldCharType="begin"/>
        </w:r>
        <w:r w:rsidR="00E232D6">
          <w:instrText xml:space="preserve"> PAGEREF _Toc256001284 \h </w:instrText>
        </w:r>
        <w:r w:rsidR="00E232D6">
          <w:fldChar w:fldCharType="separate"/>
        </w:r>
        <w:r w:rsidR="00E232D6">
          <w:t>210</w:t>
        </w:r>
        <w:r w:rsidR="00E232D6">
          <w:fldChar w:fldCharType="end"/>
        </w:r>
      </w:hyperlink>
    </w:p>
    <w:p w14:paraId="01A303F0" w14:textId="77777777" w:rsidR="00571D8C" w:rsidRDefault="00000000">
      <w:pPr>
        <w:pStyle w:val="Obsah5"/>
        <w:tabs>
          <w:tab w:val="right" w:leader="dot" w:pos="10240"/>
        </w:tabs>
        <w:rPr>
          <w:rFonts w:ascii="Calibri" w:hAnsi="Calibri"/>
          <w:sz w:val="22"/>
        </w:rPr>
      </w:pPr>
      <w:hyperlink w:anchor="_Toc256001285" w:history="1">
        <w:r w:rsidR="00A77B3E">
          <w:rPr>
            <w:rStyle w:val="Hypertextovprepojenie"/>
          </w:rPr>
          <w:t>Tabuľka 3: Ukazovatele výsledku</w:t>
        </w:r>
        <w:r w:rsidR="00E232D6">
          <w:tab/>
        </w:r>
        <w:r w:rsidR="00E232D6">
          <w:fldChar w:fldCharType="begin"/>
        </w:r>
        <w:r w:rsidR="00E232D6">
          <w:instrText xml:space="preserve"> PAGEREF _Toc256001285 \h </w:instrText>
        </w:r>
        <w:r w:rsidR="00E232D6">
          <w:fldChar w:fldCharType="separate"/>
        </w:r>
        <w:r w:rsidR="00E232D6">
          <w:t>211</w:t>
        </w:r>
        <w:r w:rsidR="00E232D6">
          <w:fldChar w:fldCharType="end"/>
        </w:r>
      </w:hyperlink>
    </w:p>
    <w:p w14:paraId="65DABEBD" w14:textId="77777777" w:rsidR="00571D8C" w:rsidRDefault="00000000">
      <w:pPr>
        <w:pStyle w:val="Obsah4"/>
        <w:tabs>
          <w:tab w:val="right" w:leader="dot" w:pos="10240"/>
        </w:tabs>
        <w:rPr>
          <w:rFonts w:ascii="Calibri" w:hAnsi="Calibri"/>
          <w:sz w:val="22"/>
        </w:rPr>
      </w:pPr>
      <w:hyperlink w:anchor="_Toc25600128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_Toc256001286 \h </w:instrText>
        </w:r>
        <w:r w:rsidR="00E232D6">
          <w:fldChar w:fldCharType="separate"/>
        </w:r>
        <w:r w:rsidR="00E232D6">
          <w:t>211</w:t>
        </w:r>
        <w:r w:rsidR="00E232D6">
          <w:fldChar w:fldCharType="end"/>
        </w:r>
      </w:hyperlink>
    </w:p>
    <w:p w14:paraId="13D44D7A" w14:textId="77777777" w:rsidR="00571D8C" w:rsidRDefault="00000000">
      <w:pPr>
        <w:pStyle w:val="Obsah5"/>
        <w:tabs>
          <w:tab w:val="right" w:leader="dot" w:pos="10240"/>
        </w:tabs>
        <w:rPr>
          <w:rFonts w:ascii="Calibri" w:hAnsi="Calibri"/>
          <w:sz w:val="22"/>
        </w:rPr>
      </w:pPr>
      <w:hyperlink w:anchor="_Toc256001287" w:history="1">
        <w:r w:rsidR="00A77B3E">
          <w:rPr>
            <w:rStyle w:val="Hypertextovprepojenie"/>
          </w:rPr>
          <w:t>Tabuľka 4: Dimenzia 1 – oblasť intervencie</w:t>
        </w:r>
        <w:r w:rsidR="00E232D6">
          <w:tab/>
        </w:r>
        <w:r w:rsidR="00E232D6">
          <w:fldChar w:fldCharType="begin"/>
        </w:r>
        <w:r w:rsidR="00E232D6">
          <w:instrText xml:space="preserve"> PAGEREF _Toc256001287 \h </w:instrText>
        </w:r>
        <w:r w:rsidR="00E232D6">
          <w:fldChar w:fldCharType="separate"/>
        </w:r>
        <w:r w:rsidR="00E232D6">
          <w:t>211</w:t>
        </w:r>
        <w:r w:rsidR="00E232D6">
          <w:fldChar w:fldCharType="end"/>
        </w:r>
      </w:hyperlink>
    </w:p>
    <w:p w14:paraId="52AD0714" w14:textId="77777777" w:rsidR="00571D8C" w:rsidRDefault="00000000">
      <w:pPr>
        <w:pStyle w:val="Obsah5"/>
        <w:tabs>
          <w:tab w:val="right" w:leader="dot" w:pos="10240"/>
        </w:tabs>
        <w:rPr>
          <w:rFonts w:ascii="Calibri" w:hAnsi="Calibri"/>
          <w:sz w:val="22"/>
        </w:rPr>
      </w:pPr>
      <w:hyperlink w:anchor="_Toc256001288" w:history="1">
        <w:r w:rsidR="00A77B3E">
          <w:rPr>
            <w:rStyle w:val="Hypertextovprepojenie"/>
          </w:rPr>
          <w:t>Tabuľka 5: Dimenzia 2 – forma financovania</w:t>
        </w:r>
        <w:r w:rsidR="00E232D6">
          <w:tab/>
        </w:r>
        <w:r w:rsidR="00E232D6">
          <w:fldChar w:fldCharType="begin"/>
        </w:r>
        <w:r w:rsidR="00E232D6">
          <w:instrText xml:space="preserve"> PAGEREF _Toc256001288 \h </w:instrText>
        </w:r>
        <w:r w:rsidR="00E232D6">
          <w:fldChar w:fldCharType="separate"/>
        </w:r>
        <w:r w:rsidR="00E232D6">
          <w:t>212</w:t>
        </w:r>
        <w:r w:rsidR="00E232D6">
          <w:fldChar w:fldCharType="end"/>
        </w:r>
      </w:hyperlink>
    </w:p>
    <w:p w14:paraId="52F5683A" w14:textId="77777777" w:rsidR="00571D8C" w:rsidRDefault="00000000">
      <w:pPr>
        <w:pStyle w:val="Obsah5"/>
        <w:tabs>
          <w:tab w:val="right" w:leader="dot" w:pos="10240"/>
        </w:tabs>
        <w:rPr>
          <w:rFonts w:ascii="Calibri" w:hAnsi="Calibri"/>
          <w:sz w:val="22"/>
        </w:rPr>
      </w:pPr>
      <w:hyperlink w:anchor="_Toc25600128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_Toc256001289 \h </w:instrText>
        </w:r>
        <w:r w:rsidR="00E232D6">
          <w:fldChar w:fldCharType="separate"/>
        </w:r>
        <w:r w:rsidR="00E232D6">
          <w:t>212</w:t>
        </w:r>
        <w:r w:rsidR="00E232D6">
          <w:fldChar w:fldCharType="end"/>
        </w:r>
      </w:hyperlink>
    </w:p>
    <w:p w14:paraId="2BAC4A5E" w14:textId="77777777" w:rsidR="00571D8C" w:rsidRDefault="00000000">
      <w:pPr>
        <w:pStyle w:val="Obsah5"/>
        <w:tabs>
          <w:tab w:val="right" w:leader="dot" w:pos="10240"/>
        </w:tabs>
        <w:rPr>
          <w:rFonts w:ascii="Calibri" w:hAnsi="Calibri"/>
          <w:sz w:val="22"/>
        </w:rPr>
      </w:pPr>
      <w:hyperlink w:anchor="_Toc256001290" w:history="1">
        <w:r w:rsidR="00A77B3E">
          <w:rPr>
            <w:rStyle w:val="Hypertextovprepojenie"/>
          </w:rPr>
          <w:t>Tabuľka 7: Dimenzia 6 – sekundárne tematické okruhy ESF+</w:t>
        </w:r>
        <w:r w:rsidR="00E232D6">
          <w:tab/>
        </w:r>
        <w:r w:rsidR="00E232D6">
          <w:fldChar w:fldCharType="begin"/>
        </w:r>
        <w:r w:rsidR="00E232D6">
          <w:instrText xml:space="preserve"> PAGEREF _Toc256001290 \h </w:instrText>
        </w:r>
        <w:r w:rsidR="00E232D6">
          <w:fldChar w:fldCharType="separate"/>
        </w:r>
        <w:r w:rsidR="00E232D6">
          <w:t>212</w:t>
        </w:r>
        <w:r w:rsidR="00E232D6">
          <w:fldChar w:fldCharType="end"/>
        </w:r>
      </w:hyperlink>
    </w:p>
    <w:p w14:paraId="0BADD510" w14:textId="77777777" w:rsidR="00571D8C" w:rsidRDefault="00000000">
      <w:pPr>
        <w:pStyle w:val="Obsah5"/>
        <w:tabs>
          <w:tab w:val="right" w:leader="dot" w:pos="10240"/>
        </w:tabs>
        <w:rPr>
          <w:rFonts w:ascii="Calibri" w:hAnsi="Calibri"/>
          <w:sz w:val="22"/>
        </w:rPr>
      </w:pPr>
      <w:hyperlink w:anchor="_Toc25600129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_Toc256001291 \h </w:instrText>
        </w:r>
        <w:r w:rsidR="00E232D6">
          <w:fldChar w:fldCharType="separate"/>
        </w:r>
        <w:r w:rsidR="00E232D6">
          <w:t>212</w:t>
        </w:r>
        <w:r w:rsidR="00E232D6">
          <w:fldChar w:fldCharType="end"/>
        </w:r>
      </w:hyperlink>
    </w:p>
    <w:p w14:paraId="26D38348" w14:textId="77777777" w:rsidR="00571D8C" w:rsidRDefault="00000000">
      <w:pPr>
        <w:pStyle w:val="Obsah4"/>
        <w:tabs>
          <w:tab w:val="right" w:leader="dot" w:pos="10240"/>
        </w:tabs>
        <w:rPr>
          <w:rFonts w:ascii="Calibri" w:hAnsi="Calibri"/>
          <w:sz w:val="22"/>
        </w:rPr>
      </w:pPr>
      <w:hyperlink w:anchor="_Toc256001292" w:history="1">
        <w:r w:rsidR="00A77B3E">
          <w:rPr>
            <w:rStyle w:val="Hypertextovprepojenie"/>
          </w:rPr>
          <w:t>2.1.1.1. Špecifický cieľ: RSO2.8. Podpora udržateľnej multimodálnej mestskej mobility ako súčasti prechodu na hospodárstvo s nulovou bilanciou uhlíka (KF)</w:t>
        </w:r>
        <w:r w:rsidR="00E232D6">
          <w:tab/>
        </w:r>
        <w:r w:rsidR="00E232D6">
          <w:fldChar w:fldCharType="begin"/>
        </w:r>
        <w:r w:rsidR="00E232D6">
          <w:instrText xml:space="preserve"> PAGEREF _Toc256001292 \h </w:instrText>
        </w:r>
        <w:r w:rsidR="00E232D6">
          <w:fldChar w:fldCharType="separate"/>
        </w:r>
        <w:r w:rsidR="00E232D6">
          <w:t>214</w:t>
        </w:r>
        <w:r w:rsidR="00E232D6">
          <w:fldChar w:fldCharType="end"/>
        </w:r>
      </w:hyperlink>
    </w:p>
    <w:p w14:paraId="1B602B0A" w14:textId="77777777" w:rsidR="00571D8C" w:rsidRDefault="00000000">
      <w:pPr>
        <w:pStyle w:val="Obsah4"/>
        <w:tabs>
          <w:tab w:val="right" w:leader="dot" w:pos="10240"/>
        </w:tabs>
        <w:rPr>
          <w:rFonts w:ascii="Calibri" w:hAnsi="Calibri"/>
          <w:sz w:val="22"/>
        </w:rPr>
      </w:pPr>
      <w:hyperlink w:anchor="_Toc256001293" w:history="1">
        <w:r w:rsidR="00A77B3E">
          <w:rPr>
            <w:rStyle w:val="Hypertextovprepojenie"/>
          </w:rPr>
          <w:t>2.1.1.1.1. Intervencie z fondov</w:t>
        </w:r>
        <w:r w:rsidR="00E232D6">
          <w:tab/>
        </w:r>
        <w:r w:rsidR="00E232D6">
          <w:fldChar w:fldCharType="begin"/>
        </w:r>
        <w:r w:rsidR="00E232D6">
          <w:instrText xml:space="preserve"> PAGEREF _Toc256001293 \h </w:instrText>
        </w:r>
        <w:r w:rsidR="00E232D6">
          <w:fldChar w:fldCharType="separate"/>
        </w:r>
        <w:r w:rsidR="00E232D6">
          <w:t>214</w:t>
        </w:r>
        <w:r w:rsidR="00E232D6">
          <w:fldChar w:fldCharType="end"/>
        </w:r>
      </w:hyperlink>
    </w:p>
    <w:p w14:paraId="535FD5DB" w14:textId="77777777" w:rsidR="00571D8C" w:rsidRDefault="00000000">
      <w:pPr>
        <w:pStyle w:val="Obsah5"/>
        <w:tabs>
          <w:tab w:val="right" w:leader="dot" w:pos="10240"/>
        </w:tabs>
        <w:rPr>
          <w:rFonts w:ascii="Calibri" w:hAnsi="Calibri"/>
          <w:sz w:val="22"/>
        </w:rPr>
      </w:pPr>
      <w:hyperlink w:anchor="_Toc25600129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_Toc256001294 \h </w:instrText>
        </w:r>
        <w:r w:rsidR="00E232D6">
          <w:fldChar w:fldCharType="separate"/>
        </w:r>
        <w:r w:rsidR="00E232D6">
          <w:t>214</w:t>
        </w:r>
        <w:r w:rsidR="00E232D6">
          <w:fldChar w:fldCharType="end"/>
        </w:r>
      </w:hyperlink>
    </w:p>
    <w:p w14:paraId="1E9C0761" w14:textId="77777777" w:rsidR="00571D8C" w:rsidRDefault="00000000">
      <w:pPr>
        <w:pStyle w:val="Obsah5"/>
        <w:tabs>
          <w:tab w:val="right" w:leader="dot" w:pos="10240"/>
        </w:tabs>
        <w:rPr>
          <w:rFonts w:ascii="Calibri" w:hAnsi="Calibri"/>
          <w:sz w:val="22"/>
        </w:rPr>
      </w:pPr>
      <w:hyperlink w:anchor="_Toc25600129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_Toc256001295 \h </w:instrText>
        </w:r>
        <w:r w:rsidR="00E232D6">
          <w:fldChar w:fldCharType="separate"/>
        </w:r>
        <w:r w:rsidR="00E232D6">
          <w:t>216</w:t>
        </w:r>
        <w:r w:rsidR="00E232D6">
          <w:fldChar w:fldCharType="end"/>
        </w:r>
      </w:hyperlink>
    </w:p>
    <w:p w14:paraId="62D3DF64" w14:textId="77777777" w:rsidR="00571D8C" w:rsidRDefault="00000000">
      <w:pPr>
        <w:pStyle w:val="Obsah5"/>
        <w:tabs>
          <w:tab w:val="right" w:leader="dot" w:pos="10240"/>
        </w:tabs>
        <w:rPr>
          <w:rFonts w:ascii="Calibri" w:hAnsi="Calibri"/>
          <w:sz w:val="22"/>
        </w:rPr>
      </w:pPr>
      <w:hyperlink w:anchor="_Toc25600129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_Toc256001296 \h </w:instrText>
        </w:r>
        <w:r w:rsidR="00E232D6">
          <w:fldChar w:fldCharType="separate"/>
        </w:r>
        <w:r w:rsidR="00E232D6">
          <w:t>216</w:t>
        </w:r>
        <w:r w:rsidR="00E232D6">
          <w:fldChar w:fldCharType="end"/>
        </w:r>
      </w:hyperlink>
    </w:p>
    <w:p w14:paraId="752DE048" w14:textId="77777777" w:rsidR="00571D8C" w:rsidRDefault="00000000">
      <w:pPr>
        <w:pStyle w:val="Obsah5"/>
        <w:tabs>
          <w:tab w:val="right" w:leader="dot" w:pos="10240"/>
        </w:tabs>
        <w:rPr>
          <w:rFonts w:ascii="Calibri" w:hAnsi="Calibri"/>
          <w:sz w:val="22"/>
        </w:rPr>
      </w:pPr>
      <w:hyperlink w:anchor="_Toc25600129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_Toc256001297 \h </w:instrText>
        </w:r>
        <w:r w:rsidR="00E232D6">
          <w:fldChar w:fldCharType="separate"/>
        </w:r>
        <w:r w:rsidR="00E232D6">
          <w:t>216</w:t>
        </w:r>
        <w:r w:rsidR="00E232D6">
          <w:fldChar w:fldCharType="end"/>
        </w:r>
      </w:hyperlink>
    </w:p>
    <w:p w14:paraId="7C022C01" w14:textId="77777777" w:rsidR="00571D8C" w:rsidRDefault="00000000">
      <w:pPr>
        <w:pStyle w:val="Obsah5"/>
        <w:tabs>
          <w:tab w:val="right" w:leader="dot" w:pos="10240"/>
        </w:tabs>
        <w:rPr>
          <w:rFonts w:ascii="Calibri" w:hAnsi="Calibri"/>
          <w:sz w:val="22"/>
        </w:rPr>
      </w:pPr>
      <w:hyperlink w:anchor="_Toc25600129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_Toc256001298 \h </w:instrText>
        </w:r>
        <w:r w:rsidR="00E232D6">
          <w:fldChar w:fldCharType="separate"/>
        </w:r>
        <w:r w:rsidR="00E232D6">
          <w:t>216</w:t>
        </w:r>
        <w:r w:rsidR="00E232D6">
          <w:fldChar w:fldCharType="end"/>
        </w:r>
      </w:hyperlink>
    </w:p>
    <w:p w14:paraId="7A5F1A52" w14:textId="77777777" w:rsidR="00571D8C" w:rsidRDefault="00000000">
      <w:pPr>
        <w:pStyle w:val="Obsah5"/>
        <w:tabs>
          <w:tab w:val="right" w:leader="dot" w:pos="10240"/>
        </w:tabs>
        <w:rPr>
          <w:rFonts w:ascii="Calibri" w:hAnsi="Calibri"/>
          <w:sz w:val="22"/>
        </w:rPr>
      </w:pPr>
      <w:hyperlink w:anchor="_Toc25600129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_Toc256001299 \h </w:instrText>
        </w:r>
        <w:r w:rsidR="00E232D6">
          <w:fldChar w:fldCharType="separate"/>
        </w:r>
        <w:r w:rsidR="00E232D6">
          <w:t>217</w:t>
        </w:r>
        <w:r w:rsidR="00E232D6">
          <w:fldChar w:fldCharType="end"/>
        </w:r>
      </w:hyperlink>
    </w:p>
    <w:p w14:paraId="2D81B4A6" w14:textId="77777777" w:rsidR="00571D8C" w:rsidRDefault="00000000">
      <w:pPr>
        <w:pStyle w:val="Obsah4"/>
        <w:tabs>
          <w:tab w:val="right" w:leader="dot" w:pos="10240"/>
        </w:tabs>
        <w:rPr>
          <w:rFonts w:ascii="Calibri" w:hAnsi="Calibri"/>
          <w:sz w:val="22"/>
        </w:rPr>
      </w:pPr>
      <w:hyperlink w:anchor="_Toc256001300" w:history="1">
        <w:r w:rsidR="00A77B3E">
          <w:rPr>
            <w:rStyle w:val="Hypertextovprepojenie"/>
          </w:rPr>
          <w:t>2.1.1.1.2. Ukazovatele</w:t>
        </w:r>
        <w:r w:rsidR="00E232D6">
          <w:tab/>
        </w:r>
        <w:r w:rsidR="00E232D6">
          <w:fldChar w:fldCharType="begin"/>
        </w:r>
        <w:r w:rsidR="00E232D6">
          <w:instrText xml:space="preserve"> PAGEREF _Toc256001300 \h </w:instrText>
        </w:r>
        <w:r w:rsidR="00E232D6">
          <w:fldChar w:fldCharType="separate"/>
        </w:r>
        <w:r w:rsidR="00E232D6">
          <w:t>217</w:t>
        </w:r>
        <w:r w:rsidR="00E232D6">
          <w:fldChar w:fldCharType="end"/>
        </w:r>
      </w:hyperlink>
    </w:p>
    <w:p w14:paraId="63FC1DB1" w14:textId="77777777" w:rsidR="00571D8C" w:rsidRDefault="00000000">
      <w:pPr>
        <w:pStyle w:val="Obsah5"/>
        <w:tabs>
          <w:tab w:val="right" w:leader="dot" w:pos="10240"/>
        </w:tabs>
        <w:rPr>
          <w:rFonts w:ascii="Calibri" w:hAnsi="Calibri"/>
          <w:sz w:val="22"/>
        </w:rPr>
      </w:pPr>
      <w:hyperlink w:anchor="_Toc256001301" w:history="1">
        <w:r w:rsidR="00A77B3E">
          <w:rPr>
            <w:rStyle w:val="Hypertextovprepojenie"/>
          </w:rPr>
          <w:t>Tabuľka 2: Ukazovatele výstupu</w:t>
        </w:r>
        <w:r w:rsidR="00E232D6">
          <w:tab/>
        </w:r>
        <w:r w:rsidR="00E232D6">
          <w:fldChar w:fldCharType="begin"/>
        </w:r>
        <w:r w:rsidR="00E232D6">
          <w:instrText xml:space="preserve"> PAGEREF _Toc256001301 \h </w:instrText>
        </w:r>
        <w:r w:rsidR="00E232D6">
          <w:fldChar w:fldCharType="separate"/>
        </w:r>
        <w:r w:rsidR="00E232D6">
          <w:t>217</w:t>
        </w:r>
        <w:r w:rsidR="00E232D6">
          <w:fldChar w:fldCharType="end"/>
        </w:r>
      </w:hyperlink>
    </w:p>
    <w:p w14:paraId="5A0C03E3" w14:textId="77777777" w:rsidR="00571D8C" w:rsidRDefault="00000000">
      <w:pPr>
        <w:pStyle w:val="Obsah5"/>
        <w:tabs>
          <w:tab w:val="right" w:leader="dot" w:pos="10240"/>
        </w:tabs>
        <w:rPr>
          <w:rFonts w:ascii="Calibri" w:hAnsi="Calibri"/>
          <w:sz w:val="22"/>
        </w:rPr>
      </w:pPr>
      <w:hyperlink w:anchor="_Toc256001302" w:history="1">
        <w:r w:rsidR="00A77B3E">
          <w:rPr>
            <w:rStyle w:val="Hypertextovprepojenie"/>
          </w:rPr>
          <w:t>Tabuľka 3: Ukazovatele výsledku</w:t>
        </w:r>
        <w:r w:rsidR="00E232D6">
          <w:tab/>
        </w:r>
        <w:r w:rsidR="00E232D6">
          <w:fldChar w:fldCharType="begin"/>
        </w:r>
        <w:r w:rsidR="00E232D6">
          <w:instrText xml:space="preserve"> PAGEREF _Toc256001302 \h </w:instrText>
        </w:r>
        <w:r w:rsidR="00E232D6">
          <w:fldChar w:fldCharType="separate"/>
        </w:r>
        <w:r w:rsidR="00E232D6">
          <w:t>217</w:t>
        </w:r>
        <w:r w:rsidR="00E232D6">
          <w:fldChar w:fldCharType="end"/>
        </w:r>
      </w:hyperlink>
    </w:p>
    <w:p w14:paraId="19FE0D95" w14:textId="77777777" w:rsidR="00571D8C" w:rsidRDefault="00000000">
      <w:pPr>
        <w:pStyle w:val="Obsah4"/>
        <w:tabs>
          <w:tab w:val="right" w:leader="dot" w:pos="10240"/>
        </w:tabs>
        <w:rPr>
          <w:rFonts w:ascii="Calibri" w:hAnsi="Calibri"/>
          <w:sz w:val="22"/>
        </w:rPr>
      </w:pPr>
      <w:hyperlink w:anchor="_Toc25600130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_Toc256001303 \h </w:instrText>
        </w:r>
        <w:r w:rsidR="00E232D6">
          <w:fldChar w:fldCharType="separate"/>
        </w:r>
        <w:r w:rsidR="00E232D6">
          <w:t>218</w:t>
        </w:r>
        <w:r w:rsidR="00E232D6">
          <w:fldChar w:fldCharType="end"/>
        </w:r>
      </w:hyperlink>
    </w:p>
    <w:p w14:paraId="425BD91B" w14:textId="77777777" w:rsidR="00571D8C" w:rsidRDefault="00000000">
      <w:pPr>
        <w:pStyle w:val="Obsah5"/>
        <w:tabs>
          <w:tab w:val="right" w:leader="dot" w:pos="10240"/>
        </w:tabs>
        <w:rPr>
          <w:rFonts w:ascii="Calibri" w:hAnsi="Calibri"/>
          <w:sz w:val="22"/>
        </w:rPr>
      </w:pPr>
      <w:hyperlink w:anchor="_Toc256001304" w:history="1">
        <w:r w:rsidR="00A77B3E">
          <w:rPr>
            <w:rStyle w:val="Hypertextovprepojenie"/>
          </w:rPr>
          <w:t>Tabuľka 4: Dimenzia 1 – oblasť intervencie</w:t>
        </w:r>
        <w:r w:rsidR="00E232D6">
          <w:tab/>
        </w:r>
        <w:r w:rsidR="00E232D6">
          <w:fldChar w:fldCharType="begin"/>
        </w:r>
        <w:r w:rsidR="00E232D6">
          <w:instrText xml:space="preserve"> PAGEREF _Toc256001304 \h </w:instrText>
        </w:r>
        <w:r w:rsidR="00E232D6">
          <w:fldChar w:fldCharType="separate"/>
        </w:r>
        <w:r w:rsidR="00E232D6">
          <w:t>218</w:t>
        </w:r>
        <w:r w:rsidR="00E232D6">
          <w:fldChar w:fldCharType="end"/>
        </w:r>
      </w:hyperlink>
    </w:p>
    <w:p w14:paraId="58A4C1B1" w14:textId="77777777" w:rsidR="00571D8C" w:rsidRDefault="00000000">
      <w:pPr>
        <w:pStyle w:val="Obsah5"/>
        <w:tabs>
          <w:tab w:val="right" w:leader="dot" w:pos="10240"/>
        </w:tabs>
        <w:rPr>
          <w:rFonts w:ascii="Calibri" w:hAnsi="Calibri"/>
          <w:sz w:val="22"/>
        </w:rPr>
      </w:pPr>
      <w:hyperlink w:anchor="_Toc256001305" w:history="1">
        <w:r w:rsidR="00A77B3E">
          <w:rPr>
            <w:rStyle w:val="Hypertextovprepojenie"/>
          </w:rPr>
          <w:t>Tabuľka 5: Dimenzia 2 – forma financovania</w:t>
        </w:r>
        <w:r w:rsidR="00E232D6">
          <w:tab/>
        </w:r>
        <w:r w:rsidR="00E232D6">
          <w:fldChar w:fldCharType="begin"/>
        </w:r>
        <w:r w:rsidR="00E232D6">
          <w:instrText xml:space="preserve"> PAGEREF _Toc256001305 \h </w:instrText>
        </w:r>
        <w:r w:rsidR="00E232D6">
          <w:fldChar w:fldCharType="separate"/>
        </w:r>
        <w:r w:rsidR="00E232D6">
          <w:t>218</w:t>
        </w:r>
        <w:r w:rsidR="00E232D6">
          <w:fldChar w:fldCharType="end"/>
        </w:r>
      </w:hyperlink>
    </w:p>
    <w:p w14:paraId="43A777D2" w14:textId="77777777" w:rsidR="00571D8C" w:rsidRDefault="00000000">
      <w:pPr>
        <w:pStyle w:val="Obsah5"/>
        <w:tabs>
          <w:tab w:val="right" w:leader="dot" w:pos="10240"/>
        </w:tabs>
        <w:rPr>
          <w:rFonts w:ascii="Calibri" w:hAnsi="Calibri"/>
          <w:sz w:val="22"/>
        </w:rPr>
      </w:pPr>
      <w:hyperlink w:anchor="_Toc25600130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_Toc256001306 \h </w:instrText>
        </w:r>
        <w:r w:rsidR="00E232D6">
          <w:fldChar w:fldCharType="separate"/>
        </w:r>
        <w:r w:rsidR="00E232D6">
          <w:t>218</w:t>
        </w:r>
        <w:r w:rsidR="00E232D6">
          <w:fldChar w:fldCharType="end"/>
        </w:r>
      </w:hyperlink>
    </w:p>
    <w:p w14:paraId="0AAC88F0" w14:textId="77777777" w:rsidR="00571D8C" w:rsidRDefault="00000000">
      <w:pPr>
        <w:pStyle w:val="Obsah5"/>
        <w:tabs>
          <w:tab w:val="right" w:leader="dot" w:pos="10240"/>
        </w:tabs>
        <w:rPr>
          <w:rFonts w:ascii="Calibri" w:hAnsi="Calibri"/>
          <w:sz w:val="22"/>
        </w:rPr>
      </w:pPr>
      <w:hyperlink w:anchor="_Toc256001307" w:history="1">
        <w:r w:rsidR="00A77B3E">
          <w:rPr>
            <w:rStyle w:val="Hypertextovprepojenie"/>
          </w:rPr>
          <w:t>Tabuľka 7: Dimenzia 6 – sekundárne tematické okruhy ESF+</w:t>
        </w:r>
        <w:r w:rsidR="00E232D6">
          <w:tab/>
        </w:r>
        <w:r w:rsidR="00E232D6">
          <w:fldChar w:fldCharType="begin"/>
        </w:r>
        <w:r w:rsidR="00E232D6">
          <w:instrText xml:space="preserve"> PAGEREF _Toc256001307 \h </w:instrText>
        </w:r>
        <w:r w:rsidR="00E232D6">
          <w:fldChar w:fldCharType="separate"/>
        </w:r>
        <w:r w:rsidR="00E232D6">
          <w:t>218</w:t>
        </w:r>
        <w:r w:rsidR="00E232D6">
          <w:fldChar w:fldCharType="end"/>
        </w:r>
      </w:hyperlink>
    </w:p>
    <w:p w14:paraId="180E03E8" w14:textId="77777777" w:rsidR="00571D8C" w:rsidRDefault="00000000">
      <w:pPr>
        <w:pStyle w:val="Obsah5"/>
        <w:tabs>
          <w:tab w:val="right" w:leader="dot" w:pos="10240"/>
        </w:tabs>
        <w:rPr>
          <w:rFonts w:ascii="Calibri" w:hAnsi="Calibri"/>
          <w:sz w:val="22"/>
        </w:rPr>
      </w:pPr>
      <w:hyperlink w:anchor="_Toc25600130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_Toc256001308 \h </w:instrText>
        </w:r>
        <w:r w:rsidR="00E232D6">
          <w:fldChar w:fldCharType="separate"/>
        </w:r>
        <w:r w:rsidR="00E232D6">
          <w:t>219</w:t>
        </w:r>
        <w:r w:rsidR="00E232D6">
          <w:fldChar w:fldCharType="end"/>
        </w:r>
      </w:hyperlink>
    </w:p>
    <w:p w14:paraId="6CB88EE8" w14:textId="77777777" w:rsidR="00571D8C" w:rsidRDefault="00000000">
      <w:pPr>
        <w:pStyle w:val="Obsah3"/>
        <w:tabs>
          <w:tab w:val="right" w:leader="dot" w:pos="10240"/>
        </w:tabs>
        <w:rPr>
          <w:rFonts w:ascii="Calibri" w:hAnsi="Calibri"/>
          <w:sz w:val="22"/>
        </w:rPr>
      </w:pPr>
      <w:hyperlink w:anchor="_Toc256001309" w:history="1">
        <w:r w:rsidR="00A77B3E">
          <w:rPr>
            <w:rStyle w:val="Hypertextovprepojenie"/>
          </w:rPr>
          <w:t>2.1.1. Priorita: 3P1. Doprava</w:t>
        </w:r>
        <w:r w:rsidR="00E232D6">
          <w:tab/>
        </w:r>
        <w:r w:rsidR="00E232D6">
          <w:fldChar w:fldCharType="begin"/>
        </w:r>
        <w:r w:rsidR="00E232D6">
          <w:instrText xml:space="preserve"> PAGEREF _Toc256001309 \h </w:instrText>
        </w:r>
        <w:r w:rsidR="00E232D6">
          <w:fldChar w:fldCharType="separate"/>
        </w:r>
        <w:r w:rsidR="00E232D6">
          <w:t>220</w:t>
        </w:r>
        <w:r w:rsidR="00E232D6">
          <w:fldChar w:fldCharType="end"/>
        </w:r>
      </w:hyperlink>
    </w:p>
    <w:p w14:paraId="7F4F39E3" w14:textId="77777777" w:rsidR="00571D8C" w:rsidRDefault="00000000">
      <w:pPr>
        <w:pStyle w:val="Obsah4"/>
        <w:tabs>
          <w:tab w:val="right" w:leader="dot" w:pos="10240"/>
        </w:tabs>
        <w:rPr>
          <w:rFonts w:ascii="Calibri" w:hAnsi="Calibri"/>
          <w:sz w:val="22"/>
        </w:rPr>
      </w:pPr>
      <w:hyperlink w:anchor="_Toc256001310" w:history="1">
        <w:r w:rsidR="00A77B3E">
          <w:rPr>
            <w:rStyle w:val="Hypertextovprepojenie"/>
          </w:rPr>
          <w:t>2.1.1.1. Špecifický cieľ: RSO3.1. Rozvoj udržateľnej, inteligentnej, bezpečnej a intermodálnej siete TEN-T odolnej proti zmene klímy (EFRR)</w:t>
        </w:r>
        <w:r w:rsidR="00E232D6">
          <w:tab/>
        </w:r>
        <w:r w:rsidR="00E232D6">
          <w:fldChar w:fldCharType="begin"/>
        </w:r>
        <w:r w:rsidR="00E232D6">
          <w:instrText xml:space="preserve"> PAGEREF _Toc256001310 \h </w:instrText>
        </w:r>
        <w:r w:rsidR="00E232D6">
          <w:fldChar w:fldCharType="separate"/>
        </w:r>
        <w:r w:rsidR="00E232D6">
          <w:t>220</w:t>
        </w:r>
        <w:r w:rsidR="00E232D6">
          <w:fldChar w:fldCharType="end"/>
        </w:r>
      </w:hyperlink>
    </w:p>
    <w:p w14:paraId="1D6CB0FA" w14:textId="77777777" w:rsidR="00571D8C" w:rsidRDefault="00000000">
      <w:pPr>
        <w:pStyle w:val="Obsah4"/>
        <w:tabs>
          <w:tab w:val="right" w:leader="dot" w:pos="10240"/>
        </w:tabs>
        <w:rPr>
          <w:rFonts w:ascii="Calibri" w:hAnsi="Calibri"/>
          <w:sz w:val="22"/>
        </w:rPr>
      </w:pPr>
      <w:hyperlink w:anchor="_Toc256001311" w:history="1">
        <w:r w:rsidR="00A77B3E">
          <w:rPr>
            <w:rStyle w:val="Hypertextovprepojenie"/>
          </w:rPr>
          <w:t>2.1.1.1.1. Intervencie z fondov</w:t>
        </w:r>
        <w:r w:rsidR="00E232D6">
          <w:tab/>
        </w:r>
        <w:r w:rsidR="00E232D6">
          <w:fldChar w:fldCharType="begin"/>
        </w:r>
        <w:r w:rsidR="00E232D6">
          <w:instrText xml:space="preserve"> PAGEREF _Toc256001311 \h </w:instrText>
        </w:r>
        <w:r w:rsidR="00E232D6">
          <w:fldChar w:fldCharType="separate"/>
        </w:r>
        <w:r w:rsidR="00E232D6">
          <w:t>220</w:t>
        </w:r>
        <w:r w:rsidR="00E232D6">
          <w:fldChar w:fldCharType="end"/>
        </w:r>
      </w:hyperlink>
    </w:p>
    <w:p w14:paraId="6DCE35DE" w14:textId="77777777" w:rsidR="00571D8C" w:rsidRDefault="00000000">
      <w:pPr>
        <w:pStyle w:val="Obsah5"/>
        <w:tabs>
          <w:tab w:val="right" w:leader="dot" w:pos="10240"/>
        </w:tabs>
        <w:rPr>
          <w:rFonts w:ascii="Calibri" w:hAnsi="Calibri"/>
          <w:sz w:val="22"/>
        </w:rPr>
      </w:pPr>
      <w:hyperlink w:anchor="_Toc25600131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_Toc256001312 \h </w:instrText>
        </w:r>
        <w:r w:rsidR="00E232D6">
          <w:fldChar w:fldCharType="separate"/>
        </w:r>
        <w:r w:rsidR="00E232D6">
          <w:t>220</w:t>
        </w:r>
        <w:r w:rsidR="00E232D6">
          <w:fldChar w:fldCharType="end"/>
        </w:r>
      </w:hyperlink>
    </w:p>
    <w:p w14:paraId="1AF577B1" w14:textId="77777777" w:rsidR="00571D8C" w:rsidRDefault="00000000">
      <w:pPr>
        <w:pStyle w:val="Obsah5"/>
        <w:tabs>
          <w:tab w:val="right" w:leader="dot" w:pos="10240"/>
        </w:tabs>
        <w:rPr>
          <w:rFonts w:ascii="Calibri" w:hAnsi="Calibri"/>
          <w:sz w:val="22"/>
        </w:rPr>
      </w:pPr>
      <w:hyperlink w:anchor="_Toc25600131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_Toc256001313 \h </w:instrText>
        </w:r>
        <w:r w:rsidR="00E232D6">
          <w:fldChar w:fldCharType="separate"/>
        </w:r>
        <w:r w:rsidR="00E232D6">
          <w:t>222</w:t>
        </w:r>
        <w:r w:rsidR="00E232D6">
          <w:fldChar w:fldCharType="end"/>
        </w:r>
      </w:hyperlink>
    </w:p>
    <w:p w14:paraId="55FD8675" w14:textId="77777777" w:rsidR="00571D8C" w:rsidRDefault="00000000">
      <w:pPr>
        <w:pStyle w:val="Obsah5"/>
        <w:tabs>
          <w:tab w:val="right" w:leader="dot" w:pos="10240"/>
        </w:tabs>
        <w:rPr>
          <w:rFonts w:ascii="Calibri" w:hAnsi="Calibri"/>
          <w:sz w:val="22"/>
        </w:rPr>
      </w:pPr>
      <w:hyperlink w:anchor="_Toc25600131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_Toc256001314 \h </w:instrText>
        </w:r>
        <w:r w:rsidR="00E232D6">
          <w:fldChar w:fldCharType="separate"/>
        </w:r>
        <w:r w:rsidR="00E232D6">
          <w:t>222</w:t>
        </w:r>
        <w:r w:rsidR="00E232D6">
          <w:fldChar w:fldCharType="end"/>
        </w:r>
      </w:hyperlink>
    </w:p>
    <w:p w14:paraId="7A1C2971" w14:textId="77777777" w:rsidR="00571D8C" w:rsidRDefault="00000000">
      <w:pPr>
        <w:pStyle w:val="Obsah5"/>
        <w:tabs>
          <w:tab w:val="right" w:leader="dot" w:pos="10240"/>
        </w:tabs>
        <w:rPr>
          <w:rFonts w:ascii="Calibri" w:hAnsi="Calibri"/>
          <w:sz w:val="22"/>
        </w:rPr>
      </w:pPr>
      <w:hyperlink w:anchor="_Toc25600131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_Toc256001315 \h </w:instrText>
        </w:r>
        <w:r w:rsidR="00E232D6">
          <w:fldChar w:fldCharType="separate"/>
        </w:r>
        <w:r w:rsidR="00E232D6">
          <w:t>222</w:t>
        </w:r>
        <w:r w:rsidR="00E232D6">
          <w:fldChar w:fldCharType="end"/>
        </w:r>
      </w:hyperlink>
    </w:p>
    <w:p w14:paraId="256EC652" w14:textId="77777777" w:rsidR="00571D8C" w:rsidRDefault="00000000">
      <w:pPr>
        <w:pStyle w:val="Obsah5"/>
        <w:tabs>
          <w:tab w:val="right" w:leader="dot" w:pos="10240"/>
        </w:tabs>
        <w:rPr>
          <w:rFonts w:ascii="Calibri" w:hAnsi="Calibri"/>
          <w:sz w:val="22"/>
        </w:rPr>
      </w:pPr>
      <w:hyperlink w:anchor="_Toc25600131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_Toc256001316 \h </w:instrText>
        </w:r>
        <w:r w:rsidR="00E232D6">
          <w:fldChar w:fldCharType="separate"/>
        </w:r>
        <w:r w:rsidR="00E232D6">
          <w:t>222</w:t>
        </w:r>
        <w:r w:rsidR="00E232D6">
          <w:fldChar w:fldCharType="end"/>
        </w:r>
      </w:hyperlink>
    </w:p>
    <w:p w14:paraId="25BAEB6B" w14:textId="77777777" w:rsidR="00571D8C" w:rsidRDefault="00000000">
      <w:pPr>
        <w:pStyle w:val="Obsah5"/>
        <w:tabs>
          <w:tab w:val="right" w:leader="dot" w:pos="10240"/>
        </w:tabs>
        <w:rPr>
          <w:rFonts w:ascii="Calibri" w:hAnsi="Calibri"/>
          <w:sz w:val="22"/>
        </w:rPr>
      </w:pPr>
      <w:hyperlink w:anchor="_Toc25600131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_Toc256001317 \h </w:instrText>
        </w:r>
        <w:r w:rsidR="00E232D6">
          <w:fldChar w:fldCharType="separate"/>
        </w:r>
        <w:r w:rsidR="00E232D6">
          <w:t>223</w:t>
        </w:r>
        <w:r w:rsidR="00E232D6">
          <w:fldChar w:fldCharType="end"/>
        </w:r>
      </w:hyperlink>
    </w:p>
    <w:p w14:paraId="0EE6211F" w14:textId="77777777" w:rsidR="00571D8C" w:rsidRDefault="00000000">
      <w:pPr>
        <w:pStyle w:val="Obsah4"/>
        <w:tabs>
          <w:tab w:val="right" w:leader="dot" w:pos="10240"/>
        </w:tabs>
        <w:rPr>
          <w:rFonts w:ascii="Calibri" w:hAnsi="Calibri"/>
          <w:sz w:val="22"/>
        </w:rPr>
      </w:pPr>
      <w:hyperlink w:anchor="_Toc256001318" w:history="1">
        <w:r w:rsidR="00A77B3E">
          <w:rPr>
            <w:rStyle w:val="Hypertextovprepojenie"/>
          </w:rPr>
          <w:t>2.1.1.1.2. Ukazovatele</w:t>
        </w:r>
        <w:r w:rsidR="00E232D6">
          <w:tab/>
        </w:r>
        <w:r w:rsidR="00E232D6">
          <w:fldChar w:fldCharType="begin"/>
        </w:r>
        <w:r w:rsidR="00E232D6">
          <w:instrText xml:space="preserve"> PAGEREF _Toc256001318 \h </w:instrText>
        </w:r>
        <w:r w:rsidR="00E232D6">
          <w:fldChar w:fldCharType="separate"/>
        </w:r>
        <w:r w:rsidR="00E232D6">
          <w:t>223</w:t>
        </w:r>
        <w:r w:rsidR="00E232D6">
          <w:fldChar w:fldCharType="end"/>
        </w:r>
      </w:hyperlink>
    </w:p>
    <w:p w14:paraId="2D914D0C" w14:textId="77777777" w:rsidR="00571D8C" w:rsidRDefault="00000000">
      <w:pPr>
        <w:pStyle w:val="Obsah5"/>
        <w:tabs>
          <w:tab w:val="right" w:leader="dot" w:pos="10240"/>
        </w:tabs>
        <w:rPr>
          <w:rFonts w:ascii="Calibri" w:hAnsi="Calibri"/>
          <w:sz w:val="22"/>
        </w:rPr>
      </w:pPr>
      <w:hyperlink w:anchor="_Toc256001319" w:history="1">
        <w:r w:rsidR="00A77B3E">
          <w:rPr>
            <w:rStyle w:val="Hypertextovprepojenie"/>
          </w:rPr>
          <w:t>Tabuľka 2: Ukazovatele výstupu</w:t>
        </w:r>
        <w:r w:rsidR="00E232D6">
          <w:tab/>
        </w:r>
        <w:r w:rsidR="00E232D6">
          <w:fldChar w:fldCharType="begin"/>
        </w:r>
        <w:r w:rsidR="00E232D6">
          <w:instrText xml:space="preserve"> PAGEREF _Toc256001319 \h </w:instrText>
        </w:r>
        <w:r w:rsidR="00E232D6">
          <w:fldChar w:fldCharType="separate"/>
        </w:r>
        <w:r w:rsidR="00E232D6">
          <w:t>223</w:t>
        </w:r>
        <w:r w:rsidR="00E232D6">
          <w:fldChar w:fldCharType="end"/>
        </w:r>
      </w:hyperlink>
    </w:p>
    <w:p w14:paraId="3A459456" w14:textId="77777777" w:rsidR="00571D8C" w:rsidRDefault="00000000">
      <w:pPr>
        <w:pStyle w:val="Obsah5"/>
        <w:tabs>
          <w:tab w:val="right" w:leader="dot" w:pos="10240"/>
        </w:tabs>
        <w:rPr>
          <w:rFonts w:ascii="Calibri" w:hAnsi="Calibri"/>
          <w:sz w:val="22"/>
        </w:rPr>
      </w:pPr>
      <w:hyperlink w:anchor="_Toc256001320" w:history="1">
        <w:r w:rsidR="00A77B3E">
          <w:rPr>
            <w:rStyle w:val="Hypertextovprepojenie"/>
          </w:rPr>
          <w:t>Tabuľka 3: Ukazovatele výsledku</w:t>
        </w:r>
        <w:r w:rsidR="00E232D6">
          <w:tab/>
        </w:r>
        <w:r w:rsidR="00E232D6">
          <w:fldChar w:fldCharType="begin"/>
        </w:r>
        <w:r w:rsidR="00E232D6">
          <w:instrText xml:space="preserve"> PAGEREF _Toc256001320 \h </w:instrText>
        </w:r>
        <w:r w:rsidR="00E232D6">
          <w:fldChar w:fldCharType="separate"/>
        </w:r>
        <w:r w:rsidR="00E232D6">
          <w:t>223</w:t>
        </w:r>
        <w:r w:rsidR="00E232D6">
          <w:fldChar w:fldCharType="end"/>
        </w:r>
      </w:hyperlink>
    </w:p>
    <w:p w14:paraId="1A586BF4" w14:textId="77777777" w:rsidR="00571D8C" w:rsidRDefault="00000000">
      <w:pPr>
        <w:pStyle w:val="Obsah4"/>
        <w:tabs>
          <w:tab w:val="right" w:leader="dot" w:pos="10240"/>
        </w:tabs>
        <w:rPr>
          <w:rFonts w:ascii="Calibri" w:hAnsi="Calibri"/>
          <w:sz w:val="22"/>
        </w:rPr>
      </w:pPr>
      <w:hyperlink w:anchor="_Toc25600132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_Toc256001321 \h </w:instrText>
        </w:r>
        <w:r w:rsidR="00E232D6">
          <w:fldChar w:fldCharType="separate"/>
        </w:r>
        <w:r w:rsidR="00E232D6">
          <w:t>224</w:t>
        </w:r>
        <w:r w:rsidR="00E232D6">
          <w:fldChar w:fldCharType="end"/>
        </w:r>
      </w:hyperlink>
    </w:p>
    <w:p w14:paraId="4D3238C5" w14:textId="77777777" w:rsidR="00571D8C" w:rsidRDefault="00000000">
      <w:pPr>
        <w:pStyle w:val="Obsah5"/>
        <w:tabs>
          <w:tab w:val="right" w:leader="dot" w:pos="10240"/>
        </w:tabs>
        <w:rPr>
          <w:rFonts w:ascii="Calibri" w:hAnsi="Calibri"/>
          <w:sz w:val="22"/>
        </w:rPr>
      </w:pPr>
      <w:hyperlink w:anchor="_Toc256001322" w:history="1">
        <w:r w:rsidR="00A77B3E">
          <w:rPr>
            <w:rStyle w:val="Hypertextovprepojenie"/>
          </w:rPr>
          <w:t>Tabuľka 4: Dimenzia 1 – oblasť intervencie</w:t>
        </w:r>
        <w:r w:rsidR="00E232D6">
          <w:tab/>
        </w:r>
        <w:r w:rsidR="00E232D6">
          <w:fldChar w:fldCharType="begin"/>
        </w:r>
        <w:r w:rsidR="00E232D6">
          <w:instrText xml:space="preserve"> PAGEREF _Toc256001322 \h </w:instrText>
        </w:r>
        <w:r w:rsidR="00E232D6">
          <w:fldChar w:fldCharType="separate"/>
        </w:r>
        <w:r w:rsidR="00E232D6">
          <w:t>224</w:t>
        </w:r>
        <w:r w:rsidR="00E232D6">
          <w:fldChar w:fldCharType="end"/>
        </w:r>
      </w:hyperlink>
    </w:p>
    <w:p w14:paraId="1AB8C233" w14:textId="77777777" w:rsidR="00571D8C" w:rsidRDefault="00000000">
      <w:pPr>
        <w:pStyle w:val="Obsah5"/>
        <w:tabs>
          <w:tab w:val="right" w:leader="dot" w:pos="10240"/>
        </w:tabs>
        <w:rPr>
          <w:rFonts w:ascii="Calibri" w:hAnsi="Calibri"/>
          <w:sz w:val="22"/>
        </w:rPr>
      </w:pPr>
      <w:hyperlink w:anchor="_Toc256001323" w:history="1">
        <w:r w:rsidR="00A77B3E">
          <w:rPr>
            <w:rStyle w:val="Hypertextovprepojenie"/>
          </w:rPr>
          <w:t>Tabuľka 5: Dimenzia 2 – forma financovania</w:t>
        </w:r>
        <w:r w:rsidR="00E232D6">
          <w:tab/>
        </w:r>
        <w:r w:rsidR="00E232D6">
          <w:fldChar w:fldCharType="begin"/>
        </w:r>
        <w:r w:rsidR="00E232D6">
          <w:instrText xml:space="preserve"> PAGEREF _Toc256001323 \h </w:instrText>
        </w:r>
        <w:r w:rsidR="00E232D6">
          <w:fldChar w:fldCharType="separate"/>
        </w:r>
        <w:r w:rsidR="00E232D6">
          <w:t>225</w:t>
        </w:r>
        <w:r w:rsidR="00E232D6">
          <w:fldChar w:fldCharType="end"/>
        </w:r>
      </w:hyperlink>
    </w:p>
    <w:p w14:paraId="3CFECFD5" w14:textId="77777777" w:rsidR="00571D8C" w:rsidRDefault="00000000">
      <w:pPr>
        <w:pStyle w:val="Obsah5"/>
        <w:tabs>
          <w:tab w:val="right" w:leader="dot" w:pos="10240"/>
        </w:tabs>
        <w:rPr>
          <w:rFonts w:ascii="Calibri" w:hAnsi="Calibri"/>
          <w:sz w:val="22"/>
        </w:rPr>
      </w:pPr>
      <w:hyperlink w:anchor="_Toc25600132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_Toc256001324 \h </w:instrText>
        </w:r>
        <w:r w:rsidR="00E232D6">
          <w:fldChar w:fldCharType="separate"/>
        </w:r>
        <w:r w:rsidR="00E232D6">
          <w:t>225</w:t>
        </w:r>
        <w:r w:rsidR="00E232D6">
          <w:fldChar w:fldCharType="end"/>
        </w:r>
      </w:hyperlink>
    </w:p>
    <w:p w14:paraId="1677E5CA" w14:textId="77777777" w:rsidR="00571D8C" w:rsidRDefault="00000000">
      <w:pPr>
        <w:pStyle w:val="Obsah5"/>
        <w:tabs>
          <w:tab w:val="right" w:leader="dot" w:pos="10240"/>
        </w:tabs>
        <w:rPr>
          <w:rFonts w:ascii="Calibri" w:hAnsi="Calibri"/>
          <w:sz w:val="22"/>
        </w:rPr>
      </w:pPr>
      <w:hyperlink w:anchor="_Toc256001325" w:history="1">
        <w:r w:rsidR="00A77B3E">
          <w:rPr>
            <w:rStyle w:val="Hypertextovprepojenie"/>
          </w:rPr>
          <w:t>Tabuľka 7: Dimenzia 6 – sekundárne tematické okruhy ESF+</w:t>
        </w:r>
        <w:r w:rsidR="00E232D6">
          <w:tab/>
        </w:r>
        <w:r w:rsidR="00E232D6">
          <w:fldChar w:fldCharType="begin"/>
        </w:r>
        <w:r w:rsidR="00E232D6">
          <w:instrText xml:space="preserve"> PAGEREF _Toc256001325 \h </w:instrText>
        </w:r>
        <w:r w:rsidR="00E232D6">
          <w:fldChar w:fldCharType="separate"/>
        </w:r>
        <w:r w:rsidR="00E232D6">
          <w:t>225</w:t>
        </w:r>
        <w:r w:rsidR="00E232D6">
          <w:fldChar w:fldCharType="end"/>
        </w:r>
      </w:hyperlink>
    </w:p>
    <w:p w14:paraId="10B72DD5" w14:textId="77777777" w:rsidR="00571D8C" w:rsidRDefault="00000000">
      <w:pPr>
        <w:pStyle w:val="Obsah5"/>
        <w:tabs>
          <w:tab w:val="right" w:leader="dot" w:pos="10240"/>
        </w:tabs>
        <w:rPr>
          <w:rFonts w:ascii="Calibri" w:hAnsi="Calibri"/>
          <w:sz w:val="22"/>
        </w:rPr>
      </w:pPr>
      <w:hyperlink w:anchor="_Toc25600132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_Toc256001326 \h </w:instrText>
        </w:r>
        <w:r w:rsidR="00E232D6">
          <w:fldChar w:fldCharType="separate"/>
        </w:r>
        <w:r w:rsidR="00E232D6">
          <w:t>225</w:t>
        </w:r>
        <w:r w:rsidR="00E232D6">
          <w:fldChar w:fldCharType="end"/>
        </w:r>
      </w:hyperlink>
    </w:p>
    <w:p w14:paraId="5E6607BD" w14:textId="77777777" w:rsidR="00571D8C" w:rsidRDefault="00000000">
      <w:pPr>
        <w:pStyle w:val="Obsah4"/>
        <w:tabs>
          <w:tab w:val="right" w:leader="dot" w:pos="10240"/>
        </w:tabs>
        <w:rPr>
          <w:rFonts w:ascii="Calibri" w:hAnsi="Calibri"/>
          <w:sz w:val="22"/>
        </w:rPr>
      </w:pPr>
      <w:hyperlink w:anchor="_Toc256001327" w:history="1">
        <w:r w:rsidR="00A77B3E">
          <w:rPr>
            <w:rStyle w:val="Hypertextovprepojenie"/>
          </w:rPr>
          <w:t>2.1.1.1. Špecifický cieľ: RSO3.1. Rozvoj udržateľnej, inteligentnej, bezpečnej a intermodálnej siete TEN-T odolnej proti zmene klímy (KF)</w:t>
        </w:r>
        <w:r w:rsidR="00E232D6">
          <w:tab/>
        </w:r>
        <w:r w:rsidR="00E232D6">
          <w:fldChar w:fldCharType="begin"/>
        </w:r>
        <w:r w:rsidR="00E232D6">
          <w:instrText xml:space="preserve"> PAGEREF _Toc256001327 \h </w:instrText>
        </w:r>
        <w:r w:rsidR="00E232D6">
          <w:fldChar w:fldCharType="separate"/>
        </w:r>
        <w:r w:rsidR="00E232D6">
          <w:t>226</w:t>
        </w:r>
        <w:r w:rsidR="00E232D6">
          <w:fldChar w:fldCharType="end"/>
        </w:r>
      </w:hyperlink>
    </w:p>
    <w:p w14:paraId="0B43C2D1" w14:textId="77777777" w:rsidR="00571D8C" w:rsidRDefault="00000000">
      <w:pPr>
        <w:pStyle w:val="Obsah4"/>
        <w:tabs>
          <w:tab w:val="right" w:leader="dot" w:pos="10240"/>
        </w:tabs>
        <w:rPr>
          <w:rFonts w:ascii="Calibri" w:hAnsi="Calibri"/>
          <w:sz w:val="22"/>
        </w:rPr>
      </w:pPr>
      <w:hyperlink w:anchor="_Toc256001328" w:history="1">
        <w:r w:rsidR="00A77B3E">
          <w:rPr>
            <w:rStyle w:val="Hypertextovprepojenie"/>
          </w:rPr>
          <w:t>2.1.1.1.1. Intervencie z fondov</w:t>
        </w:r>
        <w:r w:rsidR="00E232D6">
          <w:tab/>
        </w:r>
        <w:r w:rsidR="00E232D6">
          <w:fldChar w:fldCharType="begin"/>
        </w:r>
        <w:r w:rsidR="00E232D6">
          <w:instrText xml:space="preserve"> PAGEREF _Toc256001328 \h </w:instrText>
        </w:r>
        <w:r w:rsidR="00E232D6">
          <w:fldChar w:fldCharType="separate"/>
        </w:r>
        <w:r w:rsidR="00E232D6">
          <w:t>226</w:t>
        </w:r>
        <w:r w:rsidR="00E232D6">
          <w:fldChar w:fldCharType="end"/>
        </w:r>
      </w:hyperlink>
    </w:p>
    <w:p w14:paraId="419587A5" w14:textId="77777777" w:rsidR="00571D8C" w:rsidRDefault="00000000">
      <w:pPr>
        <w:pStyle w:val="Obsah5"/>
        <w:tabs>
          <w:tab w:val="right" w:leader="dot" w:pos="10240"/>
        </w:tabs>
        <w:rPr>
          <w:rFonts w:ascii="Calibri" w:hAnsi="Calibri"/>
          <w:sz w:val="22"/>
        </w:rPr>
      </w:pPr>
      <w:hyperlink w:anchor="_Toc25600132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_Toc256001329 \h </w:instrText>
        </w:r>
        <w:r w:rsidR="00E232D6">
          <w:fldChar w:fldCharType="separate"/>
        </w:r>
        <w:r w:rsidR="00E232D6">
          <w:t>226</w:t>
        </w:r>
        <w:r w:rsidR="00E232D6">
          <w:fldChar w:fldCharType="end"/>
        </w:r>
      </w:hyperlink>
    </w:p>
    <w:p w14:paraId="208195DE" w14:textId="77777777" w:rsidR="00571D8C" w:rsidRDefault="00000000">
      <w:pPr>
        <w:pStyle w:val="Obsah5"/>
        <w:tabs>
          <w:tab w:val="right" w:leader="dot" w:pos="10240"/>
        </w:tabs>
        <w:rPr>
          <w:rFonts w:ascii="Calibri" w:hAnsi="Calibri"/>
          <w:sz w:val="22"/>
        </w:rPr>
      </w:pPr>
      <w:hyperlink w:anchor="_Toc25600133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_Toc256001330 \h </w:instrText>
        </w:r>
        <w:r w:rsidR="00E232D6">
          <w:fldChar w:fldCharType="separate"/>
        </w:r>
        <w:r w:rsidR="00E232D6">
          <w:t>229</w:t>
        </w:r>
        <w:r w:rsidR="00E232D6">
          <w:fldChar w:fldCharType="end"/>
        </w:r>
      </w:hyperlink>
    </w:p>
    <w:p w14:paraId="265F1FB8" w14:textId="77777777" w:rsidR="00571D8C" w:rsidRDefault="00000000">
      <w:pPr>
        <w:pStyle w:val="Obsah5"/>
        <w:tabs>
          <w:tab w:val="right" w:leader="dot" w:pos="10240"/>
        </w:tabs>
        <w:rPr>
          <w:rFonts w:ascii="Calibri" w:hAnsi="Calibri"/>
          <w:sz w:val="22"/>
        </w:rPr>
      </w:pPr>
      <w:hyperlink w:anchor="_Toc25600133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_Toc256001331 \h </w:instrText>
        </w:r>
        <w:r w:rsidR="00E232D6">
          <w:fldChar w:fldCharType="separate"/>
        </w:r>
        <w:r w:rsidR="00E232D6">
          <w:t>229</w:t>
        </w:r>
        <w:r w:rsidR="00E232D6">
          <w:fldChar w:fldCharType="end"/>
        </w:r>
      </w:hyperlink>
    </w:p>
    <w:p w14:paraId="2A50A6EB" w14:textId="77777777" w:rsidR="00571D8C" w:rsidRDefault="00000000">
      <w:pPr>
        <w:pStyle w:val="Obsah5"/>
        <w:tabs>
          <w:tab w:val="right" w:leader="dot" w:pos="10240"/>
        </w:tabs>
        <w:rPr>
          <w:rFonts w:ascii="Calibri" w:hAnsi="Calibri"/>
          <w:sz w:val="22"/>
        </w:rPr>
      </w:pPr>
      <w:hyperlink w:anchor="_Toc25600133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_Toc256001332 \h </w:instrText>
        </w:r>
        <w:r w:rsidR="00E232D6">
          <w:fldChar w:fldCharType="separate"/>
        </w:r>
        <w:r w:rsidR="00E232D6">
          <w:t>230</w:t>
        </w:r>
        <w:r w:rsidR="00E232D6">
          <w:fldChar w:fldCharType="end"/>
        </w:r>
      </w:hyperlink>
    </w:p>
    <w:p w14:paraId="73204D60" w14:textId="77777777" w:rsidR="00571D8C" w:rsidRDefault="00000000">
      <w:pPr>
        <w:pStyle w:val="Obsah5"/>
        <w:tabs>
          <w:tab w:val="right" w:leader="dot" w:pos="10240"/>
        </w:tabs>
        <w:rPr>
          <w:rFonts w:ascii="Calibri" w:hAnsi="Calibri"/>
          <w:sz w:val="22"/>
        </w:rPr>
      </w:pPr>
      <w:hyperlink w:anchor="_Toc25600133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_Toc256001333 \h </w:instrText>
        </w:r>
        <w:r w:rsidR="00E232D6">
          <w:fldChar w:fldCharType="separate"/>
        </w:r>
        <w:r w:rsidR="00E232D6">
          <w:t>230</w:t>
        </w:r>
        <w:r w:rsidR="00E232D6">
          <w:fldChar w:fldCharType="end"/>
        </w:r>
      </w:hyperlink>
    </w:p>
    <w:p w14:paraId="39454B12" w14:textId="77777777" w:rsidR="00571D8C" w:rsidRDefault="00000000">
      <w:pPr>
        <w:pStyle w:val="Obsah5"/>
        <w:tabs>
          <w:tab w:val="right" w:leader="dot" w:pos="10240"/>
        </w:tabs>
        <w:rPr>
          <w:rFonts w:ascii="Calibri" w:hAnsi="Calibri"/>
          <w:sz w:val="22"/>
        </w:rPr>
      </w:pPr>
      <w:hyperlink w:anchor="_Toc25600133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_Toc256001334 \h </w:instrText>
        </w:r>
        <w:r w:rsidR="00E232D6">
          <w:fldChar w:fldCharType="separate"/>
        </w:r>
        <w:r w:rsidR="00E232D6">
          <w:t>230</w:t>
        </w:r>
        <w:r w:rsidR="00E232D6">
          <w:fldChar w:fldCharType="end"/>
        </w:r>
      </w:hyperlink>
    </w:p>
    <w:p w14:paraId="325DBA4C" w14:textId="77777777" w:rsidR="00571D8C" w:rsidRDefault="00000000">
      <w:pPr>
        <w:pStyle w:val="Obsah4"/>
        <w:tabs>
          <w:tab w:val="right" w:leader="dot" w:pos="10240"/>
        </w:tabs>
        <w:rPr>
          <w:rFonts w:ascii="Calibri" w:hAnsi="Calibri"/>
          <w:sz w:val="22"/>
        </w:rPr>
      </w:pPr>
      <w:hyperlink w:anchor="_Toc256001335" w:history="1">
        <w:r w:rsidR="00A77B3E">
          <w:rPr>
            <w:rStyle w:val="Hypertextovprepojenie"/>
          </w:rPr>
          <w:t>2.1.1.1.2. Ukazovatele</w:t>
        </w:r>
        <w:r w:rsidR="00E232D6">
          <w:tab/>
        </w:r>
        <w:r w:rsidR="00E232D6">
          <w:fldChar w:fldCharType="begin"/>
        </w:r>
        <w:r w:rsidR="00E232D6">
          <w:instrText xml:space="preserve"> PAGEREF _Toc256001335 \h </w:instrText>
        </w:r>
        <w:r w:rsidR="00E232D6">
          <w:fldChar w:fldCharType="separate"/>
        </w:r>
        <w:r w:rsidR="00E232D6">
          <w:t>230</w:t>
        </w:r>
        <w:r w:rsidR="00E232D6">
          <w:fldChar w:fldCharType="end"/>
        </w:r>
      </w:hyperlink>
    </w:p>
    <w:p w14:paraId="50C0B765" w14:textId="77777777" w:rsidR="00571D8C" w:rsidRDefault="00000000">
      <w:pPr>
        <w:pStyle w:val="Obsah5"/>
        <w:tabs>
          <w:tab w:val="right" w:leader="dot" w:pos="10240"/>
        </w:tabs>
        <w:rPr>
          <w:rFonts w:ascii="Calibri" w:hAnsi="Calibri"/>
          <w:sz w:val="22"/>
        </w:rPr>
      </w:pPr>
      <w:hyperlink w:anchor="_Toc256001336" w:history="1">
        <w:r w:rsidR="00A77B3E">
          <w:rPr>
            <w:rStyle w:val="Hypertextovprepojenie"/>
          </w:rPr>
          <w:t>Tabuľka 2: Ukazovatele výstupu</w:t>
        </w:r>
        <w:r w:rsidR="00E232D6">
          <w:tab/>
        </w:r>
        <w:r w:rsidR="00E232D6">
          <w:fldChar w:fldCharType="begin"/>
        </w:r>
        <w:r w:rsidR="00E232D6">
          <w:instrText xml:space="preserve"> PAGEREF _Toc256001336 \h </w:instrText>
        </w:r>
        <w:r w:rsidR="00E232D6">
          <w:fldChar w:fldCharType="separate"/>
        </w:r>
        <w:r w:rsidR="00E232D6">
          <w:t>230</w:t>
        </w:r>
        <w:r w:rsidR="00E232D6">
          <w:fldChar w:fldCharType="end"/>
        </w:r>
      </w:hyperlink>
    </w:p>
    <w:p w14:paraId="0C4889F7" w14:textId="77777777" w:rsidR="00571D8C" w:rsidRDefault="00000000">
      <w:pPr>
        <w:pStyle w:val="Obsah5"/>
        <w:tabs>
          <w:tab w:val="right" w:leader="dot" w:pos="10240"/>
        </w:tabs>
        <w:rPr>
          <w:rFonts w:ascii="Calibri" w:hAnsi="Calibri"/>
          <w:sz w:val="22"/>
        </w:rPr>
      </w:pPr>
      <w:hyperlink w:anchor="_Toc256001337" w:history="1">
        <w:r w:rsidR="00A77B3E">
          <w:rPr>
            <w:rStyle w:val="Hypertextovprepojenie"/>
          </w:rPr>
          <w:t>Tabuľka 3: Ukazovatele výsledku</w:t>
        </w:r>
        <w:r w:rsidR="00E232D6">
          <w:tab/>
        </w:r>
        <w:r w:rsidR="00E232D6">
          <w:fldChar w:fldCharType="begin"/>
        </w:r>
        <w:r w:rsidR="00E232D6">
          <w:instrText xml:space="preserve"> PAGEREF _Toc256001337 \h </w:instrText>
        </w:r>
        <w:r w:rsidR="00E232D6">
          <w:fldChar w:fldCharType="separate"/>
        </w:r>
        <w:r w:rsidR="00E232D6">
          <w:t>231</w:t>
        </w:r>
        <w:r w:rsidR="00E232D6">
          <w:fldChar w:fldCharType="end"/>
        </w:r>
      </w:hyperlink>
    </w:p>
    <w:p w14:paraId="55E18E43" w14:textId="77777777" w:rsidR="00571D8C" w:rsidRDefault="00000000">
      <w:pPr>
        <w:pStyle w:val="Obsah4"/>
        <w:tabs>
          <w:tab w:val="right" w:leader="dot" w:pos="10240"/>
        </w:tabs>
        <w:rPr>
          <w:rFonts w:ascii="Calibri" w:hAnsi="Calibri"/>
          <w:sz w:val="22"/>
        </w:rPr>
      </w:pPr>
      <w:hyperlink w:anchor="_Toc25600133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_Toc256001338 \h </w:instrText>
        </w:r>
        <w:r w:rsidR="00E232D6">
          <w:fldChar w:fldCharType="separate"/>
        </w:r>
        <w:r w:rsidR="00E232D6">
          <w:t>231</w:t>
        </w:r>
        <w:r w:rsidR="00E232D6">
          <w:fldChar w:fldCharType="end"/>
        </w:r>
      </w:hyperlink>
    </w:p>
    <w:p w14:paraId="491B8FC2" w14:textId="77777777" w:rsidR="00571D8C" w:rsidRDefault="00000000">
      <w:pPr>
        <w:pStyle w:val="Obsah5"/>
        <w:tabs>
          <w:tab w:val="right" w:leader="dot" w:pos="10240"/>
        </w:tabs>
        <w:rPr>
          <w:rFonts w:ascii="Calibri" w:hAnsi="Calibri"/>
          <w:sz w:val="22"/>
        </w:rPr>
      </w:pPr>
      <w:hyperlink w:anchor="_Toc256001339" w:history="1">
        <w:r w:rsidR="00A77B3E">
          <w:rPr>
            <w:rStyle w:val="Hypertextovprepojenie"/>
          </w:rPr>
          <w:t>Tabuľka 4: Dimenzia 1 – oblasť intervencie</w:t>
        </w:r>
        <w:r w:rsidR="00E232D6">
          <w:tab/>
        </w:r>
        <w:r w:rsidR="00E232D6">
          <w:fldChar w:fldCharType="begin"/>
        </w:r>
        <w:r w:rsidR="00E232D6">
          <w:instrText xml:space="preserve"> PAGEREF _Toc256001339 \h </w:instrText>
        </w:r>
        <w:r w:rsidR="00E232D6">
          <w:fldChar w:fldCharType="separate"/>
        </w:r>
        <w:r w:rsidR="00E232D6">
          <w:t>231</w:t>
        </w:r>
        <w:r w:rsidR="00E232D6">
          <w:fldChar w:fldCharType="end"/>
        </w:r>
      </w:hyperlink>
    </w:p>
    <w:p w14:paraId="4166E323" w14:textId="77777777" w:rsidR="00571D8C" w:rsidRDefault="00000000">
      <w:pPr>
        <w:pStyle w:val="Obsah5"/>
        <w:tabs>
          <w:tab w:val="right" w:leader="dot" w:pos="10240"/>
        </w:tabs>
        <w:rPr>
          <w:rFonts w:ascii="Calibri" w:hAnsi="Calibri"/>
          <w:sz w:val="22"/>
        </w:rPr>
      </w:pPr>
      <w:hyperlink w:anchor="_Toc256001340" w:history="1">
        <w:r w:rsidR="00A77B3E">
          <w:rPr>
            <w:rStyle w:val="Hypertextovprepojenie"/>
          </w:rPr>
          <w:t>Tabuľka 5: Dimenzia 2 – forma financovania</w:t>
        </w:r>
        <w:r w:rsidR="00E232D6">
          <w:tab/>
        </w:r>
        <w:r w:rsidR="00E232D6">
          <w:fldChar w:fldCharType="begin"/>
        </w:r>
        <w:r w:rsidR="00E232D6">
          <w:instrText xml:space="preserve"> PAGEREF _Toc256001340 \h </w:instrText>
        </w:r>
        <w:r w:rsidR="00E232D6">
          <w:fldChar w:fldCharType="separate"/>
        </w:r>
        <w:r w:rsidR="00E232D6">
          <w:t>232</w:t>
        </w:r>
        <w:r w:rsidR="00E232D6">
          <w:fldChar w:fldCharType="end"/>
        </w:r>
      </w:hyperlink>
    </w:p>
    <w:p w14:paraId="23249181" w14:textId="77777777" w:rsidR="00571D8C" w:rsidRDefault="00000000">
      <w:pPr>
        <w:pStyle w:val="Obsah5"/>
        <w:tabs>
          <w:tab w:val="right" w:leader="dot" w:pos="10240"/>
        </w:tabs>
        <w:rPr>
          <w:rFonts w:ascii="Calibri" w:hAnsi="Calibri"/>
          <w:sz w:val="22"/>
        </w:rPr>
      </w:pPr>
      <w:hyperlink w:anchor="_Toc25600134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_Toc256001341 \h </w:instrText>
        </w:r>
        <w:r w:rsidR="00E232D6">
          <w:fldChar w:fldCharType="separate"/>
        </w:r>
        <w:r w:rsidR="00E232D6">
          <w:t>232</w:t>
        </w:r>
        <w:r w:rsidR="00E232D6">
          <w:fldChar w:fldCharType="end"/>
        </w:r>
      </w:hyperlink>
    </w:p>
    <w:p w14:paraId="4CEEC8E5" w14:textId="77777777" w:rsidR="00571D8C" w:rsidRDefault="00000000">
      <w:pPr>
        <w:pStyle w:val="Obsah5"/>
        <w:tabs>
          <w:tab w:val="right" w:leader="dot" w:pos="10240"/>
        </w:tabs>
        <w:rPr>
          <w:rFonts w:ascii="Calibri" w:hAnsi="Calibri"/>
          <w:sz w:val="22"/>
        </w:rPr>
      </w:pPr>
      <w:hyperlink w:anchor="_Toc256001342" w:history="1">
        <w:r w:rsidR="00A77B3E">
          <w:rPr>
            <w:rStyle w:val="Hypertextovprepojenie"/>
          </w:rPr>
          <w:t>Tabuľka 7: Dimenzia 6 – sekundárne tematické okruhy ESF+</w:t>
        </w:r>
        <w:r w:rsidR="00E232D6">
          <w:tab/>
        </w:r>
        <w:r w:rsidR="00E232D6">
          <w:fldChar w:fldCharType="begin"/>
        </w:r>
        <w:r w:rsidR="00E232D6">
          <w:instrText xml:space="preserve"> PAGEREF _Toc256001342 \h </w:instrText>
        </w:r>
        <w:r w:rsidR="00E232D6">
          <w:fldChar w:fldCharType="separate"/>
        </w:r>
        <w:r w:rsidR="00E232D6">
          <w:t>232</w:t>
        </w:r>
        <w:r w:rsidR="00E232D6">
          <w:fldChar w:fldCharType="end"/>
        </w:r>
      </w:hyperlink>
    </w:p>
    <w:p w14:paraId="7F9DDA85" w14:textId="77777777" w:rsidR="00571D8C" w:rsidRDefault="00000000">
      <w:pPr>
        <w:pStyle w:val="Obsah5"/>
        <w:tabs>
          <w:tab w:val="right" w:leader="dot" w:pos="10240"/>
        </w:tabs>
        <w:rPr>
          <w:rFonts w:ascii="Calibri" w:hAnsi="Calibri"/>
          <w:sz w:val="22"/>
        </w:rPr>
      </w:pPr>
      <w:hyperlink w:anchor="_Toc25600134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_Toc256001343 \h </w:instrText>
        </w:r>
        <w:r w:rsidR="00E232D6">
          <w:fldChar w:fldCharType="separate"/>
        </w:r>
        <w:r w:rsidR="00E232D6">
          <w:t>232</w:t>
        </w:r>
        <w:r w:rsidR="00E232D6">
          <w:fldChar w:fldCharType="end"/>
        </w:r>
      </w:hyperlink>
    </w:p>
    <w:p w14:paraId="65D51EA5" w14:textId="77777777" w:rsidR="00571D8C" w:rsidRDefault="00000000">
      <w:pPr>
        <w:pStyle w:val="Obsah4"/>
        <w:tabs>
          <w:tab w:val="right" w:leader="dot" w:pos="10240"/>
        </w:tabs>
        <w:rPr>
          <w:rFonts w:ascii="Calibri" w:hAnsi="Calibri"/>
          <w:sz w:val="22"/>
        </w:rPr>
      </w:pPr>
      <w:hyperlink w:anchor="_Toc256001344" w:history="1">
        <w:r w:rsidR="00A77B3E">
          <w:rPr>
            <w:rStyle w:val="Hypertextovprepojenie"/>
          </w:rPr>
          <w:t>2.1.1.1. Špecifický cieľ: RSO3.2. Rozvoj a posilňovanie udržateľnej, inteligentnej a intermodálnej vnútroštátnej, regionálnej a miestnej mobility odolnej proti zmene klímy vrátane zlepšeného prístupu k TEN-T a cezhraničnej mobility (EFRR)</w:t>
        </w:r>
        <w:r w:rsidR="00E232D6">
          <w:tab/>
        </w:r>
        <w:r w:rsidR="00E232D6">
          <w:fldChar w:fldCharType="begin"/>
        </w:r>
        <w:r w:rsidR="00E232D6">
          <w:instrText xml:space="preserve"> PAGEREF _Toc256001344 \h </w:instrText>
        </w:r>
        <w:r w:rsidR="00E232D6">
          <w:fldChar w:fldCharType="separate"/>
        </w:r>
        <w:r w:rsidR="00E232D6">
          <w:t>234</w:t>
        </w:r>
        <w:r w:rsidR="00E232D6">
          <w:fldChar w:fldCharType="end"/>
        </w:r>
      </w:hyperlink>
    </w:p>
    <w:p w14:paraId="3C05835F" w14:textId="77777777" w:rsidR="00571D8C" w:rsidRDefault="00000000">
      <w:pPr>
        <w:pStyle w:val="Obsah4"/>
        <w:tabs>
          <w:tab w:val="right" w:leader="dot" w:pos="10240"/>
        </w:tabs>
        <w:rPr>
          <w:rFonts w:ascii="Calibri" w:hAnsi="Calibri"/>
          <w:sz w:val="22"/>
        </w:rPr>
      </w:pPr>
      <w:hyperlink w:anchor="_Toc256001345" w:history="1">
        <w:r w:rsidR="00A77B3E">
          <w:rPr>
            <w:rStyle w:val="Hypertextovprepojenie"/>
          </w:rPr>
          <w:t>2.1.1.1.1. Intervencie z fondov</w:t>
        </w:r>
        <w:r w:rsidR="00E232D6">
          <w:tab/>
        </w:r>
        <w:r w:rsidR="00E232D6">
          <w:fldChar w:fldCharType="begin"/>
        </w:r>
        <w:r w:rsidR="00E232D6">
          <w:instrText xml:space="preserve"> PAGEREF _Toc256001345 \h </w:instrText>
        </w:r>
        <w:r w:rsidR="00E232D6">
          <w:fldChar w:fldCharType="separate"/>
        </w:r>
        <w:r w:rsidR="00E232D6">
          <w:t>234</w:t>
        </w:r>
        <w:r w:rsidR="00E232D6">
          <w:fldChar w:fldCharType="end"/>
        </w:r>
      </w:hyperlink>
    </w:p>
    <w:p w14:paraId="3A8DAEC6" w14:textId="77777777" w:rsidR="00571D8C" w:rsidRDefault="00000000">
      <w:pPr>
        <w:pStyle w:val="Obsah5"/>
        <w:tabs>
          <w:tab w:val="right" w:leader="dot" w:pos="10240"/>
        </w:tabs>
        <w:rPr>
          <w:rFonts w:ascii="Calibri" w:hAnsi="Calibri"/>
          <w:sz w:val="22"/>
        </w:rPr>
      </w:pPr>
      <w:hyperlink w:anchor="_Toc25600134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_Toc256001346 \h </w:instrText>
        </w:r>
        <w:r w:rsidR="00E232D6">
          <w:fldChar w:fldCharType="separate"/>
        </w:r>
        <w:r w:rsidR="00E232D6">
          <w:t>234</w:t>
        </w:r>
        <w:r w:rsidR="00E232D6">
          <w:fldChar w:fldCharType="end"/>
        </w:r>
      </w:hyperlink>
    </w:p>
    <w:p w14:paraId="6876C4E8" w14:textId="77777777" w:rsidR="00571D8C" w:rsidRDefault="00000000">
      <w:pPr>
        <w:pStyle w:val="Obsah5"/>
        <w:tabs>
          <w:tab w:val="right" w:leader="dot" w:pos="10240"/>
        </w:tabs>
        <w:rPr>
          <w:rFonts w:ascii="Calibri" w:hAnsi="Calibri"/>
          <w:sz w:val="22"/>
        </w:rPr>
      </w:pPr>
      <w:hyperlink w:anchor="_Toc25600134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_Toc256001347 \h </w:instrText>
        </w:r>
        <w:r w:rsidR="00E232D6">
          <w:fldChar w:fldCharType="separate"/>
        </w:r>
        <w:r w:rsidR="00E232D6">
          <w:t>238</w:t>
        </w:r>
        <w:r w:rsidR="00E232D6">
          <w:fldChar w:fldCharType="end"/>
        </w:r>
      </w:hyperlink>
    </w:p>
    <w:p w14:paraId="2F6CF676" w14:textId="77777777" w:rsidR="00571D8C" w:rsidRDefault="00000000">
      <w:pPr>
        <w:pStyle w:val="Obsah5"/>
        <w:tabs>
          <w:tab w:val="right" w:leader="dot" w:pos="10240"/>
        </w:tabs>
        <w:rPr>
          <w:rFonts w:ascii="Calibri" w:hAnsi="Calibri"/>
          <w:sz w:val="22"/>
        </w:rPr>
      </w:pPr>
      <w:hyperlink w:anchor="_Toc25600134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_Toc256001348 \h </w:instrText>
        </w:r>
        <w:r w:rsidR="00E232D6">
          <w:fldChar w:fldCharType="separate"/>
        </w:r>
        <w:r w:rsidR="00E232D6">
          <w:t>238</w:t>
        </w:r>
        <w:r w:rsidR="00E232D6">
          <w:fldChar w:fldCharType="end"/>
        </w:r>
      </w:hyperlink>
    </w:p>
    <w:p w14:paraId="0237E237" w14:textId="77777777" w:rsidR="00571D8C" w:rsidRDefault="00000000">
      <w:pPr>
        <w:pStyle w:val="Obsah5"/>
        <w:tabs>
          <w:tab w:val="right" w:leader="dot" w:pos="10240"/>
        </w:tabs>
        <w:rPr>
          <w:rFonts w:ascii="Calibri" w:hAnsi="Calibri"/>
          <w:sz w:val="22"/>
        </w:rPr>
      </w:pPr>
      <w:hyperlink w:anchor="_Toc25600134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_Toc256001349 \h </w:instrText>
        </w:r>
        <w:r w:rsidR="00E232D6">
          <w:fldChar w:fldCharType="separate"/>
        </w:r>
        <w:r w:rsidR="00E232D6">
          <w:t>238</w:t>
        </w:r>
        <w:r w:rsidR="00E232D6">
          <w:fldChar w:fldCharType="end"/>
        </w:r>
      </w:hyperlink>
    </w:p>
    <w:p w14:paraId="34EE0730" w14:textId="77777777" w:rsidR="00571D8C" w:rsidRDefault="00000000">
      <w:pPr>
        <w:pStyle w:val="Obsah5"/>
        <w:tabs>
          <w:tab w:val="right" w:leader="dot" w:pos="10240"/>
        </w:tabs>
        <w:rPr>
          <w:rFonts w:ascii="Calibri" w:hAnsi="Calibri"/>
          <w:sz w:val="22"/>
        </w:rPr>
      </w:pPr>
      <w:hyperlink w:anchor="_Toc25600135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_Toc256001350 \h </w:instrText>
        </w:r>
        <w:r w:rsidR="00E232D6">
          <w:fldChar w:fldCharType="separate"/>
        </w:r>
        <w:r w:rsidR="00E232D6">
          <w:t>239</w:t>
        </w:r>
        <w:r w:rsidR="00E232D6">
          <w:fldChar w:fldCharType="end"/>
        </w:r>
      </w:hyperlink>
    </w:p>
    <w:p w14:paraId="2A96808D" w14:textId="77777777" w:rsidR="00571D8C" w:rsidRDefault="00000000">
      <w:pPr>
        <w:pStyle w:val="Obsah5"/>
        <w:tabs>
          <w:tab w:val="right" w:leader="dot" w:pos="10240"/>
        </w:tabs>
        <w:rPr>
          <w:rFonts w:ascii="Calibri" w:hAnsi="Calibri"/>
          <w:sz w:val="22"/>
        </w:rPr>
      </w:pPr>
      <w:hyperlink w:anchor="_Toc25600135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_Toc256001351 \h </w:instrText>
        </w:r>
        <w:r w:rsidR="00E232D6">
          <w:fldChar w:fldCharType="separate"/>
        </w:r>
        <w:r w:rsidR="00E232D6">
          <w:t>239</w:t>
        </w:r>
        <w:r w:rsidR="00E232D6">
          <w:fldChar w:fldCharType="end"/>
        </w:r>
      </w:hyperlink>
    </w:p>
    <w:p w14:paraId="6ACE6FF8" w14:textId="77777777" w:rsidR="00571D8C" w:rsidRDefault="00000000">
      <w:pPr>
        <w:pStyle w:val="Obsah4"/>
        <w:tabs>
          <w:tab w:val="right" w:leader="dot" w:pos="10240"/>
        </w:tabs>
        <w:rPr>
          <w:rFonts w:ascii="Calibri" w:hAnsi="Calibri"/>
          <w:sz w:val="22"/>
        </w:rPr>
      </w:pPr>
      <w:hyperlink w:anchor="_Toc256001352" w:history="1">
        <w:r w:rsidR="00A77B3E">
          <w:rPr>
            <w:rStyle w:val="Hypertextovprepojenie"/>
          </w:rPr>
          <w:t>2.1.1.1.2. Ukazovatele</w:t>
        </w:r>
        <w:r w:rsidR="00E232D6">
          <w:tab/>
        </w:r>
        <w:r w:rsidR="00E232D6">
          <w:fldChar w:fldCharType="begin"/>
        </w:r>
        <w:r w:rsidR="00E232D6">
          <w:instrText xml:space="preserve"> PAGEREF _Toc256001352 \h </w:instrText>
        </w:r>
        <w:r w:rsidR="00E232D6">
          <w:fldChar w:fldCharType="separate"/>
        </w:r>
        <w:r w:rsidR="00E232D6">
          <w:t>239</w:t>
        </w:r>
        <w:r w:rsidR="00E232D6">
          <w:fldChar w:fldCharType="end"/>
        </w:r>
      </w:hyperlink>
    </w:p>
    <w:p w14:paraId="0CAA79A1" w14:textId="77777777" w:rsidR="00571D8C" w:rsidRDefault="00000000">
      <w:pPr>
        <w:pStyle w:val="Obsah5"/>
        <w:tabs>
          <w:tab w:val="right" w:leader="dot" w:pos="10240"/>
        </w:tabs>
        <w:rPr>
          <w:rFonts w:ascii="Calibri" w:hAnsi="Calibri"/>
          <w:sz w:val="22"/>
        </w:rPr>
      </w:pPr>
      <w:hyperlink w:anchor="_Toc256001353" w:history="1">
        <w:r w:rsidR="00A77B3E">
          <w:rPr>
            <w:rStyle w:val="Hypertextovprepojenie"/>
          </w:rPr>
          <w:t>Tabuľka 2: Ukazovatele výstupu</w:t>
        </w:r>
        <w:r w:rsidR="00E232D6">
          <w:tab/>
        </w:r>
        <w:r w:rsidR="00E232D6">
          <w:fldChar w:fldCharType="begin"/>
        </w:r>
        <w:r w:rsidR="00E232D6">
          <w:instrText xml:space="preserve"> PAGEREF _Toc256001353 \h </w:instrText>
        </w:r>
        <w:r w:rsidR="00E232D6">
          <w:fldChar w:fldCharType="separate"/>
        </w:r>
        <w:r w:rsidR="00E232D6">
          <w:t>239</w:t>
        </w:r>
        <w:r w:rsidR="00E232D6">
          <w:fldChar w:fldCharType="end"/>
        </w:r>
      </w:hyperlink>
    </w:p>
    <w:p w14:paraId="0308C4C6" w14:textId="77777777" w:rsidR="00571D8C" w:rsidRDefault="00000000">
      <w:pPr>
        <w:pStyle w:val="Obsah5"/>
        <w:tabs>
          <w:tab w:val="right" w:leader="dot" w:pos="10240"/>
        </w:tabs>
        <w:rPr>
          <w:rFonts w:ascii="Calibri" w:hAnsi="Calibri"/>
          <w:sz w:val="22"/>
        </w:rPr>
      </w:pPr>
      <w:hyperlink w:anchor="_Toc256001354" w:history="1">
        <w:r w:rsidR="00A77B3E">
          <w:rPr>
            <w:rStyle w:val="Hypertextovprepojenie"/>
          </w:rPr>
          <w:t>Tabuľka 3: Ukazovatele výsledku</w:t>
        </w:r>
        <w:r w:rsidR="00E232D6">
          <w:tab/>
        </w:r>
        <w:r w:rsidR="00E232D6">
          <w:fldChar w:fldCharType="begin"/>
        </w:r>
        <w:r w:rsidR="00E232D6">
          <w:instrText xml:space="preserve"> PAGEREF _Toc256001354 \h </w:instrText>
        </w:r>
        <w:r w:rsidR="00E232D6">
          <w:fldChar w:fldCharType="separate"/>
        </w:r>
        <w:r w:rsidR="00E232D6">
          <w:t>240</w:t>
        </w:r>
        <w:r w:rsidR="00E232D6">
          <w:fldChar w:fldCharType="end"/>
        </w:r>
      </w:hyperlink>
    </w:p>
    <w:p w14:paraId="027184A6" w14:textId="77777777" w:rsidR="00571D8C" w:rsidRDefault="00000000">
      <w:pPr>
        <w:pStyle w:val="Obsah4"/>
        <w:tabs>
          <w:tab w:val="right" w:leader="dot" w:pos="10240"/>
        </w:tabs>
        <w:rPr>
          <w:rFonts w:ascii="Calibri" w:hAnsi="Calibri"/>
          <w:sz w:val="22"/>
        </w:rPr>
      </w:pPr>
      <w:hyperlink w:anchor="_Toc25600135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_Toc256001355 \h </w:instrText>
        </w:r>
        <w:r w:rsidR="00E232D6">
          <w:fldChar w:fldCharType="separate"/>
        </w:r>
        <w:r w:rsidR="00E232D6">
          <w:t>241</w:t>
        </w:r>
        <w:r w:rsidR="00E232D6">
          <w:fldChar w:fldCharType="end"/>
        </w:r>
      </w:hyperlink>
    </w:p>
    <w:p w14:paraId="57FA87EE" w14:textId="77777777" w:rsidR="00571D8C" w:rsidRDefault="00000000">
      <w:pPr>
        <w:pStyle w:val="Obsah5"/>
        <w:tabs>
          <w:tab w:val="right" w:leader="dot" w:pos="10240"/>
        </w:tabs>
        <w:rPr>
          <w:rFonts w:ascii="Calibri" w:hAnsi="Calibri"/>
          <w:sz w:val="22"/>
        </w:rPr>
      </w:pPr>
      <w:hyperlink w:anchor="_Toc256001356" w:history="1">
        <w:r w:rsidR="00A77B3E">
          <w:rPr>
            <w:rStyle w:val="Hypertextovprepojenie"/>
          </w:rPr>
          <w:t>Tabuľka 4: Dimenzia 1 – oblasť intervencie</w:t>
        </w:r>
        <w:r w:rsidR="00E232D6">
          <w:tab/>
        </w:r>
        <w:r w:rsidR="00E232D6">
          <w:fldChar w:fldCharType="begin"/>
        </w:r>
        <w:r w:rsidR="00E232D6">
          <w:instrText xml:space="preserve"> PAGEREF _Toc256001356 \h </w:instrText>
        </w:r>
        <w:r w:rsidR="00E232D6">
          <w:fldChar w:fldCharType="separate"/>
        </w:r>
        <w:r w:rsidR="00E232D6">
          <w:t>241</w:t>
        </w:r>
        <w:r w:rsidR="00E232D6">
          <w:fldChar w:fldCharType="end"/>
        </w:r>
      </w:hyperlink>
    </w:p>
    <w:p w14:paraId="413DAC11" w14:textId="77777777" w:rsidR="00571D8C" w:rsidRDefault="00000000">
      <w:pPr>
        <w:pStyle w:val="Obsah5"/>
        <w:tabs>
          <w:tab w:val="right" w:leader="dot" w:pos="10240"/>
        </w:tabs>
        <w:rPr>
          <w:rFonts w:ascii="Calibri" w:hAnsi="Calibri"/>
          <w:sz w:val="22"/>
        </w:rPr>
      </w:pPr>
      <w:hyperlink w:anchor="_Toc256001357" w:history="1">
        <w:r w:rsidR="00A77B3E">
          <w:rPr>
            <w:rStyle w:val="Hypertextovprepojenie"/>
          </w:rPr>
          <w:t>Tabuľka 5: Dimenzia 2 – forma financovania</w:t>
        </w:r>
        <w:r w:rsidR="00E232D6">
          <w:tab/>
        </w:r>
        <w:r w:rsidR="00E232D6">
          <w:fldChar w:fldCharType="begin"/>
        </w:r>
        <w:r w:rsidR="00E232D6">
          <w:instrText xml:space="preserve"> PAGEREF _Toc256001357 \h </w:instrText>
        </w:r>
        <w:r w:rsidR="00E232D6">
          <w:fldChar w:fldCharType="separate"/>
        </w:r>
        <w:r w:rsidR="00E232D6">
          <w:t>241</w:t>
        </w:r>
        <w:r w:rsidR="00E232D6">
          <w:fldChar w:fldCharType="end"/>
        </w:r>
      </w:hyperlink>
    </w:p>
    <w:p w14:paraId="75FEEEF9" w14:textId="77777777" w:rsidR="00571D8C" w:rsidRDefault="00000000">
      <w:pPr>
        <w:pStyle w:val="Obsah5"/>
        <w:tabs>
          <w:tab w:val="right" w:leader="dot" w:pos="10240"/>
        </w:tabs>
        <w:rPr>
          <w:rFonts w:ascii="Calibri" w:hAnsi="Calibri"/>
          <w:sz w:val="22"/>
        </w:rPr>
      </w:pPr>
      <w:hyperlink w:anchor="_Toc25600135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_Toc256001358 \h </w:instrText>
        </w:r>
        <w:r w:rsidR="00E232D6">
          <w:fldChar w:fldCharType="separate"/>
        </w:r>
        <w:r w:rsidR="00E232D6">
          <w:t>241</w:t>
        </w:r>
        <w:r w:rsidR="00E232D6">
          <w:fldChar w:fldCharType="end"/>
        </w:r>
      </w:hyperlink>
    </w:p>
    <w:p w14:paraId="5022CEC0" w14:textId="77777777" w:rsidR="00571D8C" w:rsidRDefault="00000000">
      <w:pPr>
        <w:pStyle w:val="Obsah5"/>
        <w:tabs>
          <w:tab w:val="right" w:leader="dot" w:pos="10240"/>
        </w:tabs>
        <w:rPr>
          <w:rFonts w:ascii="Calibri" w:hAnsi="Calibri"/>
          <w:sz w:val="22"/>
        </w:rPr>
      </w:pPr>
      <w:hyperlink w:anchor="_Toc256001359" w:history="1">
        <w:r w:rsidR="00A77B3E">
          <w:rPr>
            <w:rStyle w:val="Hypertextovprepojenie"/>
          </w:rPr>
          <w:t>Tabuľka 7: Dimenzia 6 – sekundárne tematické okruhy ESF+</w:t>
        </w:r>
        <w:r w:rsidR="00E232D6">
          <w:tab/>
        </w:r>
        <w:r w:rsidR="00E232D6">
          <w:fldChar w:fldCharType="begin"/>
        </w:r>
        <w:r w:rsidR="00E232D6">
          <w:instrText xml:space="preserve"> PAGEREF _Toc256001359 \h </w:instrText>
        </w:r>
        <w:r w:rsidR="00E232D6">
          <w:fldChar w:fldCharType="separate"/>
        </w:r>
        <w:r w:rsidR="00E232D6">
          <w:t>242</w:t>
        </w:r>
        <w:r w:rsidR="00E232D6">
          <w:fldChar w:fldCharType="end"/>
        </w:r>
      </w:hyperlink>
    </w:p>
    <w:p w14:paraId="6262852C" w14:textId="77777777" w:rsidR="00571D8C" w:rsidRDefault="00000000">
      <w:pPr>
        <w:pStyle w:val="Obsah5"/>
        <w:tabs>
          <w:tab w:val="right" w:leader="dot" w:pos="10240"/>
        </w:tabs>
        <w:rPr>
          <w:rFonts w:ascii="Calibri" w:hAnsi="Calibri"/>
          <w:sz w:val="22"/>
        </w:rPr>
      </w:pPr>
      <w:hyperlink w:anchor="_Toc25600136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_Toc256001360 \h </w:instrText>
        </w:r>
        <w:r w:rsidR="00E232D6">
          <w:fldChar w:fldCharType="separate"/>
        </w:r>
        <w:r w:rsidR="00E232D6">
          <w:t>242</w:t>
        </w:r>
        <w:r w:rsidR="00E232D6">
          <w:fldChar w:fldCharType="end"/>
        </w:r>
      </w:hyperlink>
    </w:p>
    <w:p w14:paraId="789BD8A0" w14:textId="77777777" w:rsidR="00571D8C" w:rsidRDefault="00000000">
      <w:pPr>
        <w:pStyle w:val="Obsah3"/>
        <w:tabs>
          <w:tab w:val="right" w:leader="dot" w:pos="10240"/>
        </w:tabs>
        <w:rPr>
          <w:rFonts w:ascii="Calibri" w:hAnsi="Calibri"/>
          <w:sz w:val="22"/>
        </w:rPr>
      </w:pPr>
      <w:hyperlink w:anchor="_Toc256001361" w:history="1">
        <w:r w:rsidR="00A77B3E">
          <w:rPr>
            <w:rStyle w:val="Hypertextovprepojenie"/>
          </w:rPr>
          <w:t>2.1.1. Priorita: 4P1. Adaptabilný a prístupný trh práce</w:t>
        </w:r>
        <w:r w:rsidR="00E232D6">
          <w:tab/>
        </w:r>
        <w:r w:rsidR="00E232D6">
          <w:fldChar w:fldCharType="begin"/>
        </w:r>
        <w:r w:rsidR="00E232D6">
          <w:instrText xml:space="preserve"> PAGEREF _Toc256001361 \h </w:instrText>
        </w:r>
        <w:r w:rsidR="00E232D6">
          <w:fldChar w:fldCharType="separate"/>
        </w:r>
        <w:r w:rsidR="00E232D6">
          <w:t>243</w:t>
        </w:r>
        <w:r w:rsidR="00E232D6">
          <w:fldChar w:fldCharType="end"/>
        </w:r>
      </w:hyperlink>
    </w:p>
    <w:p w14:paraId="0DD264B2" w14:textId="77777777" w:rsidR="00571D8C" w:rsidRDefault="00000000">
      <w:pPr>
        <w:pStyle w:val="Obsah4"/>
        <w:tabs>
          <w:tab w:val="right" w:leader="dot" w:pos="10240"/>
        </w:tabs>
        <w:rPr>
          <w:rFonts w:ascii="Calibri" w:hAnsi="Calibri"/>
          <w:sz w:val="22"/>
        </w:rPr>
      </w:pPr>
      <w:hyperlink w:anchor="_Toc256001362" w:history="1">
        <w:r w:rsidR="00A77B3E">
          <w:rPr>
            <w:rStyle w:val="Hypertextovprepojenie"/>
          </w:rPr>
          <w:t>2.1.1.1. Špecifický cieľ: RSO4.1. Zvyšovanie účinnosti a inkluzívnosti trhov práce a prístupu ku kvalitnému zamestnaniu rozvíjaním sociálnej infraštruktúry a podporou sociálneho hospodárstva (EFRR)</w:t>
        </w:r>
        <w:r w:rsidR="00E232D6">
          <w:tab/>
        </w:r>
        <w:r w:rsidR="00E232D6">
          <w:fldChar w:fldCharType="begin"/>
        </w:r>
        <w:r w:rsidR="00E232D6">
          <w:instrText xml:space="preserve"> PAGEREF _Toc256001362 \h </w:instrText>
        </w:r>
        <w:r w:rsidR="00E232D6">
          <w:fldChar w:fldCharType="separate"/>
        </w:r>
        <w:r w:rsidR="00E232D6">
          <w:t>243</w:t>
        </w:r>
        <w:r w:rsidR="00E232D6">
          <w:fldChar w:fldCharType="end"/>
        </w:r>
      </w:hyperlink>
    </w:p>
    <w:p w14:paraId="5B6DA9CC" w14:textId="77777777" w:rsidR="00571D8C" w:rsidRDefault="00000000">
      <w:pPr>
        <w:pStyle w:val="Obsah4"/>
        <w:tabs>
          <w:tab w:val="right" w:leader="dot" w:pos="10240"/>
        </w:tabs>
        <w:rPr>
          <w:rFonts w:ascii="Calibri" w:hAnsi="Calibri"/>
          <w:sz w:val="22"/>
        </w:rPr>
      </w:pPr>
      <w:hyperlink w:anchor="_Toc256001363" w:history="1">
        <w:r w:rsidR="00A77B3E">
          <w:rPr>
            <w:rStyle w:val="Hypertextovprepojenie"/>
          </w:rPr>
          <w:t>2.1.1.1.1. Intervencie z fondov</w:t>
        </w:r>
        <w:r w:rsidR="00E232D6">
          <w:tab/>
        </w:r>
        <w:r w:rsidR="00E232D6">
          <w:fldChar w:fldCharType="begin"/>
        </w:r>
        <w:r w:rsidR="00E232D6">
          <w:instrText xml:space="preserve"> PAGEREF _Toc256001363 \h </w:instrText>
        </w:r>
        <w:r w:rsidR="00E232D6">
          <w:fldChar w:fldCharType="separate"/>
        </w:r>
        <w:r w:rsidR="00E232D6">
          <w:t>243</w:t>
        </w:r>
        <w:r w:rsidR="00E232D6">
          <w:fldChar w:fldCharType="end"/>
        </w:r>
      </w:hyperlink>
    </w:p>
    <w:p w14:paraId="1917EC9A" w14:textId="77777777" w:rsidR="00571D8C" w:rsidRDefault="00000000">
      <w:pPr>
        <w:pStyle w:val="Obsah5"/>
        <w:tabs>
          <w:tab w:val="right" w:leader="dot" w:pos="10240"/>
        </w:tabs>
        <w:rPr>
          <w:rFonts w:ascii="Calibri" w:hAnsi="Calibri"/>
          <w:sz w:val="22"/>
        </w:rPr>
      </w:pPr>
      <w:hyperlink w:anchor="_Toc25600136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_Toc256001364 \h </w:instrText>
        </w:r>
        <w:r w:rsidR="00E232D6">
          <w:fldChar w:fldCharType="separate"/>
        </w:r>
        <w:r w:rsidR="00E232D6">
          <w:t>243</w:t>
        </w:r>
        <w:r w:rsidR="00E232D6">
          <w:fldChar w:fldCharType="end"/>
        </w:r>
      </w:hyperlink>
    </w:p>
    <w:p w14:paraId="45DC7C3A" w14:textId="77777777" w:rsidR="00571D8C" w:rsidRDefault="00000000">
      <w:pPr>
        <w:pStyle w:val="Obsah5"/>
        <w:tabs>
          <w:tab w:val="right" w:leader="dot" w:pos="10240"/>
        </w:tabs>
        <w:rPr>
          <w:rFonts w:ascii="Calibri" w:hAnsi="Calibri"/>
          <w:sz w:val="22"/>
        </w:rPr>
      </w:pPr>
      <w:hyperlink w:anchor="_Toc25600136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_Toc256001365 \h </w:instrText>
        </w:r>
        <w:r w:rsidR="00E232D6">
          <w:fldChar w:fldCharType="separate"/>
        </w:r>
        <w:r w:rsidR="00E232D6">
          <w:t>244</w:t>
        </w:r>
        <w:r w:rsidR="00E232D6">
          <w:fldChar w:fldCharType="end"/>
        </w:r>
      </w:hyperlink>
    </w:p>
    <w:p w14:paraId="3696A453" w14:textId="77777777" w:rsidR="00571D8C" w:rsidRDefault="00000000">
      <w:pPr>
        <w:pStyle w:val="Obsah5"/>
        <w:tabs>
          <w:tab w:val="right" w:leader="dot" w:pos="10240"/>
        </w:tabs>
        <w:rPr>
          <w:rFonts w:ascii="Calibri" w:hAnsi="Calibri"/>
          <w:sz w:val="22"/>
        </w:rPr>
      </w:pPr>
      <w:hyperlink w:anchor="_Toc25600136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_Toc256001366 \h </w:instrText>
        </w:r>
        <w:r w:rsidR="00E232D6">
          <w:fldChar w:fldCharType="separate"/>
        </w:r>
        <w:r w:rsidR="00E232D6">
          <w:t>245</w:t>
        </w:r>
        <w:r w:rsidR="00E232D6">
          <w:fldChar w:fldCharType="end"/>
        </w:r>
      </w:hyperlink>
    </w:p>
    <w:p w14:paraId="4C2AC32B" w14:textId="77777777" w:rsidR="00571D8C" w:rsidRDefault="00000000">
      <w:pPr>
        <w:pStyle w:val="Obsah5"/>
        <w:tabs>
          <w:tab w:val="right" w:leader="dot" w:pos="10240"/>
        </w:tabs>
        <w:rPr>
          <w:rFonts w:ascii="Calibri" w:hAnsi="Calibri"/>
          <w:sz w:val="22"/>
        </w:rPr>
      </w:pPr>
      <w:hyperlink w:anchor="_Toc25600136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_Toc256001367 \h </w:instrText>
        </w:r>
        <w:r w:rsidR="00E232D6">
          <w:fldChar w:fldCharType="separate"/>
        </w:r>
        <w:r w:rsidR="00E232D6">
          <w:t>246</w:t>
        </w:r>
        <w:r w:rsidR="00E232D6">
          <w:fldChar w:fldCharType="end"/>
        </w:r>
      </w:hyperlink>
    </w:p>
    <w:p w14:paraId="1F8E193F" w14:textId="77777777" w:rsidR="00571D8C" w:rsidRDefault="00000000">
      <w:pPr>
        <w:pStyle w:val="Obsah5"/>
        <w:tabs>
          <w:tab w:val="right" w:leader="dot" w:pos="10240"/>
        </w:tabs>
        <w:rPr>
          <w:rFonts w:ascii="Calibri" w:hAnsi="Calibri"/>
          <w:sz w:val="22"/>
        </w:rPr>
      </w:pPr>
      <w:hyperlink w:anchor="_Toc25600136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_Toc256001368 \h </w:instrText>
        </w:r>
        <w:r w:rsidR="00E232D6">
          <w:fldChar w:fldCharType="separate"/>
        </w:r>
        <w:r w:rsidR="00E232D6">
          <w:t>246</w:t>
        </w:r>
        <w:r w:rsidR="00E232D6">
          <w:fldChar w:fldCharType="end"/>
        </w:r>
      </w:hyperlink>
    </w:p>
    <w:p w14:paraId="296B4A73" w14:textId="77777777" w:rsidR="00571D8C" w:rsidRDefault="00000000">
      <w:pPr>
        <w:pStyle w:val="Obsah5"/>
        <w:tabs>
          <w:tab w:val="right" w:leader="dot" w:pos="10240"/>
        </w:tabs>
        <w:rPr>
          <w:rFonts w:ascii="Calibri" w:hAnsi="Calibri"/>
          <w:sz w:val="22"/>
        </w:rPr>
      </w:pPr>
      <w:hyperlink w:anchor="_Toc25600136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_Toc256001369 \h </w:instrText>
        </w:r>
        <w:r w:rsidR="00E232D6">
          <w:fldChar w:fldCharType="separate"/>
        </w:r>
        <w:r w:rsidR="00E232D6">
          <w:t>246</w:t>
        </w:r>
        <w:r w:rsidR="00E232D6">
          <w:fldChar w:fldCharType="end"/>
        </w:r>
      </w:hyperlink>
    </w:p>
    <w:p w14:paraId="1413D8F9" w14:textId="77777777" w:rsidR="00571D8C" w:rsidRDefault="00000000">
      <w:pPr>
        <w:pStyle w:val="Obsah4"/>
        <w:tabs>
          <w:tab w:val="right" w:leader="dot" w:pos="10240"/>
        </w:tabs>
        <w:rPr>
          <w:rFonts w:ascii="Calibri" w:hAnsi="Calibri"/>
          <w:sz w:val="22"/>
        </w:rPr>
      </w:pPr>
      <w:hyperlink w:anchor="_Toc256001370" w:history="1">
        <w:r w:rsidR="00A77B3E">
          <w:rPr>
            <w:rStyle w:val="Hypertextovprepojenie"/>
          </w:rPr>
          <w:t>2.1.1.1.2. Ukazovatele</w:t>
        </w:r>
        <w:r w:rsidR="00E232D6">
          <w:tab/>
        </w:r>
        <w:r w:rsidR="00E232D6">
          <w:fldChar w:fldCharType="begin"/>
        </w:r>
        <w:r w:rsidR="00E232D6">
          <w:instrText xml:space="preserve"> PAGEREF _Toc256001370 \h </w:instrText>
        </w:r>
        <w:r w:rsidR="00E232D6">
          <w:fldChar w:fldCharType="separate"/>
        </w:r>
        <w:r w:rsidR="00E232D6">
          <w:t>246</w:t>
        </w:r>
        <w:r w:rsidR="00E232D6">
          <w:fldChar w:fldCharType="end"/>
        </w:r>
      </w:hyperlink>
    </w:p>
    <w:p w14:paraId="58778EF7" w14:textId="77777777" w:rsidR="00571D8C" w:rsidRDefault="00000000">
      <w:pPr>
        <w:pStyle w:val="Obsah5"/>
        <w:tabs>
          <w:tab w:val="right" w:leader="dot" w:pos="10240"/>
        </w:tabs>
        <w:rPr>
          <w:rFonts w:ascii="Calibri" w:hAnsi="Calibri"/>
          <w:sz w:val="22"/>
        </w:rPr>
      </w:pPr>
      <w:hyperlink w:anchor="_Toc256001371" w:history="1">
        <w:r w:rsidR="00A77B3E">
          <w:rPr>
            <w:rStyle w:val="Hypertextovprepojenie"/>
          </w:rPr>
          <w:t>Tabuľka 2: Ukazovatele výstupu</w:t>
        </w:r>
        <w:r w:rsidR="00E232D6">
          <w:tab/>
        </w:r>
        <w:r w:rsidR="00E232D6">
          <w:fldChar w:fldCharType="begin"/>
        </w:r>
        <w:r w:rsidR="00E232D6">
          <w:instrText xml:space="preserve"> PAGEREF _Toc256001371 \h </w:instrText>
        </w:r>
        <w:r w:rsidR="00E232D6">
          <w:fldChar w:fldCharType="separate"/>
        </w:r>
        <w:r w:rsidR="00E232D6">
          <w:t>246</w:t>
        </w:r>
        <w:r w:rsidR="00E232D6">
          <w:fldChar w:fldCharType="end"/>
        </w:r>
      </w:hyperlink>
    </w:p>
    <w:p w14:paraId="7DB470A5" w14:textId="77777777" w:rsidR="00571D8C" w:rsidRDefault="00000000">
      <w:pPr>
        <w:pStyle w:val="Obsah5"/>
        <w:tabs>
          <w:tab w:val="right" w:leader="dot" w:pos="10240"/>
        </w:tabs>
        <w:rPr>
          <w:rFonts w:ascii="Calibri" w:hAnsi="Calibri"/>
          <w:sz w:val="22"/>
        </w:rPr>
      </w:pPr>
      <w:hyperlink w:anchor="_Toc256001372" w:history="1">
        <w:r w:rsidR="00A77B3E">
          <w:rPr>
            <w:rStyle w:val="Hypertextovprepojenie"/>
          </w:rPr>
          <w:t>Tabuľka 3: Ukazovatele výsledku</w:t>
        </w:r>
        <w:r w:rsidR="00E232D6">
          <w:tab/>
        </w:r>
        <w:r w:rsidR="00E232D6">
          <w:fldChar w:fldCharType="begin"/>
        </w:r>
        <w:r w:rsidR="00E232D6">
          <w:instrText xml:space="preserve"> PAGEREF _Toc256001372 \h </w:instrText>
        </w:r>
        <w:r w:rsidR="00E232D6">
          <w:fldChar w:fldCharType="separate"/>
        </w:r>
        <w:r w:rsidR="00E232D6">
          <w:t>247</w:t>
        </w:r>
        <w:r w:rsidR="00E232D6">
          <w:fldChar w:fldCharType="end"/>
        </w:r>
      </w:hyperlink>
    </w:p>
    <w:p w14:paraId="0E525EC2" w14:textId="77777777" w:rsidR="00571D8C" w:rsidRDefault="00000000">
      <w:pPr>
        <w:pStyle w:val="Obsah4"/>
        <w:tabs>
          <w:tab w:val="right" w:leader="dot" w:pos="10240"/>
        </w:tabs>
        <w:rPr>
          <w:rFonts w:ascii="Calibri" w:hAnsi="Calibri"/>
          <w:sz w:val="22"/>
        </w:rPr>
      </w:pPr>
      <w:hyperlink w:anchor="_Toc25600137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_Toc256001373 \h </w:instrText>
        </w:r>
        <w:r w:rsidR="00E232D6">
          <w:fldChar w:fldCharType="separate"/>
        </w:r>
        <w:r w:rsidR="00E232D6">
          <w:t>248</w:t>
        </w:r>
        <w:r w:rsidR="00E232D6">
          <w:fldChar w:fldCharType="end"/>
        </w:r>
      </w:hyperlink>
    </w:p>
    <w:p w14:paraId="0909F2D9" w14:textId="77777777" w:rsidR="00571D8C" w:rsidRDefault="00000000">
      <w:pPr>
        <w:pStyle w:val="Obsah5"/>
        <w:tabs>
          <w:tab w:val="right" w:leader="dot" w:pos="10240"/>
        </w:tabs>
        <w:rPr>
          <w:rFonts w:ascii="Calibri" w:hAnsi="Calibri"/>
          <w:sz w:val="22"/>
        </w:rPr>
      </w:pPr>
      <w:hyperlink w:anchor="_Toc256001374" w:history="1">
        <w:r w:rsidR="00A77B3E">
          <w:rPr>
            <w:rStyle w:val="Hypertextovprepojenie"/>
          </w:rPr>
          <w:t>Tabuľka 4: Dimenzia 1 – oblasť intervencie</w:t>
        </w:r>
        <w:r w:rsidR="00E232D6">
          <w:tab/>
        </w:r>
        <w:r w:rsidR="00E232D6">
          <w:fldChar w:fldCharType="begin"/>
        </w:r>
        <w:r w:rsidR="00E232D6">
          <w:instrText xml:space="preserve"> PAGEREF _Toc256001374 \h </w:instrText>
        </w:r>
        <w:r w:rsidR="00E232D6">
          <w:fldChar w:fldCharType="separate"/>
        </w:r>
        <w:r w:rsidR="00E232D6">
          <w:t>248</w:t>
        </w:r>
        <w:r w:rsidR="00E232D6">
          <w:fldChar w:fldCharType="end"/>
        </w:r>
      </w:hyperlink>
    </w:p>
    <w:p w14:paraId="5DB6356A" w14:textId="77777777" w:rsidR="00571D8C" w:rsidRDefault="00000000">
      <w:pPr>
        <w:pStyle w:val="Obsah5"/>
        <w:tabs>
          <w:tab w:val="right" w:leader="dot" w:pos="10240"/>
        </w:tabs>
        <w:rPr>
          <w:rFonts w:ascii="Calibri" w:hAnsi="Calibri"/>
          <w:sz w:val="22"/>
        </w:rPr>
      </w:pPr>
      <w:hyperlink w:anchor="_Toc256001375" w:history="1">
        <w:r w:rsidR="00A77B3E">
          <w:rPr>
            <w:rStyle w:val="Hypertextovprepojenie"/>
          </w:rPr>
          <w:t>Tabuľka 5: Dimenzia 2 – forma financovania</w:t>
        </w:r>
        <w:r w:rsidR="00E232D6">
          <w:tab/>
        </w:r>
        <w:r w:rsidR="00E232D6">
          <w:fldChar w:fldCharType="begin"/>
        </w:r>
        <w:r w:rsidR="00E232D6">
          <w:instrText xml:space="preserve"> PAGEREF _Toc256001375 \h </w:instrText>
        </w:r>
        <w:r w:rsidR="00E232D6">
          <w:fldChar w:fldCharType="separate"/>
        </w:r>
        <w:r w:rsidR="00E232D6">
          <w:t>249</w:t>
        </w:r>
        <w:r w:rsidR="00E232D6">
          <w:fldChar w:fldCharType="end"/>
        </w:r>
      </w:hyperlink>
    </w:p>
    <w:p w14:paraId="322C0165" w14:textId="77777777" w:rsidR="00571D8C" w:rsidRDefault="00000000">
      <w:pPr>
        <w:pStyle w:val="Obsah5"/>
        <w:tabs>
          <w:tab w:val="right" w:leader="dot" w:pos="10240"/>
        </w:tabs>
        <w:rPr>
          <w:rFonts w:ascii="Calibri" w:hAnsi="Calibri"/>
          <w:sz w:val="22"/>
        </w:rPr>
      </w:pPr>
      <w:hyperlink w:anchor="_Toc25600137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_Toc256001376 \h </w:instrText>
        </w:r>
        <w:r w:rsidR="00E232D6">
          <w:fldChar w:fldCharType="separate"/>
        </w:r>
        <w:r w:rsidR="00E232D6">
          <w:t>249</w:t>
        </w:r>
        <w:r w:rsidR="00E232D6">
          <w:fldChar w:fldCharType="end"/>
        </w:r>
      </w:hyperlink>
    </w:p>
    <w:p w14:paraId="5D3E4A05" w14:textId="77777777" w:rsidR="00571D8C" w:rsidRDefault="00000000">
      <w:pPr>
        <w:pStyle w:val="Obsah5"/>
        <w:tabs>
          <w:tab w:val="right" w:leader="dot" w:pos="10240"/>
        </w:tabs>
        <w:rPr>
          <w:rFonts w:ascii="Calibri" w:hAnsi="Calibri"/>
          <w:sz w:val="22"/>
        </w:rPr>
      </w:pPr>
      <w:hyperlink w:anchor="_Toc256001377" w:history="1">
        <w:r w:rsidR="00A77B3E">
          <w:rPr>
            <w:rStyle w:val="Hypertextovprepojenie"/>
          </w:rPr>
          <w:t>Tabuľka 7: Dimenzia 6 – sekundárne tematické okruhy ESF+</w:t>
        </w:r>
        <w:r w:rsidR="00E232D6">
          <w:tab/>
        </w:r>
        <w:r w:rsidR="00E232D6">
          <w:fldChar w:fldCharType="begin"/>
        </w:r>
        <w:r w:rsidR="00E232D6">
          <w:instrText xml:space="preserve"> PAGEREF _Toc256001377 \h </w:instrText>
        </w:r>
        <w:r w:rsidR="00E232D6">
          <w:fldChar w:fldCharType="separate"/>
        </w:r>
        <w:r w:rsidR="00E232D6">
          <w:t>250</w:t>
        </w:r>
        <w:r w:rsidR="00E232D6">
          <w:fldChar w:fldCharType="end"/>
        </w:r>
      </w:hyperlink>
    </w:p>
    <w:p w14:paraId="39AA82D9" w14:textId="77777777" w:rsidR="00571D8C" w:rsidRDefault="00000000">
      <w:pPr>
        <w:pStyle w:val="Obsah5"/>
        <w:tabs>
          <w:tab w:val="right" w:leader="dot" w:pos="10240"/>
        </w:tabs>
        <w:rPr>
          <w:rFonts w:ascii="Calibri" w:hAnsi="Calibri"/>
          <w:sz w:val="22"/>
        </w:rPr>
      </w:pPr>
      <w:hyperlink w:anchor="_Toc25600137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_Toc256001378 \h </w:instrText>
        </w:r>
        <w:r w:rsidR="00E232D6">
          <w:fldChar w:fldCharType="separate"/>
        </w:r>
        <w:r w:rsidR="00E232D6">
          <w:t>250</w:t>
        </w:r>
        <w:r w:rsidR="00E232D6">
          <w:fldChar w:fldCharType="end"/>
        </w:r>
      </w:hyperlink>
    </w:p>
    <w:p w14:paraId="5D6AA149" w14:textId="77777777" w:rsidR="00571D8C" w:rsidRDefault="00000000">
      <w:pPr>
        <w:pStyle w:val="Obsah4"/>
        <w:tabs>
          <w:tab w:val="right" w:leader="dot" w:pos="10240"/>
        </w:tabs>
        <w:rPr>
          <w:rFonts w:ascii="Calibri" w:hAnsi="Calibri"/>
          <w:sz w:val="22"/>
        </w:rPr>
      </w:pPr>
      <w:hyperlink w:anchor="_Toc25600137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_Toc256001379 \h </w:instrText>
        </w:r>
        <w:r w:rsidR="00E232D6">
          <w:fldChar w:fldCharType="separate"/>
        </w:r>
        <w:r w:rsidR="00E232D6">
          <w:t>251</w:t>
        </w:r>
        <w:r w:rsidR="00E232D6">
          <w:fldChar w:fldCharType="end"/>
        </w:r>
      </w:hyperlink>
    </w:p>
    <w:p w14:paraId="5EBA6148" w14:textId="77777777" w:rsidR="00571D8C" w:rsidRDefault="00000000">
      <w:pPr>
        <w:pStyle w:val="Obsah4"/>
        <w:tabs>
          <w:tab w:val="right" w:leader="dot" w:pos="10240"/>
        </w:tabs>
        <w:rPr>
          <w:rFonts w:ascii="Calibri" w:hAnsi="Calibri"/>
          <w:sz w:val="22"/>
        </w:rPr>
      </w:pPr>
      <w:hyperlink w:anchor="_Toc256001380" w:history="1">
        <w:r w:rsidR="00A77B3E">
          <w:rPr>
            <w:rStyle w:val="Hypertextovprepojenie"/>
          </w:rPr>
          <w:t>2.1.1.1.1. Intervencie z fondov</w:t>
        </w:r>
        <w:r w:rsidR="00E232D6">
          <w:tab/>
        </w:r>
        <w:r w:rsidR="00E232D6">
          <w:fldChar w:fldCharType="begin"/>
        </w:r>
        <w:r w:rsidR="00E232D6">
          <w:instrText xml:space="preserve"> PAGEREF _Toc256001380 \h </w:instrText>
        </w:r>
        <w:r w:rsidR="00E232D6">
          <w:fldChar w:fldCharType="separate"/>
        </w:r>
        <w:r w:rsidR="00E232D6">
          <w:t>251</w:t>
        </w:r>
        <w:r w:rsidR="00E232D6">
          <w:fldChar w:fldCharType="end"/>
        </w:r>
      </w:hyperlink>
    </w:p>
    <w:p w14:paraId="2F32F959" w14:textId="77777777" w:rsidR="00571D8C" w:rsidRDefault="00000000">
      <w:pPr>
        <w:pStyle w:val="Obsah5"/>
        <w:tabs>
          <w:tab w:val="right" w:leader="dot" w:pos="10240"/>
        </w:tabs>
        <w:rPr>
          <w:rFonts w:ascii="Calibri" w:hAnsi="Calibri"/>
          <w:sz w:val="22"/>
        </w:rPr>
      </w:pPr>
      <w:hyperlink w:anchor="_Toc25600138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_Toc256001381 \h </w:instrText>
        </w:r>
        <w:r w:rsidR="00E232D6">
          <w:fldChar w:fldCharType="separate"/>
        </w:r>
        <w:r w:rsidR="00E232D6">
          <w:t>251</w:t>
        </w:r>
        <w:r w:rsidR="00E232D6">
          <w:fldChar w:fldCharType="end"/>
        </w:r>
      </w:hyperlink>
    </w:p>
    <w:p w14:paraId="51949E47" w14:textId="77777777" w:rsidR="00571D8C" w:rsidRDefault="00000000">
      <w:pPr>
        <w:pStyle w:val="Obsah5"/>
        <w:tabs>
          <w:tab w:val="right" w:leader="dot" w:pos="10240"/>
        </w:tabs>
        <w:rPr>
          <w:rFonts w:ascii="Calibri" w:hAnsi="Calibri"/>
          <w:sz w:val="22"/>
        </w:rPr>
      </w:pPr>
      <w:hyperlink w:anchor="_Toc25600138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_Toc256001382 \h </w:instrText>
        </w:r>
        <w:r w:rsidR="00E232D6">
          <w:fldChar w:fldCharType="separate"/>
        </w:r>
        <w:r w:rsidR="00E232D6">
          <w:t>254</w:t>
        </w:r>
        <w:r w:rsidR="00E232D6">
          <w:fldChar w:fldCharType="end"/>
        </w:r>
      </w:hyperlink>
    </w:p>
    <w:p w14:paraId="4D88E68E" w14:textId="77777777" w:rsidR="00571D8C" w:rsidRDefault="00000000">
      <w:pPr>
        <w:pStyle w:val="Obsah5"/>
        <w:tabs>
          <w:tab w:val="right" w:leader="dot" w:pos="10240"/>
        </w:tabs>
        <w:rPr>
          <w:rFonts w:ascii="Calibri" w:hAnsi="Calibri"/>
          <w:sz w:val="22"/>
        </w:rPr>
      </w:pPr>
      <w:hyperlink w:anchor="_Toc25600138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_Toc256001383 \h </w:instrText>
        </w:r>
        <w:r w:rsidR="00E232D6">
          <w:fldChar w:fldCharType="separate"/>
        </w:r>
        <w:r w:rsidR="00E232D6">
          <w:t>254</w:t>
        </w:r>
        <w:r w:rsidR="00E232D6">
          <w:fldChar w:fldCharType="end"/>
        </w:r>
      </w:hyperlink>
    </w:p>
    <w:p w14:paraId="1801AA7C" w14:textId="77777777" w:rsidR="00571D8C" w:rsidRDefault="00000000">
      <w:pPr>
        <w:pStyle w:val="Obsah5"/>
        <w:tabs>
          <w:tab w:val="right" w:leader="dot" w:pos="10240"/>
        </w:tabs>
        <w:rPr>
          <w:rFonts w:ascii="Calibri" w:hAnsi="Calibri"/>
          <w:sz w:val="22"/>
        </w:rPr>
      </w:pPr>
      <w:hyperlink w:anchor="_Toc25600138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_Toc256001384 \h </w:instrText>
        </w:r>
        <w:r w:rsidR="00E232D6">
          <w:fldChar w:fldCharType="separate"/>
        </w:r>
        <w:r w:rsidR="00E232D6">
          <w:t>255</w:t>
        </w:r>
        <w:r w:rsidR="00E232D6">
          <w:fldChar w:fldCharType="end"/>
        </w:r>
      </w:hyperlink>
    </w:p>
    <w:p w14:paraId="12F602CF" w14:textId="77777777" w:rsidR="00571D8C" w:rsidRDefault="00000000">
      <w:pPr>
        <w:pStyle w:val="Obsah5"/>
        <w:tabs>
          <w:tab w:val="right" w:leader="dot" w:pos="10240"/>
        </w:tabs>
        <w:rPr>
          <w:rFonts w:ascii="Calibri" w:hAnsi="Calibri"/>
          <w:sz w:val="22"/>
        </w:rPr>
      </w:pPr>
      <w:hyperlink w:anchor="_Toc25600138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_Toc256001385 \h </w:instrText>
        </w:r>
        <w:r w:rsidR="00E232D6">
          <w:fldChar w:fldCharType="separate"/>
        </w:r>
        <w:r w:rsidR="00E232D6">
          <w:t>255</w:t>
        </w:r>
        <w:r w:rsidR="00E232D6">
          <w:fldChar w:fldCharType="end"/>
        </w:r>
      </w:hyperlink>
    </w:p>
    <w:p w14:paraId="02D675AD" w14:textId="77777777" w:rsidR="00571D8C" w:rsidRDefault="00000000">
      <w:pPr>
        <w:pStyle w:val="Obsah5"/>
        <w:tabs>
          <w:tab w:val="right" w:leader="dot" w:pos="10240"/>
        </w:tabs>
        <w:rPr>
          <w:rFonts w:ascii="Calibri" w:hAnsi="Calibri"/>
          <w:sz w:val="22"/>
        </w:rPr>
      </w:pPr>
      <w:hyperlink w:anchor="_Toc25600138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_Toc256001386 \h </w:instrText>
        </w:r>
        <w:r w:rsidR="00E232D6">
          <w:fldChar w:fldCharType="separate"/>
        </w:r>
        <w:r w:rsidR="00E232D6">
          <w:t>255</w:t>
        </w:r>
        <w:r w:rsidR="00E232D6">
          <w:fldChar w:fldCharType="end"/>
        </w:r>
      </w:hyperlink>
    </w:p>
    <w:p w14:paraId="786D2358" w14:textId="77777777" w:rsidR="00571D8C" w:rsidRDefault="00000000">
      <w:pPr>
        <w:pStyle w:val="Obsah4"/>
        <w:tabs>
          <w:tab w:val="right" w:leader="dot" w:pos="10240"/>
        </w:tabs>
        <w:rPr>
          <w:rFonts w:ascii="Calibri" w:hAnsi="Calibri"/>
          <w:sz w:val="22"/>
        </w:rPr>
      </w:pPr>
      <w:hyperlink w:anchor="_Toc256001387" w:history="1">
        <w:r w:rsidR="00A77B3E">
          <w:rPr>
            <w:rStyle w:val="Hypertextovprepojenie"/>
          </w:rPr>
          <w:t>2.1.1.1.2. Ukazovatele</w:t>
        </w:r>
        <w:r w:rsidR="00E232D6">
          <w:tab/>
        </w:r>
        <w:r w:rsidR="00E232D6">
          <w:fldChar w:fldCharType="begin"/>
        </w:r>
        <w:r w:rsidR="00E232D6">
          <w:instrText xml:space="preserve"> PAGEREF _Toc256001387 \h </w:instrText>
        </w:r>
        <w:r w:rsidR="00E232D6">
          <w:fldChar w:fldCharType="separate"/>
        </w:r>
        <w:r w:rsidR="00E232D6">
          <w:t>256</w:t>
        </w:r>
        <w:r w:rsidR="00E232D6">
          <w:fldChar w:fldCharType="end"/>
        </w:r>
      </w:hyperlink>
    </w:p>
    <w:p w14:paraId="0DF1DB57" w14:textId="77777777" w:rsidR="00571D8C" w:rsidRDefault="00000000">
      <w:pPr>
        <w:pStyle w:val="Obsah5"/>
        <w:tabs>
          <w:tab w:val="right" w:leader="dot" w:pos="10240"/>
        </w:tabs>
        <w:rPr>
          <w:rFonts w:ascii="Calibri" w:hAnsi="Calibri"/>
          <w:sz w:val="22"/>
        </w:rPr>
      </w:pPr>
      <w:hyperlink w:anchor="_Toc256001388" w:history="1">
        <w:r w:rsidR="00A77B3E">
          <w:rPr>
            <w:rStyle w:val="Hypertextovprepojenie"/>
          </w:rPr>
          <w:t>Tabuľka 2: Ukazovatele výstupu</w:t>
        </w:r>
        <w:r w:rsidR="00E232D6">
          <w:tab/>
        </w:r>
        <w:r w:rsidR="00E232D6">
          <w:fldChar w:fldCharType="begin"/>
        </w:r>
        <w:r w:rsidR="00E232D6">
          <w:instrText xml:space="preserve"> PAGEREF _Toc256001388 \h </w:instrText>
        </w:r>
        <w:r w:rsidR="00E232D6">
          <w:fldChar w:fldCharType="separate"/>
        </w:r>
        <w:r w:rsidR="00E232D6">
          <w:t>256</w:t>
        </w:r>
        <w:r w:rsidR="00E232D6">
          <w:fldChar w:fldCharType="end"/>
        </w:r>
      </w:hyperlink>
    </w:p>
    <w:p w14:paraId="12784019" w14:textId="77777777" w:rsidR="00571D8C" w:rsidRDefault="00000000">
      <w:pPr>
        <w:pStyle w:val="Obsah5"/>
        <w:tabs>
          <w:tab w:val="right" w:leader="dot" w:pos="10240"/>
        </w:tabs>
        <w:rPr>
          <w:rFonts w:ascii="Calibri" w:hAnsi="Calibri"/>
          <w:sz w:val="22"/>
        </w:rPr>
      </w:pPr>
      <w:hyperlink w:anchor="_Toc256001389" w:history="1">
        <w:r w:rsidR="00A77B3E">
          <w:rPr>
            <w:rStyle w:val="Hypertextovprepojenie"/>
          </w:rPr>
          <w:t>Tabuľka 3: Ukazovatele výsledku</w:t>
        </w:r>
        <w:r w:rsidR="00E232D6">
          <w:tab/>
        </w:r>
        <w:r w:rsidR="00E232D6">
          <w:fldChar w:fldCharType="begin"/>
        </w:r>
        <w:r w:rsidR="00E232D6">
          <w:instrText xml:space="preserve"> PAGEREF _Toc256001389 \h </w:instrText>
        </w:r>
        <w:r w:rsidR="00E232D6">
          <w:fldChar w:fldCharType="separate"/>
        </w:r>
        <w:r w:rsidR="00E232D6">
          <w:t>257</w:t>
        </w:r>
        <w:r w:rsidR="00E232D6">
          <w:fldChar w:fldCharType="end"/>
        </w:r>
      </w:hyperlink>
    </w:p>
    <w:p w14:paraId="2A3FA7FF" w14:textId="77777777" w:rsidR="00571D8C" w:rsidRDefault="00000000">
      <w:pPr>
        <w:pStyle w:val="Obsah4"/>
        <w:tabs>
          <w:tab w:val="right" w:leader="dot" w:pos="10240"/>
        </w:tabs>
        <w:rPr>
          <w:rFonts w:ascii="Calibri" w:hAnsi="Calibri"/>
          <w:sz w:val="22"/>
        </w:rPr>
      </w:pPr>
      <w:hyperlink w:anchor="_Toc25600139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_Toc256001390 \h </w:instrText>
        </w:r>
        <w:r w:rsidR="00E232D6">
          <w:fldChar w:fldCharType="separate"/>
        </w:r>
        <w:r w:rsidR="00E232D6">
          <w:t>258</w:t>
        </w:r>
        <w:r w:rsidR="00E232D6">
          <w:fldChar w:fldCharType="end"/>
        </w:r>
      </w:hyperlink>
    </w:p>
    <w:p w14:paraId="671C9BDB" w14:textId="77777777" w:rsidR="00571D8C" w:rsidRDefault="00000000">
      <w:pPr>
        <w:pStyle w:val="Obsah5"/>
        <w:tabs>
          <w:tab w:val="right" w:leader="dot" w:pos="10240"/>
        </w:tabs>
        <w:rPr>
          <w:rFonts w:ascii="Calibri" w:hAnsi="Calibri"/>
          <w:sz w:val="22"/>
        </w:rPr>
      </w:pPr>
      <w:hyperlink w:anchor="_Toc256001391" w:history="1">
        <w:r w:rsidR="00A77B3E">
          <w:rPr>
            <w:rStyle w:val="Hypertextovprepojenie"/>
          </w:rPr>
          <w:t>Tabuľka 4: Dimenzia 1 – oblasť intervencie</w:t>
        </w:r>
        <w:r w:rsidR="00E232D6">
          <w:tab/>
        </w:r>
        <w:r w:rsidR="00E232D6">
          <w:fldChar w:fldCharType="begin"/>
        </w:r>
        <w:r w:rsidR="00E232D6">
          <w:instrText xml:space="preserve"> PAGEREF _Toc256001391 \h </w:instrText>
        </w:r>
        <w:r w:rsidR="00E232D6">
          <w:fldChar w:fldCharType="separate"/>
        </w:r>
        <w:r w:rsidR="00E232D6">
          <w:t>258</w:t>
        </w:r>
        <w:r w:rsidR="00E232D6">
          <w:fldChar w:fldCharType="end"/>
        </w:r>
      </w:hyperlink>
    </w:p>
    <w:p w14:paraId="4F93FF91" w14:textId="77777777" w:rsidR="00571D8C" w:rsidRDefault="00000000">
      <w:pPr>
        <w:pStyle w:val="Obsah5"/>
        <w:tabs>
          <w:tab w:val="right" w:leader="dot" w:pos="10240"/>
        </w:tabs>
        <w:rPr>
          <w:rFonts w:ascii="Calibri" w:hAnsi="Calibri"/>
          <w:sz w:val="22"/>
        </w:rPr>
      </w:pPr>
      <w:hyperlink w:anchor="_Toc256001392" w:history="1">
        <w:r w:rsidR="00A77B3E">
          <w:rPr>
            <w:rStyle w:val="Hypertextovprepojenie"/>
          </w:rPr>
          <w:t>Tabuľka 5: Dimenzia 2 – forma financovania</w:t>
        </w:r>
        <w:r w:rsidR="00E232D6">
          <w:tab/>
        </w:r>
        <w:r w:rsidR="00E232D6">
          <w:fldChar w:fldCharType="begin"/>
        </w:r>
        <w:r w:rsidR="00E232D6">
          <w:instrText xml:space="preserve"> PAGEREF _Toc256001392 \h </w:instrText>
        </w:r>
        <w:r w:rsidR="00E232D6">
          <w:fldChar w:fldCharType="separate"/>
        </w:r>
        <w:r w:rsidR="00E232D6">
          <w:t>258</w:t>
        </w:r>
        <w:r w:rsidR="00E232D6">
          <w:fldChar w:fldCharType="end"/>
        </w:r>
      </w:hyperlink>
    </w:p>
    <w:p w14:paraId="7BC043CD" w14:textId="77777777" w:rsidR="00571D8C" w:rsidRDefault="00000000">
      <w:pPr>
        <w:pStyle w:val="Obsah5"/>
        <w:tabs>
          <w:tab w:val="right" w:leader="dot" w:pos="10240"/>
        </w:tabs>
        <w:rPr>
          <w:rFonts w:ascii="Calibri" w:hAnsi="Calibri"/>
          <w:sz w:val="22"/>
        </w:rPr>
      </w:pPr>
      <w:hyperlink w:anchor="_Toc25600139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_Toc256001393 \h </w:instrText>
        </w:r>
        <w:r w:rsidR="00E232D6">
          <w:fldChar w:fldCharType="separate"/>
        </w:r>
        <w:r w:rsidR="00E232D6">
          <w:t>258</w:t>
        </w:r>
        <w:r w:rsidR="00E232D6">
          <w:fldChar w:fldCharType="end"/>
        </w:r>
      </w:hyperlink>
    </w:p>
    <w:p w14:paraId="19F5FF6B" w14:textId="77777777" w:rsidR="00571D8C" w:rsidRDefault="00000000">
      <w:pPr>
        <w:pStyle w:val="Obsah5"/>
        <w:tabs>
          <w:tab w:val="right" w:leader="dot" w:pos="10240"/>
        </w:tabs>
        <w:rPr>
          <w:rFonts w:ascii="Calibri" w:hAnsi="Calibri"/>
          <w:sz w:val="22"/>
        </w:rPr>
      </w:pPr>
      <w:hyperlink w:anchor="_Toc256001394" w:history="1">
        <w:r w:rsidR="00A77B3E">
          <w:rPr>
            <w:rStyle w:val="Hypertextovprepojenie"/>
          </w:rPr>
          <w:t>Tabuľka 7: Dimenzia 6 – sekundárne tematické okruhy ESF+</w:t>
        </w:r>
        <w:r w:rsidR="00E232D6">
          <w:tab/>
        </w:r>
        <w:r w:rsidR="00E232D6">
          <w:fldChar w:fldCharType="begin"/>
        </w:r>
        <w:r w:rsidR="00E232D6">
          <w:instrText xml:space="preserve"> PAGEREF _Toc256001394 \h </w:instrText>
        </w:r>
        <w:r w:rsidR="00E232D6">
          <w:fldChar w:fldCharType="separate"/>
        </w:r>
        <w:r w:rsidR="00E232D6">
          <w:t>259</w:t>
        </w:r>
        <w:r w:rsidR="00E232D6">
          <w:fldChar w:fldCharType="end"/>
        </w:r>
      </w:hyperlink>
    </w:p>
    <w:p w14:paraId="0D546DBD" w14:textId="77777777" w:rsidR="00571D8C" w:rsidRDefault="00000000">
      <w:pPr>
        <w:pStyle w:val="Obsah5"/>
        <w:tabs>
          <w:tab w:val="right" w:leader="dot" w:pos="10240"/>
        </w:tabs>
        <w:rPr>
          <w:rFonts w:ascii="Calibri" w:hAnsi="Calibri"/>
          <w:sz w:val="22"/>
        </w:rPr>
      </w:pPr>
      <w:hyperlink w:anchor="_Toc25600139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_Toc256001395 \h </w:instrText>
        </w:r>
        <w:r w:rsidR="00E232D6">
          <w:fldChar w:fldCharType="separate"/>
        </w:r>
        <w:r w:rsidR="00E232D6">
          <w:t>259</w:t>
        </w:r>
        <w:r w:rsidR="00E232D6">
          <w:fldChar w:fldCharType="end"/>
        </w:r>
      </w:hyperlink>
    </w:p>
    <w:p w14:paraId="7B02922C" w14:textId="77777777" w:rsidR="00571D8C" w:rsidRDefault="00000000">
      <w:pPr>
        <w:pStyle w:val="Obsah4"/>
        <w:tabs>
          <w:tab w:val="right" w:leader="dot" w:pos="10240"/>
        </w:tabs>
        <w:rPr>
          <w:rFonts w:ascii="Calibri" w:hAnsi="Calibri"/>
          <w:sz w:val="22"/>
        </w:rPr>
      </w:pPr>
      <w:hyperlink w:anchor="_Toc256001396" w:history="1">
        <w:r w:rsidR="00A77B3E">
          <w:rPr>
            <w:rStyle w:val="Hypertextovprepojenie"/>
          </w:rPr>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r w:rsidR="00E232D6">
          <w:tab/>
        </w:r>
        <w:r w:rsidR="00E232D6">
          <w:fldChar w:fldCharType="begin"/>
        </w:r>
        <w:r w:rsidR="00E232D6">
          <w:instrText xml:space="preserve"> PAGEREF _Toc256001396 \h </w:instrText>
        </w:r>
        <w:r w:rsidR="00E232D6">
          <w:fldChar w:fldCharType="separate"/>
        </w:r>
        <w:r w:rsidR="00E232D6">
          <w:t>260</w:t>
        </w:r>
        <w:r w:rsidR="00E232D6">
          <w:fldChar w:fldCharType="end"/>
        </w:r>
      </w:hyperlink>
    </w:p>
    <w:p w14:paraId="2CAE89C3" w14:textId="77777777" w:rsidR="00571D8C" w:rsidRDefault="00000000">
      <w:pPr>
        <w:pStyle w:val="Obsah4"/>
        <w:tabs>
          <w:tab w:val="right" w:leader="dot" w:pos="10240"/>
        </w:tabs>
        <w:rPr>
          <w:rFonts w:ascii="Calibri" w:hAnsi="Calibri"/>
          <w:sz w:val="22"/>
        </w:rPr>
      </w:pPr>
      <w:hyperlink w:anchor="_Toc256001397" w:history="1">
        <w:r w:rsidR="00A77B3E">
          <w:rPr>
            <w:rStyle w:val="Hypertextovprepojenie"/>
          </w:rPr>
          <w:t>2.1.1.1.1. Intervencie z fondov</w:t>
        </w:r>
        <w:r w:rsidR="00E232D6">
          <w:tab/>
        </w:r>
        <w:r w:rsidR="00E232D6">
          <w:fldChar w:fldCharType="begin"/>
        </w:r>
        <w:r w:rsidR="00E232D6">
          <w:instrText xml:space="preserve"> PAGEREF _Toc256001397 \h </w:instrText>
        </w:r>
        <w:r w:rsidR="00E232D6">
          <w:fldChar w:fldCharType="separate"/>
        </w:r>
        <w:r w:rsidR="00E232D6">
          <w:t>260</w:t>
        </w:r>
        <w:r w:rsidR="00E232D6">
          <w:fldChar w:fldCharType="end"/>
        </w:r>
      </w:hyperlink>
    </w:p>
    <w:p w14:paraId="3EE7C758" w14:textId="77777777" w:rsidR="00571D8C" w:rsidRDefault="00000000">
      <w:pPr>
        <w:pStyle w:val="Obsah5"/>
        <w:tabs>
          <w:tab w:val="right" w:leader="dot" w:pos="10240"/>
        </w:tabs>
        <w:rPr>
          <w:rFonts w:ascii="Calibri" w:hAnsi="Calibri"/>
          <w:sz w:val="22"/>
        </w:rPr>
      </w:pPr>
      <w:hyperlink w:anchor="_Toc25600139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_Toc256001398 \h </w:instrText>
        </w:r>
        <w:r w:rsidR="00E232D6">
          <w:fldChar w:fldCharType="separate"/>
        </w:r>
        <w:r w:rsidR="00E232D6">
          <w:t>260</w:t>
        </w:r>
        <w:r w:rsidR="00E232D6">
          <w:fldChar w:fldCharType="end"/>
        </w:r>
      </w:hyperlink>
    </w:p>
    <w:p w14:paraId="5CD75C13" w14:textId="77777777" w:rsidR="00571D8C" w:rsidRDefault="00000000">
      <w:pPr>
        <w:pStyle w:val="Obsah5"/>
        <w:tabs>
          <w:tab w:val="right" w:leader="dot" w:pos="10240"/>
        </w:tabs>
        <w:rPr>
          <w:rFonts w:ascii="Calibri" w:hAnsi="Calibri"/>
          <w:sz w:val="22"/>
        </w:rPr>
      </w:pPr>
      <w:hyperlink w:anchor="_Toc25600139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_Toc256001399 \h </w:instrText>
        </w:r>
        <w:r w:rsidR="00E232D6">
          <w:fldChar w:fldCharType="separate"/>
        </w:r>
        <w:r w:rsidR="00E232D6">
          <w:t>262</w:t>
        </w:r>
        <w:r w:rsidR="00E232D6">
          <w:fldChar w:fldCharType="end"/>
        </w:r>
      </w:hyperlink>
    </w:p>
    <w:p w14:paraId="4CF42E53" w14:textId="77777777" w:rsidR="00571D8C" w:rsidRDefault="00000000">
      <w:pPr>
        <w:pStyle w:val="Obsah5"/>
        <w:tabs>
          <w:tab w:val="right" w:leader="dot" w:pos="10240"/>
        </w:tabs>
        <w:rPr>
          <w:rFonts w:ascii="Calibri" w:hAnsi="Calibri"/>
          <w:sz w:val="22"/>
        </w:rPr>
      </w:pPr>
      <w:hyperlink w:anchor="_Toc25600140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_Toc256001400 \h </w:instrText>
        </w:r>
        <w:r w:rsidR="00E232D6">
          <w:fldChar w:fldCharType="separate"/>
        </w:r>
        <w:r w:rsidR="00E232D6">
          <w:t>262</w:t>
        </w:r>
        <w:r w:rsidR="00E232D6">
          <w:fldChar w:fldCharType="end"/>
        </w:r>
      </w:hyperlink>
    </w:p>
    <w:p w14:paraId="4EA215CC" w14:textId="77777777" w:rsidR="00571D8C" w:rsidRDefault="00000000">
      <w:pPr>
        <w:pStyle w:val="Obsah5"/>
        <w:tabs>
          <w:tab w:val="right" w:leader="dot" w:pos="10240"/>
        </w:tabs>
        <w:rPr>
          <w:rFonts w:ascii="Calibri" w:hAnsi="Calibri"/>
          <w:sz w:val="22"/>
        </w:rPr>
      </w:pPr>
      <w:hyperlink w:anchor="_Toc25600140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_Toc256001401 \h </w:instrText>
        </w:r>
        <w:r w:rsidR="00E232D6">
          <w:fldChar w:fldCharType="separate"/>
        </w:r>
        <w:r w:rsidR="00E232D6">
          <w:t>262</w:t>
        </w:r>
        <w:r w:rsidR="00E232D6">
          <w:fldChar w:fldCharType="end"/>
        </w:r>
      </w:hyperlink>
    </w:p>
    <w:p w14:paraId="3B2AFF50" w14:textId="77777777" w:rsidR="00571D8C" w:rsidRDefault="00000000">
      <w:pPr>
        <w:pStyle w:val="Obsah5"/>
        <w:tabs>
          <w:tab w:val="right" w:leader="dot" w:pos="10240"/>
        </w:tabs>
        <w:rPr>
          <w:rFonts w:ascii="Calibri" w:hAnsi="Calibri"/>
          <w:sz w:val="22"/>
        </w:rPr>
      </w:pPr>
      <w:hyperlink w:anchor="_Toc25600140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_Toc256001402 \h </w:instrText>
        </w:r>
        <w:r w:rsidR="00E232D6">
          <w:fldChar w:fldCharType="separate"/>
        </w:r>
        <w:r w:rsidR="00E232D6">
          <w:t>262</w:t>
        </w:r>
        <w:r w:rsidR="00E232D6">
          <w:fldChar w:fldCharType="end"/>
        </w:r>
      </w:hyperlink>
    </w:p>
    <w:p w14:paraId="7B916F7C" w14:textId="77777777" w:rsidR="00571D8C" w:rsidRDefault="00000000">
      <w:pPr>
        <w:pStyle w:val="Obsah5"/>
        <w:tabs>
          <w:tab w:val="right" w:leader="dot" w:pos="10240"/>
        </w:tabs>
        <w:rPr>
          <w:rFonts w:ascii="Calibri" w:hAnsi="Calibri"/>
          <w:sz w:val="22"/>
        </w:rPr>
      </w:pPr>
      <w:hyperlink w:anchor="_Toc25600140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_Toc256001403 \h </w:instrText>
        </w:r>
        <w:r w:rsidR="00E232D6">
          <w:fldChar w:fldCharType="separate"/>
        </w:r>
        <w:r w:rsidR="00E232D6">
          <w:t>263</w:t>
        </w:r>
        <w:r w:rsidR="00E232D6">
          <w:fldChar w:fldCharType="end"/>
        </w:r>
      </w:hyperlink>
    </w:p>
    <w:p w14:paraId="156ED692" w14:textId="77777777" w:rsidR="00571D8C" w:rsidRDefault="00000000">
      <w:pPr>
        <w:pStyle w:val="Obsah4"/>
        <w:tabs>
          <w:tab w:val="right" w:leader="dot" w:pos="10240"/>
        </w:tabs>
        <w:rPr>
          <w:rFonts w:ascii="Calibri" w:hAnsi="Calibri"/>
          <w:sz w:val="22"/>
        </w:rPr>
      </w:pPr>
      <w:hyperlink w:anchor="_Toc256001404" w:history="1">
        <w:r w:rsidR="00A77B3E">
          <w:rPr>
            <w:rStyle w:val="Hypertextovprepojenie"/>
          </w:rPr>
          <w:t>2.1.1.1.2. Ukazovatele</w:t>
        </w:r>
        <w:r w:rsidR="00E232D6">
          <w:tab/>
        </w:r>
        <w:r w:rsidR="00E232D6">
          <w:fldChar w:fldCharType="begin"/>
        </w:r>
        <w:r w:rsidR="00E232D6">
          <w:instrText xml:space="preserve"> PAGEREF _Toc256001404 \h </w:instrText>
        </w:r>
        <w:r w:rsidR="00E232D6">
          <w:fldChar w:fldCharType="separate"/>
        </w:r>
        <w:r w:rsidR="00E232D6">
          <w:t>263</w:t>
        </w:r>
        <w:r w:rsidR="00E232D6">
          <w:fldChar w:fldCharType="end"/>
        </w:r>
      </w:hyperlink>
    </w:p>
    <w:p w14:paraId="582A4F84" w14:textId="77777777" w:rsidR="00571D8C" w:rsidRDefault="00000000">
      <w:pPr>
        <w:pStyle w:val="Obsah5"/>
        <w:tabs>
          <w:tab w:val="right" w:leader="dot" w:pos="10240"/>
        </w:tabs>
        <w:rPr>
          <w:rFonts w:ascii="Calibri" w:hAnsi="Calibri"/>
          <w:sz w:val="22"/>
        </w:rPr>
      </w:pPr>
      <w:hyperlink w:anchor="_Toc256001405" w:history="1">
        <w:r w:rsidR="00A77B3E">
          <w:rPr>
            <w:rStyle w:val="Hypertextovprepojenie"/>
          </w:rPr>
          <w:t>Tabuľka 2: Ukazovatele výstupu</w:t>
        </w:r>
        <w:r w:rsidR="00E232D6">
          <w:tab/>
        </w:r>
        <w:r w:rsidR="00E232D6">
          <w:fldChar w:fldCharType="begin"/>
        </w:r>
        <w:r w:rsidR="00E232D6">
          <w:instrText xml:space="preserve"> PAGEREF _Toc256001405 \h </w:instrText>
        </w:r>
        <w:r w:rsidR="00E232D6">
          <w:fldChar w:fldCharType="separate"/>
        </w:r>
        <w:r w:rsidR="00E232D6">
          <w:t>263</w:t>
        </w:r>
        <w:r w:rsidR="00E232D6">
          <w:fldChar w:fldCharType="end"/>
        </w:r>
      </w:hyperlink>
    </w:p>
    <w:p w14:paraId="6A3968CC" w14:textId="77777777" w:rsidR="00571D8C" w:rsidRDefault="00000000">
      <w:pPr>
        <w:pStyle w:val="Obsah5"/>
        <w:tabs>
          <w:tab w:val="right" w:leader="dot" w:pos="10240"/>
        </w:tabs>
        <w:rPr>
          <w:rFonts w:ascii="Calibri" w:hAnsi="Calibri"/>
          <w:sz w:val="22"/>
        </w:rPr>
      </w:pPr>
      <w:hyperlink w:anchor="_Toc256001406" w:history="1">
        <w:r w:rsidR="00A77B3E">
          <w:rPr>
            <w:rStyle w:val="Hypertextovprepojenie"/>
          </w:rPr>
          <w:t>Tabuľka 3: Ukazovatele výsledku</w:t>
        </w:r>
        <w:r w:rsidR="00E232D6">
          <w:tab/>
        </w:r>
        <w:r w:rsidR="00E232D6">
          <w:fldChar w:fldCharType="begin"/>
        </w:r>
        <w:r w:rsidR="00E232D6">
          <w:instrText xml:space="preserve"> PAGEREF _Toc256001406 \h </w:instrText>
        </w:r>
        <w:r w:rsidR="00E232D6">
          <w:fldChar w:fldCharType="separate"/>
        </w:r>
        <w:r w:rsidR="00E232D6">
          <w:t>263</w:t>
        </w:r>
        <w:r w:rsidR="00E232D6">
          <w:fldChar w:fldCharType="end"/>
        </w:r>
      </w:hyperlink>
    </w:p>
    <w:p w14:paraId="37763EE4" w14:textId="77777777" w:rsidR="00571D8C" w:rsidRDefault="00000000">
      <w:pPr>
        <w:pStyle w:val="Obsah4"/>
        <w:tabs>
          <w:tab w:val="right" w:leader="dot" w:pos="10240"/>
        </w:tabs>
        <w:rPr>
          <w:rFonts w:ascii="Calibri" w:hAnsi="Calibri"/>
          <w:sz w:val="22"/>
        </w:rPr>
      </w:pPr>
      <w:hyperlink w:anchor="_Toc25600140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_Toc256001407 \h </w:instrText>
        </w:r>
        <w:r w:rsidR="00E232D6">
          <w:fldChar w:fldCharType="separate"/>
        </w:r>
        <w:r w:rsidR="00E232D6">
          <w:t>264</w:t>
        </w:r>
        <w:r w:rsidR="00E232D6">
          <w:fldChar w:fldCharType="end"/>
        </w:r>
      </w:hyperlink>
    </w:p>
    <w:p w14:paraId="4E577011" w14:textId="77777777" w:rsidR="00571D8C" w:rsidRDefault="00000000">
      <w:pPr>
        <w:pStyle w:val="Obsah5"/>
        <w:tabs>
          <w:tab w:val="right" w:leader="dot" w:pos="10240"/>
        </w:tabs>
        <w:rPr>
          <w:rFonts w:ascii="Calibri" w:hAnsi="Calibri"/>
          <w:sz w:val="22"/>
        </w:rPr>
      </w:pPr>
      <w:hyperlink w:anchor="_Toc256001408" w:history="1">
        <w:r w:rsidR="00A77B3E">
          <w:rPr>
            <w:rStyle w:val="Hypertextovprepojenie"/>
          </w:rPr>
          <w:t>Tabuľka 4: Dimenzia 1 – oblasť intervencie</w:t>
        </w:r>
        <w:r w:rsidR="00E232D6">
          <w:tab/>
        </w:r>
        <w:r w:rsidR="00E232D6">
          <w:fldChar w:fldCharType="begin"/>
        </w:r>
        <w:r w:rsidR="00E232D6">
          <w:instrText xml:space="preserve"> PAGEREF _Toc256001408 \h </w:instrText>
        </w:r>
        <w:r w:rsidR="00E232D6">
          <w:fldChar w:fldCharType="separate"/>
        </w:r>
        <w:r w:rsidR="00E232D6">
          <w:t>264</w:t>
        </w:r>
        <w:r w:rsidR="00E232D6">
          <w:fldChar w:fldCharType="end"/>
        </w:r>
      </w:hyperlink>
    </w:p>
    <w:p w14:paraId="0B7321B5" w14:textId="77777777" w:rsidR="00571D8C" w:rsidRDefault="00000000">
      <w:pPr>
        <w:pStyle w:val="Obsah5"/>
        <w:tabs>
          <w:tab w:val="right" w:leader="dot" w:pos="10240"/>
        </w:tabs>
        <w:rPr>
          <w:rFonts w:ascii="Calibri" w:hAnsi="Calibri"/>
          <w:sz w:val="22"/>
        </w:rPr>
      </w:pPr>
      <w:hyperlink w:anchor="_Toc256001409" w:history="1">
        <w:r w:rsidR="00A77B3E">
          <w:rPr>
            <w:rStyle w:val="Hypertextovprepojenie"/>
          </w:rPr>
          <w:t>Tabuľka 5: Dimenzia 2 – forma financovania</w:t>
        </w:r>
        <w:r w:rsidR="00E232D6">
          <w:tab/>
        </w:r>
        <w:r w:rsidR="00E232D6">
          <w:fldChar w:fldCharType="begin"/>
        </w:r>
        <w:r w:rsidR="00E232D6">
          <w:instrText xml:space="preserve"> PAGEREF _Toc256001409 \h </w:instrText>
        </w:r>
        <w:r w:rsidR="00E232D6">
          <w:fldChar w:fldCharType="separate"/>
        </w:r>
        <w:r w:rsidR="00E232D6">
          <w:t>264</w:t>
        </w:r>
        <w:r w:rsidR="00E232D6">
          <w:fldChar w:fldCharType="end"/>
        </w:r>
      </w:hyperlink>
    </w:p>
    <w:p w14:paraId="5AE0D4F3" w14:textId="77777777" w:rsidR="00571D8C" w:rsidRDefault="00000000">
      <w:pPr>
        <w:pStyle w:val="Obsah5"/>
        <w:tabs>
          <w:tab w:val="right" w:leader="dot" w:pos="10240"/>
        </w:tabs>
        <w:rPr>
          <w:rFonts w:ascii="Calibri" w:hAnsi="Calibri"/>
          <w:sz w:val="22"/>
        </w:rPr>
      </w:pPr>
      <w:hyperlink w:anchor="_Toc25600141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_Toc256001410 \h </w:instrText>
        </w:r>
        <w:r w:rsidR="00E232D6">
          <w:fldChar w:fldCharType="separate"/>
        </w:r>
        <w:r w:rsidR="00E232D6">
          <w:t>264</w:t>
        </w:r>
        <w:r w:rsidR="00E232D6">
          <w:fldChar w:fldCharType="end"/>
        </w:r>
      </w:hyperlink>
    </w:p>
    <w:p w14:paraId="7E5650F4" w14:textId="77777777" w:rsidR="00571D8C" w:rsidRDefault="00000000">
      <w:pPr>
        <w:pStyle w:val="Obsah5"/>
        <w:tabs>
          <w:tab w:val="right" w:leader="dot" w:pos="10240"/>
        </w:tabs>
        <w:rPr>
          <w:rFonts w:ascii="Calibri" w:hAnsi="Calibri"/>
          <w:sz w:val="22"/>
        </w:rPr>
      </w:pPr>
      <w:hyperlink w:anchor="_Toc256001411" w:history="1">
        <w:r w:rsidR="00A77B3E">
          <w:rPr>
            <w:rStyle w:val="Hypertextovprepojenie"/>
          </w:rPr>
          <w:t>Tabuľka 7: Dimenzia 6 – sekundárne tematické okruhy ESF+</w:t>
        </w:r>
        <w:r w:rsidR="00E232D6">
          <w:tab/>
        </w:r>
        <w:r w:rsidR="00E232D6">
          <w:fldChar w:fldCharType="begin"/>
        </w:r>
        <w:r w:rsidR="00E232D6">
          <w:instrText xml:space="preserve"> PAGEREF _Toc256001411 \h </w:instrText>
        </w:r>
        <w:r w:rsidR="00E232D6">
          <w:fldChar w:fldCharType="separate"/>
        </w:r>
        <w:r w:rsidR="00E232D6">
          <w:t>264</w:t>
        </w:r>
        <w:r w:rsidR="00E232D6">
          <w:fldChar w:fldCharType="end"/>
        </w:r>
      </w:hyperlink>
    </w:p>
    <w:p w14:paraId="506CA94F" w14:textId="77777777" w:rsidR="00571D8C" w:rsidRDefault="00000000">
      <w:pPr>
        <w:pStyle w:val="Obsah5"/>
        <w:tabs>
          <w:tab w:val="right" w:leader="dot" w:pos="10240"/>
        </w:tabs>
        <w:rPr>
          <w:rFonts w:ascii="Calibri" w:hAnsi="Calibri"/>
          <w:sz w:val="22"/>
        </w:rPr>
      </w:pPr>
      <w:hyperlink w:anchor="_Toc25600141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_Toc256001412 \h </w:instrText>
        </w:r>
        <w:r w:rsidR="00E232D6">
          <w:fldChar w:fldCharType="separate"/>
        </w:r>
        <w:r w:rsidR="00E232D6">
          <w:t>265</w:t>
        </w:r>
        <w:r w:rsidR="00E232D6">
          <w:fldChar w:fldCharType="end"/>
        </w:r>
      </w:hyperlink>
    </w:p>
    <w:p w14:paraId="73A82186" w14:textId="77777777" w:rsidR="00571D8C" w:rsidRDefault="00000000">
      <w:pPr>
        <w:pStyle w:val="Obsah4"/>
        <w:tabs>
          <w:tab w:val="right" w:leader="dot" w:pos="10240"/>
        </w:tabs>
        <w:rPr>
          <w:rFonts w:ascii="Calibri" w:hAnsi="Calibri"/>
          <w:sz w:val="22"/>
        </w:rPr>
      </w:pPr>
      <w:hyperlink w:anchor="_Toc256001413" w:history="1">
        <w:r w:rsidR="00A77B3E">
          <w:rPr>
            <w:rStyle w:val="Hypertextovprepojenie"/>
          </w:rPr>
          <w:t>2.1.1.1. Špecifický cieľ: ESO4.3. Podpora rodovo vyváženej účasti na trhu práce, rovnakých pracovných podmienok a lepšej rovnováhy medzi pracovným a súkromným životom vrátane prístupu k cenovo dostupnej starostlivosti o deti a odkázané osoby (ESF+)</w:t>
        </w:r>
        <w:r w:rsidR="00E232D6">
          <w:tab/>
        </w:r>
        <w:r w:rsidR="00E232D6">
          <w:fldChar w:fldCharType="begin"/>
        </w:r>
        <w:r w:rsidR="00E232D6">
          <w:instrText xml:space="preserve"> PAGEREF _Toc256001413 \h </w:instrText>
        </w:r>
        <w:r w:rsidR="00E232D6">
          <w:fldChar w:fldCharType="separate"/>
        </w:r>
        <w:r w:rsidR="00E232D6">
          <w:t>266</w:t>
        </w:r>
        <w:r w:rsidR="00E232D6">
          <w:fldChar w:fldCharType="end"/>
        </w:r>
      </w:hyperlink>
    </w:p>
    <w:p w14:paraId="141B0C1E" w14:textId="77777777" w:rsidR="00571D8C" w:rsidRDefault="00000000">
      <w:pPr>
        <w:pStyle w:val="Obsah4"/>
        <w:tabs>
          <w:tab w:val="right" w:leader="dot" w:pos="10240"/>
        </w:tabs>
        <w:rPr>
          <w:rFonts w:ascii="Calibri" w:hAnsi="Calibri"/>
          <w:sz w:val="22"/>
        </w:rPr>
      </w:pPr>
      <w:hyperlink w:anchor="_Toc256001414" w:history="1">
        <w:r w:rsidR="00A77B3E">
          <w:rPr>
            <w:rStyle w:val="Hypertextovprepojenie"/>
          </w:rPr>
          <w:t>2.1.1.1.1. Intervencie z fondov</w:t>
        </w:r>
        <w:r w:rsidR="00E232D6">
          <w:tab/>
        </w:r>
        <w:r w:rsidR="00E232D6">
          <w:fldChar w:fldCharType="begin"/>
        </w:r>
        <w:r w:rsidR="00E232D6">
          <w:instrText xml:space="preserve"> PAGEREF _Toc256001414 \h </w:instrText>
        </w:r>
        <w:r w:rsidR="00E232D6">
          <w:fldChar w:fldCharType="separate"/>
        </w:r>
        <w:r w:rsidR="00E232D6">
          <w:t>266</w:t>
        </w:r>
        <w:r w:rsidR="00E232D6">
          <w:fldChar w:fldCharType="end"/>
        </w:r>
      </w:hyperlink>
    </w:p>
    <w:p w14:paraId="6CAC86E1" w14:textId="77777777" w:rsidR="00571D8C" w:rsidRDefault="00000000">
      <w:pPr>
        <w:pStyle w:val="Obsah5"/>
        <w:tabs>
          <w:tab w:val="right" w:leader="dot" w:pos="10240"/>
        </w:tabs>
        <w:rPr>
          <w:rFonts w:ascii="Calibri" w:hAnsi="Calibri"/>
          <w:sz w:val="22"/>
        </w:rPr>
      </w:pPr>
      <w:hyperlink w:anchor="_Toc25600141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_Toc256001415 \h </w:instrText>
        </w:r>
        <w:r w:rsidR="00E232D6">
          <w:fldChar w:fldCharType="separate"/>
        </w:r>
        <w:r w:rsidR="00E232D6">
          <w:t>266</w:t>
        </w:r>
        <w:r w:rsidR="00E232D6">
          <w:fldChar w:fldCharType="end"/>
        </w:r>
      </w:hyperlink>
    </w:p>
    <w:p w14:paraId="31BF577B" w14:textId="77777777" w:rsidR="00571D8C" w:rsidRDefault="00000000">
      <w:pPr>
        <w:pStyle w:val="Obsah5"/>
        <w:tabs>
          <w:tab w:val="right" w:leader="dot" w:pos="10240"/>
        </w:tabs>
        <w:rPr>
          <w:rFonts w:ascii="Calibri" w:hAnsi="Calibri"/>
          <w:sz w:val="22"/>
        </w:rPr>
      </w:pPr>
      <w:hyperlink w:anchor="_Toc25600141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_Toc256001416 \h </w:instrText>
        </w:r>
        <w:r w:rsidR="00E232D6">
          <w:fldChar w:fldCharType="separate"/>
        </w:r>
        <w:r w:rsidR="00E232D6">
          <w:t>268</w:t>
        </w:r>
        <w:r w:rsidR="00E232D6">
          <w:fldChar w:fldCharType="end"/>
        </w:r>
      </w:hyperlink>
    </w:p>
    <w:p w14:paraId="148BD956" w14:textId="77777777" w:rsidR="00571D8C" w:rsidRDefault="00000000">
      <w:pPr>
        <w:pStyle w:val="Obsah5"/>
        <w:tabs>
          <w:tab w:val="right" w:leader="dot" w:pos="10240"/>
        </w:tabs>
        <w:rPr>
          <w:rFonts w:ascii="Calibri" w:hAnsi="Calibri"/>
          <w:sz w:val="22"/>
        </w:rPr>
      </w:pPr>
      <w:hyperlink w:anchor="_Toc25600141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_Toc256001417 \h </w:instrText>
        </w:r>
        <w:r w:rsidR="00E232D6">
          <w:fldChar w:fldCharType="separate"/>
        </w:r>
        <w:r w:rsidR="00E232D6">
          <w:t>269</w:t>
        </w:r>
        <w:r w:rsidR="00E232D6">
          <w:fldChar w:fldCharType="end"/>
        </w:r>
      </w:hyperlink>
    </w:p>
    <w:p w14:paraId="541D6EF0" w14:textId="77777777" w:rsidR="00571D8C" w:rsidRDefault="00000000">
      <w:pPr>
        <w:pStyle w:val="Obsah5"/>
        <w:tabs>
          <w:tab w:val="right" w:leader="dot" w:pos="10240"/>
        </w:tabs>
        <w:rPr>
          <w:rFonts w:ascii="Calibri" w:hAnsi="Calibri"/>
          <w:sz w:val="22"/>
        </w:rPr>
      </w:pPr>
      <w:hyperlink w:anchor="_Toc25600141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_Toc256001418 \h </w:instrText>
        </w:r>
        <w:r w:rsidR="00E232D6">
          <w:fldChar w:fldCharType="separate"/>
        </w:r>
        <w:r w:rsidR="00E232D6">
          <w:t>269</w:t>
        </w:r>
        <w:r w:rsidR="00E232D6">
          <w:fldChar w:fldCharType="end"/>
        </w:r>
      </w:hyperlink>
    </w:p>
    <w:p w14:paraId="0835DDF5" w14:textId="77777777" w:rsidR="00571D8C" w:rsidRDefault="00000000">
      <w:pPr>
        <w:pStyle w:val="Obsah5"/>
        <w:tabs>
          <w:tab w:val="right" w:leader="dot" w:pos="10240"/>
        </w:tabs>
        <w:rPr>
          <w:rFonts w:ascii="Calibri" w:hAnsi="Calibri"/>
          <w:sz w:val="22"/>
        </w:rPr>
      </w:pPr>
      <w:hyperlink w:anchor="_Toc25600141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_Toc256001419 \h </w:instrText>
        </w:r>
        <w:r w:rsidR="00E232D6">
          <w:fldChar w:fldCharType="separate"/>
        </w:r>
        <w:r w:rsidR="00E232D6">
          <w:t>269</w:t>
        </w:r>
        <w:r w:rsidR="00E232D6">
          <w:fldChar w:fldCharType="end"/>
        </w:r>
      </w:hyperlink>
    </w:p>
    <w:p w14:paraId="1590C1A5" w14:textId="77777777" w:rsidR="00571D8C" w:rsidRDefault="00000000">
      <w:pPr>
        <w:pStyle w:val="Obsah5"/>
        <w:tabs>
          <w:tab w:val="right" w:leader="dot" w:pos="10240"/>
        </w:tabs>
        <w:rPr>
          <w:rFonts w:ascii="Calibri" w:hAnsi="Calibri"/>
          <w:sz w:val="22"/>
        </w:rPr>
      </w:pPr>
      <w:hyperlink w:anchor="_Toc25600142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_Toc256001420 \h </w:instrText>
        </w:r>
        <w:r w:rsidR="00E232D6">
          <w:fldChar w:fldCharType="separate"/>
        </w:r>
        <w:r w:rsidR="00E232D6">
          <w:t>269</w:t>
        </w:r>
        <w:r w:rsidR="00E232D6">
          <w:fldChar w:fldCharType="end"/>
        </w:r>
      </w:hyperlink>
    </w:p>
    <w:p w14:paraId="6D618EE9" w14:textId="77777777" w:rsidR="00571D8C" w:rsidRDefault="00000000">
      <w:pPr>
        <w:pStyle w:val="Obsah4"/>
        <w:tabs>
          <w:tab w:val="right" w:leader="dot" w:pos="10240"/>
        </w:tabs>
        <w:rPr>
          <w:rFonts w:ascii="Calibri" w:hAnsi="Calibri"/>
          <w:sz w:val="22"/>
        </w:rPr>
      </w:pPr>
      <w:hyperlink w:anchor="_Toc256001421" w:history="1">
        <w:r w:rsidR="00A77B3E">
          <w:rPr>
            <w:rStyle w:val="Hypertextovprepojenie"/>
          </w:rPr>
          <w:t>2.1.1.1.2. Ukazovatele</w:t>
        </w:r>
        <w:r w:rsidR="00E232D6">
          <w:tab/>
        </w:r>
        <w:r w:rsidR="00E232D6">
          <w:fldChar w:fldCharType="begin"/>
        </w:r>
        <w:r w:rsidR="00E232D6">
          <w:instrText xml:space="preserve"> PAGEREF _Toc256001421 \h </w:instrText>
        </w:r>
        <w:r w:rsidR="00E232D6">
          <w:fldChar w:fldCharType="separate"/>
        </w:r>
        <w:r w:rsidR="00E232D6">
          <w:t>270</w:t>
        </w:r>
        <w:r w:rsidR="00E232D6">
          <w:fldChar w:fldCharType="end"/>
        </w:r>
      </w:hyperlink>
    </w:p>
    <w:p w14:paraId="52B474C8" w14:textId="77777777" w:rsidR="00571D8C" w:rsidRDefault="00000000">
      <w:pPr>
        <w:pStyle w:val="Obsah5"/>
        <w:tabs>
          <w:tab w:val="right" w:leader="dot" w:pos="10240"/>
        </w:tabs>
        <w:rPr>
          <w:rFonts w:ascii="Calibri" w:hAnsi="Calibri"/>
          <w:sz w:val="22"/>
        </w:rPr>
      </w:pPr>
      <w:hyperlink w:anchor="_Toc256001422" w:history="1">
        <w:r w:rsidR="00A77B3E">
          <w:rPr>
            <w:rStyle w:val="Hypertextovprepojenie"/>
          </w:rPr>
          <w:t>Tabuľka 2: Ukazovatele výstupu</w:t>
        </w:r>
        <w:r w:rsidR="00E232D6">
          <w:tab/>
        </w:r>
        <w:r w:rsidR="00E232D6">
          <w:fldChar w:fldCharType="begin"/>
        </w:r>
        <w:r w:rsidR="00E232D6">
          <w:instrText xml:space="preserve"> PAGEREF _Toc256001422 \h </w:instrText>
        </w:r>
        <w:r w:rsidR="00E232D6">
          <w:fldChar w:fldCharType="separate"/>
        </w:r>
        <w:r w:rsidR="00E232D6">
          <w:t>270</w:t>
        </w:r>
        <w:r w:rsidR="00E232D6">
          <w:fldChar w:fldCharType="end"/>
        </w:r>
      </w:hyperlink>
    </w:p>
    <w:p w14:paraId="6FF10B79" w14:textId="77777777" w:rsidR="00571D8C" w:rsidRDefault="00000000">
      <w:pPr>
        <w:pStyle w:val="Obsah5"/>
        <w:tabs>
          <w:tab w:val="right" w:leader="dot" w:pos="10240"/>
        </w:tabs>
        <w:rPr>
          <w:rFonts w:ascii="Calibri" w:hAnsi="Calibri"/>
          <w:sz w:val="22"/>
        </w:rPr>
      </w:pPr>
      <w:hyperlink w:anchor="_Toc256001423" w:history="1">
        <w:r w:rsidR="00A77B3E">
          <w:rPr>
            <w:rStyle w:val="Hypertextovprepojenie"/>
          </w:rPr>
          <w:t>Tabuľka 3: Ukazovatele výsledku</w:t>
        </w:r>
        <w:r w:rsidR="00E232D6">
          <w:tab/>
        </w:r>
        <w:r w:rsidR="00E232D6">
          <w:fldChar w:fldCharType="begin"/>
        </w:r>
        <w:r w:rsidR="00E232D6">
          <w:instrText xml:space="preserve"> PAGEREF _Toc256001423 \h </w:instrText>
        </w:r>
        <w:r w:rsidR="00E232D6">
          <w:fldChar w:fldCharType="separate"/>
        </w:r>
        <w:r w:rsidR="00E232D6">
          <w:t>270</w:t>
        </w:r>
        <w:r w:rsidR="00E232D6">
          <w:fldChar w:fldCharType="end"/>
        </w:r>
      </w:hyperlink>
    </w:p>
    <w:p w14:paraId="0D52139A" w14:textId="77777777" w:rsidR="00571D8C" w:rsidRDefault="00000000">
      <w:pPr>
        <w:pStyle w:val="Obsah4"/>
        <w:tabs>
          <w:tab w:val="right" w:leader="dot" w:pos="10240"/>
        </w:tabs>
        <w:rPr>
          <w:rFonts w:ascii="Calibri" w:hAnsi="Calibri"/>
          <w:sz w:val="22"/>
        </w:rPr>
      </w:pPr>
      <w:hyperlink w:anchor="_Toc25600142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_Toc256001424 \h </w:instrText>
        </w:r>
        <w:r w:rsidR="00E232D6">
          <w:fldChar w:fldCharType="separate"/>
        </w:r>
        <w:r w:rsidR="00E232D6">
          <w:t>271</w:t>
        </w:r>
        <w:r w:rsidR="00E232D6">
          <w:fldChar w:fldCharType="end"/>
        </w:r>
      </w:hyperlink>
    </w:p>
    <w:p w14:paraId="20C6AB20" w14:textId="77777777" w:rsidR="00571D8C" w:rsidRDefault="00000000">
      <w:pPr>
        <w:pStyle w:val="Obsah5"/>
        <w:tabs>
          <w:tab w:val="right" w:leader="dot" w:pos="10240"/>
        </w:tabs>
        <w:rPr>
          <w:rFonts w:ascii="Calibri" w:hAnsi="Calibri"/>
          <w:sz w:val="22"/>
        </w:rPr>
      </w:pPr>
      <w:hyperlink w:anchor="_Toc256001425" w:history="1">
        <w:r w:rsidR="00A77B3E">
          <w:rPr>
            <w:rStyle w:val="Hypertextovprepojenie"/>
          </w:rPr>
          <w:t>Tabuľka 4: Dimenzia 1 – oblasť intervencie</w:t>
        </w:r>
        <w:r w:rsidR="00E232D6">
          <w:tab/>
        </w:r>
        <w:r w:rsidR="00E232D6">
          <w:fldChar w:fldCharType="begin"/>
        </w:r>
        <w:r w:rsidR="00E232D6">
          <w:instrText xml:space="preserve"> PAGEREF _Toc256001425 \h </w:instrText>
        </w:r>
        <w:r w:rsidR="00E232D6">
          <w:fldChar w:fldCharType="separate"/>
        </w:r>
        <w:r w:rsidR="00E232D6">
          <w:t>271</w:t>
        </w:r>
        <w:r w:rsidR="00E232D6">
          <w:fldChar w:fldCharType="end"/>
        </w:r>
      </w:hyperlink>
    </w:p>
    <w:p w14:paraId="009FBC9A" w14:textId="77777777" w:rsidR="00571D8C" w:rsidRDefault="00000000">
      <w:pPr>
        <w:pStyle w:val="Obsah5"/>
        <w:tabs>
          <w:tab w:val="right" w:leader="dot" w:pos="10240"/>
        </w:tabs>
        <w:rPr>
          <w:rFonts w:ascii="Calibri" w:hAnsi="Calibri"/>
          <w:sz w:val="22"/>
        </w:rPr>
      </w:pPr>
      <w:hyperlink w:anchor="_Toc256001426" w:history="1">
        <w:r w:rsidR="00A77B3E">
          <w:rPr>
            <w:rStyle w:val="Hypertextovprepojenie"/>
          </w:rPr>
          <w:t>Tabuľka 5: Dimenzia 2 – forma financovania</w:t>
        </w:r>
        <w:r w:rsidR="00E232D6">
          <w:tab/>
        </w:r>
        <w:r w:rsidR="00E232D6">
          <w:fldChar w:fldCharType="begin"/>
        </w:r>
        <w:r w:rsidR="00E232D6">
          <w:instrText xml:space="preserve"> PAGEREF _Toc256001426 \h </w:instrText>
        </w:r>
        <w:r w:rsidR="00E232D6">
          <w:fldChar w:fldCharType="separate"/>
        </w:r>
        <w:r w:rsidR="00E232D6">
          <w:t>271</w:t>
        </w:r>
        <w:r w:rsidR="00E232D6">
          <w:fldChar w:fldCharType="end"/>
        </w:r>
      </w:hyperlink>
    </w:p>
    <w:p w14:paraId="0B13087C" w14:textId="77777777" w:rsidR="00571D8C" w:rsidRDefault="00000000">
      <w:pPr>
        <w:pStyle w:val="Obsah5"/>
        <w:tabs>
          <w:tab w:val="right" w:leader="dot" w:pos="10240"/>
        </w:tabs>
        <w:rPr>
          <w:rFonts w:ascii="Calibri" w:hAnsi="Calibri"/>
          <w:sz w:val="22"/>
        </w:rPr>
      </w:pPr>
      <w:hyperlink w:anchor="_Toc25600142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_Toc256001427 \h </w:instrText>
        </w:r>
        <w:r w:rsidR="00E232D6">
          <w:fldChar w:fldCharType="separate"/>
        </w:r>
        <w:r w:rsidR="00E232D6">
          <w:t>271</w:t>
        </w:r>
        <w:r w:rsidR="00E232D6">
          <w:fldChar w:fldCharType="end"/>
        </w:r>
      </w:hyperlink>
    </w:p>
    <w:p w14:paraId="74393AC9" w14:textId="77777777" w:rsidR="00571D8C" w:rsidRDefault="00000000">
      <w:pPr>
        <w:pStyle w:val="Obsah5"/>
        <w:tabs>
          <w:tab w:val="right" w:leader="dot" w:pos="10240"/>
        </w:tabs>
        <w:rPr>
          <w:rFonts w:ascii="Calibri" w:hAnsi="Calibri"/>
          <w:sz w:val="22"/>
        </w:rPr>
      </w:pPr>
      <w:hyperlink w:anchor="_Toc256001428" w:history="1">
        <w:r w:rsidR="00A77B3E">
          <w:rPr>
            <w:rStyle w:val="Hypertextovprepojenie"/>
          </w:rPr>
          <w:t>Tabuľka 7: Dimenzia 6 – sekundárne tematické okruhy ESF+</w:t>
        </w:r>
        <w:r w:rsidR="00E232D6">
          <w:tab/>
        </w:r>
        <w:r w:rsidR="00E232D6">
          <w:fldChar w:fldCharType="begin"/>
        </w:r>
        <w:r w:rsidR="00E232D6">
          <w:instrText xml:space="preserve"> PAGEREF _Toc256001428 \h </w:instrText>
        </w:r>
        <w:r w:rsidR="00E232D6">
          <w:fldChar w:fldCharType="separate"/>
        </w:r>
        <w:r w:rsidR="00E232D6">
          <w:t>272</w:t>
        </w:r>
        <w:r w:rsidR="00E232D6">
          <w:fldChar w:fldCharType="end"/>
        </w:r>
      </w:hyperlink>
    </w:p>
    <w:p w14:paraId="52913022" w14:textId="77777777" w:rsidR="00571D8C" w:rsidRDefault="00000000">
      <w:pPr>
        <w:pStyle w:val="Obsah5"/>
        <w:tabs>
          <w:tab w:val="right" w:leader="dot" w:pos="10240"/>
        </w:tabs>
        <w:rPr>
          <w:rFonts w:ascii="Calibri" w:hAnsi="Calibri"/>
          <w:sz w:val="22"/>
        </w:rPr>
      </w:pPr>
      <w:hyperlink w:anchor="_Toc25600142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_Toc256001429 \h </w:instrText>
        </w:r>
        <w:r w:rsidR="00E232D6">
          <w:fldChar w:fldCharType="separate"/>
        </w:r>
        <w:r w:rsidR="00E232D6">
          <w:t>272</w:t>
        </w:r>
        <w:r w:rsidR="00E232D6">
          <w:fldChar w:fldCharType="end"/>
        </w:r>
      </w:hyperlink>
    </w:p>
    <w:p w14:paraId="26F07B5E" w14:textId="77777777" w:rsidR="00571D8C" w:rsidRDefault="00000000">
      <w:pPr>
        <w:pStyle w:val="Obsah4"/>
        <w:tabs>
          <w:tab w:val="right" w:leader="dot" w:pos="10240"/>
        </w:tabs>
        <w:rPr>
          <w:rFonts w:ascii="Calibri" w:hAnsi="Calibri"/>
          <w:sz w:val="22"/>
        </w:rPr>
      </w:pPr>
      <w:hyperlink w:anchor="_Toc256001430"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_Toc256001430 \h </w:instrText>
        </w:r>
        <w:r w:rsidR="00E232D6">
          <w:fldChar w:fldCharType="separate"/>
        </w:r>
        <w:r w:rsidR="00E232D6">
          <w:t>273</w:t>
        </w:r>
        <w:r w:rsidR="00E232D6">
          <w:fldChar w:fldCharType="end"/>
        </w:r>
      </w:hyperlink>
    </w:p>
    <w:p w14:paraId="72B99804" w14:textId="77777777" w:rsidR="00571D8C" w:rsidRDefault="00000000">
      <w:pPr>
        <w:pStyle w:val="Obsah4"/>
        <w:tabs>
          <w:tab w:val="right" w:leader="dot" w:pos="10240"/>
        </w:tabs>
        <w:rPr>
          <w:rFonts w:ascii="Calibri" w:hAnsi="Calibri"/>
          <w:sz w:val="22"/>
        </w:rPr>
      </w:pPr>
      <w:hyperlink w:anchor="_Toc256001431" w:history="1">
        <w:r w:rsidR="00A77B3E">
          <w:rPr>
            <w:rStyle w:val="Hypertextovprepojenie"/>
          </w:rPr>
          <w:t>2.1.1.1.1. Intervencie z fondov</w:t>
        </w:r>
        <w:r w:rsidR="00E232D6">
          <w:tab/>
        </w:r>
        <w:r w:rsidR="00E232D6">
          <w:fldChar w:fldCharType="begin"/>
        </w:r>
        <w:r w:rsidR="00E232D6">
          <w:instrText xml:space="preserve"> PAGEREF _Toc256001431 \h </w:instrText>
        </w:r>
        <w:r w:rsidR="00E232D6">
          <w:fldChar w:fldCharType="separate"/>
        </w:r>
        <w:r w:rsidR="00E232D6">
          <w:t>273</w:t>
        </w:r>
        <w:r w:rsidR="00E232D6">
          <w:fldChar w:fldCharType="end"/>
        </w:r>
      </w:hyperlink>
    </w:p>
    <w:p w14:paraId="5509CD9C" w14:textId="77777777" w:rsidR="00571D8C" w:rsidRDefault="00000000">
      <w:pPr>
        <w:pStyle w:val="Obsah5"/>
        <w:tabs>
          <w:tab w:val="right" w:leader="dot" w:pos="10240"/>
        </w:tabs>
        <w:rPr>
          <w:rFonts w:ascii="Calibri" w:hAnsi="Calibri"/>
          <w:sz w:val="22"/>
        </w:rPr>
      </w:pPr>
      <w:hyperlink w:anchor="_Toc25600143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_Toc256001432 \h </w:instrText>
        </w:r>
        <w:r w:rsidR="00E232D6">
          <w:fldChar w:fldCharType="separate"/>
        </w:r>
        <w:r w:rsidR="00E232D6">
          <w:t>273</w:t>
        </w:r>
        <w:r w:rsidR="00E232D6">
          <w:fldChar w:fldCharType="end"/>
        </w:r>
      </w:hyperlink>
    </w:p>
    <w:p w14:paraId="7421B2C2" w14:textId="77777777" w:rsidR="00571D8C" w:rsidRDefault="00000000">
      <w:pPr>
        <w:pStyle w:val="Obsah5"/>
        <w:tabs>
          <w:tab w:val="right" w:leader="dot" w:pos="10240"/>
        </w:tabs>
        <w:rPr>
          <w:rFonts w:ascii="Calibri" w:hAnsi="Calibri"/>
          <w:sz w:val="22"/>
        </w:rPr>
      </w:pPr>
      <w:hyperlink w:anchor="_Toc25600143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_Toc256001433 \h </w:instrText>
        </w:r>
        <w:r w:rsidR="00E232D6">
          <w:fldChar w:fldCharType="separate"/>
        </w:r>
        <w:r w:rsidR="00E232D6">
          <w:t>274</w:t>
        </w:r>
        <w:r w:rsidR="00E232D6">
          <w:fldChar w:fldCharType="end"/>
        </w:r>
      </w:hyperlink>
    </w:p>
    <w:p w14:paraId="4BD3BB8E" w14:textId="77777777" w:rsidR="00571D8C" w:rsidRDefault="00000000">
      <w:pPr>
        <w:pStyle w:val="Obsah5"/>
        <w:tabs>
          <w:tab w:val="right" w:leader="dot" w:pos="10240"/>
        </w:tabs>
        <w:rPr>
          <w:rFonts w:ascii="Calibri" w:hAnsi="Calibri"/>
          <w:sz w:val="22"/>
        </w:rPr>
      </w:pPr>
      <w:hyperlink w:anchor="_Toc25600143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_Toc256001434 \h </w:instrText>
        </w:r>
        <w:r w:rsidR="00E232D6">
          <w:fldChar w:fldCharType="separate"/>
        </w:r>
        <w:r w:rsidR="00E232D6">
          <w:t>275</w:t>
        </w:r>
        <w:r w:rsidR="00E232D6">
          <w:fldChar w:fldCharType="end"/>
        </w:r>
      </w:hyperlink>
    </w:p>
    <w:p w14:paraId="14CF12D3" w14:textId="77777777" w:rsidR="00571D8C" w:rsidRDefault="00000000">
      <w:pPr>
        <w:pStyle w:val="Obsah5"/>
        <w:tabs>
          <w:tab w:val="right" w:leader="dot" w:pos="10240"/>
        </w:tabs>
        <w:rPr>
          <w:rFonts w:ascii="Calibri" w:hAnsi="Calibri"/>
          <w:sz w:val="22"/>
        </w:rPr>
      </w:pPr>
      <w:hyperlink w:anchor="_Toc25600143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_Toc256001435 \h </w:instrText>
        </w:r>
        <w:r w:rsidR="00E232D6">
          <w:fldChar w:fldCharType="separate"/>
        </w:r>
        <w:r w:rsidR="00E232D6">
          <w:t>275</w:t>
        </w:r>
        <w:r w:rsidR="00E232D6">
          <w:fldChar w:fldCharType="end"/>
        </w:r>
      </w:hyperlink>
    </w:p>
    <w:p w14:paraId="6711F321" w14:textId="77777777" w:rsidR="00571D8C" w:rsidRDefault="00000000">
      <w:pPr>
        <w:pStyle w:val="Obsah5"/>
        <w:tabs>
          <w:tab w:val="right" w:leader="dot" w:pos="10240"/>
        </w:tabs>
        <w:rPr>
          <w:rFonts w:ascii="Calibri" w:hAnsi="Calibri"/>
          <w:sz w:val="22"/>
        </w:rPr>
      </w:pPr>
      <w:hyperlink w:anchor="_Toc25600143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_Toc256001436 \h </w:instrText>
        </w:r>
        <w:r w:rsidR="00E232D6">
          <w:fldChar w:fldCharType="separate"/>
        </w:r>
        <w:r w:rsidR="00E232D6">
          <w:t>275</w:t>
        </w:r>
        <w:r w:rsidR="00E232D6">
          <w:fldChar w:fldCharType="end"/>
        </w:r>
      </w:hyperlink>
    </w:p>
    <w:p w14:paraId="36A927F5" w14:textId="77777777" w:rsidR="00571D8C" w:rsidRDefault="00000000">
      <w:pPr>
        <w:pStyle w:val="Obsah5"/>
        <w:tabs>
          <w:tab w:val="right" w:leader="dot" w:pos="10240"/>
        </w:tabs>
        <w:rPr>
          <w:rFonts w:ascii="Calibri" w:hAnsi="Calibri"/>
          <w:sz w:val="22"/>
        </w:rPr>
      </w:pPr>
      <w:hyperlink w:anchor="_Toc25600143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_Toc256001437 \h </w:instrText>
        </w:r>
        <w:r w:rsidR="00E232D6">
          <w:fldChar w:fldCharType="separate"/>
        </w:r>
        <w:r w:rsidR="00E232D6">
          <w:t>275</w:t>
        </w:r>
        <w:r w:rsidR="00E232D6">
          <w:fldChar w:fldCharType="end"/>
        </w:r>
      </w:hyperlink>
    </w:p>
    <w:p w14:paraId="126EBC38" w14:textId="77777777" w:rsidR="00571D8C" w:rsidRDefault="00000000">
      <w:pPr>
        <w:pStyle w:val="Obsah4"/>
        <w:tabs>
          <w:tab w:val="right" w:leader="dot" w:pos="10240"/>
        </w:tabs>
        <w:rPr>
          <w:rFonts w:ascii="Calibri" w:hAnsi="Calibri"/>
          <w:sz w:val="22"/>
        </w:rPr>
      </w:pPr>
      <w:hyperlink w:anchor="_Toc256001438" w:history="1">
        <w:r w:rsidR="00A77B3E">
          <w:rPr>
            <w:rStyle w:val="Hypertextovprepojenie"/>
          </w:rPr>
          <w:t>2.1.1.1.2. Ukazovatele</w:t>
        </w:r>
        <w:r w:rsidR="00E232D6">
          <w:tab/>
        </w:r>
        <w:r w:rsidR="00E232D6">
          <w:fldChar w:fldCharType="begin"/>
        </w:r>
        <w:r w:rsidR="00E232D6">
          <w:instrText xml:space="preserve"> PAGEREF _Toc256001438 \h </w:instrText>
        </w:r>
        <w:r w:rsidR="00E232D6">
          <w:fldChar w:fldCharType="separate"/>
        </w:r>
        <w:r w:rsidR="00E232D6">
          <w:t>276</w:t>
        </w:r>
        <w:r w:rsidR="00E232D6">
          <w:fldChar w:fldCharType="end"/>
        </w:r>
      </w:hyperlink>
    </w:p>
    <w:p w14:paraId="3D377E7F" w14:textId="77777777" w:rsidR="00571D8C" w:rsidRDefault="00000000">
      <w:pPr>
        <w:pStyle w:val="Obsah5"/>
        <w:tabs>
          <w:tab w:val="right" w:leader="dot" w:pos="10240"/>
        </w:tabs>
        <w:rPr>
          <w:rFonts w:ascii="Calibri" w:hAnsi="Calibri"/>
          <w:sz w:val="22"/>
        </w:rPr>
      </w:pPr>
      <w:hyperlink w:anchor="_Toc256001439" w:history="1">
        <w:r w:rsidR="00A77B3E">
          <w:rPr>
            <w:rStyle w:val="Hypertextovprepojenie"/>
          </w:rPr>
          <w:t>Tabuľka 2: Ukazovatele výstupu</w:t>
        </w:r>
        <w:r w:rsidR="00E232D6">
          <w:tab/>
        </w:r>
        <w:r w:rsidR="00E232D6">
          <w:fldChar w:fldCharType="begin"/>
        </w:r>
        <w:r w:rsidR="00E232D6">
          <w:instrText xml:space="preserve"> PAGEREF _Toc256001439 \h </w:instrText>
        </w:r>
        <w:r w:rsidR="00E232D6">
          <w:fldChar w:fldCharType="separate"/>
        </w:r>
        <w:r w:rsidR="00E232D6">
          <w:t>276</w:t>
        </w:r>
        <w:r w:rsidR="00E232D6">
          <w:fldChar w:fldCharType="end"/>
        </w:r>
      </w:hyperlink>
    </w:p>
    <w:p w14:paraId="14FC92ED" w14:textId="77777777" w:rsidR="00571D8C" w:rsidRDefault="00000000">
      <w:pPr>
        <w:pStyle w:val="Obsah5"/>
        <w:tabs>
          <w:tab w:val="right" w:leader="dot" w:pos="10240"/>
        </w:tabs>
        <w:rPr>
          <w:rFonts w:ascii="Calibri" w:hAnsi="Calibri"/>
          <w:sz w:val="22"/>
        </w:rPr>
      </w:pPr>
      <w:hyperlink w:anchor="_Toc256001440" w:history="1">
        <w:r w:rsidR="00A77B3E">
          <w:rPr>
            <w:rStyle w:val="Hypertextovprepojenie"/>
          </w:rPr>
          <w:t>Tabuľka 3: Ukazovatele výsledku</w:t>
        </w:r>
        <w:r w:rsidR="00E232D6">
          <w:tab/>
        </w:r>
        <w:r w:rsidR="00E232D6">
          <w:fldChar w:fldCharType="begin"/>
        </w:r>
        <w:r w:rsidR="00E232D6">
          <w:instrText xml:space="preserve"> PAGEREF _Toc256001440 \h </w:instrText>
        </w:r>
        <w:r w:rsidR="00E232D6">
          <w:fldChar w:fldCharType="separate"/>
        </w:r>
        <w:r w:rsidR="00E232D6">
          <w:t>276</w:t>
        </w:r>
        <w:r w:rsidR="00E232D6">
          <w:fldChar w:fldCharType="end"/>
        </w:r>
      </w:hyperlink>
    </w:p>
    <w:p w14:paraId="389D37D5" w14:textId="77777777" w:rsidR="00571D8C" w:rsidRDefault="00000000">
      <w:pPr>
        <w:pStyle w:val="Obsah4"/>
        <w:tabs>
          <w:tab w:val="right" w:leader="dot" w:pos="10240"/>
        </w:tabs>
        <w:rPr>
          <w:rFonts w:ascii="Calibri" w:hAnsi="Calibri"/>
          <w:sz w:val="22"/>
        </w:rPr>
      </w:pPr>
      <w:hyperlink w:anchor="_Toc25600144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_Toc256001441 \h </w:instrText>
        </w:r>
        <w:r w:rsidR="00E232D6">
          <w:fldChar w:fldCharType="separate"/>
        </w:r>
        <w:r w:rsidR="00E232D6">
          <w:t>277</w:t>
        </w:r>
        <w:r w:rsidR="00E232D6">
          <w:fldChar w:fldCharType="end"/>
        </w:r>
      </w:hyperlink>
    </w:p>
    <w:p w14:paraId="0273C6E4" w14:textId="77777777" w:rsidR="00571D8C" w:rsidRDefault="00000000">
      <w:pPr>
        <w:pStyle w:val="Obsah5"/>
        <w:tabs>
          <w:tab w:val="right" w:leader="dot" w:pos="10240"/>
        </w:tabs>
        <w:rPr>
          <w:rFonts w:ascii="Calibri" w:hAnsi="Calibri"/>
          <w:sz w:val="22"/>
        </w:rPr>
      </w:pPr>
      <w:hyperlink w:anchor="_Toc256001442" w:history="1">
        <w:r w:rsidR="00A77B3E">
          <w:rPr>
            <w:rStyle w:val="Hypertextovprepojenie"/>
          </w:rPr>
          <w:t>Tabuľka 4: Dimenzia 1 – oblasť intervencie</w:t>
        </w:r>
        <w:r w:rsidR="00E232D6">
          <w:tab/>
        </w:r>
        <w:r w:rsidR="00E232D6">
          <w:fldChar w:fldCharType="begin"/>
        </w:r>
        <w:r w:rsidR="00E232D6">
          <w:instrText xml:space="preserve"> PAGEREF _Toc256001442 \h </w:instrText>
        </w:r>
        <w:r w:rsidR="00E232D6">
          <w:fldChar w:fldCharType="separate"/>
        </w:r>
        <w:r w:rsidR="00E232D6">
          <w:t>277</w:t>
        </w:r>
        <w:r w:rsidR="00E232D6">
          <w:fldChar w:fldCharType="end"/>
        </w:r>
      </w:hyperlink>
    </w:p>
    <w:p w14:paraId="2EA1CA82" w14:textId="77777777" w:rsidR="00571D8C" w:rsidRDefault="00000000">
      <w:pPr>
        <w:pStyle w:val="Obsah5"/>
        <w:tabs>
          <w:tab w:val="right" w:leader="dot" w:pos="10240"/>
        </w:tabs>
        <w:rPr>
          <w:rFonts w:ascii="Calibri" w:hAnsi="Calibri"/>
          <w:sz w:val="22"/>
        </w:rPr>
      </w:pPr>
      <w:hyperlink w:anchor="_Toc256001443" w:history="1">
        <w:r w:rsidR="00A77B3E">
          <w:rPr>
            <w:rStyle w:val="Hypertextovprepojenie"/>
          </w:rPr>
          <w:t>Tabuľka 5: Dimenzia 2 – forma financovania</w:t>
        </w:r>
        <w:r w:rsidR="00E232D6">
          <w:tab/>
        </w:r>
        <w:r w:rsidR="00E232D6">
          <w:fldChar w:fldCharType="begin"/>
        </w:r>
        <w:r w:rsidR="00E232D6">
          <w:instrText xml:space="preserve"> PAGEREF _Toc256001443 \h </w:instrText>
        </w:r>
        <w:r w:rsidR="00E232D6">
          <w:fldChar w:fldCharType="separate"/>
        </w:r>
        <w:r w:rsidR="00E232D6">
          <w:t>277</w:t>
        </w:r>
        <w:r w:rsidR="00E232D6">
          <w:fldChar w:fldCharType="end"/>
        </w:r>
      </w:hyperlink>
    </w:p>
    <w:p w14:paraId="0FE2A11E" w14:textId="77777777" w:rsidR="00571D8C" w:rsidRDefault="00000000">
      <w:pPr>
        <w:pStyle w:val="Obsah5"/>
        <w:tabs>
          <w:tab w:val="right" w:leader="dot" w:pos="10240"/>
        </w:tabs>
        <w:rPr>
          <w:rFonts w:ascii="Calibri" w:hAnsi="Calibri"/>
          <w:sz w:val="22"/>
        </w:rPr>
      </w:pPr>
      <w:hyperlink w:anchor="_Toc25600144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_Toc256001444 \h </w:instrText>
        </w:r>
        <w:r w:rsidR="00E232D6">
          <w:fldChar w:fldCharType="separate"/>
        </w:r>
        <w:r w:rsidR="00E232D6">
          <w:t>277</w:t>
        </w:r>
        <w:r w:rsidR="00E232D6">
          <w:fldChar w:fldCharType="end"/>
        </w:r>
      </w:hyperlink>
    </w:p>
    <w:p w14:paraId="044BB5BF" w14:textId="77777777" w:rsidR="00571D8C" w:rsidRDefault="00000000">
      <w:pPr>
        <w:pStyle w:val="Obsah5"/>
        <w:tabs>
          <w:tab w:val="right" w:leader="dot" w:pos="10240"/>
        </w:tabs>
        <w:rPr>
          <w:rFonts w:ascii="Calibri" w:hAnsi="Calibri"/>
          <w:sz w:val="22"/>
        </w:rPr>
      </w:pPr>
      <w:hyperlink w:anchor="_Toc256001445" w:history="1">
        <w:r w:rsidR="00A77B3E">
          <w:rPr>
            <w:rStyle w:val="Hypertextovprepojenie"/>
          </w:rPr>
          <w:t>Tabuľka 7: Dimenzia 6 – sekundárne tematické okruhy ESF+</w:t>
        </w:r>
        <w:r w:rsidR="00E232D6">
          <w:tab/>
        </w:r>
        <w:r w:rsidR="00E232D6">
          <w:fldChar w:fldCharType="begin"/>
        </w:r>
        <w:r w:rsidR="00E232D6">
          <w:instrText xml:space="preserve"> PAGEREF _Toc256001445 \h </w:instrText>
        </w:r>
        <w:r w:rsidR="00E232D6">
          <w:fldChar w:fldCharType="separate"/>
        </w:r>
        <w:r w:rsidR="00E232D6">
          <w:t>278</w:t>
        </w:r>
        <w:r w:rsidR="00E232D6">
          <w:fldChar w:fldCharType="end"/>
        </w:r>
      </w:hyperlink>
    </w:p>
    <w:p w14:paraId="67881C8D" w14:textId="77777777" w:rsidR="00571D8C" w:rsidRDefault="00000000">
      <w:pPr>
        <w:pStyle w:val="Obsah5"/>
        <w:tabs>
          <w:tab w:val="right" w:leader="dot" w:pos="10240"/>
        </w:tabs>
        <w:rPr>
          <w:rFonts w:ascii="Calibri" w:hAnsi="Calibri"/>
          <w:sz w:val="22"/>
        </w:rPr>
      </w:pPr>
      <w:hyperlink w:anchor="_Toc25600144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_Toc256001446 \h </w:instrText>
        </w:r>
        <w:r w:rsidR="00E232D6">
          <w:fldChar w:fldCharType="separate"/>
        </w:r>
        <w:r w:rsidR="00E232D6">
          <w:t>278</w:t>
        </w:r>
        <w:r w:rsidR="00E232D6">
          <w:fldChar w:fldCharType="end"/>
        </w:r>
      </w:hyperlink>
    </w:p>
    <w:p w14:paraId="6BBC47F4" w14:textId="77777777" w:rsidR="00571D8C" w:rsidRDefault="00000000">
      <w:pPr>
        <w:pStyle w:val="Obsah3"/>
        <w:tabs>
          <w:tab w:val="right" w:leader="dot" w:pos="10240"/>
        </w:tabs>
        <w:rPr>
          <w:rFonts w:ascii="Calibri" w:hAnsi="Calibri"/>
          <w:sz w:val="22"/>
        </w:rPr>
      </w:pPr>
      <w:hyperlink w:anchor="_Toc256001447" w:history="1">
        <w:r w:rsidR="00A77B3E">
          <w:rPr>
            <w:rStyle w:val="Hypertextovprepojenie"/>
          </w:rPr>
          <w:t>2.1.1. Priorita: 4P2. Kvalitné a inkluzívne vzdelávanie</w:t>
        </w:r>
        <w:r w:rsidR="00E232D6">
          <w:tab/>
        </w:r>
        <w:r w:rsidR="00E232D6">
          <w:fldChar w:fldCharType="begin"/>
        </w:r>
        <w:r w:rsidR="00E232D6">
          <w:instrText xml:space="preserve"> PAGEREF _Toc256001447 \h </w:instrText>
        </w:r>
        <w:r w:rsidR="00E232D6">
          <w:fldChar w:fldCharType="separate"/>
        </w:r>
        <w:r w:rsidR="00E232D6">
          <w:t>279</w:t>
        </w:r>
        <w:r w:rsidR="00E232D6">
          <w:fldChar w:fldCharType="end"/>
        </w:r>
      </w:hyperlink>
    </w:p>
    <w:p w14:paraId="312149B6" w14:textId="77777777" w:rsidR="00571D8C" w:rsidRDefault="00000000">
      <w:pPr>
        <w:pStyle w:val="Obsah4"/>
        <w:tabs>
          <w:tab w:val="right" w:leader="dot" w:pos="10240"/>
        </w:tabs>
        <w:rPr>
          <w:rFonts w:ascii="Calibri" w:hAnsi="Calibri"/>
          <w:sz w:val="22"/>
        </w:rPr>
      </w:pPr>
      <w:hyperlink w:anchor="_Toc256001448"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_Toc256001448 \h </w:instrText>
        </w:r>
        <w:r w:rsidR="00E232D6">
          <w:fldChar w:fldCharType="separate"/>
        </w:r>
        <w:r w:rsidR="00E232D6">
          <w:t>279</w:t>
        </w:r>
        <w:r w:rsidR="00E232D6">
          <w:fldChar w:fldCharType="end"/>
        </w:r>
      </w:hyperlink>
    </w:p>
    <w:p w14:paraId="65159E83" w14:textId="77777777" w:rsidR="00571D8C" w:rsidRDefault="00000000">
      <w:pPr>
        <w:pStyle w:val="Obsah4"/>
        <w:tabs>
          <w:tab w:val="right" w:leader="dot" w:pos="10240"/>
        </w:tabs>
        <w:rPr>
          <w:rFonts w:ascii="Calibri" w:hAnsi="Calibri"/>
          <w:sz w:val="22"/>
        </w:rPr>
      </w:pPr>
      <w:hyperlink w:anchor="_Toc256001449" w:history="1">
        <w:r w:rsidR="00A77B3E">
          <w:rPr>
            <w:rStyle w:val="Hypertextovprepojenie"/>
          </w:rPr>
          <w:t>2.1.1.1.1. Intervencie z fondov</w:t>
        </w:r>
        <w:r w:rsidR="00E232D6">
          <w:tab/>
        </w:r>
        <w:r w:rsidR="00E232D6">
          <w:fldChar w:fldCharType="begin"/>
        </w:r>
        <w:r w:rsidR="00E232D6">
          <w:instrText xml:space="preserve"> PAGEREF _Toc256001449 \h </w:instrText>
        </w:r>
        <w:r w:rsidR="00E232D6">
          <w:fldChar w:fldCharType="separate"/>
        </w:r>
        <w:r w:rsidR="00E232D6">
          <w:t>279</w:t>
        </w:r>
        <w:r w:rsidR="00E232D6">
          <w:fldChar w:fldCharType="end"/>
        </w:r>
      </w:hyperlink>
    </w:p>
    <w:p w14:paraId="096EE7CD" w14:textId="77777777" w:rsidR="00571D8C" w:rsidRDefault="00000000">
      <w:pPr>
        <w:pStyle w:val="Obsah5"/>
        <w:tabs>
          <w:tab w:val="right" w:leader="dot" w:pos="10240"/>
        </w:tabs>
        <w:rPr>
          <w:rFonts w:ascii="Calibri" w:hAnsi="Calibri"/>
          <w:sz w:val="22"/>
        </w:rPr>
      </w:pPr>
      <w:hyperlink w:anchor="_Toc25600145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_Toc256001450 \h </w:instrText>
        </w:r>
        <w:r w:rsidR="00E232D6">
          <w:fldChar w:fldCharType="separate"/>
        </w:r>
        <w:r w:rsidR="00E232D6">
          <w:t>279</w:t>
        </w:r>
        <w:r w:rsidR="00E232D6">
          <w:fldChar w:fldCharType="end"/>
        </w:r>
      </w:hyperlink>
    </w:p>
    <w:p w14:paraId="7EBF5FA3" w14:textId="77777777" w:rsidR="00571D8C" w:rsidRDefault="00000000">
      <w:pPr>
        <w:pStyle w:val="Obsah5"/>
        <w:tabs>
          <w:tab w:val="right" w:leader="dot" w:pos="10240"/>
        </w:tabs>
        <w:rPr>
          <w:rFonts w:ascii="Calibri" w:hAnsi="Calibri"/>
          <w:sz w:val="22"/>
        </w:rPr>
      </w:pPr>
      <w:hyperlink w:anchor="_Toc25600145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_Toc256001451 \h </w:instrText>
        </w:r>
        <w:r w:rsidR="00E232D6">
          <w:fldChar w:fldCharType="separate"/>
        </w:r>
        <w:r w:rsidR="00E232D6">
          <w:t>281</w:t>
        </w:r>
        <w:r w:rsidR="00E232D6">
          <w:fldChar w:fldCharType="end"/>
        </w:r>
      </w:hyperlink>
    </w:p>
    <w:p w14:paraId="0EC4EAF3" w14:textId="77777777" w:rsidR="00571D8C" w:rsidRDefault="00000000">
      <w:pPr>
        <w:pStyle w:val="Obsah5"/>
        <w:tabs>
          <w:tab w:val="right" w:leader="dot" w:pos="10240"/>
        </w:tabs>
        <w:rPr>
          <w:rFonts w:ascii="Calibri" w:hAnsi="Calibri"/>
          <w:sz w:val="22"/>
        </w:rPr>
      </w:pPr>
      <w:hyperlink w:anchor="_Toc25600145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_Toc256001452 \h </w:instrText>
        </w:r>
        <w:r w:rsidR="00E232D6">
          <w:fldChar w:fldCharType="separate"/>
        </w:r>
        <w:r w:rsidR="00E232D6">
          <w:t>282</w:t>
        </w:r>
        <w:r w:rsidR="00E232D6">
          <w:fldChar w:fldCharType="end"/>
        </w:r>
      </w:hyperlink>
    </w:p>
    <w:p w14:paraId="33763422" w14:textId="77777777" w:rsidR="00571D8C" w:rsidRDefault="00000000">
      <w:pPr>
        <w:pStyle w:val="Obsah5"/>
        <w:tabs>
          <w:tab w:val="right" w:leader="dot" w:pos="10240"/>
        </w:tabs>
        <w:rPr>
          <w:rFonts w:ascii="Calibri" w:hAnsi="Calibri"/>
          <w:sz w:val="22"/>
        </w:rPr>
      </w:pPr>
      <w:hyperlink w:anchor="_Toc25600145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_Toc256001453 \h </w:instrText>
        </w:r>
        <w:r w:rsidR="00E232D6">
          <w:fldChar w:fldCharType="separate"/>
        </w:r>
        <w:r w:rsidR="00E232D6">
          <w:t>282</w:t>
        </w:r>
        <w:r w:rsidR="00E232D6">
          <w:fldChar w:fldCharType="end"/>
        </w:r>
      </w:hyperlink>
    </w:p>
    <w:p w14:paraId="58BADD9B" w14:textId="77777777" w:rsidR="00571D8C" w:rsidRDefault="00000000">
      <w:pPr>
        <w:pStyle w:val="Obsah5"/>
        <w:tabs>
          <w:tab w:val="right" w:leader="dot" w:pos="10240"/>
        </w:tabs>
        <w:rPr>
          <w:rFonts w:ascii="Calibri" w:hAnsi="Calibri"/>
          <w:sz w:val="22"/>
        </w:rPr>
      </w:pPr>
      <w:hyperlink w:anchor="_Toc25600145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_Toc256001454 \h </w:instrText>
        </w:r>
        <w:r w:rsidR="00E232D6">
          <w:fldChar w:fldCharType="separate"/>
        </w:r>
        <w:r w:rsidR="00E232D6">
          <w:t>283</w:t>
        </w:r>
        <w:r w:rsidR="00E232D6">
          <w:fldChar w:fldCharType="end"/>
        </w:r>
      </w:hyperlink>
    </w:p>
    <w:p w14:paraId="13D47AAC" w14:textId="77777777" w:rsidR="00571D8C" w:rsidRDefault="00000000">
      <w:pPr>
        <w:pStyle w:val="Obsah5"/>
        <w:tabs>
          <w:tab w:val="right" w:leader="dot" w:pos="10240"/>
        </w:tabs>
        <w:rPr>
          <w:rFonts w:ascii="Calibri" w:hAnsi="Calibri"/>
          <w:sz w:val="22"/>
        </w:rPr>
      </w:pPr>
      <w:hyperlink w:anchor="_Toc25600145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_Toc256001455 \h </w:instrText>
        </w:r>
        <w:r w:rsidR="00E232D6">
          <w:fldChar w:fldCharType="separate"/>
        </w:r>
        <w:r w:rsidR="00E232D6">
          <w:t>283</w:t>
        </w:r>
        <w:r w:rsidR="00E232D6">
          <w:fldChar w:fldCharType="end"/>
        </w:r>
      </w:hyperlink>
    </w:p>
    <w:p w14:paraId="5972D985" w14:textId="77777777" w:rsidR="00571D8C" w:rsidRDefault="00000000">
      <w:pPr>
        <w:pStyle w:val="Obsah4"/>
        <w:tabs>
          <w:tab w:val="right" w:leader="dot" w:pos="10240"/>
        </w:tabs>
        <w:rPr>
          <w:rFonts w:ascii="Calibri" w:hAnsi="Calibri"/>
          <w:sz w:val="22"/>
        </w:rPr>
      </w:pPr>
      <w:hyperlink w:anchor="_Toc256001456" w:history="1">
        <w:r w:rsidR="00A77B3E">
          <w:rPr>
            <w:rStyle w:val="Hypertextovprepojenie"/>
          </w:rPr>
          <w:t>2.1.1.1.2. Ukazovatele</w:t>
        </w:r>
        <w:r w:rsidR="00E232D6">
          <w:tab/>
        </w:r>
        <w:r w:rsidR="00E232D6">
          <w:fldChar w:fldCharType="begin"/>
        </w:r>
        <w:r w:rsidR="00E232D6">
          <w:instrText xml:space="preserve"> PAGEREF _Toc256001456 \h </w:instrText>
        </w:r>
        <w:r w:rsidR="00E232D6">
          <w:fldChar w:fldCharType="separate"/>
        </w:r>
        <w:r w:rsidR="00E232D6">
          <w:t>283</w:t>
        </w:r>
        <w:r w:rsidR="00E232D6">
          <w:fldChar w:fldCharType="end"/>
        </w:r>
      </w:hyperlink>
    </w:p>
    <w:p w14:paraId="260FB6A2" w14:textId="77777777" w:rsidR="00571D8C" w:rsidRDefault="00000000">
      <w:pPr>
        <w:pStyle w:val="Obsah5"/>
        <w:tabs>
          <w:tab w:val="right" w:leader="dot" w:pos="10240"/>
        </w:tabs>
        <w:rPr>
          <w:rFonts w:ascii="Calibri" w:hAnsi="Calibri"/>
          <w:sz w:val="22"/>
        </w:rPr>
      </w:pPr>
      <w:hyperlink w:anchor="_Toc256001457" w:history="1">
        <w:r w:rsidR="00A77B3E">
          <w:rPr>
            <w:rStyle w:val="Hypertextovprepojenie"/>
          </w:rPr>
          <w:t>Tabuľka 2: Ukazovatele výstupu</w:t>
        </w:r>
        <w:r w:rsidR="00E232D6">
          <w:tab/>
        </w:r>
        <w:r w:rsidR="00E232D6">
          <w:fldChar w:fldCharType="begin"/>
        </w:r>
        <w:r w:rsidR="00E232D6">
          <w:instrText xml:space="preserve"> PAGEREF _Toc256001457 \h </w:instrText>
        </w:r>
        <w:r w:rsidR="00E232D6">
          <w:fldChar w:fldCharType="separate"/>
        </w:r>
        <w:r w:rsidR="00E232D6">
          <w:t>283</w:t>
        </w:r>
        <w:r w:rsidR="00E232D6">
          <w:fldChar w:fldCharType="end"/>
        </w:r>
      </w:hyperlink>
    </w:p>
    <w:p w14:paraId="43DE2D3B" w14:textId="77777777" w:rsidR="00571D8C" w:rsidRDefault="00000000">
      <w:pPr>
        <w:pStyle w:val="Obsah5"/>
        <w:tabs>
          <w:tab w:val="right" w:leader="dot" w:pos="10240"/>
        </w:tabs>
        <w:rPr>
          <w:rFonts w:ascii="Calibri" w:hAnsi="Calibri"/>
          <w:sz w:val="22"/>
        </w:rPr>
      </w:pPr>
      <w:hyperlink w:anchor="_Toc256001458" w:history="1">
        <w:r w:rsidR="00A77B3E">
          <w:rPr>
            <w:rStyle w:val="Hypertextovprepojenie"/>
          </w:rPr>
          <w:t>Tabuľka 3: Ukazovatele výsledku</w:t>
        </w:r>
        <w:r w:rsidR="00E232D6">
          <w:tab/>
        </w:r>
        <w:r w:rsidR="00E232D6">
          <w:fldChar w:fldCharType="begin"/>
        </w:r>
        <w:r w:rsidR="00E232D6">
          <w:instrText xml:space="preserve"> PAGEREF _Toc256001458 \h </w:instrText>
        </w:r>
        <w:r w:rsidR="00E232D6">
          <w:fldChar w:fldCharType="separate"/>
        </w:r>
        <w:r w:rsidR="00E232D6">
          <w:t>284</w:t>
        </w:r>
        <w:r w:rsidR="00E232D6">
          <w:fldChar w:fldCharType="end"/>
        </w:r>
      </w:hyperlink>
    </w:p>
    <w:p w14:paraId="3D7A1C1B" w14:textId="77777777" w:rsidR="00571D8C" w:rsidRDefault="00000000">
      <w:pPr>
        <w:pStyle w:val="Obsah4"/>
        <w:tabs>
          <w:tab w:val="right" w:leader="dot" w:pos="10240"/>
        </w:tabs>
        <w:rPr>
          <w:rFonts w:ascii="Calibri" w:hAnsi="Calibri"/>
          <w:sz w:val="22"/>
        </w:rPr>
      </w:pPr>
      <w:hyperlink w:anchor="_Toc25600145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_Toc256001459 \h </w:instrText>
        </w:r>
        <w:r w:rsidR="00E232D6">
          <w:fldChar w:fldCharType="separate"/>
        </w:r>
        <w:r w:rsidR="00E232D6">
          <w:t>285</w:t>
        </w:r>
        <w:r w:rsidR="00E232D6">
          <w:fldChar w:fldCharType="end"/>
        </w:r>
      </w:hyperlink>
    </w:p>
    <w:p w14:paraId="10951253" w14:textId="77777777" w:rsidR="00571D8C" w:rsidRDefault="00000000">
      <w:pPr>
        <w:pStyle w:val="Obsah5"/>
        <w:tabs>
          <w:tab w:val="right" w:leader="dot" w:pos="10240"/>
        </w:tabs>
        <w:rPr>
          <w:rFonts w:ascii="Calibri" w:hAnsi="Calibri"/>
          <w:sz w:val="22"/>
        </w:rPr>
      </w:pPr>
      <w:hyperlink w:anchor="_Toc256001460" w:history="1">
        <w:r w:rsidR="00A77B3E">
          <w:rPr>
            <w:rStyle w:val="Hypertextovprepojenie"/>
          </w:rPr>
          <w:t>Tabuľka 4: Dimenzia 1 – oblasť intervencie</w:t>
        </w:r>
        <w:r w:rsidR="00E232D6">
          <w:tab/>
        </w:r>
        <w:r w:rsidR="00E232D6">
          <w:fldChar w:fldCharType="begin"/>
        </w:r>
        <w:r w:rsidR="00E232D6">
          <w:instrText xml:space="preserve"> PAGEREF _Toc256001460 \h </w:instrText>
        </w:r>
        <w:r w:rsidR="00E232D6">
          <w:fldChar w:fldCharType="separate"/>
        </w:r>
        <w:r w:rsidR="00E232D6">
          <w:t>285</w:t>
        </w:r>
        <w:r w:rsidR="00E232D6">
          <w:fldChar w:fldCharType="end"/>
        </w:r>
      </w:hyperlink>
    </w:p>
    <w:p w14:paraId="41ECBDD0" w14:textId="77777777" w:rsidR="00571D8C" w:rsidRDefault="00000000">
      <w:pPr>
        <w:pStyle w:val="Obsah5"/>
        <w:tabs>
          <w:tab w:val="right" w:leader="dot" w:pos="10240"/>
        </w:tabs>
        <w:rPr>
          <w:rFonts w:ascii="Calibri" w:hAnsi="Calibri"/>
          <w:sz w:val="22"/>
        </w:rPr>
      </w:pPr>
      <w:hyperlink w:anchor="_Toc256001461" w:history="1">
        <w:r w:rsidR="00A77B3E">
          <w:rPr>
            <w:rStyle w:val="Hypertextovprepojenie"/>
          </w:rPr>
          <w:t>Tabuľka 5: Dimenzia 2 – forma financovania</w:t>
        </w:r>
        <w:r w:rsidR="00E232D6">
          <w:tab/>
        </w:r>
        <w:r w:rsidR="00E232D6">
          <w:fldChar w:fldCharType="begin"/>
        </w:r>
        <w:r w:rsidR="00E232D6">
          <w:instrText xml:space="preserve"> PAGEREF _Toc256001461 \h </w:instrText>
        </w:r>
        <w:r w:rsidR="00E232D6">
          <w:fldChar w:fldCharType="separate"/>
        </w:r>
        <w:r w:rsidR="00E232D6">
          <w:t>285</w:t>
        </w:r>
        <w:r w:rsidR="00E232D6">
          <w:fldChar w:fldCharType="end"/>
        </w:r>
      </w:hyperlink>
    </w:p>
    <w:p w14:paraId="323AAF3A" w14:textId="77777777" w:rsidR="00571D8C" w:rsidRDefault="00000000">
      <w:pPr>
        <w:pStyle w:val="Obsah5"/>
        <w:tabs>
          <w:tab w:val="right" w:leader="dot" w:pos="10240"/>
        </w:tabs>
        <w:rPr>
          <w:rFonts w:ascii="Calibri" w:hAnsi="Calibri"/>
          <w:sz w:val="22"/>
        </w:rPr>
      </w:pPr>
      <w:hyperlink w:anchor="_Toc25600146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_Toc256001462 \h </w:instrText>
        </w:r>
        <w:r w:rsidR="00E232D6">
          <w:fldChar w:fldCharType="separate"/>
        </w:r>
        <w:r w:rsidR="00E232D6">
          <w:t>286</w:t>
        </w:r>
        <w:r w:rsidR="00E232D6">
          <w:fldChar w:fldCharType="end"/>
        </w:r>
      </w:hyperlink>
    </w:p>
    <w:p w14:paraId="106115AC" w14:textId="77777777" w:rsidR="00571D8C" w:rsidRDefault="00000000">
      <w:pPr>
        <w:pStyle w:val="Obsah5"/>
        <w:tabs>
          <w:tab w:val="right" w:leader="dot" w:pos="10240"/>
        </w:tabs>
        <w:rPr>
          <w:rFonts w:ascii="Calibri" w:hAnsi="Calibri"/>
          <w:sz w:val="22"/>
        </w:rPr>
      </w:pPr>
      <w:hyperlink w:anchor="_Toc256001463" w:history="1">
        <w:r w:rsidR="00A77B3E">
          <w:rPr>
            <w:rStyle w:val="Hypertextovprepojenie"/>
          </w:rPr>
          <w:t>Tabuľka 7: Dimenzia 6 – sekundárne tematické okruhy ESF+</w:t>
        </w:r>
        <w:r w:rsidR="00E232D6">
          <w:tab/>
        </w:r>
        <w:r w:rsidR="00E232D6">
          <w:fldChar w:fldCharType="begin"/>
        </w:r>
        <w:r w:rsidR="00E232D6">
          <w:instrText xml:space="preserve"> PAGEREF _Toc256001463 \h </w:instrText>
        </w:r>
        <w:r w:rsidR="00E232D6">
          <w:fldChar w:fldCharType="separate"/>
        </w:r>
        <w:r w:rsidR="00E232D6">
          <w:t>286</w:t>
        </w:r>
        <w:r w:rsidR="00E232D6">
          <w:fldChar w:fldCharType="end"/>
        </w:r>
      </w:hyperlink>
    </w:p>
    <w:p w14:paraId="7789138A" w14:textId="77777777" w:rsidR="00571D8C" w:rsidRDefault="00000000">
      <w:pPr>
        <w:pStyle w:val="Obsah5"/>
        <w:tabs>
          <w:tab w:val="right" w:leader="dot" w:pos="10240"/>
        </w:tabs>
        <w:rPr>
          <w:rFonts w:ascii="Calibri" w:hAnsi="Calibri"/>
          <w:sz w:val="22"/>
        </w:rPr>
      </w:pPr>
      <w:hyperlink w:anchor="_Toc25600146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_Toc256001464 \h </w:instrText>
        </w:r>
        <w:r w:rsidR="00E232D6">
          <w:fldChar w:fldCharType="separate"/>
        </w:r>
        <w:r w:rsidR="00E232D6">
          <w:t>286</w:t>
        </w:r>
        <w:r w:rsidR="00E232D6">
          <w:fldChar w:fldCharType="end"/>
        </w:r>
      </w:hyperlink>
    </w:p>
    <w:p w14:paraId="60BF8DD7" w14:textId="77777777" w:rsidR="00571D8C" w:rsidRDefault="00000000">
      <w:pPr>
        <w:pStyle w:val="Obsah4"/>
        <w:tabs>
          <w:tab w:val="right" w:leader="dot" w:pos="10240"/>
        </w:tabs>
        <w:rPr>
          <w:rFonts w:ascii="Calibri" w:hAnsi="Calibri"/>
          <w:sz w:val="22"/>
        </w:rPr>
      </w:pPr>
      <w:hyperlink w:anchor="_Toc256001465" w:history="1">
        <w:r w:rsidR="00A77B3E">
          <w:rPr>
            <w:rStyle w:val="Hypertextovprepojenie"/>
          </w:rPr>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r w:rsidR="00E232D6">
          <w:tab/>
        </w:r>
        <w:r w:rsidR="00E232D6">
          <w:fldChar w:fldCharType="begin"/>
        </w:r>
        <w:r w:rsidR="00E232D6">
          <w:instrText xml:space="preserve"> PAGEREF _Toc256001465 \h </w:instrText>
        </w:r>
        <w:r w:rsidR="00E232D6">
          <w:fldChar w:fldCharType="separate"/>
        </w:r>
        <w:r w:rsidR="00E232D6">
          <w:t>287</w:t>
        </w:r>
        <w:r w:rsidR="00E232D6">
          <w:fldChar w:fldCharType="end"/>
        </w:r>
      </w:hyperlink>
    </w:p>
    <w:p w14:paraId="2FB162EC" w14:textId="77777777" w:rsidR="00571D8C" w:rsidRDefault="00000000">
      <w:pPr>
        <w:pStyle w:val="Obsah4"/>
        <w:tabs>
          <w:tab w:val="right" w:leader="dot" w:pos="10240"/>
        </w:tabs>
        <w:rPr>
          <w:rFonts w:ascii="Calibri" w:hAnsi="Calibri"/>
          <w:sz w:val="22"/>
        </w:rPr>
      </w:pPr>
      <w:hyperlink w:anchor="_Toc256001466" w:history="1">
        <w:r w:rsidR="00A77B3E">
          <w:rPr>
            <w:rStyle w:val="Hypertextovprepojenie"/>
          </w:rPr>
          <w:t>2.1.1.1.1. Intervencie z fondov</w:t>
        </w:r>
        <w:r w:rsidR="00E232D6">
          <w:tab/>
        </w:r>
        <w:r w:rsidR="00E232D6">
          <w:fldChar w:fldCharType="begin"/>
        </w:r>
        <w:r w:rsidR="00E232D6">
          <w:instrText xml:space="preserve"> PAGEREF _Toc256001466 \h </w:instrText>
        </w:r>
        <w:r w:rsidR="00E232D6">
          <w:fldChar w:fldCharType="separate"/>
        </w:r>
        <w:r w:rsidR="00E232D6">
          <w:t>287</w:t>
        </w:r>
        <w:r w:rsidR="00E232D6">
          <w:fldChar w:fldCharType="end"/>
        </w:r>
      </w:hyperlink>
    </w:p>
    <w:p w14:paraId="432CCE34" w14:textId="77777777" w:rsidR="00571D8C" w:rsidRDefault="00000000">
      <w:pPr>
        <w:pStyle w:val="Obsah5"/>
        <w:tabs>
          <w:tab w:val="right" w:leader="dot" w:pos="10240"/>
        </w:tabs>
        <w:rPr>
          <w:rFonts w:ascii="Calibri" w:hAnsi="Calibri"/>
          <w:sz w:val="22"/>
        </w:rPr>
      </w:pPr>
      <w:hyperlink w:anchor="_Toc25600146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_Toc256001467 \h </w:instrText>
        </w:r>
        <w:r w:rsidR="00E232D6">
          <w:fldChar w:fldCharType="separate"/>
        </w:r>
        <w:r w:rsidR="00E232D6">
          <w:t>287</w:t>
        </w:r>
        <w:r w:rsidR="00E232D6">
          <w:fldChar w:fldCharType="end"/>
        </w:r>
      </w:hyperlink>
    </w:p>
    <w:p w14:paraId="28EF6BE5" w14:textId="77777777" w:rsidR="00571D8C" w:rsidRDefault="00000000">
      <w:pPr>
        <w:pStyle w:val="Obsah5"/>
        <w:tabs>
          <w:tab w:val="right" w:leader="dot" w:pos="10240"/>
        </w:tabs>
        <w:rPr>
          <w:rFonts w:ascii="Calibri" w:hAnsi="Calibri"/>
          <w:sz w:val="22"/>
        </w:rPr>
      </w:pPr>
      <w:hyperlink w:anchor="_Toc25600146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_Toc256001468 \h </w:instrText>
        </w:r>
        <w:r w:rsidR="00E232D6">
          <w:fldChar w:fldCharType="separate"/>
        </w:r>
        <w:r w:rsidR="00E232D6">
          <w:t>290</w:t>
        </w:r>
        <w:r w:rsidR="00E232D6">
          <w:fldChar w:fldCharType="end"/>
        </w:r>
      </w:hyperlink>
    </w:p>
    <w:p w14:paraId="040B0337" w14:textId="77777777" w:rsidR="00571D8C" w:rsidRDefault="00000000">
      <w:pPr>
        <w:pStyle w:val="Obsah5"/>
        <w:tabs>
          <w:tab w:val="right" w:leader="dot" w:pos="10240"/>
        </w:tabs>
        <w:rPr>
          <w:rFonts w:ascii="Calibri" w:hAnsi="Calibri"/>
          <w:sz w:val="22"/>
        </w:rPr>
      </w:pPr>
      <w:hyperlink w:anchor="_Toc25600146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_Toc256001469 \h </w:instrText>
        </w:r>
        <w:r w:rsidR="00E232D6">
          <w:fldChar w:fldCharType="separate"/>
        </w:r>
        <w:r w:rsidR="00E232D6">
          <w:t>291</w:t>
        </w:r>
        <w:r w:rsidR="00E232D6">
          <w:fldChar w:fldCharType="end"/>
        </w:r>
      </w:hyperlink>
    </w:p>
    <w:p w14:paraId="35871259" w14:textId="77777777" w:rsidR="00571D8C" w:rsidRDefault="00000000">
      <w:pPr>
        <w:pStyle w:val="Obsah5"/>
        <w:tabs>
          <w:tab w:val="right" w:leader="dot" w:pos="10240"/>
        </w:tabs>
        <w:rPr>
          <w:rFonts w:ascii="Calibri" w:hAnsi="Calibri"/>
          <w:sz w:val="22"/>
        </w:rPr>
      </w:pPr>
      <w:hyperlink w:anchor="_Toc25600147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_Toc256001470 \h </w:instrText>
        </w:r>
        <w:r w:rsidR="00E232D6">
          <w:fldChar w:fldCharType="separate"/>
        </w:r>
        <w:r w:rsidR="00E232D6">
          <w:t>291</w:t>
        </w:r>
        <w:r w:rsidR="00E232D6">
          <w:fldChar w:fldCharType="end"/>
        </w:r>
      </w:hyperlink>
    </w:p>
    <w:p w14:paraId="19D7B11B" w14:textId="77777777" w:rsidR="00571D8C" w:rsidRDefault="00000000">
      <w:pPr>
        <w:pStyle w:val="Obsah5"/>
        <w:tabs>
          <w:tab w:val="right" w:leader="dot" w:pos="10240"/>
        </w:tabs>
        <w:rPr>
          <w:rFonts w:ascii="Calibri" w:hAnsi="Calibri"/>
          <w:sz w:val="22"/>
        </w:rPr>
      </w:pPr>
      <w:hyperlink w:anchor="_Toc25600147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_Toc256001471 \h </w:instrText>
        </w:r>
        <w:r w:rsidR="00E232D6">
          <w:fldChar w:fldCharType="separate"/>
        </w:r>
        <w:r w:rsidR="00E232D6">
          <w:t>292</w:t>
        </w:r>
        <w:r w:rsidR="00E232D6">
          <w:fldChar w:fldCharType="end"/>
        </w:r>
      </w:hyperlink>
    </w:p>
    <w:p w14:paraId="02B22B4F" w14:textId="77777777" w:rsidR="00571D8C" w:rsidRDefault="00000000">
      <w:pPr>
        <w:pStyle w:val="Obsah5"/>
        <w:tabs>
          <w:tab w:val="right" w:leader="dot" w:pos="10240"/>
        </w:tabs>
        <w:rPr>
          <w:rFonts w:ascii="Calibri" w:hAnsi="Calibri"/>
          <w:sz w:val="22"/>
        </w:rPr>
      </w:pPr>
      <w:hyperlink w:anchor="_Toc25600147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_Toc256001472 \h </w:instrText>
        </w:r>
        <w:r w:rsidR="00E232D6">
          <w:fldChar w:fldCharType="separate"/>
        </w:r>
        <w:r w:rsidR="00E232D6">
          <w:t>292</w:t>
        </w:r>
        <w:r w:rsidR="00E232D6">
          <w:fldChar w:fldCharType="end"/>
        </w:r>
      </w:hyperlink>
    </w:p>
    <w:p w14:paraId="083428A7" w14:textId="77777777" w:rsidR="00571D8C" w:rsidRDefault="00000000">
      <w:pPr>
        <w:pStyle w:val="Obsah4"/>
        <w:tabs>
          <w:tab w:val="right" w:leader="dot" w:pos="10240"/>
        </w:tabs>
        <w:rPr>
          <w:rFonts w:ascii="Calibri" w:hAnsi="Calibri"/>
          <w:sz w:val="22"/>
        </w:rPr>
      </w:pPr>
      <w:hyperlink w:anchor="_Toc256001473" w:history="1">
        <w:r w:rsidR="00A77B3E">
          <w:rPr>
            <w:rStyle w:val="Hypertextovprepojenie"/>
          </w:rPr>
          <w:t>2.1.1.1.2. Ukazovatele</w:t>
        </w:r>
        <w:r w:rsidR="00E232D6">
          <w:tab/>
        </w:r>
        <w:r w:rsidR="00E232D6">
          <w:fldChar w:fldCharType="begin"/>
        </w:r>
        <w:r w:rsidR="00E232D6">
          <w:instrText xml:space="preserve"> PAGEREF _Toc256001473 \h </w:instrText>
        </w:r>
        <w:r w:rsidR="00E232D6">
          <w:fldChar w:fldCharType="separate"/>
        </w:r>
        <w:r w:rsidR="00E232D6">
          <w:t>292</w:t>
        </w:r>
        <w:r w:rsidR="00E232D6">
          <w:fldChar w:fldCharType="end"/>
        </w:r>
      </w:hyperlink>
    </w:p>
    <w:p w14:paraId="540855ED" w14:textId="77777777" w:rsidR="00571D8C" w:rsidRDefault="00000000">
      <w:pPr>
        <w:pStyle w:val="Obsah5"/>
        <w:tabs>
          <w:tab w:val="right" w:leader="dot" w:pos="10240"/>
        </w:tabs>
        <w:rPr>
          <w:rFonts w:ascii="Calibri" w:hAnsi="Calibri"/>
          <w:sz w:val="22"/>
        </w:rPr>
      </w:pPr>
      <w:hyperlink w:anchor="_Toc256001474" w:history="1">
        <w:r w:rsidR="00A77B3E">
          <w:rPr>
            <w:rStyle w:val="Hypertextovprepojenie"/>
          </w:rPr>
          <w:t>Tabuľka 2: Ukazovatele výstupu</w:t>
        </w:r>
        <w:r w:rsidR="00E232D6">
          <w:tab/>
        </w:r>
        <w:r w:rsidR="00E232D6">
          <w:fldChar w:fldCharType="begin"/>
        </w:r>
        <w:r w:rsidR="00E232D6">
          <w:instrText xml:space="preserve"> PAGEREF _Toc256001474 \h </w:instrText>
        </w:r>
        <w:r w:rsidR="00E232D6">
          <w:fldChar w:fldCharType="separate"/>
        </w:r>
        <w:r w:rsidR="00E232D6">
          <w:t>292</w:t>
        </w:r>
        <w:r w:rsidR="00E232D6">
          <w:fldChar w:fldCharType="end"/>
        </w:r>
      </w:hyperlink>
    </w:p>
    <w:p w14:paraId="5ED54BF7" w14:textId="77777777" w:rsidR="00571D8C" w:rsidRDefault="00000000">
      <w:pPr>
        <w:pStyle w:val="Obsah5"/>
        <w:tabs>
          <w:tab w:val="right" w:leader="dot" w:pos="10240"/>
        </w:tabs>
        <w:rPr>
          <w:rFonts w:ascii="Calibri" w:hAnsi="Calibri"/>
          <w:sz w:val="22"/>
        </w:rPr>
      </w:pPr>
      <w:hyperlink w:anchor="_Toc256001475" w:history="1">
        <w:r w:rsidR="00A77B3E">
          <w:rPr>
            <w:rStyle w:val="Hypertextovprepojenie"/>
          </w:rPr>
          <w:t>Tabuľka 3: Ukazovatele výsledku</w:t>
        </w:r>
        <w:r w:rsidR="00E232D6">
          <w:tab/>
        </w:r>
        <w:r w:rsidR="00E232D6">
          <w:fldChar w:fldCharType="begin"/>
        </w:r>
        <w:r w:rsidR="00E232D6">
          <w:instrText xml:space="preserve"> PAGEREF _Toc256001475 \h </w:instrText>
        </w:r>
        <w:r w:rsidR="00E232D6">
          <w:fldChar w:fldCharType="separate"/>
        </w:r>
        <w:r w:rsidR="00E232D6">
          <w:t>293</w:t>
        </w:r>
        <w:r w:rsidR="00E232D6">
          <w:fldChar w:fldCharType="end"/>
        </w:r>
      </w:hyperlink>
    </w:p>
    <w:p w14:paraId="37D01C58" w14:textId="77777777" w:rsidR="00571D8C" w:rsidRDefault="00000000">
      <w:pPr>
        <w:pStyle w:val="Obsah4"/>
        <w:tabs>
          <w:tab w:val="right" w:leader="dot" w:pos="10240"/>
        </w:tabs>
        <w:rPr>
          <w:rFonts w:ascii="Calibri" w:hAnsi="Calibri"/>
          <w:sz w:val="22"/>
        </w:rPr>
      </w:pPr>
      <w:hyperlink w:anchor="_Toc25600147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_Toc256001476 \h </w:instrText>
        </w:r>
        <w:r w:rsidR="00E232D6">
          <w:fldChar w:fldCharType="separate"/>
        </w:r>
        <w:r w:rsidR="00E232D6">
          <w:t>293</w:t>
        </w:r>
        <w:r w:rsidR="00E232D6">
          <w:fldChar w:fldCharType="end"/>
        </w:r>
      </w:hyperlink>
    </w:p>
    <w:p w14:paraId="45DC3F19" w14:textId="77777777" w:rsidR="00571D8C" w:rsidRDefault="00000000">
      <w:pPr>
        <w:pStyle w:val="Obsah5"/>
        <w:tabs>
          <w:tab w:val="right" w:leader="dot" w:pos="10240"/>
        </w:tabs>
        <w:rPr>
          <w:rFonts w:ascii="Calibri" w:hAnsi="Calibri"/>
          <w:sz w:val="22"/>
        </w:rPr>
      </w:pPr>
      <w:hyperlink w:anchor="_Toc256001477" w:history="1">
        <w:r w:rsidR="00A77B3E">
          <w:rPr>
            <w:rStyle w:val="Hypertextovprepojenie"/>
          </w:rPr>
          <w:t>Tabuľka 4: Dimenzia 1 – oblasť intervencie</w:t>
        </w:r>
        <w:r w:rsidR="00E232D6">
          <w:tab/>
        </w:r>
        <w:r w:rsidR="00E232D6">
          <w:fldChar w:fldCharType="begin"/>
        </w:r>
        <w:r w:rsidR="00E232D6">
          <w:instrText xml:space="preserve"> PAGEREF _Toc256001477 \h </w:instrText>
        </w:r>
        <w:r w:rsidR="00E232D6">
          <w:fldChar w:fldCharType="separate"/>
        </w:r>
        <w:r w:rsidR="00E232D6">
          <w:t>293</w:t>
        </w:r>
        <w:r w:rsidR="00E232D6">
          <w:fldChar w:fldCharType="end"/>
        </w:r>
      </w:hyperlink>
    </w:p>
    <w:p w14:paraId="2D6D87D6" w14:textId="77777777" w:rsidR="00571D8C" w:rsidRDefault="00000000">
      <w:pPr>
        <w:pStyle w:val="Obsah5"/>
        <w:tabs>
          <w:tab w:val="right" w:leader="dot" w:pos="10240"/>
        </w:tabs>
        <w:rPr>
          <w:rFonts w:ascii="Calibri" w:hAnsi="Calibri"/>
          <w:sz w:val="22"/>
        </w:rPr>
      </w:pPr>
      <w:hyperlink w:anchor="_Toc256001478" w:history="1">
        <w:r w:rsidR="00A77B3E">
          <w:rPr>
            <w:rStyle w:val="Hypertextovprepojenie"/>
          </w:rPr>
          <w:t>Tabuľka 5: Dimenzia 2 – forma financovania</w:t>
        </w:r>
        <w:r w:rsidR="00E232D6">
          <w:tab/>
        </w:r>
        <w:r w:rsidR="00E232D6">
          <w:fldChar w:fldCharType="begin"/>
        </w:r>
        <w:r w:rsidR="00E232D6">
          <w:instrText xml:space="preserve"> PAGEREF _Toc256001478 \h </w:instrText>
        </w:r>
        <w:r w:rsidR="00E232D6">
          <w:fldChar w:fldCharType="separate"/>
        </w:r>
        <w:r w:rsidR="00E232D6">
          <w:t>294</w:t>
        </w:r>
        <w:r w:rsidR="00E232D6">
          <w:fldChar w:fldCharType="end"/>
        </w:r>
      </w:hyperlink>
    </w:p>
    <w:p w14:paraId="5E00E9D8" w14:textId="77777777" w:rsidR="00571D8C" w:rsidRDefault="00000000">
      <w:pPr>
        <w:pStyle w:val="Obsah5"/>
        <w:tabs>
          <w:tab w:val="right" w:leader="dot" w:pos="10240"/>
        </w:tabs>
        <w:rPr>
          <w:rFonts w:ascii="Calibri" w:hAnsi="Calibri"/>
          <w:sz w:val="22"/>
        </w:rPr>
      </w:pPr>
      <w:hyperlink w:anchor="_Toc25600147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_Toc256001479 \h </w:instrText>
        </w:r>
        <w:r w:rsidR="00E232D6">
          <w:fldChar w:fldCharType="separate"/>
        </w:r>
        <w:r w:rsidR="00E232D6">
          <w:t>294</w:t>
        </w:r>
        <w:r w:rsidR="00E232D6">
          <w:fldChar w:fldCharType="end"/>
        </w:r>
      </w:hyperlink>
    </w:p>
    <w:p w14:paraId="6417D9C9" w14:textId="77777777" w:rsidR="00571D8C" w:rsidRDefault="00000000">
      <w:pPr>
        <w:pStyle w:val="Obsah5"/>
        <w:tabs>
          <w:tab w:val="right" w:leader="dot" w:pos="10240"/>
        </w:tabs>
        <w:rPr>
          <w:rFonts w:ascii="Calibri" w:hAnsi="Calibri"/>
          <w:sz w:val="22"/>
        </w:rPr>
      </w:pPr>
      <w:hyperlink w:anchor="_Toc256001480" w:history="1">
        <w:r w:rsidR="00A77B3E">
          <w:rPr>
            <w:rStyle w:val="Hypertextovprepojenie"/>
          </w:rPr>
          <w:t>Tabuľka 7: Dimenzia 6 – sekundárne tematické okruhy ESF+</w:t>
        </w:r>
        <w:r w:rsidR="00E232D6">
          <w:tab/>
        </w:r>
        <w:r w:rsidR="00E232D6">
          <w:fldChar w:fldCharType="begin"/>
        </w:r>
        <w:r w:rsidR="00E232D6">
          <w:instrText xml:space="preserve"> PAGEREF _Toc256001480 \h </w:instrText>
        </w:r>
        <w:r w:rsidR="00E232D6">
          <w:fldChar w:fldCharType="separate"/>
        </w:r>
        <w:r w:rsidR="00E232D6">
          <w:t>294</w:t>
        </w:r>
        <w:r w:rsidR="00E232D6">
          <w:fldChar w:fldCharType="end"/>
        </w:r>
      </w:hyperlink>
    </w:p>
    <w:p w14:paraId="020AD774" w14:textId="77777777" w:rsidR="00571D8C" w:rsidRDefault="00000000">
      <w:pPr>
        <w:pStyle w:val="Obsah5"/>
        <w:tabs>
          <w:tab w:val="right" w:leader="dot" w:pos="10240"/>
        </w:tabs>
        <w:rPr>
          <w:rFonts w:ascii="Calibri" w:hAnsi="Calibri"/>
          <w:sz w:val="22"/>
        </w:rPr>
      </w:pPr>
      <w:hyperlink w:anchor="_Toc25600148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_Toc256001481 \h </w:instrText>
        </w:r>
        <w:r w:rsidR="00E232D6">
          <w:fldChar w:fldCharType="separate"/>
        </w:r>
        <w:r w:rsidR="00E232D6">
          <w:t>294</w:t>
        </w:r>
        <w:r w:rsidR="00E232D6">
          <w:fldChar w:fldCharType="end"/>
        </w:r>
      </w:hyperlink>
    </w:p>
    <w:p w14:paraId="74F83209" w14:textId="77777777" w:rsidR="00571D8C" w:rsidRDefault="00000000">
      <w:pPr>
        <w:pStyle w:val="Obsah4"/>
        <w:tabs>
          <w:tab w:val="right" w:leader="dot" w:pos="10240"/>
        </w:tabs>
        <w:rPr>
          <w:rFonts w:ascii="Calibri" w:hAnsi="Calibri"/>
          <w:sz w:val="22"/>
        </w:rPr>
      </w:pPr>
      <w:hyperlink w:anchor="_Toc256001482"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_Toc256001482 \h </w:instrText>
        </w:r>
        <w:r w:rsidR="00E232D6">
          <w:fldChar w:fldCharType="separate"/>
        </w:r>
        <w:r w:rsidR="00E232D6">
          <w:t>296</w:t>
        </w:r>
        <w:r w:rsidR="00E232D6">
          <w:fldChar w:fldCharType="end"/>
        </w:r>
      </w:hyperlink>
    </w:p>
    <w:p w14:paraId="70A48C9D" w14:textId="77777777" w:rsidR="00571D8C" w:rsidRDefault="00000000">
      <w:pPr>
        <w:pStyle w:val="Obsah4"/>
        <w:tabs>
          <w:tab w:val="right" w:leader="dot" w:pos="10240"/>
        </w:tabs>
        <w:rPr>
          <w:rFonts w:ascii="Calibri" w:hAnsi="Calibri"/>
          <w:sz w:val="22"/>
        </w:rPr>
      </w:pPr>
      <w:hyperlink w:anchor="_Toc256001483" w:history="1">
        <w:r w:rsidR="00A77B3E">
          <w:rPr>
            <w:rStyle w:val="Hypertextovprepojenie"/>
          </w:rPr>
          <w:t>2.1.1.1.1. Intervencie z fondov</w:t>
        </w:r>
        <w:r w:rsidR="00E232D6">
          <w:tab/>
        </w:r>
        <w:r w:rsidR="00E232D6">
          <w:fldChar w:fldCharType="begin"/>
        </w:r>
        <w:r w:rsidR="00E232D6">
          <w:instrText xml:space="preserve"> PAGEREF _Toc256001483 \h </w:instrText>
        </w:r>
        <w:r w:rsidR="00E232D6">
          <w:fldChar w:fldCharType="separate"/>
        </w:r>
        <w:r w:rsidR="00E232D6">
          <w:t>296</w:t>
        </w:r>
        <w:r w:rsidR="00E232D6">
          <w:fldChar w:fldCharType="end"/>
        </w:r>
      </w:hyperlink>
    </w:p>
    <w:p w14:paraId="73B351DA" w14:textId="77777777" w:rsidR="00571D8C" w:rsidRDefault="00000000">
      <w:pPr>
        <w:pStyle w:val="Obsah5"/>
        <w:tabs>
          <w:tab w:val="right" w:leader="dot" w:pos="10240"/>
        </w:tabs>
        <w:rPr>
          <w:rFonts w:ascii="Calibri" w:hAnsi="Calibri"/>
          <w:sz w:val="22"/>
        </w:rPr>
      </w:pPr>
      <w:hyperlink w:anchor="_Toc25600148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_Toc256001484 \h </w:instrText>
        </w:r>
        <w:r w:rsidR="00E232D6">
          <w:fldChar w:fldCharType="separate"/>
        </w:r>
        <w:r w:rsidR="00E232D6">
          <w:t>296</w:t>
        </w:r>
        <w:r w:rsidR="00E232D6">
          <w:fldChar w:fldCharType="end"/>
        </w:r>
      </w:hyperlink>
    </w:p>
    <w:p w14:paraId="41580AE9" w14:textId="77777777" w:rsidR="00571D8C" w:rsidRDefault="00000000">
      <w:pPr>
        <w:pStyle w:val="Obsah5"/>
        <w:tabs>
          <w:tab w:val="right" w:leader="dot" w:pos="10240"/>
        </w:tabs>
        <w:rPr>
          <w:rFonts w:ascii="Calibri" w:hAnsi="Calibri"/>
          <w:sz w:val="22"/>
        </w:rPr>
      </w:pPr>
      <w:hyperlink w:anchor="_Toc25600148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_Toc256001485 \h </w:instrText>
        </w:r>
        <w:r w:rsidR="00E232D6">
          <w:fldChar w:fldCharType="separate"/>
        </w:r>
        <w:r w:rsidR="00E232D6">
          <w:t>299</w:t>
        </w:r>
        <w:r w:rsidR="00E232D6">
          <w:fldChar w:fldCharType="end"/>
        </w:r>
      </w:hyperlink>
    </w:p>
    <w:p w14:paraId="69A76A14" w14:textId="77777777" w:rsidR="00571D8C" w:rsidRDefault="00000000">
      <w:pPr>
        <w:pStyle w:val="Obsah5"/>
        <w:tabs>
          <w:tab w:val="right" w:leader="dot" w:pos="10240"/>
        </w:tabs>
        <w:rPr>
          <w:rFonts w:ascii="Calibri" w:hAnsi="Calibri"/>
          <w:sz w:val="22"/>
        </w:rPr>
      </w:pPr>
      <w:hyperlink w:anchor="_Toc25600148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_Toc256001486 \h </w:instrText>
        </w:r>
        <w:r w:rsidR="00E232D6">
          <w:fldChar w:fldCharType="separate"/>
        </w:r>
        <w:r w:rsidR="00E232D6">
          <w:t>300</w:t>
        </w:r>
        <w:r w:rsidR="00E232D6">
          <w:fldChar w:fldCharType="end"/>
        </w:r>
      </w:hyperlink>
    </w:p>
    <w:p w14:paraId="569D6E83" w14:textId="77777777" w:rsidR="00571D8C" w:rsidRDefault="00000000">
      <w:pPr>
        <w:pStyle w:val="Obsah5"/>
        <w:tabs>
          <w:tab w:val="right" w:leader="dot" w:pos="10240"/>
        </w:tabs>
        <w:rPr>
          <w:rFonts w:ascii="Calibri" w:hAnsi="Calibri"/>
          <w:sz w:val="22"/>
        </w:rPr>
      </w:pPr>
      <w:hyperlink w:anchor="_Toc25600148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_Toc256001487 \h </w:instrText>
        </w:r>
        <w:r w:rsidR="00E232D6">
          <w:fldChar w:fldCharType="separate"/>
        </w:r>
        <w:r w:rsidR="00E232D6">
          <w:t>300</w:t>
        </w:r>
        <w:r w:rsidR="00E232D6">
          <w:fldChar w:fldCharType="end"/>
        </w:r>
      </w:hyperlink>
    </w:p>
    <w:p w14:paraId="70A56AFB" w14:textId="77777777" w:rsidR="00571D8C" w:rsidRDefault="00000000">
      <w:pPr>
        <w:pStyle w:val="Obsah5"/>
        <w:tabs>
          <w:tab w:val="right" w:leader="dot" w:pos="10240"/>
        </w:tabs>
        <w:rPr>
          <w:rFonts w:ascii="Calibri" w:hAnsi="Calibri"/>
          <w:sz w:val="22"/>
        </w:rPr>
      </w:pPr>
      <w:hyperlink w:anchor="_Toc25600148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_Toc256001488 \h </w:instrText>
        </w:r>
        <w:r w:rsidR="00E232D6">
          <w:fldChar w:fldCharType="separate"/>
        </w:r>
        <w:r w:rsidR="00E232D6">
          <w:t>300</w:t>
        </w:r>
        <w:r w:rsidR="00E232D6">
          <w:fldChar w:fldCharType="end"/>
        </w:r>
      </w:hyperlink>
    </w:p>
    <w:p w14:paraId="150625C2" w14:textId="77777777" w:rsidR="00571D8C" w:rsidRDefault="00000000">
      <w:pPr>
        <w:pStyle w:val="Obsah5"/>
        <w:tabs>
          <w:tab w:val="right" w:leader="dot" w:pos="10240"/>
        </w:tabs>
        <w:rPr>
          <w:rFonts w:ascii="Calibri" w:hAnsi="Calibri"/>
          <w:sz w:val="22"/>
        </w:rPr>
      </w:pPr>
      <w:hyperlink w:anchor="_Toc25600148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_Toc256001489 \h </w:instrText>
        </w:r>
        <w:r w:rsidR="00E232D6">
          <w:fldChar w:fldCharType="separate"/>
        </w:r>
        <w:r w:rsidR="00E232D6">
          <w:t>300</w:t>
        </w:r>
        <w:r w:rsidR="00E232D6">
          <w:fldChar w:fldCharType="end"/>
        </w:r>
      </w:hyperlink>
    </w:p>
    <w:p w14:paraId="27E33FA5" w14:textId="77777777" w:rsidR="00571D8C" w:rsidRDefault="00000000">
      <w:pPr>
        <w:pStyle w:val="Obsah4"/>
        <w:tabs>
          <w:tab w:val="right" w:leader="dot" w:pos="10240"/>
        </w:tabs>
        <w:rPr>
          <w:rFonts w:ascii="Calibri" w:hAnsi="Calibri"/>
          <w:sz w:val="22"/>
        </w:rPr>
      </w:pPr>
      <w:hyperlink w:anchor="_Toc256001490" w:history="1">
        <w:r w:rsidR="00A77B3E">
          <w:rPr>
            <w:rStyle w:val="Hypertextovprepojenie"/>
          </w:rPr>
          <w:t>2.1.1.1.2. Ukazovatele</w:t>
        </w:r>
        <w:r w:rsidR="00E232D6">
          <w:tab/>
        </w:r>
        <w:r w:rsidR="00E232D6">
          <w:fldChar w:fldCharType="begin"/>
        </w:r>
        <w:r w:rsidR="00E232D6">
          <w:instrText xml:space="preserve"> PAGEREF _Toc256001490 \h </w:instrText>
        </w:r>
        <w:r w:rsidR="00E232D6">
          <w:fldChar w:fldCharType="separate"/>
        </w:r>
        <w:r w:rsidR="00E232D6">
          <w:t>301</w:t>
        </w:r>
        <w:r w:rsidR="00E232D6">
          <w:fldChar w:fldCharType="end"/>
        </w:r>
      </w:hyperlink>
    </w:p>
    <w:p w14:paraId="540D714F" w14:textId="77777777" w:rsidR="00571D8C" w:rsidRDefault="00000000">
      <w:pPr>
        <w:pStyle w:val="Obsah5"/>
        <w:tabs>
          <w:tab w:val="right" w:leader="dot" w:pos="10240"/>
        </w:tabs>
        <w:rPr>
          <w:rFonts w:ascii="Calibri" w:hAnsi="Calibri"/>
          <w:sz w:val="22"/>
        </w:rPr>
      </w:pPr>
      <w:hyperlink w:anchor="_Toc256001491" w:history="1">
        <w:r w:rsidR="00A77B3E">
          <w:rPr>
            <w:rStyle w:val="Hypertextovprepojenie"/>
          </w:rPr>
          <w:t>Tabuľka 2: Ukazovatele výstupu</w:t>
        </w:r>
        <w:r w:rsidR="00E232D6">
          <w:tab/>
        </w:r>
        <w:r w:rsidR="00E232D6">
          <w:fldChar w:fldCharType="begin"/>
        </w:r>
        <w:r w:rsidR="00E232D6">
          <w:instrText xml:space="preserve"> PAGEREF _Toc256001491 \h </w:instrText>
        </w:r>
        <w:r w:rsidR="00E232D6">
          <w:fldChar w:fldCharType="separate"/>
        </w:r>
        <w:r w:rsidR="00E232D6">
          <w:t>301</w:t>
        </w:r>
        <w:r w:rsidR="00E232D6">
          <w:fldChar w:fldCharType="end"/>
        </w:r>
      </w:hyperlink>
    </w:p>
    <w:p w14:paraId="22C0D1C5" w14:textId="77777777" w:rsidR="00571D8C" w:rsidRDefault="00000000">
      <w:pPr>
        <w:pStyle w:val="Obsah5"/>
        <w:tabs>
          <w:tab w:val="right" w:leader="dot" w:pos="10240"/>
        </w:tabs>
        <w:rPr>
          <w:rFonts w:ascii="Calibri" w:hAnsi="Calibri"/>
          <w:sz w:val="22"/>
        </w:rPr>
      </w:pPr>
      <w:hyperlink w:anchor="_Toc256001492" w:history="1">
        <w:r w:rsidR="00A77B3E">
          <w:rPr>
            <w:rStyle w:val="Hypertextovprepojenie"/>
          </w:rPr>
          <w:t>Tabuľka 3: Ukazovatele výsledku</w:t>
        </w:r>
        <w:r w:rsidR="00E232D6">
          <w:tab/>
        </w:r>
        <w:r w:rsidR="00E232D6">
          <w:fldChar w:fldCharType="begin"/>
        </w:r>
        <w:r w:rsidR="00E232D6">
          <w:instrText xml:space="preserve"> PAGEREF _Toc256001492 \h </w:instrText>
        </w:r>
        <w:r w:rsidR="00E232D6">
          <w:fldChar w:fldCharType="separate"/>
        </w:r>
        <w:r w:rsidR="00E232D6">
          <w:t>301</w:t>
        </w:r>
        <w:r w:rsidR="00E232D6">
          <w:fldChar w:fldCharType="end"/>
        </w:r>
      </w:hyperlink>
    </w:p>
    <w:p w14:paraId="5A3C45E3" w14:textId="77777777" w:rsidR="00571D8C" w:rsidRDefault="00000000">
      <w:pPr>
        <w:pStyle w:val="Obsah4"/>
        <w:tabs>
          <w:tab w:val="right" w:leader="dot" w:pos="10240"/>
        </w:tabs>
        <w:rPr>
          <w:rFonts w:ascii="Calibri" w:hAnsi="Calibri"/>
          <w:sz w:val="22"/>
        </w:rPr>
      </w:pPr>
      <w:hyperlink w:anchor="_Toc25600149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_Toc256001493 \h </w:instrText>
        </w:r>
        <w:r w:rsidR="00E232D6">
          <w:fldChar w:fldCharType="separate"/>
        </w:r>
        <w:r w:rsidR="00E232D6">
          <w:t>302</w:t>
        </w:r>
        <w:r w:rsidR="00E232D6">
          <w:fldChar w:fldCharType="end"/>
        </w:r>
      </w:hyperlink>
    </w:p>
    <w:p w14:paraId="5551EEB4" w14:textId="77777777" w:rsidR="00571D8C" w:rsidRDefault="00000000">
      <w:pPr>
        <w:pStyle w:val="Obsah5"/>
        <w:tabs>
          <w:tab w:val="right" w:leader="dot" w:pos="10240"/>
        </w:tabs>
        <w:rPr>
          <w:rFonts w:ascii="Calibri" w:hAnsi="Calibri"/>
          <w:sz w:val="22"/>
        </w:rPr>
      </w:pPr>
      <w:hyperlink w:anchor="_Toc256001494" w:history="1">
        <w:r w:rsidR="00A77B3E">
          <w:rPr>
            <w:rStyle w:val="Hypertextovprepojenie"/>
          </w:rPr>
          <w:t>Tabuľka 4: Dimenzia 1 – oblasť intervencie</w:t>
        </w:r>
        <w:r w:rsidR="00E232D6">
          <w:tab/>
        </w:r>
        <w:r w:rsidR="00E232D6">
          <w:fldChar w:fldCharType="begin"/>
        </w:r>
        <w:r w:rsidR="00E232D6">
          <w:instrText xml:space="preserve"> PAGEREF _Toc256001494 \h </w:instrText>
        </w:r>
        <w:r w:rsidR="00E232D6">
          <w:fldChar w:fldCharType="separate"/>
        </w:r>
        <w:r w:rsidR="00E232D6">
          <w:t>302</w:t>
        </w:r>
        <w:r w:rsidR="00E232D6">
          <w:fldChar w:fldCharType="end"/>
        </w:r>
      </w:hyperlink>
    </w:p>
    <w:p w14:paraId="433F560B" w14:textId="77777777" w:rsidR="00571D8C" w:rsidRDefault="00000000">
      <w:pPr>
        <w:pStyle w:val="Obsah5"/>
        <w:tabs>
          <w:tab w:val="right" w:leader="dot" w:pos="10240"/>
        </w:tabs>
        <w:rPr>
          <w:rFonts w:ascii="Calibri" w:hAnsi="Calibri"/>
          <w:sz w:val="22"/>
        </w:rPr>
      </w:pPr>
      <w:hyperlink w:anchor="_Toc256001495" w:history="1">
        <w:r w:rsidR="00A77B3E">
          <w:rPr>
            <w:rStyle w:val="Hypertextovprepojenie"/>
          </w:rPr>
          <w:t>Tabuľka 5: Dimenzia 2 – forma financovania</w:t>
        </w:r>
        <w:r w:rsidR="00E232D6">
          <w:tab/>
        </w:r>
        <w:r w:rsidR="00E232D6">
          <w:fldChar w:fldCharType="begin"/>
        </w:r>
        <w:r w:rsidR="00E232D6">
          <w:instrText xml:space="preserve"> PAGEREF _Toc256001495 \h </w:instrText>
        </w:r>
        <w:r w:rsidR="00E232D6">
          <w:fldChar w:fldCharType="separate"/>
        </w:r>
        <w:r w:rsidR="00E232D6">
          <w:t>302</w:t>
        </w:r>
        <w:r w:rsidR="00E232D6">
          <w:fldChar w:fldCharType="end"/>
        </w:r>
      </w:hyperlink>
    </w:p>
    <w:p w14:paraId="6FD4B7FD" w14:textId="77777777" w:rsidR="00571D8C" w:rsidRDefault="00000000">
      <w:pPr>
        <w:pStyle w:val="Obsah5"/>
        <w:tabs>
          <w:tab w:val="right" w:leader="dot" w:pos="10240"/>
        </w:tabs>
        <w:rPr>
          <w:rFonts w:ascii="Calibri" w:hAnsi="Calibri"/>
          <w:sz w:val="22"/>
        </w:rPr>
      </w:pPr>
      <w:hyperlink w:anchor="_Toc25600149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_Toc256001496 \h </w:instrText>
        </w:r>
        <w:r w:rsidR="00E232D6">
          <w:fldChar w:fldCharType="separate"/>
        </w:r>
        <w:r w:rsidR="00E232D6">
          <w:t>302</w:t>
        </w:r>
        <w:r w:rsidR="00E232D6">
          <w:fldChar w:fldCharType="end"/>
        </w:r>
      </w:hyperlink>
    </w:p>
    <w:p w14:paraId="4EA35680" w14:textId="77777777" w:rsidR="00571D8C" w:rsidRDefault="00000000">
      <w:pPr>
        <w:pStyle w:val="Obsah5"/>
        <w:tabs>
          <w:tab w:val="right" w:leader="dot" w:pos="10240"/>
        </w:tabs>
        <w:rPr>
          <w:rFonts w:ascii="Calibri" w:hAnsi="Calibri"/>
          <w:sz w:val="22"/>
        </w:rPr>
      </w:pPr>
      <w:hyperlink w:anchor="_Toc256001497" w:history="1">
        <w:r w:rsidR="00A77B3E">
          <w:rPr>
            <w:rStyle w:val="Hypertextovprepojenie"/>
          </w:rPr>
          <w:t>Tabuľka 7: Dimenzia 6 – sekundárne tematické okruhy ESF+</w:t>
        </w:r>
        <w:r w:rsidR="00E232D6">
          <w:tab/>
        </w:r>
        <w:r w:rsidR="00E232D6">
          <w:fldChar w:fldCharType="begin"/>
        </w:r>
        <w:r w:rsidR="00E232D6">
          <w:instrText xml:space="preserve"> PAGEREF _Toc256001497 \h </w:instrText>
        </w:r>
        <w:r w:rsidR="00E232D6">
          <w:fldChar w:fldCharType="separate"/>
        </w:r>
        <w:r w:rsidR="00E232D6">
          <w:t>302</w:t>
        </w:r>
        <w:r w:rsidR="00E232D6">
          <w:fldChar w:fldCharType="end"/>
        </w:r>
      </w:hyperlink>
    </w:p>
    <w:p w14:paraId="6B3A546C" w14:textId="77777777" w:rsidR="00571D8C" w:rsidRDefault="00000000">
      <w:pPr>
        <w:pStyle w:val="Obsah5"/>
        <w:tabs>
          <w:tab w:val="right" w:leader="dot" w:pos="10240"/>
        </w:tabs>
        <w:rPr>
          <w:rFonts w:ascii="Calibri" w:hAnsi="Calibri"/>
          <w:sz w:val="22"/>
        </w:rPr>
      </w:pPr>
      <w:hyperlink w:anchor="_Toc25600149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_Toc256001498 \h </w:instrText>
        </w:r>
        <w:r w:rsidR="00E232D6">
          <w:fldChar w:fldCharType="separate"/>
        </w:r>
        <w:r w:rsidR="00E232D6">
          <w:t>303</w:t>
        </w:r>
        <w:r w:rsidR="00E232D6">
          <w:fldChar w:fldCharType="end"/>
        </w:r>
      </w:hyperlink>
    </w:p>
    <w:p w14:paraId="37C5B0F7" w14:textId="77777777" w:rsidR="00571D8C" w:rsidRDefault="00000000">
      <w:pPr>
        <w:pStyle w:val="Obsah3"/>
        <w:tabs>
          <w:tab w:val="right" w:leader="dot" w:pos="10240"/>
        </w:tabs>
        <w:rPr>
          <w:rFonts w:ascii="Calibri" w:hAnsi="Calibri"/>
          <w:sz w:val="22"/>
        </w:rPr>
      </w:pPr>
      <w:hyperlink w:anchor="_Toc256001499" w:history="1">
        <w:r w:rsidR="00A77B3E">
          <w:rPr>
            <w:rStyle w:val="Hypertextovprepojenie"/>
          </w:rPr>
          <w:t>2.1.1. Priorita: 4P3. Zručnosti pre lepšiu adaptabilitu a inklúziu</w:t>
        </w:r>
        <w:r w:rsidR="00E232D6">
          <w:tab/>
        </w:r>
        <w:r w:rsidR="00E232D6">
          <w:fldChar w:fldCharType="begin"/>
        </w:r>
        <w:r w:rsidR="00E232D6">
          <w:instrText xml:space="preserve"> PAGEREF _Toc256001499 \h </w:instrText>
        </w:r>
        <w:r w:rsidR="00E232D6">
          <w:fldChar w:fldCharType="separate"/>
        </w:r>
        <w:r w:rsidR="00E232D6">
          <w:t>304</w:t>
        </w:r>
        <w:r w:rsidR="00E232D6">
          <w:fldChar w:fldCharType="end"/>
        </w:r>
      </w:hyperlink>
    </w:p>
    <w:p w14:paraId="3622C5C7" w14:textId="77777777" w:rsidR="00571D8C" w:rsidRDefault="00000000">
      <w:pPr>
        <w:pStyle w:val="Obsah4"/>
        <w:tabs>
          <w:tab w:val="right" w:leader="dot" w:pos="10240"/>
        </w:tabs>
        <w:rPr>
          <w:rFonts w:ascii="Calibri" w:hAnsi="Calibri"/>
          <w:sz w:val="22"/>
        </w:rPr>
      </w:pPr>
      <w:hyperlink w:anchor="_Toc256001500"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_Toc256001500 \h </w:instrText>
        </w:r>
        <w:r w:rsidR="00E232D6">
          <w:fldChar w:fldCharType="separate"/>
        </w:r>
        <w:r w:rsidR="00E232D6">
          <w:t>304</w:t>
        </w:r>
        <w:r w:rsidR="00E232D6">
          <w:fldChar w:fldCharType="end"/>
        </w:r>
      </w:hyperlink>
    </w:p>
    <w:p w14:paraId="6F0A3929" w14:textId="77777777" w:rsidR="00571D8C" w:rsidRDefault="00000000">
      <w:pPr>
        <w:pStyle w:val="Obsah4"/>
        <w:tabs>
          <w:tab w:val="right" w:leader="dot" w:pos="10240"/>
        </w:tabs>
        <w:rPr>
          <w:rFonts w:ascii="Calibri" w:hAnsi="Calibri"/>
          <w:sz w:val="22"/>
        </w:rPr>
      </w:pPr>
      <w:hyperlink w:anchor="_Toc256001501" w:history="1">
        <w:r w:rsidR="00A77B3E">
          <w:rPr>
            <w:rStyle w:val="Hypertextovprepojenie"/>
          </w:rPr>
          <w:t>2.1.1.1.1. Intervencie z fondov</w:t>
        </w:r>
        <w:r w:rsidR="00E232D6">
          <w:tab/>
        </w:r>
        <w:r w:rsidR="00E232D6">
          <w:fldChar w:fldCharType="begin"/>
        </w:r>
        <w:r w:rsidR="00E232D6">
          <w:instrText xml:space="preserve"> PAGEREF _Toc256001501 \h </w:instrText>
        </w:r>
        <w:r w:rsidR="00E232D6">
          <w:fldChar w:fldCharType="separate"/>
        </w:r>
        <w:r w:rsidR="00E232D6">
          <w:t>304</w:t>
        </w:r>
        <w:r w:rsidR="00E232D6">
          <w:fldChar w:fldCharType="end"/>
        </w:r>
      </w:hyperlink>
    </w:p>
    <w:p w14:paraId="763FB9E0" w14:textId="77777777" w:rsidR="00571D8C" w:rsidRDefault="00000000">
      <w:pPr>
        <w:pStyle w:val="Obsah5"/>
        <w:tabs>
          <w:tab w:val="right" w:leader="dot" w:pos="10240"/>
        </w:tabs>
        <w:rPr>
          <w:rFonts w:ascii="Calibri" w:hAnsi="Calibri"/>
          <w:sz w:val="22"/>
        </w:rPr>
      </w:pPr>
      <w:hyperlink w:anchor="_Toc25600150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_Toc256001502 \h </w:instrText>
        </w:r>
        <w:r w:rsidR="00E232D6">
          <w:fldChar w:fldCharType="separate"/>
        </w:r>
        <w:r w:rsidR="00E232D6">
          <w:t>304</w:t>
        </w:r>
        <w:r w:rsidR="00E232D6">
          <w:fldChar w:fldCharType="end"/>
        </w:r>
      </w:hyperlink>
    </w:p>
    <w:p w14:paraId="05CABA71" w14:textId="77777777" w:rsidR="00571D8C" w:rsidRDefault="00000000">
      <w:pPr>
        <w:pStyle w:val="Obsah5"/>
        <w:tabs>
          <w:tab w:val="right" w:leader="dot" w:pos="10240"/>
        </w:tabs>
        <w:rPr>
          <w:rFonts w:ascii="Calibri" w:hAnsi="Calibri"/>
          <w:sz w:val="22"/>
        </w:rPr>
      </w:pPr>
      <w:hyperlink w:anchor="_Toc25600150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_Toc256001503 \h </w:instrText>
        </w:r>
        <w:r w:rsidR="00E232D6">
          <w:fldChar w:fldCharType="separate"/>
        </w:r>
        <w:r w:rsidR="00E232D6">
          <w:t>305</w:t>
        </w:r>
        <w:r w:rsidR="00E232D6">
          <w:fldChar w:fldCharType="end"/>
        </w:r>
      </w:hyperlink>
    </w:p>
    <w:p w14:paraId="4D5F4276" w14:textId="77777777" w:rsidR="00571D8C" w:rsidRDefault="00000000">
      <w:pPr>
        <w:pStyle w:val="Obsah5"/>
        <w:tabs>
          <w:tab w:val="right" w:leader="dot" w:pos="10240"/>
        </w:tabs>
        <w:rPr>
          <w:rFonts w:ascii="Calibri" w:hAnsi="Calibri"/>
          <w:sz w:val="22"/>
        </w:rPr>
      </w:pPr>
      <w:hyperlink w:anchor="_Toc25600150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_Toc256001504 \h </w:instrText>
        </w:r>
        <w:r w:rsidR="00E232D6">
          <w:fldChar w:fldCharType="separate"/>
        </w:r>
        <w:r w:rsidR="00E232D6">
          <w:t>305</w:t>
        </w:r>
        <w:r w:rsidR="00E232D6">
          <w:fldChar w:fldCharType="end"/>
        </w:r>
      </w:hyperlink>
    </w:p>
    <w:p w14:paraId="5A8598A9" w14:textId="77777777" w:rsidR="00571D8C" w:rsidRDefault="00000000">
      <w:pPr>
        <w:pStyle w:val="Obsah5"/>
        <w:tabs>
          <w:tab w:val="right" w:leader="dot" w:pos="10240"/>
        </w:tabs>
        <w:rPr>
          <w:rFonts w:ascii="Calibri" w:hAnsi="Calibri"/>
          <w:sz w:val="22"/>
        </w:rPr>
      </w:pPr>
      <w:hyperlink w:anchor="_Toc25600150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_Toc256001505 \h </w:instrText>
        </w:r>
        <w:r w:rsidR="00E232D6">
          <w:fldChar w:fldCharType="separate"/>
        </w:r>
        <w:r w:rsidR="00E232D6">
          <w:t>306</w:t>
        </w:r>
        <w:r w:rsidR="00E232D6">
          <w:fldChar w:fldCharType="end"/>
        </w:r>
      </w:hyperlink>
    </w:p>
    <w:p w14:paraId="523E6588" w14:textId="77777777" w:rsidR="00571D8C" w:rsidRDefault="00000000">
      <w:pPr>
        <w:pStyle w:val="Obsah5"/>
        <w:tabs>
          <w:tab w:val="right" w:leader="dot" w:pos="10240"/>
        </w:tabs>
        <w:rPr>
          <w:rFonts w:ascii="Calibri" w:hAnsi="Calibri"/>
          <w:sz w:val="22"/>
        </w:rPr>
      </w:pPr>
      <w:hyperlink w:anchor="_Toc25600150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_Toc256001506 \h </w:instrText>
        </w:r>
        <w:r w:rsidR="00E232D6">
          <w:fldChar w:fldCharType="separate"/>
        </w:r>
        <w:r w:rsidR="00E232D6">
          <w:t>306</w:t>
        </w:r>
        <w:r w:rsidR="00E232D6">
          <w:fldChar w:fldCharType="end"/>
        </w:r>
      </w:hyperlink>
    </w:p>
    <w:p w14:paraId="3EC9FFF4" w14:textId="77777777" w:rsidR="00571D8C" w:rsidRDefault="00000000">
      <w:pPr>
        <w:pStyle w:val="Obsah5"/>
        <w:tabs>
          <w:tab w:val="right" w:leader="dot" w:pos="10240"/>
        </w:tabs>
        <w:rPr>
          <w:rFonts w:ascii="Calibri" w:hAnsi="Calibri"/>
          <w:sz w:val="22"/>
        </w:rPr>
      </w:pPr>
      <w:hyperlink w:anchor="_Toc25600150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_Toc256001507 \h </w:instrText>
        </w:r>
        <w:r w:rsidR="00E232D6">
          <w:fldChar w:fldCharType="separate"/>
        </w:r>
        <w:r w:rsidR="00E232D6">
          <w:t>306</w:t>
        </w:r>
        <w:r w:rsidR="00E232D6">
          <w:fldChar w:fldCharType="end"/>
        </w:r>
      </w:hyperlink>
    </w:p>
    <w:p w14:paraId="666CFC8B" w14:textId="77777777" w:rsidR="00571D8C" w:rsidRDefault="00000000">
      <w:pPr>
        <w:pStyle w:val="Obsah4"/>
        <w:tabs>
          <w:tab w:val="right" w:leader="dot" w:pos="10240"/>
        </w:tabs>
        <w:rPr>
          <w:rFonts w:ascii="Calibri" w:hAnsi="Calibri"/>
          <w:sz w:val="22"/>
        </w:rPr>
      </w:pPr>
      <w:hyperlink w:anchor="_Toc256001508" w:history="1">
        <w:r w:rsidR="00A77B3E">
          <w:rPr>
            <w:rStyle w:val="Hypertextovprepojenie"/>
          </w:rPr>
          <w:t>2.1.1.1.2. Ukazovatele</w:t>
        </w:r>
        <w:r w:rsidR="00E232D6">
          <w:tab/>
        </w:r>
        <w:r w:rsidR="00E232D6">
          <w:fldChar w:fldCharType="begin"/>
        </w:r>
        <w:r w:rsidR="00E232D6">
          <w:instrText xml:space="preserve"> PAGEREF _Toc256001508 \h </w:instrText>
        </w:r>
        <w:r w:rsidR="00E232D6">
          <w:fldChar w:fldCharType="separate"/>
        </w:r>
        <w:r w:rsidR="00E232D6">
          <w:t>306</w:t>
        </w:r>
        <w:r w:rsidR="00E232D6">
          <w:fldChar w:fldCharType="end"/>
        </w:r>
      </w:hyperlink>
    </w:p>
    <w:p w14:paraId="7E215694" w14:textId="77777777" w:rsidR="00571D8C" w:rsidRDefault="00000000">
      <w:pPr>
        <w:pStyle w:val="Obsah5"/>
        <w:tabs>
          <w:tab w:val="right" w:leader="dot" w:pos="10240"/>
        </w:tabs>
        <w:rPr>
          <w:rFonts w:ascii="Calibri" w:hAnsi="Calibri"/>
          <w:sz w:val="22"/>
        </w:rPr>
      </w:pPr>
      <w:hyperlink w:anchor="_Toc256001509" w:history="1">
        <w:r w:rsidR="00A77B3E">
          <w:rPr>
            <w:rStyle w:val="Hypertextovprepojenie"/>
          </w:rPr>
          <w:t>Tabuľka 2: Ukazovatele výstupu</w:t>
        </w:r>
        <w:r w:rsidR="00E232D6">
          <w:tab/>
        </w:r>
        <w:r w:rsidR="00E232D6">
          <w:fldChar w:fldCharType="begin"/>
        </w:r>
        <w:r w:rsidR="00E232D6">
          <w:instrText xml:space="preserve"> PAGEREF _Toc256001509 \h </w:instrText>
        </w:r>
        <w:r w:rsidR="00E232D6">
          <w:fldChar w:fldCharType="separate"/>
        </w:r>
        <w:r w:rsidR="00E232D6">
          <w:t>306</w:t>
        </w:r>
        <w:r w:rsidR="00E232D6">
          <w:fldChar w:fldCharType="end"/>
        </w:r>
      </w:hyperlink>
    </w:p>
    <w:p w14:paraId="60037628" w14:textId="77777777" w:rsidR="00571D8C" w:rsidRDefault="00000000">
      <w:pPr>
        <w:pStyle w:val="Obsah5"/>
        <w:tabs>
          <w:tab w:val="right" w:leader="dot" w:pos="10240"/>
        </w:tabs>
        <w:rPr>
          <w:rFonts w:ascii="Calibri" w:hAnsi="Calibri"/>
          <w:sz w:val="22"/>
        </w:rPr>
      </w:pPr>
      <w:hyperlink w:anchor="_Toc256001510" w:history="1">
        <w:r w:rsidR="00A77B3E">
          <w:rPr>
            <w:rStyle w:val="Hypertextovprepojenie"/>
          </w:rPr>
          <w:t>Tabuľka 3: Ukazovatele výsledku</w:t>
        </w:r>
        <w:r w:rsidR="00E232D6">
          <w:tab/>
        </w:r>
        <w:r w:rsidR="00E232D6">
          <w:fldChar w:fldCharType="begin"/>
        </w:r>
        <w:r w:rsidR="00E232D6">
          <w:instrText xml:space="preserve"> PAGEREF _Toc256001510 \h </w:instrText>
        </w:r>
        <w:r w:rsidR="00E232D6">
          <w:fldChar w:fldCharType="separate"/>
        </w:r>
        <w:r w:rsidR="00E232D6">
          <w:t>307</w:t>
        </w:r>
        <w:r w:rsidR="00E232D6">
          <w:fldChar w:fldCharType="end"/>
        </w:r>
      </w:hyperlink>
    </w:p>
    <w:p w14:paraId="7FD8C940" w14:textId="77777777" w:rsidR="00571D8C" w:rsidRDefault="00000000">
      <w:pPr>
        <w:pStyle w:val="Obsah4"/>
        <w:tabs>
          <w:tab w:val="right" w:leader="dot" w:pos="10240"/>
        </w:tabs>
        <w:rPr>
          <w:rFonts w:ascii="Calibri" w:hAnsi="Calibri"/>
          <w:sz w:val="22"/>
        </w:rPr>
      </w:pPr>
      <w:hyperlink w:anchor="_Toc25600151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_Toc256001511 \h </w:instrText>
        </w:r>
        <w:r w:rsidR="00E232D6">
          <w:fldChar w:fldCharType="separate"/>
        </w:r>
        <w:r w:rsidR="00E232D6">
          <w:t>307</w:t>
        </w:r>
        <w:r w:rsidR="00E232D6">
          <w:fldChar w:fldCharType="end"/>
        </w:r>
      </w:hyperlink>
    </w:p>
    <w:p w14:paraId="3AAD8B98" w14:textId="77777777" w:rsidR="00571D8C" w:rsidRDefault="00000000">
      <w:pPr>
        <w:pStyle w:val="Obsah5"/>
        <w:tabs>
          <w:tab w:val="right" w:leader="dot" w:pos="10240"/>
        </w:tabs>
        <w:rPr>
          <w:rFonts w:ascii="Calibri" w:hAnsi="Calibri"/>
          <w:sz w:val="22"/>
        </w:rPr>
      </w:pPr>
      <w:hyperlink w:anchor="_Toc256001512" w:history="1">
        <w:r w:rsidR="00A77B3E">
          <w:rPr>
            <w:rStyle w:val="Hypertextovprepojenie"/>
          </w:rPr>
          <w:t>Tabuľka 4: Dimenzia 1 – oblasť intervencie</w:t>
        </w:r>
        <w:r w:rsidR="00E232D6">
          <w:tab/>
        </w:r>
        <w:r w:rsidR="00E232D6">
          <w:fldChar w:fldCharType="begin"/>
        </w:r>
        <w:r w:rsidR="00E232D6">
          <w:instrText xml:space="preserve"> PAGEREF _Toc256001512 \h </w:instrText>
        </w:r>
        <w:r w:rsidR="00E232D6">
          <w:fldChar w:fldCharType="separate"/>
        </w:r>
        <w:r w:rsidR="00E232D6">
          <w:t>307</w:t>
        </w:r>
        <w:r w:rsidR="00E232D6">
          <w:fldChar w:fldCharType="end"/>
        </w:r>
      </w:hyperlink>
    </w:p>
    <w:p w14:paraId="2ED11D10" w14:textId="77777777" w:rsidR="00571D8C" w:rsidRDefault="00000000">
      <w:pPr>
        <w:pStyle w:val="Obsah5"/>
        <w:tabs>
          <w:tab w:val="right" w:leader="dot" w:pos="10240"/>
        </w:tabs>
        <w:rPr>
          <w:rFonts w:ascii="Calibri" w:hAnsi="Calibri"/>
          <w:sz w:val="22"/>
        </w:rPr>
      </w:pPr>
      <w:hyperlink w:anchor="_Toc256001513" w:history="1">
        <w:r w:rsidR="00A77B3E">
          <w:rPr>
            <w:rStyle w:val="Hypertextovprepojenie"/>
          </w:rPr>
          <w:t>Tabuľka 5: Dimenzia 2 – forma financovania</w:t>
        </w:r>
        <w:r w:rsidR="00E232D6">
          <w:tab/>
        </w:r>
        <w:r w:rsidR="00E232D6">
          <w:fldChar w:fldCharType="begin"/>
        </w:r>
        <w:r w:rsidR="00E232D6">
          <w:instrText xml:space="preserve"> PAGEREF _Toc256001513 \h </w:instrText>
        </w:r>
        <w:r w:rsidR="00E232D6">
          <w:fldChar w:fldCharType="separate"/>
        </w:r>
        <w:r w:rsidR="00E232D6">
          <w:t>308</w:t>
        </w:r>
        <w:r w:rsidR="00E232D6">
          <w:fldChar w:fldCharType="end"/>
        </w:r>
      </w:hyperlink>
    </w:p>
    <w:p w14:paraId="2754B64C" w14:textId="77777777" w:rsidR="00571D8C" w:rsidRDefault="00000000">
      <w:pPr>
        <w:pStyle w:val="Obsah5"/>
        <w:tabs>
          <w:tab w:val="right" w:leader="dot" w:pos="10240"/>
        </w:tabs>
        <w:rPr>
          <w:rFonts w:ascii="Calibri" w:hAnsi="Calibri"/>
          <w:sz w:val="22"/>
        </w:rPr>
      </w:pPr>
      <w:hyperlink w:anchor="_Toc25600151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_Toc256001514 \h </w:instrText>
        </w:r>
        <w:r w:rsidR="00E232D6">
          <w:fldChar w:fldCharType="separate"/>
        </w:r>
        <w:r w:rsidR="00E232D6">
          <w:t>308</w:t>
        </w:r>
        <w:r w:rsidR="00E232D6">
          <w:fldChar w:fldCharType="end"/>
        </w:r>
      </w:hyperlink>
    </w:p>
    <w:p w14:paraId="77E24006" w14:textId="77777777" w:rsidR="00571D8C" w:rsidRDefault="00000000">
      <w:pPr>
        <w:pStyle w:val="Obsah5"/>
        <w:tabs>
          <w:tab w:val="right" w:leader="dot" w:pos="10240"/>
        </w:tabs>
        <w:rPr>
          <w:rFonts w:ascii="Calibri" w:hAnsi="Calibri"/>
          <w:sz w:val="22"/>
        </w:rPr>
      </w:pPr>
      <w:hyperlink w:anchor="_Toc256001515" w:history="1">
        <w:r w:rsidR="00A77B3E">
          <w:rPr>
            <w:rStyle w:val="Hypertextovprepojenie"/>
          </w:rPr>
          <w:t>Tabuľka 7: Dimenzia 6 – sekundárne tematické okruhy ESF+</w:t>
        </w:r>
        <w:r w:rsidR="00E232D6">
          <w:tab/>
        </w:r>
        <w:r w:rsidR="00E232D6">
          <w:fldChar w:fldCharType="begin"/>
        </w:r>
        <w:r w:rsidR="00E232D6">
          <w:instrText xml:space="preserve"> PAGEREF _Toc256001515 \h </w:instrText>
        </w:r>
        <w:r w:rsidR="00E232D6">
          <w:fldChar w:fldCharType="separate"/>
        </w:r>
        <w:r w:rsidR="00E232D6">
          <w:t>308</w:t>
        </w:r>
        <w:r w:rsidR="00E232D6">
          <w:fldChar w:fldCharType="end"/>
        </w:r>
      </w:hyperlink>
    </w:p>
    <w:p w14:paraId="3DBF0BC8" w14:textId="77777777" w:rsidR="00571D8C" w:rsidRDefault="00000000">
      <w:pPr>
        <w:pStyle w:val="Obsah5"/>
        <w:tabs>
          <w:tab w:val="right" w:leader="dot" w:pos="10240"/>
        </w:tabs>
        <w:rPr>
          <w:rFonts w:ascii="Calibri" w:hAnsi="Calibri"/>
          <w:sz w:val="22"/>
        </w:rPr>
      </w:pPr>
      <w:hyperlink w:anchor="_Toc25600151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_Toc256001516 \h </w:instrText>
        </w:r>
        <w:r w:rsidR="00E232D6">
          <w:fldChar w:fldCharType="separate"/>
        </w:r>
        <w:r w:rsidR="00E232D6">
          <w:t>308</w:t>
        </w:r>
        <w:r w:rsidR="00E232D6">
          <w:fldChar w:fldCharType="end"/>
        </w:r>
      </w:hyperlink>
    </w:p>
    <w:p w14:paraId="6533DD2F" w14:textId="77777777" w:rsidR="00571D8C" w:rsidRDefault="00000000">
      <w:pPr>
        <w:pStyle w:val="Obsah4"/>
        <w:tabs>
          <w:tab w:val="right" w:leader="dot" w:pos="10240"/>
        </w:tabs>
        <w:rPr>
          <w:rFonts w:ascii="Calibri" w:hAnsi="Calibri"/>
          <w:sz w:val="22"/>
        </w:rPr>
      </w:pPr>
      <w:hyperlink w:anchor="_Toc256001517"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_Toc256001517 \h </w:instrText>
        </w:r>
        <w:r w:rsidR="00E232D6">
          <w:fldChar w:fldCharType="separate"/>
        </w:r>
        <w:r w:rsidR="00E232D6">
          <w:t>310</w:t>
        </w:r>
        <w:r w:rsidR="00E232D6">
          <w:fldChar w:fldCharType="end"/>
        </w:r>
      </w:hyperlink>
    </w:p>
    <w:p w14:paraId="11B932A3" w14:textId="77777777" w:rsidR="00571D8C" w:rsidRDefault="00000000">
      <w:pPr>
        <w:pStyle w:val="Obsah4"/>
        <w:tabs>
          <w:tab w:val="right" w:leader="dot" w:pos="10240"/>
        </w:tabs>
        <w:rPr>
          <w:rFonts w:ascii="Calibri" w:hAnsi="Calibri"/>
          <w:sz w:val="22"/>
        </w:rPr>
      </w:pPr>
      <w:hyperlink w:anchor="_Toc256001518" w:history="1">
        <w:r w:rsidR="00A77B3E">
          <w:rPr>
            <w:rStyle w:val="Hypertextovprepojenie"/>
          </w:rPr>
          <w:t>2.1.1.1.1. Intervencie z fondov</w:t>
        </w:r>
        <w:r w:rsidR="00E232D6">
          <w:tab/>
        </w:r>
        <w:r w:rsidR="00E232D6">
          <w:fldChar w:fldCharType="begin"/>
        </w:r>
        <w:r w:rsidR="00E232D6">
          <w:instrText xml:space="preserve"> PAGEREF _Toc256001518 \h </w:instrText>
        </w:r>
        <w:r w:rsidR="00E232D6">
          <w:fldChar w:fldCharType="separate"/>
        </w:r>
        <w:r w:rsidR="00E232D6">
          <w:t>310</w:t>
        </w:r>
        <w:r w:rsidR="00E232D6">
          <w:fldChar w:fldCharType="end"/>
        </w:r>
      </w:hyperlink>
    </w:p>
    <w:p w14:paraId="08D85389" w14:textId="77777777" w:rsidR="00571D8C" w:rsidRDefault="00000000">
      <w:pPr>
        <w:pStyle w:val="Obsah5"/>
        <w:tabs>
          <w:tab w:val="right" w:leader="dot" w:pos="10240"/>
        </w:tabs>
        <w:rPr>
          <w:rFonts w:ascii="Calibri" w:hAnsi="Calibri"/>
          <w:sz w:val="22"/>
        </w:rPr>
      </w:pPr>
      <w:hyperlink w:anchor="_Toc25600151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_Toc256001519 \h </w:instrText>
        </w:r>
        <w:r w:rsidR="00E232D6">
          <w:fldChar w:fldCharType="separate"/>
        </w:r>
        <w:r w:rsidR="00E232D6">
          <w:t>310</w:t>
        </w:r>
        <w:r w:rsidR="00E232D6">
          <w:fldChar w:fldCharType="end"/>
        </w:r>
      </w:hyperlink>
    </w:p>
    <w:p w14:paraId="6E096AB6" w14:textId="77777777" w:rsidR="00571D8C" w:rsidRDefault="00000000">
      <w:pPr>
        <w:pStyle w:val="Obsah5"/>
        <w:tabs>
          <w:tab w:val="right" w:leader="dot" w:pos="10240"/>
        </w:tabs>
        <w:rPr>
          <w:rFonts w:ascii="Calibri" w:hAnsi="Calibri"/>
          <w:sz w:val="22"/>
        </w:rPr>
      </w:pPr>
      <w:hyperlink w:anchor="_Toc25600152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_Toc256001520 \h </w:instrText>
        </w:r>
        <w:r w:rsidR="00E232D6">
          <w:fldChar w:fldCharType="separate"/>
        </w:r>
        <w:r w:rsidR="00E232D6">
          <w:t>311</w:t>
        </w:r>
        <w:r w:rsidR="00E232D6">
          <w:fldChar w:fldCharType="end"/>
        </w:r>
      </w:hyperlink>
    </w:p>
    <w:p w14:paraId="7A4FADF1" w14:textId="77777777" w:rsidR="00571D8C" w:rsidRDefault="00000000">
      <w:pPr>
        <w:pStyle w:val="Obsah5"/>
        <w:tabs>
          <w:tab w:val="right" w:leader="dot" w:pos="10240"/>
        </w:tabs>
        <w:rPr>
          <w:rFonts w:ascii="Calibri" w:hAnsi="Calibri"/>
          <w:sz w:val="22"/>
        </w:rPr>
      </w:pPr>
      <w:hyperlink w:anchor="_Toc25600152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_Toc256001521 \h </w:instrText>
        </w:r>
        <w:r w:rsidR="00E232D6">
          <w:fldChar w:fldCharType="separate"/>
        </w:r>
        <w:r w:rsidR="00E232D6">
          <w:t>311</w:t>
        </w:r>
        <w:r w:rsidR="00E232D6">
          <w:fldChar w:fldCharType="end"/>
        </w:r>
      </w:hyperlink>
    </w:p>
    <w:p w14:paraId="5DD0F10F" w14:textId="77777777" w:rsidR="00571D8C" w:rsidRDefault="00000000">
      <w:pPr>
        <w:pStyle w:val="Obsah5"/>
        <w:tabs>
          <w:tab w:val="right" w:leader="dot" w:pos="10240"/>
        </w:tabs>
        <w:rPr>
          <w:rFonts w:ascii="Calibri" w:hAnsi="Calibri"/>
          <w:sz w:val="22"/>
        </w:rPr>
      </w:pPr>
      <w:hyperlink w:anchor="_Toc25600152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_Toc256001522 \h </w:instrText>
        </w:r>
        <w:r w:rsidR="00E232D6">
          <w:fldChar w:fldCharType="separate"/>
        </w:r>
        <w:r w:rsidR="00E232D6">
          <w:t>312</w:t>
        </w:r>
        <w:r w:rsidR="00E232D6">
          <w:fldChar w:fldCharType="end"/>
        </w:r>
      </w:hyperlink>
    </w:p>
    <w:p w14:paraId="33BCA5B1" w14:textId="77777777" w:rsidR="00571D8C" w:rsidRDefault="00000000">
      <w:pPr>
        <w:pStyle w:val="Obsah5"/>
        <w:tabs>
          <w:tab w:val="right" w:leader="dot" w:pos="10240"/>
        </w:tabs>
        <w:rPr>
          <w:rFonts w:ascii="Calibri" w:hAnsi="Calibri"/>
          <w:sz w:val="22"/>
        </w:rPr>
      </w:pPr>
      <w:hyperlink w:anchor="_Toc25600152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_Toc256001523 \h </w:instrText>
        </w:r>
        <w:r w:rsidR="00E232D6">
          <w:fldChar w:fldCharType="separate"/>
        </w:r>
        <w:r w:rsidR="00E232D6">
          <w:t>312</w:t>
        </w:r>
        <w:r w:rsidR="00E232D6">
          <w:fldChar w:fldCharType="end"/>
        </w:r>
      </w:hyperlink>
    </w:p>
    <w:p w14:paraId="672D3796" w14:textId="77777777" w:rsidR="00571D8C" w:rsidRDefault="00000000">
      <w:pPr>
        <w:pStyle w:val="Obsah5"/>
        <w:tabs>
          <w:tab w:val="right" w:leader="dot" w:pos="10240"/>
        </w:tabs>
        <w:rPr>
          <w:rFonts w:ascii="Calibri" w:hAnsi="Calibri"/>
          <w:sz w:val="22"/>
        </w:rPr>
      </w:pPr>
      <w:hyperlink w:anchor="_Toc25600152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_Toc256001524 \h </w:instrText>
        </w:r>
        <w:r w:rsidR="00E232D6">
          <w:fldChar w:fldCharType="separate"/>
        </w:r>
        <w:r w:rsidR="00E232D6">
          <w:t>312</w:t>
        </w:r>
        <w:r w:rsidR="00E232D6">
          <w:fldChar w:fldCharType="end"/>
        </w:r>
      </w:hyperlink>
    </w:p>
    <w:p w14:paraId="4CBA6FDA" w14:textId="77777777" w:rsidR="00571D8C" w:rsidRDefault="00000000">
      <w:pPr>
        <w:pStyle w:val="Obsah4"/>
        <w:tabs>
          <w:tab w:val="right" w:leader="dot" w:pos="10240"/>
        </w:tabs>
        <w:rPr>
          <w:rFonts w:ascii="Calibri" w:hAnsi="Calibri"/>
          <w:sz w:val="22"/>
        </w:rPr>
      </w:pPr>
      <w:hyperlink w:anchor="_Toc256001525" w:history="1">
        <w:r w:rsidR="00A77B3E">
          <w:rPr>
            <w:rStyle w:val="Hypertextovprepojenie"/>
          </w:rPr>
          <w:t>2.1.1.1.2. Ukazovatele</w:t>
        </w:r>
        <w:r w:rsidR="00E232D6">
          <w:tab/>
        </w:r>
        <w:r w:rsidR="00E232D6">
          <w:fldChar w:fldCharType="begin"/>
        </w:r>
        <w:r w:rsidR="00E232D6">
          <w:instrText xml:space="preserve"> PAGEREF _Toc256001525 \h </w:instrText>
        </w:r>
        <w:r w:rsidR="00E232D6">
          <w:fldChar w:fldCharType="separate"/>
        </w:r>
        <w:r w:rsidR="00E232D6">
          <w:t>312</w:t>
        </w:r>
        <w:r w:rsidR="00E232D6">
          <w:fldChar w:fldCharType="end"/>
        </w:r>
      </w:hyperlink>
    </w:p>
    <w:p w14:paraId="2761C96D" w14:textId="77777777" w:rsidR="00571D8C" w:rsidRDefault="00000000">
      <w:pPr>
        <w:pStyle w:val="Obsah5"/>
        <w:tabs>
          <w:tab w:val="right" w:leader="dot" w:pos="10240"/>
        </w:tabs>
        <w:rPr>
          <w:rFonts w:ascii="Calibri" w:hAnsi="Calibri"/>
          <w:sz w:val="22"/>
        </w:rPr>
      </w:pPr>
      <w:hyperlink w:anchor="_Toc256001526" w:history="1">
        <w:r w:rsidR="00A77B3E">
          <w:rPr>
            <w:rStyle w:val="Hypertextovprepojenie"/>
          </w:rPr>
          <w:t>Tabuľka 2: Ukazovatele výstupu</w:t>
        </w:r>
        <w:r w:rsidR="00E232D6">
          <w:tab/>
        </w:r>
        <w:r w:rsidR="00E232D6">
          <w:fldChar w:fldCharType="begin"/>
        </w:r>
        <w:r w:rsidR="00E232D6">
          <w:instrText xml:space="preserve"> PAGEREF _Toc256001526 \h </w:instrText>
        </w:r>
        <w:r w:rsidR="00E232D6">
          <w:fldChar w:fldCharType="separate"/>
        </w:r>
        <w:r w:rsidR="00E232D6">
          <w:t>312</w:t>
        </w:r>
        <w:r w:rsidR="00E232D6">
          <w:fldChar w:fldCharType="end"/>
        </w:r>
      </w:hyperlink>
    </w:p>
    <w:p w14:paraId="6D791C28" w14:textId="77777777" w:rsidR="00571D8C" w:rsidRDefault="00000000">
      <w:pPr>
        <w:pStyle w:val="Obsah5"/>
        <w:tabs>
          <w:tab w:val="right" w:leader="dot" w:pos="10240"/>
        </w:tabs>
        <w:rPr>
          <w:rFonts w:ascii="Calibri" w:hAnsi="Calibri"/>
          <w:sz w:val="22"/>
        </w:rPr>
      </w:pPr>
      <w:hyperlink w:anchor="_Toc256001527" w:history="1">
        <w:r w:rsidR="00A77B3E">
          <w:rPr>
            <w:rStyle w:val="Hypertextovprepojenie"/>
          </w:rPr>
          <w:t>Tabuľka 3: Ukazovatele výsledku</w:t>
        </w:r>
        <w:r w:rsidR="00E232D6">
          <w:tab/>
        </w:r>
        <w:r w:rsidR="00E232D6">
          <w:fldChar w:fldCharType="begin"/>
        </w:r>
        <w:r w:rsidR="00E232D6">
          <w:instrText xml:space="preserve"> PAGEREF _Toc256001527 \h </w:instrText>
        </w:r>
        <w:r w:rsidR="00E232D6">
          <w:fldChar w:fldCharType="separate"/>
        </w:r>
        <w:r w:rsidR="00E232D6">
          <w:t>313</w:t>
        </w:r>
        <w:r w:rsidR="00E232D6">
          <w:fldChar w:fldCharType="end"/>
        </w:r>
      </w:hyperlink>
    </w:p>
    <w:p w14:paraId="5A3A2842" w14:textId="77777777" w:rsidR="00571D8C" w:rsidRDefault="00000000">
      <w:pPr>
        <w:pStyle w:val="Obsah4"/>
        <w:tabs>
          <w:tab w:val="right" w:leader="dot" w:pos="10240"/>
        </w:tabs>
        <w:rPr>
          <w:rFonts w:ascii="Calibri" w:hAnsi="Calibri"/>
          <w:sz w:val="22"/>
        </w:rPr>
      </w:pPr>
      <w:hyperlink w:anchor="_Toc25600152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_Toc256001528 \h </w:instrText>
        </w:r>
        <w:r w:rsidR="00E232D6">
          <w:fldChar w:fldCharType="separate"/>
        </w:r>
        <w:r w:rsidR="00E232D6">
          <w:t>313</w:t>
        </w:r>
        <w:r w:rsidR="00E232D6">
          <w:fldChar w:fldCharType="end"/>
        </w:r>
      </w:hyperlink>
    </w:p>
    <w:p w14:paraId="04276464" w14:textId="77777777" w:rsidR="00571D8C" w:rsidRDefault="00000000">
      <w:pPr>
        <w:pStyle w:val="Obsah5"/>
        <w:tabs>
          <w:tab w:val="right" w:leader="dot" w:pos="10240"/>
        </w:tabs>
        <w:rPr>
          <w:rFonts w:ascii="Calibri" w:hAnsi="Calibri"/>
          <w:sz w:val="22"/>
        </w:rPr>
      </w:pPr>
      <w:hyperlink w:anchor="_Toc256001529" w:history="1">
        <w:r w:rsidR="00A77B3E">
          <w:rPr>
            <w:rStyle w:val="Hypertextovprepojenie"/>
          </w:rPr>
          <w:t>Tabuľka 4: Dimenzia 1 – oblasť intervencie</w:t>
        </w:r>
        <w:r w:rsidR="00E232D6">
          <w:tab/>
        </w:r>
        <w:r w:rsidR="00E232D6">
          <w:fldChar w:fldCharType="begin"/>
        </w:r>
        <w:r w:rsidR="00E232D6">
          <w:instrText xml:space="preserve"> PAGEREF _Toc256001529 \h </w:instrText>
        </w:r>
        <w:r w:rsidR="00E232D6">
          <w:fldChar w:fldCharType="separate"/>
        </w:r>
        <w:r w:rsidR="00E232D6">
          <w:t>313</w:t>
        </w:r>
        <w:r w:rsidR="00E232D6">
          <w:fldChar w:fldCharType="end"/>
        </w:r>
      </w:hyperlink>
    </w:p>
    <w:p w14:paraId="7642FFD4" w14:textId="77777777" w:rsidR="00571D8C" w:rsidRDefault="00000000">
      <w:pPr>
        <w:pStyle w:val="Obsah5"/>
        <w:tabs>
          <w:tab w:val="right" w:leader="dot" w:pos="10240"/>
        </w:tabs>
        <w:rPr>
          <w:rFonts w:ascii="Calibri" w:hAnsi="Calibri"/>
          <w:sz w:val="22"/>
        </w:rPr>
      </w:pPr>
      <w:hyperlink w:anchor="_Toc256001530" w:history="1">
        <w:r w:rsidR="00A77B3E">
          <w:rPr>
            <w:rStyle w:val="Hypertextovprepojenie"/>
          </w:rPr>
          <w:t>Tabuľka 5: Dimenzia 2 – forma financovania</w:t>
        </w:r>
        <w:r w:rsidR="00E232D6">
          <w:tab/>
        </w:r>
        <w:r w:rsidR="00E232D6">
          <w:fldChar w:fldCharType="begin"/>
        </w:r>
        <w:r w:rsidR="00E232D6">
          <w:instrText xml:space="preserve"> PAGEREF _Toc256001530 \h </w:instrText>
        </w:r>
        <w:r w:rsidR="00E232D6">
          <w:fldChar w:fldCharType="separate"/>
        </w:r>
        <w:r w:rsidR="00E232D6">
          <w:t>313</w:t>
        </w:r>
        <w:r w:rsidR="00E232D6">
          <w:fldChar w:fldCharType="end"/>
        </w:r>
      </w:hyperlink>
    </w:p>
    <w:p w14:paraId="035D6E5E" w14:textId="77777777" w:rsidR="00571D8C" w:rsidRDefault="00000000">
      <w:pPr>
        <w:pStyle w:val="Obsah5"/>
        <w:tabs>
          <w:tab w:val="right" w:leader="dot" w:pos="10240"/>
        </w:tabs>
        <w:rPr>
          <w:rFonts w:ascii="Calibri" w:hAnsi="Calibri"/>
          <w:sz w:val="22"/>
        </w:rPr>
      </w:pPr>
      <w:hyperlink w:anchor="_Toc25600153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_Toc256001531 \h </w:instrText>
        </w:r>
        <w:r w:rsidR="00E232D6">
          <w:fldChar w:fldCharType="separate"/>
        </w:r>
        <w:r w:rsidR="00E232D6">
          <w:t>314</w:t>
        </w:r>
        <w:r w:rsidR="00E232D6">
          <w:fldChar w:fldCharType="end"/>
        </w:r>
      </w:hyperlink>
    </w:p>
    <w:p w14:paraId="325FB37D" w14:textId="77777777" w:rsidR="00571D8C" w:rsidRDefault="00000000">
      <w:pPr>
        <w:pStyle w:val="Obsah5"/>
        <w:tabs>
          <w:tab w:val="right" w:leader="dot" w:pos="10240"/>
        </w:tabs>
        <w:rPr>
          <w:rFonts w:ascii="Calibri" w:hAnsi="Calibri"/>
          <w:sz w:val="22"/>
        </w:rPr>
      </w:pPr>
      <w:hyperlink w:anchor="_Toc256001532" w:history="1">
        <w:r w:rsidR="00A77B3E">
          <w:rPr>
            <w:rStyle w:val="Hypertextovprepojenie"/>
          </w:rPr>
          <w:t>Tabuľka 7: Dimenzia 6 – sekundárne tematické okruhy ESF+</w:t>
        </w:r>
        <w:r w:rsidR="00E232D6">
          <w:tab/>
        </w:r>
        <w:r w:rsidR="00E232D6">
          <w:fldChar w:fldCharType="begin"/>
        </w:r>
        <w:r w:rsidR="00E232D6">
          <w:instrText xml:space="preserve"> PAGEREF _Toc256001532 \h </w:instrText>
        </w:r>
        <w:r w:rsidR="00E232D6">
          <w:fldChar w:fldCharType="separate"/>
        </w:r>
        <w:r w:rsidR="00E232D6">
          <w:t>314</w:t>
        </w:r>
        <w:r w:rsidR="00E232D6">
          <w:fldChar w:fldCharType="end"/>
        </w:r>
      </w:hyperlink>
    </w:p>
    <w:p w14:paraId="1C7583C0" w14:textId="77777777" w:rsidR="00571D8C" w:rsidRDefault="00000000">
      <w:pPr>
        <w:pStyle w:val="Obsah5"/>
        <w:tabs>
          <w:tab w:val="right" w:leader="dot" w:pos="10240"/>
        </w:tabs>
        <w:rPr>
          <w:rFonts w:ascii="Calibri" w:hAnsi="Calibri"/>
          <w:sz w:val="22"/>
        </w:rPr>
      </w:pPr>
      <w:hyperlink w:anchor="_Toc25600153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_Toc256001533 \h </w:instrText>
        </w:r>
        <w:r w:rsidR="00E232D6">
          <w:fldChar w:fldCharType="separate"/>
        </w:r>
        <w:r w:rsidR="00E232D6">
          <w:t>314</w:t>
        </w:r>
        <w:r w:rsidR="00E232D6">
          <w:fldChar w:fldCharType="end"/>
        </w:r>
      </w:hyperlink>
    </w:p>
    <w:p w14:paraId="634C1F36" w14:textId="77777777" w:rsidR="00571D8C" w:rsidRDefault="00000000">
      <w:pPr>
        <w:pStyle w:val="Obsah4"/>
        <w:tabs>
          <w:tab w:val="right" w:leader="dot" w:pos="10240"/>
        </w:tabs>
        <w:rPr>
          <w:rFonts w:ascii="Calibri" w:hAnsi="Calibri"/>
          <w:sz w:val="22"/>
        </w:rPr>
      </w:pPr>
      <w:hyperlink w:anchor="_Toc256001534" w:history="1">
        <w:r w:rsidR="00A77B3E">
          <w:rPr>
            <w:rStyle w:val="Hypertextovprepojenie"/>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r w:rsidR="00E232D6">
          <w:tab/>
        </w:r>
        <w:r w:rsidR="00E232D6">
          <w:fldChar w:fldCharType="begin"/>
        </w:r>
        <w:r w:rsidR="00E232D6">
          <w:instrText xml:space="preserve"> PAGEREF _Toc256001534 \h </w:instrText>
        </w:r>
        <w:r w:rsidR="00E232D6">
          <w:fldChar w:fldCharType="separate"/>
        </w:r>
        <w:r w:rsidR="00E232D6">
          <w:t>316</w:t>
        </w:r>
        <w:r w:rsidR="00E232D6">
          <w:fldChar w:fldCharType="end"/>
        </w:r>
      </w:hyperlink>
    </w:p>
    <w:p w14:paraId="7A5638E0" w14:textId="77777777" w:rsidR="00571D8C" w:rsidRDefault="00000000">
      <w:pPr>
        <w:pStyle w:val="Obsah4"/>
        <w:tabs>
          <w:tab w:val="right" w:leader="dot" w:pos="10240"/>
        </w:tabs>
        <w:rPr>
          <w:rFonts w:ascii="Calibri" w:hAnsi="Calibri"/>
          <w:sz w:val="22"/>
        </w:rPr>
      </w:pPr>
      <w:hyperlink w:anchor="_Toc256001535" w:history="1">
        <w:r w:rsidR="00A77B3E">
          <w:rPr>
            <w:rStyle w:val="Hypertextovprepojenie"/>
          </w:rPr>
          <w:t>2.1.1.1.1. Intervencie z fondov</w:t>
        </w:r>
        <w:r w:rsidR="00E232D6">
          <w:tab/>
        </w:r>
        <w:r w:rsidR="00E232D6">
          <w:fldChar w:fldCharType="begin"/>
        </w:r>
        <w:r w:rsidR="00E232D6">
          <w:instrText xml:space="preserve"> PAGEREF _Toc256001535 \h </w:instrText>
        </w:r>
        <w:r w:rsidR="00E232D6">
          <w:fldChar w:fldCharType="separate"/>
        </w:r>
        <w:r w:rsidR="00E232D6">
          <w:t>316</w:t>
        </w:r>
        <w:r w:rsidR="00E232D6">
          <w:fldChar w:fldCharType="end"/>
        </w:r>
      </w:hyperlink>
    </w:p>
    <w:p w14:paraId="58D0D68B" w14:textId="77777777" w:rsidR="00571D8C" w:rsidRDefault="00000000">
      <w:pPr>
        <w:pStyle w:val="Obsah5"/>
        <w:tabs>
          <w:tab w:val="right" w:leader="dot" w:pos="10240"/>
        </w:tabs>
        <w:rPr>
          <w:rFonts w:ascii="Calibri" w:hAnsi="Calibri"/>
          <w:sz w:val="22"/>
        </w:rPr>
      </w:pPr>
      <w:hyperlink w:anchor="_Toc25600153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_Toc256001536 \h </w:instrText>
        </w:r>
        <w:r w:rsidR="00E232D6">
          <w:fldChar w:fldCharType="separate"/>
        </w:r>
        <w:r w:rsidR="00E232D6">
          <w:t>316</w:t>
        </w:r>
        <w:r w:rsidR="00E232D6">
          <w:fldChar w:fldCharType="end"/>
        </w:r>
      </w:hyperlink>
    </w:p>
    <w:p w14:paraId="5EC3855C" w14:textId="77777777" w:rsidR="00571D8C" w:rsidRDefault="00000000">
      <w:pPr>
        <w:pStyle w:val="Obsah5"/>
        <w:tabs>
          <w:tab w:val="right" w:leader="dot" w:pos="10240"/>
        </w:tabs>
        <w:rPr>
          <w:rFonts w:ascii="Calibri" w:hAnsi="Calibri"/>
          <w:sz w:val="22"/>
        </w:rPr>
      </w:pPr>
      <w:hyperlink w:anchor="_Toc25600153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_Toc256001537 \h </w:instrText>
        </w:r>
        <w:r w:rsidR="00E232D6">
          <w:fldChar w:fldCharType="separate"/>
        </w:r>
        <w:r w:rsidR="00E232D6">
          <w:t>319</w:t>
        </w:r>
        <w:r w:rsidR="00E232D6">
          <w:fldChar w:fldCharType="end"/>
        </w:r>
      </w:hyperlink>
    </w:p>
    <w:p w14:paraId="0DE005B9" w14:textId="77777777" w:rsidR="00571D8C" w:rsidRDefault="00000000">
      <w:pPr>
        <w:pStyle w:val="Obsah5"/>
        <w:tabs>
          <w:tab w:val="right" w:leader="dot" w:pos="10240"/>
        </w:tabs>
        <w:rPr>
          <w:rFonts w:ascii="Calibri" w:hAnsi="Calibri"/>
          <w:sz w:val="22"/>
        </w:rPr>
      </w:pPr>
      <w:hyperlink w:anchor="_Toc25600153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_Toc256001538 \h </w:instrText>
        </w:r>
        <w:r w:rsidR="00E232D6">
          <w:fldChar w:fldCharType="separate"/>
        </w:r>
        <w:r w:rsidR="00E232D6">
          <w:t>320</w:t>
        </w:r>
        <w:r w:rsidR="00E232D6">
          <w:fldChar w:fldCharType="end"/>
        </w:r>
      </w:hyperlink>
    </w:p>
    <w:p w14:paraId="664841E0" w14:textId="77777777" w:rsidR="00571D8C" w:rsidRDefault="00000000">
      <w:pPr>
        <w:pStyle w:val="Obsah5"/>
        <w:tabs>
          <w:tab w:val="right" w:leader="dot" w:pos="10240"/>
        </w:tabs>
        <w:rPr>
          <w:rFonts w:ascii="Calibri" w:hAnsi="Calibri"/>
          <w:sz w:val="22"/>
        </w:rPr>
      </w:pPr>
      <w:hyperlink w:anchor="_Toc25600153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_Toc256001539 \h </w:instrText>
        </w:r>
        <w:r w:rsidR="00E232D6">
          <w:fldChar w:fldCharType="separate"/>
        </w:r>
        <w:r w:rsidR="00E232D6">
          <w:t>320</w:t>
        </w:r>
        <w:r w:rsidR="00E232D6">
          <w:fldChar w:fldCharType="end"/>
        </w:r>
      </w:hyperlink>
    </w:p>
    <w:p w14:paraId="7D142D00" w14:textId="77777777" w:rsidR="00571D8C" w:rsidRDefault="00000000">
      <w:pPr>
        <w:pStyle w:val="Obsah5"/>
        <w:tabs>
          <w:tab w:val="right" w:leader="dot" w:pos="10240"/>
        </w:tabs>
        <w:rPr>
          <w:rFonts w:ascii="Calibri" w:hAnsi="Calibri"/>
          <w:sz w:val="22"/>
        </w:rPr>
      </w:pPr>
      <w:hyperlink w:anchor="_Toc25600154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_Toc256001540 \h </w:instrText>
        </w:r>
        <w:r w:rsidR="00E232D6">
          <w:fldChar w:fldCharType="separate"/>
        </w:r>
        <w:r w:rsidR="00E232D6">
          <w:t>320</w:t>
        </w:r>
        <w:r w:rsidR="00E232D6">
          <w:fldChar w:fldCharType="end"/>
        </w:r>
      </w:hyperlink>
    </w:p>
    <w:p w14:paraId="0A0F5828" w14:textId="77777777" w:rsidR="00571D8C" w:rsidRDefault="00000000">
      <w:pPr>
        <w:pStyle w:val="Obsah5"/>
        <w:tabs>
          <w:tab w:val="right" w:leader="dot" w:pos="10240"/>
        </w:tabs>
        <w:rPr>
          <w:rFonts w:ascii="Calibri" w:hAnsi="Calibri"/>
          <w:sz w:val="22"/>
        </w:rPr>
      </w:pPr>
      <w:hyperlink w:anchor="_Toc25600154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_Toc256001541 \h </w:instrText>
        </w:r>
        <w:r w:rsidR="00E232D6">
          <w:fldChar w:fldCharType="separate"/>
        </w:r>
        <w:r w:rsidR="00E232D6">
          <w:t>321</w:t>
        </w:r>
        <w:r w:rsidR="00E232D6">
          <w:fldChar w:fldCharType="end"/>
        </w:r>
      </w:hyperlink>
    </w:p>
    <w:p w14:paraId="09B5B374" w14:textId="77777777" w:rsidR="00571D8C" w:rsidRDefault="00000000">
      <w:pPr>
        <w:pStyle w:val="Obsah4"/>
        <w:tabs>
          <w:tab w:val="right" w:leader="dot" w:pos="10240"/>
        </w:tabs>
        <w:rPr>
          <w:rFonts w:ascii="Calibri" w:hAnsi="Calibri"/>
          <w:sz w:val="22"/>
        </w:rPr>
      </w:pPr>
      <w:hyperlink w:anchor="_Toc256001542" w:history="1">
        <w:r w:rsidR="00A77B3E">
          <w:rPr>
            <w:rStyle w:val="Hypertextovprepojenie"/>
          </w:rPr>
          <w:t>2.1.1.1.2. Ukazovatele</w:t>
        </w:r>
        <w:r w:rsidR="00E232D6">
          <w:tab/>
        </w:r>
        <w:r w:rsidR="00E232D6">
          <w:fldChar w:fldCharType="begin"/>
        </w:r>
        <w:r w:rsidR="00E232D6">
          <w:instrText xml:space="preserve"> PAGEREF _Toc256001542 \h </w:instrText>
        </w:r>
        <w:r w:rsidR="00E232D6">
          <w:fldChar w:fldCharType="separate"/>
        </w:r>
        <w:r w:rsidR="00E232D6">
          <w:t>321</w:t>
        </w:r>
        <w:r w:rsidR="00E232D6">
          <w:fldChar w:fldCharType="end"/>
        </w:r>
      </w:hyperlink>
    </w:p>
    <w:p w14:paraId="1AB2101B" w14:textId="77777777" w:rsidR="00571D8C" w:rsidRDefault="00000000">
      <w:pPr>
        <w:pStyle w:val="Obsah5"/>
        <w:tabs>
          <w:tab w:val="right" w:leader="dot" w:pos="10240"/>
        </w:tabs>
        <w:rPr>
          <w:rFonts w:ascii="Calibri" w:hAnsi="Calibri"/>
          <w:sz w:val="22"/>
        </w:rPr>
      </w:pPr>
      <w:hyperlink w:anchor="_Toc256001543" w:history="1">
        <w:r w:rsidR="00A77B3E">
          <w:rPr>
            <w:rStyle w:val="Hypertextovprepojenie"/>
          </w:rPr>
          <w:t>Tabuľka 2: Ukazovatele výstupu</w:t>
        </w:r>
        <w:r w:rsidR="00E232D6">
          <w:tab/>
        </w:r>
        <w:r w:rsidR="00E232D6">
          <w:fldChar w:fldCharType="begin"/>
        </w:r>
        <w:r w:rsidR="00E232D6">
          <w:instrText xml:space="preserve"> PAGEREF _Toc256001543 \h </w:instrText>
        </w:r>
        <w:r w:rsidR="00E232D6">
          <w:fldChar w:fldCharType="separate"/>
        </w:r>
        <w:r w:rsidR="00E232D6">
          <w:t>321</w:t>
        </w:r>
        <w:r w:rsidR="00E232D6">
          <w:fldChar w:fldCharType="end"/>
        </w:r>
      </w:hyperlink>
    </w:p>
    <w:p w14:paraId="3C20A0AB" w14:textId="77777777" w:rsidR="00571D8C" w:rsidRDefault="00000000">
      <w:pPr>
        <w:pStyle w:val="Obsah5"/>
        <w:tabs>
          <w:tab w:val="right" w:leader="dot" w:pos="10240"/>
        </w:tabs>
        <w:rPr>
          <w:rFonts w:ascii="Calibri" w:hAnsi="Calibri"/>
          <w:sz w:val="22"/>
        </w:rPr>
      </w:pPr>
      <w:hyperlink w:anchor="_Toc256001544" w:history="1">
        <w:r w:rsidR="00A77B3E">
          <w:rPr>
            <w:rStyle w:val="Hypertextovprepojenie"/>
          </w:rPr>
          <w:t>Tabuľka 3: Ukazovatele výsledku</w:t>
        </w:r>
        <w:r w:rsidR="00E232D6">
          <w:tab/>
        </w:r>
        <w:r w:rsidR="00E232D6">
          <w:fldChar w:fldCharType="begin"/>
        </w:r>
        <w:r w:rsidR="00E232D6">
          <w:instrText xml:space="preserve"> PAGEREF _Toc256001544 \h </w:instrText>
        </w:r>
        <w:r w:rsidR="00E232D6">
          <w:fldChar w:fldCharType="separate"/>
        </w:r>
        <w:r w:rsidR="00E232D6">
          <w:t>321</w:t>
        </w:r>
        <w:r w:rsidR="00E232D6">
          <w:fldChar w:fldCharType="end"/>
        </w:r>
      </w:hyperlink>
    </w:p>
    <w:p w14:paraId="4AC09730" w14:textId="77777777" w:rsidR="00571D8C" w:rsidRDefault="00000000">
      <w:pPr>
        <w:pStyle w:val="Obsah4"/>
        <w:tabs>
          <w:tab w:val="right" w:leader="dot" w:pos="10240"/>
        </w:tabs>
        <w:rPr>
          <w:rFonts w:ascii="Calibri" w:hAnsi="Calibri"/>
          <w:sz w:val="22"/>
        </w:rPr>
      </w:pPr>
      <w:hyperlink w:anchor="_Toc25600154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_Toc256001545 \h </w:instrText>
        </w:r>
        <w:r w:rsidR="00E232D6">
          <w:fldChar w:fldCharType="separate"/>
        </w:r>
        <w:r w:rsidR="00E232D6">
          <w:t>321</w:t>
        </w:r>
        <w:r w:rsidR="00E232D6">
          <w:fldChar w:fldCharType="end"/>
        </w:r>
      </w:hyperlink>
    </w:p>
    <w:p w14:paraId="5974E8D3" w14:textId="77777777" w:rsidR="00571D8C" w:rsidRDefault="00000000">
      <w:pPr>
        <w:pStyle w:val="Obsah5"/>
        <w:tabs>
          <w:tab w:val="right" w:leader="dot" w:pos="10240"/>
        </w:tabs>
        <w:rPr>
          <w:rFonts w:ascii="Calibri" w:hAnsi="Calibri"/>
          <w:sz w:val="22"/>
        </w:rPr>
      </w:pPr>
      <w:hyperlink w:anchor="_Toc256001546" w:history="1">
        <w:r w:rsidR="00A77B3E">
          <w:rPr>
            <w:rStyle w:val="Hypertextovprepojenie"/>
          </w:rPr>
          <w:t>Tabuľka 4: Dimenzia 1 – oblasť intervencie</w:t>
        </w:r>
        <w:r w:rsidR="00E232D6">
          <w:tab/>
        </w:r>
        <w:r w:rsidR="00E232D6">
          <w:fldChar w:fldCharType="begin"/>
        </w:r>
        <w:r w:rsidR="00E232D6">
          <w:instrText xml:space="preserve"> PAGEREF _Toc256001546 \h </w:instrText>
        </w:r>
        <w:r w:rsidR="00E232D6">
          <w:fldChar w:fldCharType="separate"/>
        </w:r>
        <w:r w:rsidR="00E232D6">
          <w:t>322</w:t>
        </w:r>
        <w:r w:rsidR="00E232D6">
          <w:fldChar w:fldCharType="end"/>
        </w:r>
      </w:hyperlink>
    </w:p>
    <w:p w14:paraId="7514BF11" w14:textId="77777777" w:rsidR="00571D8C" w:rsidRDefault="00000000">
      <w:pPr>
        <w:pStyle w:val="Obsah5"/>
        <w:tabs>
          <w:tab w:val="right" w:leader="dot" w:pos="10240"/>
        </w:tabs>
        <w:rPr>
          <w:rFonts w:ascii="Calibri" w:hAnsi="Calibri"/>
          <w:sz w:val="22"/>
        </w:rPr>
      </w:pPr>
      <w:hyperlink w:anchor="_Toc256001547" w:history="1">
        <w:r w:rsidR="00A77B3E">
          <w:rPr>
            <w:rStyle w:val="Hypertextovprepojenie"/>
          </w:rPr>
          <w:t>Tabuľka 5: Dimenzia 2 – forma financovania</w:t>
        </w:r>
        <w:r w:rsidR="00E232D6">
          <w:tab/>
        </w:r>
        <w:r w:rsidR="00E232D6">
          <w:fldChar w:fldCharType="begin"/>
        </w:r>
        <w:r w:rsidR="00E232D6">
          <w:instrText xml:space="preserve"> PAGEREF _Toc256001547 \h </w:instrText>
        </w:r>
        <w:r w:rsidR="00E232D6">
          <w:fldChar w:fldCharType="separate"/>
        </w:r>
        <w:r w:rsidR="00E232D6">
          <w:t>322</w:t>
        </w:r>
        <w:r w:rsidR="00E232D6">
          <w:fldChar w:fldCharType="end"/>
        </w:r>
      </w:hyperlink>
    </w:p>
    <w:p w14:paraId="37F2D5E7" w14:textId="77777777" w:rsidR="00571D8C" w:rsidRDefault="00000000">
      <w:pPr>
        <w:pStyle w:val="Obsah5"/>
        <w:tabs>
          <w:tab w:val="right" w:leader="dot" w:pos="10240"/>
        </w:tabs>
        <w:rPr>
          <w:rFonts w:ascii="Calibri" w:hAnsi="Calibri"/>
          <w:sz w:val="22"/>
        </w:rPr>
      </w:pPr>
      <w:hyperlink w:anchor="_Toc25600154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_Toc256001548 \h </w:instrText>
        </w:r>
        <w:r w:rsidR="00E232D6">
          <w:fldChar w:fldCharType="separate"/>
        </w:r>
        <w:r w:rsidR="00E232D6">
          <w:t>322</w:t>
        </w:r>
        <w:r w:rsidR="00E232D6">
          <w:fldChar w:fldCharType="end"/>
        </w:r>
      </w:hyperlink>
    </w:p>
    <w:p w14:paraId="7A04D9F4" w14:textId="77777777" w:rsidR="00571D8C" w:rsidRDefault="00000000">
      <w:pPr>
        <w:pStyle w:val="Obsah5"/>
        <w:tabs>
          <w:tab w:val="right" w:leader="dot" w:pos="10240"/>
        </w:tabs>
        <w:rPr>
          <w:rFonts w:ascii="Calibri" w:hAnsi="Calibri"/>
          <w:sz w:val="22"/>
        </w:rPr>
      </w:pPr>
      <w:hyperlink w:anchor="_Toc256001549" w:history="1">
        <w:r w:rsidR="00A77B3E">
          <w:rPr>
            <w:rStyle w:val="Hypertextovprepojenie"/>
          </w:rPr>
          <w:t>Tabuľka 7: Dimenzia 6 – sekundárne tematické okruhy ESF+</w:t>
        </w:r>
        <w:r w:rsidR="00E232D6">
          <w:tab/>
        </w:r>
        <w:r w:rsidR="00E232D6">
          <w:fldChar w:fldCharType="begin"/>
        </w:r>
        <w:r w:rsidR="00E232D6">
          <w:instrText xml:space="preserve"> PAGEREF _Toc256001549 \h </w:instrText>
        </w:r>
        <w:r w:rsidR="00E232D6">
          <w:fldChar w:fldCharType="separate"/>
        </w:r>
        <w:r w:rsidR="00E232D6">
          <w:t>322</w:t>
        </w:r>
        <w:r w:rsidR="00E232D6">
          <w:fldChar w:fldCharType="end"/>
        </w:r>
      </w:hyperlink>
    </w:p>
    <w:p w14:paraId="272A5A15" w14:textId="77777777" w:rsidR="00571D8C" w:rsidRDefault="00000000">
      <w:pPr>
        <w:pStyle w:val="Obsah5"/>
        <w:tabs>
          <w:tab w:val="right" w:leader="dot" w:pos="10240"/>
        </w:tabs>
        <w:rPr>
          <w:rFonts w:ascii="Calibri" w:hAnsi="Calibri"/>
          <w:sz w:val="22"/>
        </w:rPr>
      </w:pPr>
      <w:hyperlink w:anchor="_Toc25600155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_Toc256001550 \h </w:instrText>
        </w:r>
        <w:r w:rsidR="00E232D6">
          <w:fldChar w:fldCharType="separate"/>
        </w:r>
        <w:r w:rsidR="00E232D6">
          <w:t>322</w:t>
        </w:r>
        <w:r w:rsidR="00E232D6">
          <w:fldChar w:fldCharType="end"/>
        </w:r>
      </w:hyperlink>
    </w:p>
    <w:p w14:paraId="1ECE9599" w14:textId="77777777" w:rsidR="00571D8C" w:rsidRDefault="00000000">
      <w:pPr>
        <w:pStyle w:val="Obsah3"/>
        <w:tabs>
          <w:tab w:val="right" w:leader="dot" w:pos="10240"/>
        </w:tabs>
        <w:rPr>
          <w:rFonts w:ascii="Calibri" w:hAnsi="Calibri"/>
          <w:sz w:val="22"/>
        </w:rPr>
      </w:pPr>
      <w:hyperlink w:anchor="_Toc256001551" w:history="1">
        <w:r w:rsidR="00A77B3E">
          <w:rPr>
            <w:rStyle w:val="Hypertextovprepojenie"/>
          </w:rPr>
          <w:t>2.1.1. Priorita: 4P4. Záruka pre mladých (Zamestnanosť mladých ľudí)</w:t>
        </w:r>
        <w:r w:rsidR="00E232D6">
          <w:tab/>
        </w:r>
        <w:r w:rsidR="00E232D6">
          <w:fldChar w:fldCharType="begin"/>
        </w:r>
        <w:r w:rsidR="00E232D6">
          <w:instrText xml:space="preserve"> PAGEREF _Toc256001551 \h </w:instrText>
        </w:r>
        <w:r w:rsidR="00E232D6">
          <w:fldChar w:fldCharType="separate"/>
        </w:r>
        <w:r w:rsidR="00E232D6">
          <w:t>324</w:t>
        </w:r>
        <w:r w:rsidR="00E232D6">
          <w:fldChar w:fldCharType="end"/>
        </w:r>
      </w:hyperlink>
    </w:p>
    <w:p w14:paraId="764DCA5F" w14:textId="77777777" w:rsidR="00571D8C" w:rsidRDefault="00000000">
      <w:pPr>
        <w:pStyle w:val="Obsah4"/>
        <w:tabs>
          <w:tab w:val="right" w:leader="dot" w:pos="10240"/>
        </w:tabs>
        <w:rPr>
          <w:rFonts w:ascii="Calibri" w:hAnsi="Calibri"/>
          <w:sz w:val="22"/>
        </w:rPr>
      </w:pPr>
      <w:hyperlink w:anchor="_Toc256001552"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_Toc256001552 \h </w:instrText>
        </w:r>
        <w:r w:rsidR="00E232D6">
          <w:fldChar w:fldCharType="separate"/>
        </w:r>
        <w:r w:rsidR="00E232D6">
          <w:t>324</w:t>
        </w:r>
        <w:r w:rsidR="00E232D6">
          <w:fldChar w:fldCharType="end"/>
        </w:r>
      </w:hyperlink>
    </w:p>
    <w:p w14:paraId="21599CC5" w14:textId="77777777" w:rsidR="00571D8C" w:rsidRDefault="00000000">
      <w:pPr>
        <w:pStyle w:val="Obsah4"/>
        <w:tabs>
          <w:tab w:val="right" w:leader="dot" w:pos="10240"/>
        </w:tabs>
        <w:rPr>
          <w:rFonts w:ascii="Calibri" w:hAnsi="Calibri"/>
          <w:sz w:val="22"/>
        </w:rPr>
      </w:pPr>
      <w:hyperlink w:anchor="_Toc256001553" w:history="1">
        <w:r w:rsidR="00A77B3E">
          <w:rPr>
            <w:rStyle w:val="Hypertextovprepojenie"/>
          </w:rPr>
          <w:t>2.1.1.1.1. Intervencie z fondov</w:t>
        </w:r>
        <w:r w:rsidR="00E232D6">
          <w:tab/>
        </w:r>
        <w:r w:rsidR="00E232D6">
          <w:fldChar w:fldCharType="begin"/>
        </w:r>
        <w:r w:rsidR="00E232D6">
          <w:instrText xml:space="preserve"> PAGEREF _Toc256001553 \h </w:instrText>
        </w:r>
        <w:r w:rsidR="00E232D6">
          <w:fldChar w:fldCharType="separate"/>
        </w:r>
        <w:r w:rsidR="00E232D6">
          <w:t>324</w:t>
        </w:r>
        <w:r w:rsidR="00E232D6">
          <w:fldChar w:fldCharType="end"/>
        </w:r>
      </w:hyperlink>
    </w:p>
    <w:p w14:paraId="05DFE798" w14:textId="77777777" w:rsidR="00571D8C" w:rsidRDefault="00000000">
      <w:pPr>
        <w:pStyle w:val="Obsah5"/>
        <w:tabs>
          <w:tab w:val="right" w:leader="dot" w:pos="10240"/>
        </w:tabs>
        <w:rPr>
          <w:rFonts w:ascii="Calibri" w:hAnsi="Calibri"/>
          <w:sz w:val="22"/>
        </w:rPr>
      </w:pPr>
      <w:hyperlink w:anchor="_Toc25600155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_Toc256001554 \h </w:instrText>
        </w:r>
        <w:r w:rsidR="00E232D6">
          <w:fldChar w:fldCharType="separate"/>
        </w:r>
        <w:r w:rsidR="00E232D6">
          <w:t>324</w:t>
        </w:r>
        <w:r w:rsidR="00E232D6">
          <w:fldChar w:fldCharType="end"/>
        </w:r>
      </w:hyperlink>
    </w:p>
    <w:p w14:paraId="79C46445" w14:textId="77777777" w:rsidR="00571D8C" w:rsidRDefault="00000000">
      <w:pPr>
        <w:pStyle w:val="Obsah5"/>
        <w:tabs>
          <w:tab w:val="right" w:leader="dot" w:pos="10240"/>
        </w:tabs>
        <w:rPr>
          <w:rFonts w:ascii="Calibri" w:hAnsi="Calibri"/>
          <w:sz w:val="22"/>
        </w:rPr>
      </w:pPr>
      <w:hyperlink w:anchor="_Toc25600155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_Toc256001555 \h </w:instrText>
        </w:r>
        <w:r w:rsidR="00E232D6">
          <w:fldChar w:fldCharType="separate"/>
        </w:r>
        <w:r w:rsidR="00E232D6">
          <w:t>326</w:t>
        </w:r>
        <w:r w:rsidR="00E232D6">
          <w:fldChar w:fldCharType="end"/>
        </w:r>
      </w:hyperlink>
    </w:p>
    <w:p w14:paraId="7E4791CA" w14:textId="77777777" w:rsidR="00571D8C" w:rsidRDefault="00000000">
      <w:pPr>
        <w:pStyle w:val="Obsah5"/>
        <w:tabs>
          <w:tab w:val="right" w:leader="dot" w:pos="10240"/>
        </w:tabs>
        <w:rPr>
          <w:rFonts w:ascii="Calibri" w:hAnsi="Calibri"/>
          <w:sz w:val="22"/>
        </w:rPr>
      </w:pPr>
      <w:hyperlink w:anchor="_Toc25600155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_Toc256001556 \h </w:instrText>
        </w:r>
        <w:r w:rsidR="00E232D6">
          <w:fldChar w:fldCharType="separate"/>
        </w:r>
        <w:r w:rsidR="00E232D6">
          <w:t>326</w:t>
        </w:r>
        <w:r w:rsidR="00E232D6">
          <w:fldChar w:fldCharType="end"/>
        </w:r>
      </w:hyperlink>
    </w:p>
    <w:p w14:paraId="1AB0F3C9" w14:textId="77777777" w:rsidR="00571D8C" w:rsidRDefault="00000000">
      <w:pPr>
        <w:pStyle w:val="Obsah5"/>
        <w:tabs>
          <w:tab w:val="right" w:leader="dot" w:pos="10240"/>
        </w:tabs>
        <w:rPr>
          <w:rFonts w:ascii="Calibri" w:hAnsi="Calibri"/>
          <w:sz w:val="22"/>
        </w:rPr>
      </w:pPr>
      <w:hyperlink w:anchor="_Toc25600155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_Toc256001557 \h </w:instrText>
        </w:r>
        <w:r w:rsidR="00E232D6">
          <w:fldChar w:fldCharType="separate"/>
        </w:r>
        <w:r w:rsidR="00E232D6">
          <w:t>327</w:t>
        </w:r>
        <w:r w:rsidR="00E232D6">
          <w:fldChar w:fldCharType="end"/>
        </w:r>
      </w:hyperlink>
    </w:p>
    <w:p w14:paraId="1185342C" w14:textId="77777777" w:rsidR="00571D8C" w:rsidRDefault="00000000">
      <w:pPr>
        <w:pStyle w:val="Obsah5"/>
        <w:tabs>
          <w:tab w:val="right" w:leader="dot" w:pos="10240"/>
        </w:tabs>
        <w:rPr>
          <w:rFonts w:ascii="Calibri" w:hAnsi="Calibri"/>
          <w:sz w:val="22"/>
        </w:rPr>
      </w:pPr>
      <w:hyperlink w:anchor="_Toc25600155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_Toc256001558 \h </w:instrText>
        </w:r>
        <w:r w:rsidR="00E232D6">
          <w:fldChar w:fldCharType="separate"/>
        </w:r>
        <w:r w:rsidR="00E232D6">
          <w:t>327</w:t>
        </w:r>
        <w:r w:rsidR="00E232D6">
          <w:fldChar w:fldCharType="end"/>
        </w:r>
      </w:hyperlink>
    </w:p>
    <w:p w14:paraId="3E2F40C5" w14:textId="77777777" w:rsidR="00571D8C" w:rsidRDefault="00000000">
      <w:pPr>
        <w:pStyle w:val="Obsah5"/>
        <w:tabs>
          <w:tab w:val="right" w:leader="dot" w:pos="10240"/>
        </w:tabs>
        <w:rPr>
          <w:rFonts w:ascii="Calibri" w:hAnsi="Calibri"/>
          <w:sz w:val="22"/>
        </w:rPr>
      </w:pPr>
      <w:hyperlink w:anchor="_Toc25600155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_Toc256001559 \h </w:instrText>
        </w:r>
        <w:r w:rsidR="00E232D6">
          <w:fldChar w:fldCharType="separate"/>
        </w:r>
        <w:r w:rsidR="00E232D6">
          <w:t>327</w:t>
        </w:r>
        <w:r w:rsidR="00E232D6">
          <w:fldChar w:fldCharType="end"/>
        </w:r>
      </w:hyperlink>
    </w:p>
    <w:p w14:paraId="35D495AA" w14:textId="77777777" w:rsidR="00571D8C" w:rsidRDefault="00000000">
      <w:pPr>
        <w:pStyle w:val="Obsah4"/>
        <w:tabs>
          <w:tab w:val="right" w:leader="dot" w:pos="10240"/>
        </w:tabs>
        <w:rPr>
          <w:rFonts w:ascii="Calibri" w:hAnsi="Calibri"/>
          <w:sz w:val="22"/>
        </w:rPr>
      </w:pPr>
      <w:hyperlink w:anchor="_Toc256001560" w:history="1">
        <w:r w:rsidR="00A77B3E">
          <w:rPr>
            <w:rStyle w:val="Hypertextovprepojenie"/>
          </w:rPr>
          <w:t>2.1.1.1.2. Ukazovatele</w:t>
        </w:r>
        <w:r w:rsidR="00E232D6">
          <w:tab/>
        </w:r>
        <w:r w:rsidR="00E232D6">
          <w:fldChar w:fldCharType="begin"/>
        </w:r>
        <w:r w:rsidR="00E232D6">
          <w:instrText xml:space="preserve"> PAGEREF _Toc256001560 \h </w:instrText>
        </w:r>
        <w:r w:rsidR="00E232D6">
          <w:fldChar w:fldCharType="separate"/>
        </w:r>
        <w:r w:rsidR="00E232D6">
          <w:t>327</w:t>
        </w:r>
        <w:r w:rsidR="00E232D6">
          <w:fldChar w:fldCharType="end"/>
        </w:r>
      </w:hyperlink>
    </w:p>
    <w:p w14:paraId="377E7B44" w14:textId="77777777" w:rsidR="00571D8C" w:rsidRDefault="00000000">
      <w:pPr>
        <w:pStyle w:val="Obsah5"/>
        <w:tabs>
          <w:tab w:val="right" w:leader="dot" w:pos="10240"/>
        </w:tabs>
        <w:rPr>
          <w:rFonts w:ascii="Calibri" w:hAnsi="Calibri"/>
          <w:sz w:val="22"/>
        </w:rPr>
      </w:pPr>
      <w:hyperlink w:anchor="_Toc256001561" w:history="1">
        <w:r w:rsidR="00A77B3E">
          <w:rPr>
            <w:rStyle w:val="Hypertextovprepojenie"/>
          </w:rPr>
          <w:t>Tabuľka 2: Ukazovatele výstupu</w:t>
        </w:r>
        <w:r w:rsidR="00E232D6">
          <w:tab/>
        </w:r>
        <w:r w:rsidR="00E232D6">
          <w:fldChar w:fldCharType="begin"/>
        </w:r>
        <w:r w:rsidR="00E232D6">
          <w:instrText xml:space="preserve"> PAGEREF _Toc256001561 \h </w:instrText>
        </w:r>
        <w:r w:rsidR="00E232D6">
          <w:fldChar w:fldCharType="separate"/>
        </w:r>
        <w:r w:rsidR="00E232D6">
          <w:t>327</w:t>
        </w:r>
        <w:r w:rsidR="00E232D6">
          <w:fldChar w:fldCharType="end"/>
        </w:r>
      </w:hyperlink>
    </w:p>
    <w:p w14:paraId="0A4BB7BF" w14:textId="77777777" w:rsidR="00571D8C" w:rsidRDefault="00000000">
      <w:pPr>
        <w:pStyle w:val="Obsah5"/>
        <w:tabs>
          <w:tab w:val="right" w:leader="dot" w:pos="10240"/>
        </w:tabs>
        <w:rPr>
          <w:rFonts w:ascii="Calibri" w:hAnsi="Calibri"/>
          <w:sz w:val="22"/>
        </w:rPr>
      </w:pPr>
      <w:hyperlink w:anchor="_Toc256001562" w:history="1">
        <w:r w:rsidR="00A77B3E">
          <w:rPr>
            <w:rStyle w:val="Hypertextovprepojenie"/>
          </w:rPr>
          <w:t>Tabuľka 3: Ukazovatele výsledku</w:t>
        </w:r>
        <w:r w:rsidR="00E232D6">
          <w:tab/>
        </w:r>
        <w:r w:rsidR="00E232D6">
          <w:fldChar w:fldCharType="begin"/>
        </w:r>
        <w:r w:rsidR="00E232D6">
          <w:instrText xml:space="preserve"> PAGEREF _Toc256001562 \h </w:instrText>
        </w:r>
        <w:r w:rsidR="00E232D6">
          <w:fldChar w:fldCharType="separate"/>
        </w:r>
        <w:r w:rsidR="00E232D6">
          <w:t>328</w:t>
        </w:r>
        <w:r w:rsidR="00E232D6">
          <w:fldChar w:fldCharType="end"/>
        </w:r>
      </w:hyperlink>
    </w:p>
    <w:p w14:paraId="15D4DE46" w14:textId="77777777" w:rsidR="00571D8C" w:rsidRDefault="00000000">
      <w:pPr>
        <w:pStyle w:val="Obsah4"/>
        <w:tabs>
          <w:tab w:val="right" w:leader="dot" w:pos="10240"/>
        </w:tabs>
        <w:rPr>
          <w:rFonts w:ascii="Calibri" w:hAnsi="Calibri"/>
          <w:sz w:val="22"/>
        </w:rPr>
      </w:pPr>
      <w:hyperlink w:anchor="_Toc25600156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_Toc256001563 \h </w:instrText>
        </w:r>
        <w:r w:rsidR="00E232D6">
          <w:fldChar w:fldCharType="separate"/>
        </w:r>
        <w:r w:rsidR="00E232D6">
          <w:t>329</w:t>
        </w:r>
        <w:r w:rsidR="00E232D6">
          <w:fldChar w:fldCharType="end"/>
        </w:r>
      </w:hyperlink>
    </w:p>
    <w:p w14:paraId="225FECA3" w14:textId="77777777" w:rsidR="00571D8C" w:rsidRDefault="00000000">
      <w:pPr>
        <w:pStyle w:val="Obsah5"/>
        <w:tabs>
          <w:tab w:val="right" w:leader="dot" w:pos="10240"/>
        </w:tabs>
        <w:rPr>
          <w:rFonts w:ascii="Calibri" w:hAnsi="Calibri"/>
          <w:sz w:val="22"/>
        </w:rPr>
      </w:pPr>
      <w:hyperlink w:anchor="_Toc256001564" w:history="1">
        <w:r w:rsidR="00A77B3E">
          <w:rPr>
            <w:rStyle w:val="Hypertextovprepojenie"/>
          </w:rPr>
          <w:t>Tabuľka 4: Dimenzia 1 – oblasť intervencie</w:t>
        </w:r>
        <w:r w:rsidR="00E232D6">
          <w:tab/>
        </w:r>
        <w:r w:rsidR="00E232D6">
          <w:fldChar w:fldCharType="begin"/>
        </w:r>
        <w:r w:rsidR="00E232D6">
          <w:instrText xml:space="preserve"> PAGEREF _Toc256001564 \h </w:instrText>
        </w:r>
        <w:r w:rsidR="00E232D6">
          <w:fldChar w:fldCharType="separate"/>
        </w:r>
        <w:r w:rsidR="00E232D6">
          <w:t>329</w:t>
        </w:r>
        <w:r w:rsidR="00E232D6">
          <w:fldChar w:fldCharType="end"/>
        </w:r>
      </w:hyperlink>
    </w:p>
    <w:p w14:paraId="5505EE73" w14:textId="77777777" w:rsidR="00571D8C" w:rsidRDefault="00000000">
      <w:pPr>
        <w:pStyle w:val="Obsah5"/>
        <w:tabs>
          <w:tab w:val="right" w:leader="dot" w:pos="10240"/>
        </w:tabs>
        <w:rPr>
          <w:rFonts w:ascii="Calibri" w:hAnsi="Calibri"/>
          <w:sz w:val="22"/>
        </w:rPr>
      </w:pPr>
      <w:hyperlink w:anchor="_Toc256001565" w:history="1">
        <w:r w:rsidR="00A77B3E">
          <w:rPr>
            <w:rStyle w:val="Hypertextovprepojenie"/>
          </w:rPr>
          <w:t>Tabuľka 5: Dimenzia 2 – forma financovania</w:t>
        </w:r>
        <w:r w:rsidR="00E232D6">
          <w:tab/>
        </w:r>
        <w:r w:rsidR="00E232D6">
          <w:fldChar w:fldCharType="begin"/>
        </w:r>
        <w:r w:rsidR="00E232D6">
          <w:instrText xml:space="preserve"> PAGEREF _Toc256001565 \h </w:instrText>
        </w:r>
        <w:r w:rsidR="00E232D6">
          <w:fldChar w:fldCharType="separate"/>
        </w:r>
        <w:r w:rsidR="00E232D6">
          <w:t>329</w:t>
        </w:r>
        <w:r w:rsidR="00E232D6">
          <w:fldChar w:fldCharType="end"/>
        </w:r>
      </w:hyperlink>
    </w:p>
    <w:p w14:paraId="5F998552" w14:textId="77777777" w:rsidR="00571D8C" w:rsidRDefault="00000000">
      <w:pPr>
        <w:pStyle w:val="Obsah5"/>
        <w:tabs>
          <w:tab w:val="right" w:leader="dot" w:pos="10240"/>
        </w:tabs>
        <w:rPr>
          <w:rFonts w:ascii="Calibri" w:hAnsi="Calibri"/>
          <w:sz w:val="22"/>
        </w:rPr>
      </w:pPr>
      <w:hyperlink w:anchor="_Toc25600156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_Toc256001566 \h </w:instrText>
        </w:r>
        <w:r w:rsidR="00E232D6">
          <w:fldChar w:fldCharType="separate"/>
        </w:r>
        <w:r w:rsidR="00E232D6">
          <w:t>330</w:t>
        </w:r>
        <w:r w:rsidR="00E232D6">
          <w:fldChar w:fldCharType="end"/>
        </w:r>
      </w:hyperlink>
    </w:p>
    <w:p w14:paraId="1F9C88F0" w14:textId="77777777" w:rsidR="00571D8C" w:rsidRDefault="00000000">
      <w:pPr>
        <w:pStyle w:val="Obsah5"/>
        <w:tabs>
          <w:tab w:val="right" w:leader="dot" w:pos="10240"/>
        </w:tabs>
        <w:rPr>
          <w:rFonts w:ascii="Calibri" w:hAnsi="Calibri"/>
          <w:sz w:val="22"/>
        </w:rPr>
      </w:pPr>
      <w:hyperlink w:anchor="_Toc256001567" w:history="1">
        <w:r w:rsidR="00A77B3E">
          <w:rPr>
            <w:rStyle w:val="Hypertextovprepojenie"/>
          </w:rPr>
          <w:t>Tabuľka 7: Dimenzia 6 – sekundárne tematické okruhy ESF+</w:t>
        </w:r>
        <w:r w:rsidR="00E232D6">
          <w:tab/>
        </w:r>
        <w:r w:rsidR="00E232D6">
          <w:fldChar w:fldCharType="begin"/>
        </w:r>
        <w:r w:rsidR="00E232D6">
          <w:instrText xml:space="preserve"> PAGEREF _Toc256001567 \h </w:instrText>
        </w:r>
        <w:r w:rsidR="00E232D6">
          <w:fldChar w:fldCharType="separate"/>
        </w:r>
        <w:r w:rsidR="00E232D6">
          <w:t>330</w:t>
        </w:r>
        <w:r w:rsidR="00E232D6">
          <w:fldChar w:fldCharType="end"/>
        </w:r>
      </w:hyperlink>
    </w:p>
    <w:p w14:paraId="533E131D" w14:textId="77777777" w:rsidR="00571D8C" w:rsidRDefault="00000000">
      <w:pPr>
        <w:pStyle w:val="Obsah5"/>
        <w:tabs>
          <w:tab w:val="right" w:leader="dot" w:pos="10240"/>
        </w:tabs>
        <w:rPr>
          <w:rFonts w:ascii="Calibri" w:hAnsi="Calibri"/>
          <w:sz w:val="22"/>
        </w:rPr>
      </w:pPr>
      <w:hyperlink w:anchor="_Toc25600156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_Toc256001568 \h </w:instrText>
        </w:r>
        <w:r w:rsidR="00E232D6">
          <w:fldChar w:fldCharType="separate"/>
        </w:r>
        <w:r w:rsidR="00E232D6">
          <w:t>330</w:t>
        </w:r>
        <w:r w:rsidR="00E232D6">
          <w:fldChar w:fldCharType="end"/>
        </w:r>
      </w:hyperlink>
    </w:p>
    <w:p w14:paraId="0F7014A8" w14:textId="77777777" w:rsidR="00571D8C" w:rsidRDefault="00000000">
      <w:pPr>
        <w:pStyle w:val="Obsah4"/>
        <w:tabs>
          <w:tab w:val="right" w:leader="dot" w:pos="10240"/>
        </w:tabs>
        <w:rPr>
          <w:rFonts w:ascii="Calibri" w:hAnsi="Calibri"/>
          <w:sz w:val="22"/>
        </w:rPr>
      </w:pPr>
      <w:hyperlink w:anchor="_Toc256001569"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_Toc256001569 \h </w:instrText>
        </w:r>
        <w:r w:rsidR="00E232D6">
          <w:fldChar w:fldCharType="separate"/>
        </w:r>
        <w:r w:rsidR="00E232D6">
          <w:t>331</w:t>
        </w:r>
        <w:r w:rsidR="00E232D6">
          <w:fldChar w:fldCharType="end"/>
        </w:r>
      </w:hyperlink>
    </w:p>
    <w:p w14:paraId="59D531B1" w14:textId="77777777" w:rsidR="00571D8C" w:rsidRDefault="00000000">
      <w:pPr>
        <w:pStyle w:val="Obsah4"/>
        <w:tabs>
          <w:tab w:val="right" w:leader="dot" w:pos="10240"/>
        </w:tabs>
        <w:rPr>
          <w:rFonts w:ascii="Calibri" w:hAnsi="Calibri"/>
          <w:sz w:val="22"/>
        </w:rPr>
      </w:pPr>
      <w:hyperlink w:anchor="_Toc256001570" w:history="1">
        <w:r w:rsidR="00A77B3E">
          <w:rPr>
            <w:rStyle w:val="Hypertextovprepojenie"/>
          </w:rPr>
          <w:t>2.1.1.1.1. Intervencie z fondov</w:t>
        </w:r>
        <w:r w:rsidR="00E232D6">
          <w:tab/>
        </w:r>
        <w:r w:rsidR="00E232D6">
          <w:fldChar w:fldCharType="begin"/>
        </w:r>
        <w:r w:rsidR="00E232D6">
          <w:instrText xml:space="preserve"> PAGEREF _Toc256001570 \h </w:instrText>
        </w:r>
        <w:r w:rsidR="00E232D6">
          <w:fldChar w:fldCharType="separate"/>
        </w:r>
        <w:r w:rsidR="00E232D6">
          <w:t>331</w:t>
        </w:r>
        <w:r w:rsidR="00E232D6">
          <w:fldChar w:fldCharType="end"/>
        </w:r>
      </w:hyperlink>
    </w:p>
    <w:p w14:paraId="62E04A23" w14:textId="77777777" w:rsidR="00571D8C" w:rsidRDefault="00000000">
      <w:pPr>
        <w:pStyle w:val="Obsah5"/>
        <w:tabs>
          <w:tab w:val="right" w:leader="dot" w:pos="10240"/>
        </w:tabs>
        <w:rPr>
          <w:rFonts w:ascii="Calibri" w:hAnsi="Calibri"/>
          <w:sz w:val="22"/>
        </w:rPr>
      </w:pPr>
      <w:hyperlink w:anchor="_Toc25600157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_Toc256001571 \h </w:instrText>
        </w:r>
        <w:r w:rsidR="00E232D6">
          <w:fldChar w:fldCharType="separate"/>
        </w:r>
        <w:r w:rsidR="00E232D6">
          <w:t>331</w:t>
        </w:r>
        <w:r w:rsidR="00E232D6">
          <w:fldChar w:fldCharType="end"/>
        </w:r>
      </w:hyperlink>
    </w:p>
    <w:p w14:paraId="5188FDB3" w14:textId="77777777" w:rsidR="00571D8C" w:rsidRDefault="00000000">
      <w:pPr>
        <w:pStyle w:val="Obsah5"/>
        <w:tabs>
          <w:tab w:val="right" w:leader="dot" w:pos="10240"/>
        </w:tabs>
        <w:rPr>
          <w:rFonts w:ascii="Calibri" w:hAnsi="Calibri"/>
          <w:sz w:val="22"/>
        </w:rPr>
      </w:pPr>
      <w:hyperlink w:anchor="_Toc25600157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_Toc256001572 \h </w:instrText>
        </w:r>
        <w:r w:rsidR="00E232D6">
          <w:fldChar w:fldCharType="separate"/>
        </w:r>
        <w:r w:rsidR="00E232D6">
          <w:t>333</w:t>
        </w:r>
        <w:r w:rsidR="00E232D6">
          <w:fldChar w:fldCharType="end"/>
        </w:r>
      </w:hyperlink>
    </w:p>
    <w:p w14:paraId="0F79A5D4" w14:textId="77777777" w:rsidR="00571D8C" w:rsidRDefault="00000000">
      <w:pPr>
        <w:pStyle w:val="Obsah5"/>
        <w:tabs>
          <w:tab w:val="right" w:leader="dot" w:pos="10240"/>
        </w:tabs>
        <w:rPr>
          <w:rFonts w:ascii="Calibri" w:hAnsi="Calibri"/>
          <w:sz w:val="22"/>
        </w:rPr>
      </w:pPr>
      <w:hyperlink w:anchor="_Toc25600157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_Toc256001573 \h </w:instrText>
        </w:r>
        <w:r w:rsidR="00E232D6">
          <w:fldChar w:fldCharType="separate"/>
        </w:r>
        <w:r w:rsidR="00E232D6">
          <w:t>334</w:t>
        </w:r>
        <w:r w:rsidR="00E232D6">
          <w:fldChar w:fldCharType="end"/>
        </w:r>
      </w:hyperlink>
    </w:p>
    <w:p w14:paraId="48DB7BC6" w14:textId="77777777" w:rsidR="00571D8C" w:rsidRDefault="00000000">
      <w:pPr>
        <w:pStyle w:val="Obsah5"/>
        <w:tabs>
          <w:tab w:val="right" w:leader="dot" w:pos="10240"/>
        </w:tabs>
        <w:rPr>
          <w:rFonts w:ascii="Calibri" w:hAnsi="Calibri"/>
          <w:sz w:val="22"/>
        </w:rPr>
      </w:pPr>
      <w:hyperlink w:anchor="_Toc25600157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_Toc256001574 \h </w:instrText>
        </w:r>
        <w:r w:rsidR="00E232D6">
          <w:fldChar w:fldCharType="separate"/>
        </w:r>
        <w:r w:rsidR="00E232D6">
          <w:t>334</w:t>
        </w:r>
        <w:r w:rsidR="00E232D6">
          <w:fldChar w:fldCharType="end"/>
        </w:r>
      </w:hyperlink>
    </w:p>
    <w:p w14:paraId="272838E4" w14:textId="77777777" w:rsidR="00571D8C" w:rsidRDefault="00000000">
      <w:pPr>
        <w:pStyle w:val="Obsah5"/>
        <w:tabs>
          <w:tab w:val="right" w:leader="dot" w:pos="10240"/>
        </w:tabs>
        <w:rPr>
          <w:rFonts w:ascii="Calibri" w:hAnsi="Calibri"/>
          <w:sz w:val="22"/>
        </w:rPr>
      </w:pPr>
      <w:hyperlink w:anchor="_Toc25600157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_Toc256001575 \h </w:instrText>
        </w:r>
        <w:r w:rsidR="00E232D6">
          <w:fldChar w:fldCharType="separate"/>
        </w:r>
        <w:r w:rsidR="00E232D6">
          <w:t>335</w:t>
        </w:r>
        <w:r w:rsidR="00E232D6">
          <w:fldChar w:fldCharType="end"/>
        </w:r>
      </w:hyperlink>
    </w:p>
    <w:p w14:paraId="4D1B5420" w14:textId="77777777" w:rsidR="00571D8C" w:rsidRDefault="00000000">
      <w:pPr>
        <w:pStyle w:val="Obsah5"/>
        <w:tabs>
          <w:tab w:val="right" w:leader="dot" w:pos="10240"/>
        </w:tabs>
        <w:rPr>
          <w:rFonts w:ascii="Calibri" w:hAnsi="Calibri"/>
          <w:sz w:val="22"/>
        </w:rPr>
      </w:pPr>
      <w:hyperlink w:anchor="_Toc25600157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_Toc256001576 \h </w:instrText>
        </w:r>
        <w:r w:rsidR="00E232D6">
          <w:fldChar w:fldCharType="separate"/>
        </w:r>
        <w:r w:rsidR="00E232D6">
          <w:t>335</w:t>
        </w:r>
        <w:r w:rsidR="00E232D6">
          <w:fldChar w:fldCharType="end"/>
        </w:r>
      </w:hyperlink>
    </w:p>
    <w:p w14:paraId="2C772C8A" w14:textId="77777777" w:rsidR="00571D8C" w:rsidRDefault="00000000">
      <w:pPr>
        <w:pStyle w:val="Obsah4"/>
        <w:tabs>
          <w:tab w:val="right" w:leader="dot" w:pos="10240"/>
        </w:tabs>
        <w:rPr>
          <w:rFonts w:ascii="Calibri" w:hAnsi="Calibri"/>
          <w:sz w:val="22"/>
        </w:rPr>
      </w:pPr>
      <w:hyperlink w:anchor="_Toc256001577" w:history="1">
        <w:r w:rsidR="00A77B3E">
          <w:rPr>
            <w:rStyle w:val="Hypertextovprepojenie"/>
          </w:rPr>
          <w:t>2.1.1.1.2. Ukazovatele</w:t>
        </w:r>
        <w:r w:rsidR="00E232D6">
          <w:tab/>
        </w:r>
        <w:r w:rsidR="00E232D6">
          <w:fldChar w:fldCharType="begin"/>
        </w:r>
        <w:r w:rsidR="00E232D6">
          <w:instrText xml:space="preserve"> PAGEREF _Toc256001577 \h </w:instrText>
        </w:r>
        <w:r w:rsidR="00E232D6">
          <w:fldChar w:fldCharType="separate"/>
        </w:r>
        <w:r w:rsidR="00E232D6">
          <w:t>335</w:t>
        </w:r>
        <w:r w:rsidR="00E232D6">
          <w:fldChar w:fldCharType="end"/>
        </w:r>
      </w:hyperlink>
    </w:p>
    <w:p w14:paraId="72F46699" w14:textId="77777777" w:rsidR="00571D8C" w:rsidRDefault="00000000">
      <w:pPr>
        <w:pStyle w:val="Obsah5"/>
        <w:tabs>
          <w:tab w:val="right" w:leader="dot" w:pos="10240"/>
        </w:tabs>
        <w:rPr>
          <w:rFonts w:ascii="Calibri" w:hAnsi="Calibri"/>
          <w:sz w:val="22"/>
        </w:rPr>
      </w:pPr>
      <w:hyperlink w:anchor="_Toc256001578" w:history="1">
        <w:r w:rsidR="00A77B3E">
          <w:rPr>
            <w:rStyle w:val="Hypertextovprepojenie"/>
          </w:rPr>
          <w:t>Tabuľka 2: Ukazovatele výstupu</w:t>
        </w:r>
        <w:r w:rsidR="00E232D6">
          <w:tab/>
        </w:r>
        <w:r w:rsidR="00E232D6">
          <w:fldChar w:fldCharType="begin"/>
        </w:r>
        <w:r w:rsidR="00E232D6">
          <w:instrText xml:space="preserve"> PAGEREF _Toc256001578 \h </w:instrText>
        </w:r>
        <w:r w:rsidR="00E232D6">
          <w:fldChar w:fldCharType="separate"/>
        </w:r>
        <w:r w:rsidR="00E232D6">
          <w:t>335</w:t>
        </w:r>
        <w:r w:rsidR="00E232D6">
          <w:fldChar w:fldCharType="end"/>
        </w:r>
      </w:hyperlink>
    </w:p>
    <w:p w14:paraId="2510EBD4" w14:textId="77777777" w:rsidR="00571D8C" w:rsidRDefault="00000000">
      <w:pPr>
        <w:pStyle w:val="Obsah5"/>
        <w:tabs>
          <w:tab w:val="right" w:leader="dot" w:pos="10240"/>
        </w:tabs>
        <w:rPr>
          <w:rFonts w:ascii="Calibri" w:hAnsi="Calibri"/>
          <w:sz w:val="22"/>
        </w:rPr>
      </w:pPr>
      <w:hyperlink w:anchor="_Toc256001579" w:history="1">
        <w:r w:rsidR="00A77B3E">
          <w:rPr>
            <w:rStyle w:val="Hypertextovprepojenie"/>
          </w:rPr>
          <w:t>Tabuľka 3: Ukazovatele výsledku</w:t>
        </w:r>
        <w:r w:rsidR="00E232D6">
          <w:tab/>
        </w:r>
        <w:r w:rsidR="00E232D6">
          <w:fldChar w:fldCharType="begin"/>
        </w:r>
        <w:r w:rsidR="00E232D6">
          <w:instrText xml:space="preserve"> PAGEREF _Toc256001579 \h </w:instrText>
        </w:r>
        <w:r w:rsidR="00E232D6">
          <w:fldChar w:fldCharType="separate"/>
        </w:r>
        <w:r w:rsidR="00E232D6">
          <w:t>335</w:t>
        </w:r>
        <w:r w:rsidR="00E232D6">
          <w:fldChar w:fldCharType="end"/>
        </w:r>
      </w:hyperlink>
    </w:p>
    <w:p w14:paraId="1533DB64" w14:textId="77777777" w:rsidR="00571D8C" w:rsidRDefault="00000000">
      <w:pPr>
        <w:pStyle w:val="Obsah4"/>
        <w:tabs>
          <w:tab w:val="right" w:leader="dot" w:pos="10240"/>
        </w:tabs>
        <w:rPr>
          <w:rFonts w:ascii="Calibri" w:hAnsi="Calibri"/>
          <w:sz w:val="22"/>
        </w:rPr>
      </w:pPr>
      <w:hyperlink w:anchor="_Toc25600158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_Toc256001580 \h </w:instrText>
        </w:r>
        <w:r w:rsidR="00E232D6">
          <w:fldChar w:fldCharType="separate"/>
        </w:r>
        <w:r w:rsidR="00E232D6">
          <w:t>336</w:t>
        </w:r>
        <w:r w:rsidR="00E232D6">
          <w:fldChar w:fldCharType="end"/>
        </w:r>
      </w:hyperlink>
    </w:p>
    <w:p w14:paraId="017447B9" w14:textId="77777777" w:rsidR="00571D8C" w:rsidRDefault="00000000">
      <w:pPr>
        <w:pStyle w:val="Obsah5"/>
        <w:tabs>
          <w:tab w:val="right" w:leader="dot" w:pos="10240"/>
        </w:tabs>
        <w:rPr>
          <w:rFonts w:ascii="Calibri" w:hAnsi="Calibri"/>
          <w:sz w:val="22"/>
        </w:rPr>
      </w:pPr>
      <w:hyperlink w:anchor="_Toc256001581" w:history="1">
        <w:r w:rsidR="00A77B3E">
          <w:rPr>
            <w:rStyle w:val="Hypertextovprepojenie"/>
          </w:rPr>
          <w:t>Tabuľka 4: Dimenzia 1 – oblasť intervencie</w:t>
        </w:r>
        <w:r w:rsidR="00E232D6">
          <w:tab/>
        </w:r>
        <w:r w:rsidR="00E232D6">
          <w:fldChar w:fldCharType="begin"/>
        </w:r>
        <w:r w:rsidR="00E232D6">
          <w:instrText xml:space="preserve"> PAGEREF _Toc256001581 \h </w:instrText>
        </w:r>
        <w:r w:rsidR="00E232D6">
          <w:fldChar w:fldCharType="separate"/>
        </w:r>
        <w:r w:rsidR="00E232D6">
          <w:t>336</w:t>
        </w:r>
        <w:r w:rsidR="00E232D6">
          <w:fldChar w:fldCharType="end"/>
        </w:r>
      </w:hyperlink>
    </w:p>
    <w:p w14:paraId="64F0471E" w14:textId="77777777" w:rsidR="00571D8C" w:rsidRDefault="00000000">
      <w:pPr>
        <w:pStyle w:val="Obsah5"/>
        <w:tabs>
          <w:tab w:val="right" w:leader="dot" w:pos="10240"/>
        </w:tabs>
        <w:rPr>
          <w:rFonts w:ascii="Calibri" w:hAnsi="Calibri"/>
          <w:sz w:val="22"/>
        </w:rPr>
      </w:pPr>
      <w:hyperlink w:anchor="_Toc256001582" w:history="1">
        <w:r w:rsidR="00A77B3E">
          <w:rPr>
            <w:rStyle w:val="Hypertextovprepojenie"/>
          </w:rPr>
          <w:t>Tabuľka 5: Dimenzia 2 – forma financovania</w:t>
        </w:r>
        <w:r w:rsidR="00E232D6">
          <w:tab/>
        </w:r>
        <w:r w:rsidR="00E232D6">
          <w:fldChar w:fldCharType="begin"/>
        </w:r>
        <w:r w:rsidR="00E232D6">
          <w:instrText xml:space="preserve"> PAGEREF _Toc256001582 \h </w:instrText>
        </w:r>
        <w:r w:rsidR="00E232D6">
          <w:fldChar w:fldCharType="separate"/>
        </w:r>
        <w:r w:rsidR="00E232D6">
          <w:t>336</w:t>
        </w:r>
        <w:r w:rsidR="00E232D6">
          <w:fldChar w:fldCharType="end"/>
        </w:r>
      </w:hyperlink>
    </w:p>
    <w:p w14:paraId="70E52B9A" w14:textId="77777777" w:rsidR="00571D8C" w:rsidRDefault="00000000">
      <w:pPr>
        <w:pStyle w:val="Obsah5"/>
        <w:tabs>
          <w:tab w:val="right" w:leader="dot" w:pos="10240"/>
        </w:tabs>
        <w:rPr>
          <w:rFonts w:ascii="Calibri" w:hAnsi="Calibri"/>
          <w:sz w:val="22"/>
        </w:rPr>
      </w:pPr>
      <w:hyperlink w:anchor="_Toc25600158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_Toc256001583 \h </w:instrText>
        </w:r>
        <w:r w:rsidR="00E232D6">
          <w:fldChar w:fldCharType="separate"/>
        </w:r>
        <w:r w:rsidR="00E232D6">
          <w:t>336</w:t>
        </w:r>
        <w:r w:rsidR="00E232D6">
          <w:fldChar w:fldCharType="end"/>
        </w:r>
      </w:hyperlink>
    </w:p>
    <w:p w14:paraId="22C6B938" w14:textId="77777777" w:rsidR="00571D8C" w:rsidRDefault="00000000">
      <w:pPr>
        <w:pStyle w:val="Obsah5"/>
        <w:tabs>
          <w:tab w:val="right" w:leader="dot" w:pos="10240"/>
        </w:tabs>
        <w:rPr>
          <w:rFonts w:ascii="Calibri" w:hAnsi="Calibri"/>
          <w:sz w:val="22"/>
        </w:rPr>
      </w:pPr>
      <w:hyperlink w:anchor="_Toc256001584" w:history="1">
        <w:r w:rsidR="00A77B3E">
          <w:rPr>
            <w:rStyle w:val="Hypertextovprepojenie"/>
          </w:rPr>
          <w:t>Tabuľka 7: Dimenzia 6 – sekundárne tematické okruhy ESF+</w:t>
        </w:r>
        <w:r w:rsidR="00E232D6">
          <w:tab/>
        </w:r>
        <w:r w:rsidR="00E232D6">
          <w:fldChar w:fldCharType="begin"/>
        </w:r>
        <w:r w:rsidR="00E232D6">
          <w:instrText xml:space="preserve"> PAGEREF _Toc256001584 \h </w:instrText>
        </w:r>
        <w:r w:rsidR="00E232D6">
          <w:fldChar w:fldCharType="separate"/>
        </w:r>
        <w:r w:rsidR="00E232D6">
          <w:t>337</w:t>
        </w:r>
        <w:r w:rsidR="00E232D6">
          <w:fldChar w:fldCharType="end"/>
        </w:r>
      </w:hyperlink>
    </w:p>
    <w:p w14:paraId="3CBC6000" w14:textId="77777777" w:rsidR="00571D8C" w:rsidRDefault="00000000">
      <w:pPr>
        <w:pStyle w:val="Obsah5"/>
        <w:tabs>
          <w:tab w:val="right" w:leader="dot" w:pos="10240"/>
        </w:tabs>
        <w:rPr>
          <w:rFonts w:ascii="Calibri" w:hAnsi="Calibri"/>
          <w:sz w:val="22"/>
        </w:rPr>
      </w:pPr>
      <w:hyperlink w:anchor="_Toc25600158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_Toc256001585 \h </w:instrText>
        </w:r>
        <w:r w:rsidR="00E232D6">
          <w:fldChar w:fldCharType="separate"/>
        </w:r>
        <w:r w:rsidR="00E232D6">
          <w:t>337</w:t>
        </w:r>
        <w:r w:rsidR="00E232D6">
          <w:fldChar w:fldCharType="end"/>
        </w:r>
      </w:hyperlink>
    </w:p>
    <w:p w14:paraId="21BBC4DB" w14:textId="77777777" w:rsidR="00571D8C" w:rsidRDefault="00000000">
      <w:pPr>
        <w:pStyle w:val="Obsah4"/>
        <w:tabs>
          <w:tab w:val="right" w:leader="dot" w:pos="10240"/>
        </w:tabs>
        <w:rPr>
          <w:rFonts w:ascii="Calibri" w:hAnsi="Calibri"/>
          <w:sz w:val="22"/>
        </w:rPr>
      </w:pPr>
      <w:hyperlink w:anchor="_Toc25600158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_Toc256001586 \h </w:instrText>
        </w:r>
        <w:r w:rsidR="00E232D6">
          <w:fldChar w:fldCharType="separate"/>
        </w:r>
        <w:r w:rsidR="00E232D6">
          <w:t>338</w:t>
        </w:r>
        <w:r w:rsidR="00E232D6">
          <w:fldChar w:fldCharType="end"/>
        </w:r>
      </w:hyperlink>
    </w:p>
    <w:p w14:paraId="3B7BCBC4" w14:textId="77777777" w:rsidR="00571D8C" w:rsidRDefault="00000000">
      <w:pPr>
        <w:pStyle w:val="Obsah4"/>
        <w:tabs>
          <w:tab w:val="right" w:leader="dot" w:pos="10240"/>
        </w:tabs>
        <w:rPr>
          <w:rFonts w:ascii="Calibri" w:hAnsi="Calibri"/>
          <w:sz w:val="22"/>
        </w:rPr>
      </w:pPr>
      <w:hyperlink w:anchor="_Toc256001587" w:history="1">
        <w:r w:rsidR="00A77B3E">
          <w:rPr>
            <w:rStyle w:val="Hypertextovprepojenie"/>
          </w:rPr>
          <w:t>2.1.1.1.1. Intervencie z fondov</w:t>
        </w:r>
        <w:r w:rsidR="00E232D6">
          <w:tab/>
        </w:r>
        <w:r w:rsidR="00E232D6">
          <w:fldChar w:fldCharType="begin"/>
        </w:r>
        <w:r w:rsidR="00E232D6">
          <w:instrText xml:space="preserve"> PAGEREF _Toc256001587 \h </w:instrText>
        </w:r>
        <w:r w:rsidR="00E232D6">
          <w:fldChar w:fldCharType="separate"/>
        </w:r>
        <w:r w:rsidR="00E232D6">
          <w:t>338</w:t>
        </w:r>
        <w:r w:rsidR="00E232D6">
          <w:fldChar w:fldCharType="end"/>
        </w:r>
      </w:hyperlink>
    </w:p>
    <w:p w14:paraId="1744FF9D" w14:textId="77777777" w:rsidR="00571D8C" w:rsidRDefault="00000000">
      <w:pPr>
        <w:pStyle w:val="Obsah5"/>
        <w:tabs>
          <w:tab w:val="right" w:leader="dot" w:pos="10240"/>
        </w:tabs>
        <w:rPr>
          <w:rFonts w:ascii="Calibri" w:hAnsi="Calibri"/>
          <w:sz w:val="22"/>
        </w:rPr>
      </w:pPr>
      <w:hyperlink w:anchor="_Toc2560015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_Toc256001588 \h </w:instrText>
        </w:r>
        <w:r w:rsidR="00E232D6">
          <w:fldChar w:fldCharType="separate"/>
        </w:r>
        <w:r w:rsidR="00E232D6">
          <w:t>338</w:t>
        </w:r>
        <w:r w:rsidR="00E232D6">
          <w:fldChar w:fldCharType="end"/>
        </w:r>
      </w:hyperlink>
    </w:p>
    <w:p w14:paraId="4D0EE29B" w14:textId="77777777" w:rsidR="00571D8C" w:rsidRDefault="00000000">
      <w:pPr>
        <w:pStyle w:val="Obsah5"/>
        <w:tabs>
          <w:tab w:val="right" w:leader="dot" w:pos="10240"/>
        </w:tabs>
        <w:rPr>
          <w:rFonts w:ascii="Calibri" w:hAnsi="Calibri"/>
          <w:sz w:val="22"/>
        </w:rPr>
      </w:pPr>
      <w:hyperlink w:anchor="_Toc2560015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_Toc256001589 \h </w:instrText>
        </w:r>
        <w:r w:rsidR="00E232D6">
          <w:fldChar w:fldCharType="separate"/>
        </w:r>
        <w:r w:rsidR="00E232D6">
          <w:t>340</w:t>
        </w:r>
        <w:r w:rsidR="00E232D6">
          <w:fldChar w:fldCharType="end"/>
        </w:r>
      </w:hyperlink>
    </w:p>
    <w:p w14:paraId="4F183378" w14:textId="77777777" w:rsidR="00571D8C" w:rsidRDefault="00000000">
      <w:pPr>
        <w:pStyle w:val="Obsah5"/>
        <w:tabs>
          <w:tab w:val="right" w:leader="dot" w:pos="10240"/>
        </w:tabs>
        <w:rPr>
          <w:rFonts w:ascii="Calibri" w:hAnsi="Calibri"/>
          <w:sz w:val="22"/>
        </w:rPr>
      </w:pPr>
      <w:hyperlink w:anchor="_Toc2560015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_Toc256001590 \h </w:instrText>
        </w:r>
        <w:r w:rsidR="00E232D6">
          <w:fldChar w:fldCharType="separate"/>
        </w:r>
        <w:r w:rsidR="00E232D6">
          <w:t>340</w:t>
        </w:r>
        <w:r w:rsidR="00E232D6">
          <w:fldChar w:fldCharType="end"/>
        </w:r>
      </w:hyperlink>
    </w:p>
    <w:p w14:paraId="6E7B504B" w14:textId="77777777" w:rsidR="00571D8C" w:rsidRDefault="00000000">
      <w:pPr>
        <w:pStyle w:val="Obsah5"/>
        <w:tabs>
          <w:tab w:val="right" w:leader="dot" w:pos="10240"/>
        </w:tabs>
        <w:rPr>
          <w:rFonts w:ascii="Calibri" w:hAnsi="Calibri"/>
          <w:sz w:val="22"/>
        </w:rPr>
      </w:pPr>
      <w:hyperlink w:anchor="_Toc2560015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_Toc256001591 \h </w:instrText>
        </w:r>
        <w:r w:rsidR="00E232D6">
          <w:fldChar w:fldCharType="separate"/>
        </w:r>
        <w:r w:rsidR="00E232D6">
          <w:t>340</w:t>
        </w:r>
        <w:r w:rsidR="00E232D6">
          <w:fldChar w:fldCharType="end"/>
        </w:r>
      </w:hyperlink>
    </w:p>
    <w:p w14:paraId="0BC434F3" w14:textId="77777777" w:rsidR="00571D8C" w:rsidRDefault="00000000">
      <w:pPr>
        <w:pStyle w:val="Obsah5"/>
        <w:tabs>
          <w:tab w:val="right" w:leader="dot" w:pos="10240"/>
        </w:tabs>
        <w:rPr>
          <w:rFonts w:ascii="Calibri" w:hAnsi="Calibri"/>
          <w:sz w:val="22"/>
        </w:rPr>
      </w:pPr>
      <w:hyperlink w:anchor="_Toc2560015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_Toc256001592 \h </w:instrText>
        </w:r>
        <w:r w:rsidR="00E232D6">
          <w:fldChar w:fldCharType="separate"/>
        </w:r>
        <w:r w:rsidR="00E232D6">
          <w:t>341</w:t>
        </w:r>
        <w:r w:rsidR="00E232D6">
          <w:fldChar w:fldCharType="end"/>
        </w:r>
      </w:hyperlink>
    </w:p>
    <w:p w14:paraId="013010BE" w14:textId="77777777" w:rsidR="00571D8C" w:rsidRDefault="00000000">
      <w:pPr>
        <w:pStyle w:val="Obsah5"/>
        <w:tabs>
          <w:tab w:val="right" w:leader="dot" w:pos="10240"/>
        </w:tabs>
        <w:rPr>
          <w:rFonts w:ascii="Calibri" w:hAnsi="Calibri"/>
          <w:sz w:val="22"/>
        </w:rPr>
      </w:pPr>
      <w:hyperlink w:anchor="_Toc2560015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_Toc256001593 \h </w:instrText>
        </w:r>
        <w:r w:rsidR="00E232D6">
          <w:fldChar w:fldCharType="separate"/>
        </w:r>
        <w:r w:rsidR="00E232D6">
          <w:t>341</w:t>
        </w:r>
        <w:r w:rsidR="00E232D6">
          <w:fldChar w:fldCharType="end"/>
        </w:r>
      </w:hyperlink>
    </w:p>
    <w:p w14:paraId="2BFF00EC" w14:textId="77777777" w:rsidR="00571D8C" w:rsidRDefault="00000000">
      <w:pPr>
        <w:pStyle w:val="Obsah4"/>
        <w:tabs>
          <w:tab w:val="right" w:leader="dot" w:pos="10240"/>
        </w:tabs>
        <w:rPr>
          <w:rFonts w:ascii="Calibri" w:hAnsi="Calibri"/>
          <w:sz w:val="22"/>
        </w:rPr>
      </w:pPr>
      <w:hyperlink w:anchor="_Toc256001594" w:history="1">
        <w:r w:rsidR="00A77B3E">
          <w:rPr>
            <w:rStyle w:val="Hypertextovprepojenie"/>
          </w:rPr>
          <w:t>2.1.1.1.2. Ukazovatele</w:t>
        </w:r>
        <w:r w:rsidR="00E232D6">
          <w:tab/>
        </w:r>
        <w:r w:rsidR="00E232D6">
          <w:fldChar w:fldCharType="begin"/>
        </w:r>
        <w:r w:rsidR="00E232D6">
          <w:instrText xml:space="preserve"> PAGEREF _Toc256001594 \h </w:instrText>
        </w:r>
        <w:r w:rsidR="00E232D6">
          <w:fldChar w:fldCharType="separate"/>
        </w:r>
        <w:r w:rsidR="00E232D6">
          <w:t>341</w:t>
        </w:r>
        <w:r w:rsidR="00E232D6">
          <w:fldChar w:fldCharType="end"/>
        </w:r>
      </w:hyperlink>
    </w:p>
    <w:p w14:paraId="70D3248A" w14:textId="77777777" w:rsidR="00571D8C" w:rsidRDefault="00000000">
      <w:pPr>
        <w:pStyle w:val="Obsah5"/>
        <w:tabs>
          <w:tab w:val="right" w:leader="dot" w:pos="10240"/>
        </w:tabs>
        <w:rPr>
          <w:rFonts w:ascii="Calibri" w:hAnsi="Calibri"/>
          <w:sz w:val="22"/>
        </w:rPr>
      </w:pPr>
      <w:hyperlink w:anchor="_Toc256001595" w:history="1">
        <w:r w:rsidR="00A77B3E">
          <w:rPr>
            <w:rStyle w:val="Hypertextovprepojenie"/>
          </w:rPr>
          <w:t>Tabuľka 2: Ukazovatele výstupu</w:t>
        </w:r>
        <w:r w:rsidR="00E232D6">
          <w:tab/>
        </w:r>
        <w:r w:rsidR="00E232D6">
          <w:fldChar w:fldCharType="begin"/>
        </w:r>
        <w:r w:rsidR="00E232D6">
          <w:instrText xml:space="preserve"> PAGEREF _Toc256001595 \h </w:instrText>
        </w:r>
        <w:r w:rsidR="00E232D6">
          <w:fldChar w:fldCharType="separate"/>
        </w:r>
        <w:r w:rsidR="00E232D6">
          <w:t>341</w:t>
        </w:r>
        <w:r w:rsidR="00E232D6">
          <w:fldChar w:fldCharType="end"/>
        </w:r>
      </w:hyperlink>
    </w:p>
    <w:p w14:paraId="6F2DC06C" w14:textId="77777777" w:rsidR="00571D8C" w:rsidRDefault="00000000">
      <w:pPr>
        <w:pStyle w:val="Obsah5"/>
        <w:tabs>
          <w:tab w:val="right" w:leader="dot" w:pos="10240"/>
        </w:tabs>
        <w:rPr>
          <w:rFonts w:ascii="Calibri" w:hAnsi="Calibri"/>
          <w:sz w:val="22"/>
        </w:rPr>
      </w:pPr>
      <w:hyperlink w:anchor="_Toc256001596" w:history="1">
        <w:r w:rsidR="00A77B3E">
          <w:rPr>
            <w:rStyle w:val="Hypertextovprepojenie"/>
          </w:rPr>
          <w:t>Tabuľka 3: Ukazovatele výsledku</w:t>
        </w:r>
        <w:r w:rsidR="00E232D6">
          <w:tab/>
        </w:r>
        <w:r w:rsidR="00E232D6">
          <w:fldChar w:fldCharType="begin"/>
        </w:r>
        <w:r w:rsidR="00E232D6">
          <w:instrText xml:space="preserve"> PAGEREF _Toc256001596 \h </w:instrText>
        </w:r>
        <w:r w:rsidR="00E232D6">
          <w:fldChar w:fldCharType="separate"/>
        </w:r>
        <w:r w:rsidR="00E232D6">
          <w:t>342</w:t>
        </w:r>
        <w:r w:rsidR="00E232D6">
          <w:fldChar w:fldCharType="end"/>
        </w:r>
      </w:hyperlink>
    </w:p>
    <w:p w14:paraId="493BE240" w14:textId="77777777" w:rsidR="00571D8C" w:rsidRDefault="00000000">
      <w:pPr>
        <w:pStyle w:val="Obsah4"/>
        <w:tabs>
          <w:tab w:val="right" w:leader="dot" w:pos="10240"/>
        </w:tabs>
        <w:rPr>
          <w:rFonts w:ascii="Calibri" w:hAnsi="Calibri"/>
          <w:sz w:val="22"/>
        </w:rPr>
      </w:pPr>
      <w:hyperlink w:anchor="_Toc2560015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_Toc256001597 \h </w:instrText>
        </w:r>
        <w:r w:rsidR="00E232D6">
          <w:fldChar w:fldCharType="separate"/>
        </w:r>
        <w:r w:rsidR="00E232D6">
          <w:t>342</w:t>
        </w:r>
        <w:r w:rsidR="00E232D6">
          <w:fldChar w:fldCharType="end"/>
        </w:r>
      </w:hyperlink>
    </w:p>
    <w:p w14:paraId="19638433" w14:textId="77777777" w:rsidR="00571D8C" w:rsidRDefault="00000000">
      <w:pPr>
        <w:pStyle w:val="Obsah5"/>
        <w:tabs>
          <w:tab w:val="right" w:leader="dot" w:pos="10240"/>
        </w:tabs>
        <w:rPr>
          <w:rFonts w:ascii="Calibri" w:hAnsi="Calibri"/>
          <w:sz w:val="22"/>
        </w:rPr>
      </w:pPr>
      <w:hyperlink w:anchor="_Toc256001598" w:history="1">
        <w:r w:rsidR="00A77B3E">
          <w:rPr>
            <w:rStyle w:val="Hypertextovprepojenie"/>
          </w:rPr>
          <w:t>Tabuľka 4: Dimenzia 1 – oblasť intervencie</w:t>
        </w:r>
        <w:r w:rsidR="00E232D6">
          <w:tab/>
        </w:r>
        <w:r w:rsidR="00E232D6">
          <w:fldChar w:fldCharType="begin"/>
        </w:r>
        <w:r w:rsidR="00E232D6">
          <w:instrText xml:space="preserve"> PAGEREF _Toc256001598 \h </w:instrText>
        </w:r>
        <w:r w:rsidR="00E232D6">
          <w:fldChar w:fldCharType="separate"/>
        </w:r>
        <w:r w:rsidR="00E232D6">
          <w:t>342</w:t>
        </w:r>
        <w:r w:rsidR="00E232D6">
          <w:fldChar w:fldCharType="end"/>
        </w:r>
      </w:hyperlink>
    </w:p>
    <w:p w14:paraId="19D34EEE" w14:textId="77777777" w:rsidR="00571D8C" w:rsidRDefault="00000000">
      <w:pPr>
        <w:pStyle w:val="Obsah5"/>
        <w:tabs>
          <w:tab w:val="right" w:leader="dot" w:pos="10240"/>
        </w:tabs>
        <w:rPr>
          <w:rFonts w:ascii="Calibri" w:hAnsi="Calibri"/>
          <w:sz w:val="22"/>
        </w:rPr>
      </w:pPr>
      <w:hyperlink w:anchor="_Toc256001599" w:history="1">
        <w:r w:rsidR="00A77B3E">
          <w:rPr>
            <w:rStyle w:val="Hypertextovprepojenie"/>
          </w:rPr>
          <w:t>Tabuľka 5: Dimenzia 2 – forma financovania</w:t>
        </w:r>
        <w:r w:rsidR="00E232D6">
          <w:tab/>
        </w:r>
        <w:r w:rsidR="00E232D6">
          <w:fldChar w:fldCharType="begin"/>
        </w:r>
        <w:r w:rsidR="00E232D6">
          <w:instrText xml:space="preserve"> PAGEREF _Toc256001599 \h </w:instrText>
        </w:r>
        <w:r w:rsidR="00E232D6">
          <w:fldChar w:fldCharType="separate"/>
        </w:r>
        <w:r w:rsidR="00E232D6">
          <w:t>342</w:t>
        </w:r>
        <w:r w:rsidR="00E232D6">
          <w:fldChar w:fldCharType="end"/>
        </w:r>
      </w:hyperlink>
    </w:p>
    <w:p w14:paraId="5A87AEFD" w14:textId="77777777" w:rsidR="00571D8C" w:rsidRDefault="00000000">
      <w:pPr>
        <w:pStyle w:val="Obsah5"/>
        <w:tabs>
          <w:tab w:val="right" w:leader="dot" w:pos="10240"/>
        </w:tabs>
        <w:rPr>
          <w:rFonts w:ascii="Calibri" w:hAnsi="Calibri"/>
          <w:sz w:val="22"/>
        </w:rPr>
      </w:pPr>
      <w:hyperlink w:anchor="_Toc2560016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_Toc256001600 \h </w:instrText>
        </w:r>
        <w:r w:rsidR="00E232D6">
          <w:fldChar w:fldCharType="separate"/>
        </w:r>
        <w:r w:rsidR="00E232D6">
          <w:t>343</w:t>
        </w:r>
        <w:r w:rsidR="00E232D6">
          <w:fldChar w:fldCharType="end"/>
        </w:r>
      </w:hyperlink>
    </w:p>
    <w:p w14:paraId="22511866" w14:textId="77777777" w:rsidR="00571D8C" w:rsidRDefault="00000000">
      <w:pPr>
        <w:pStyle w:val="Obsah5"/>
        <w:tabs>
          <w:tab w:val="right" w:leader="dot" w:pos="10240"/>
        </w:tabs>
        <w:rPr>
          <w:rFonts w:ascii="Calibri" w:hAnsi="Calibri"/>
          <w:sz w:val="22"/>
        </w:rPr>
      </w:pPr>
      <w:hyperlink w:anchor="_Toc256001601" w:history="1">
        <w:r w:rsidR="00A77B3E">
          <w:rPr>
            <w:rStyle w:val="Hypertextovprepojenie"/>
          </w:rPr>
          <w:t>Tabuľka 7: Dimenzia 6 – sekundárne tematické okruhy ESF+</w:t>
        </w:r>
        <w:r w:rsidR="00E232D6">
          <w:tab/>
        </w:r>
        <w:r w:rsidR="00E232D6">
          <w:fldChar w:fldCharType="begin"/>
        </w:r>
        <w:r w:rsidR="00E232D6">
          <w:instrText xml:space="preserve"> PAGEREF _Toc256001601 \h </w:instrText>
        </w:r>
        <w:r w:rsidR="00E232D6">
          <w:fldChar w:fldCharType="separate"/>
        </w:r>
        <w:r w:rsidR="00E232D6">
          <w:t>343</w:t>
        </w:r>
        <w:r w:rsidR="00E232D6">
          <w:fldChar w:fldCharType="end"/>
        </w:r>
      </w:hyperlink>
    </w:p>
    <w:p w14:paraId="1C21B788" w14:textId="77777777" w:rsidR="00571D8C" w:rsidRDefault="00000000">
      <w:pPr>
        <w:pStyle w:val="Obsah5"/>
        <w:tabs>
          <w:tab w:val="right" w:leader="dot" w:pos="10240"/>
        </w:tabs>
        <w:rPr>
          <w:rFonts w:ascii="Calibri" w:hAnsi="Calibri"/>
          <w:sz w:val="22"/>
        </w:rPr>
      </w:pPr>
      <w:hyperlink w:anchor="_Toc2560016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_Toc256001602 \h </w:instrText>
        </w:r>
        <w:r w:rsidR="00E232D6">
          <w:fldChar w:fldCharType="separate"/>
        </w:r>
        <w:r w:rsidR="00E232D6">
          <w:t>343</w:t>
        </w:r>
        <w:r w:rsidR="00E232D6">
          <w:fldChar w:fldCharType="end"/>
        </w:r>
      </w:hyperlink>
    </w:p>
    <w:p w14:paraId="548A91E7" w14:textId="77777777" w:rsidR="00571D8C" w:rsidRDefault="00000000">
      <w:pPr>
        <w:pStyle w:val="Obsah3"/>
        <w:tabs>
          <w:tab w:val="right" w:leader="dot" w:pos="10240"/>
        </w:tabs>
        <w:rPr>
          <w:rFonts w:ascii="Calibri" w:hAnsi="Calibri"/>
          <w:sz w:val="22"/>
        </w:rPr>
      </w:pPr>
      <w:hyperlink w:anchor="_Toc256001603" w:history="1">
        <w:r w:rsidR="00A77B3E">
          <w:rPr>
            <w:rStyle w:val="Hypertextovprepojenie"/>
          </w:rPr>
          <w:t>2.1.1. Priorita: 4P5. Aktívne začlenenie a dostupné služby</w:t>
        </w:r>
        <w:r w:rsidR="00E232D6">
          <w:tab/>
        </w:r>
        <w:r w:rsidR="00E232D6">
          <w:fldChar w:fldCharType="begin"/>
        </w:r>
        <w:r w:rsidR="00E232D6">
          <w:instrText xml:space="preserve"> PAGEREF _Toc256001603 \h </w:instrText>
        </w:r>
        <w:r w:rsidR="00E232D6">
          <w:fldChar w:fldCharType="separate"/>
        </w:r>
        <w:r w:rsidR="00E232D6">
          <w:t>344</w:t>
        </w:r>
        <w:r w:rsidR="00E232D6">
          <w:fldChar w:fldCharType="end"/>
        </w:r>
      </w:hyperlink>
    </w:p>
    <w:p w14:paraId="630C3F48" w14:textId="77777777" w:rsidR="00571D8C" w:rsidRDefault="00000000">
      <w:pPr>
        <w:pStyle w:val="Obsah4"/>
        <w:tabs>
          <w:tab w:val="right" w:leader="dot" w:pos="10240"/>
        </w:tabs>
        <w:rPr>
          <w:rFonts w:ascii="Calibri" w:hAnsi="Calibri"/>
          <w:sz w:val="22"/>
        </w:rPr>
      </w:pPr>
      <w:hyperlink w:anchor="_Toc25600160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_Toc256001604 \h </w:instrText>
        </w:r>
        <w:r w:rsidR="00E232D6">
          <w:fldChar w:fldCharType="separate"/>
        </w:r>
        <w:r w:rsidR="00E232D6">
          <w:t>344</w:t>
        </w:r>
        <w:r w:rsidR="00E232D6">
          <w:fldChar w:fldCharType="end"/>
        </w:r>
      </w:hyperlink>
    </w:p>
    <w:p w14:paraId="67E48A5D" w14:textId="77777777" w:rsidR="00571D8C" w:rsidRDefault="00000000">
      <w:pPr>
        <w:pStyle w:val="Obsah4"/>
        <w:tabs>
          <w:tab w:val="right" w:leader="dot" w:pos="10240"/>
        </w:tabs>
        <w:rPr>
          <w:rFonts w:ascii="Calibri" w:hAnsi="Calibri"/>
          <w:sz w:val="22"/>
        </w:rPr>
      </w:pPr>
      <w:hyperlink w:anchor="_Toc256001605" w:history="1">
        <w:r w:rsidR="00A77B3E">
          <w:rPr>
            <w:rStyle w:val="Hypertextovprepojenie"/>
          </w:rPr>
          <w:t>2.1.1.1.1. Intervencie z fondov</w:t>
        </w:r>
        <w:r w:rsidR="00E232D6">
          <w:tab/>
        </w:r>
        <w:r w:rsidR="00E232D6">
          <w:fldChar w:fldCharType="begin"/>
        </w:r>
        <w:r w:rsidR="00E232D6">
          <w:instrText xml:space="preserve"> PAGEREF _Toc256001605 \h </w:instrText>
        </w:r>
        <w:r w:rsidR="00E232D6">
          <w:fldChar w:fldCharType="separate"/>
        </w:r>
        <w:r w:rsidR="00E232D6">
          <w:t>344</w:t>
        </w:r>
        <w:r w:rsidR="00E232D6">
          <w:fldChar w:fldCharType="end"/>
        </w:r>
      </w:hyperlink>
    </w:p>
    <w:p w14:paraId="459D107D" w14:textId="77777777" w:rsidR="00571D8C" w:rsidRDefault="00000000">
      <w:pPr>
        <w:pStyle w:val="Obsah5"/>
        <w:tabs>
          <w:tab w:val="right" w:leader="dot" w:pos="10240"/>
        </w:tabs>
        <w:rPr>
          <w:rFonts w:ascii="Calibri" w:hAnsi="Calibri"/>
          <w:sz w:val="22"/>
        </w:rPr>
      </w:pPr>
      <w:hyperlink w:anchor="_Toc25600160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_Toc256001606 \h </w:instrText>
        </w:r>
        <w:r w:rsidR="00E232D6">
          <w:fldChar w:fldCharType="separate"/>
        </w:r>
        <w:r w:rsidR="00E232D6">
          <w:t>344</w:t>
        </w:r>
        <w:r w:rsidR="00E232D6">
          <w:fldChar w:fldCharType="end"/>
        </w:r>
      </w:hyperlink>
    </w:p>
    <w:p w14:paraId="358E6B2B" w14:textId="77777777" w:rsidR="00571D8C" w:rsidRDefault="00000000">
      <w:pPr>
        <w:pStyle w:val="Obsah5"/>
        <w:tabs>
          <w:tab w:val="right" w:leader="dot" w:pos="10240"/>
        </w:tabs>
        <w:rPr>
          <w:rFonts w:ascii="Calibri" w:hAnsi="Calibri"/>
          <w:sz w:val="22"/>
        </w:rPr>
      </w:pPr>
      <w:hyperlink w:anchor="_Toc2560016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_Toc256001607 \h </w:instrText>
        </w:r>
        <w:r w:rsidR="00E232D6">
          <w:fldChar w:fldCharType="separate"/>
        </w:r>
        <w:r w:rsidR="00E232D6">
          <w:t>346</w:t>
        </w:r>
        <w:r w:rsidR="00E232D6">
          <w:fldChar w:fldCharType="end"/>
        </w:r>
      </w:hyperlink>
    </w:p>
    <w:p w14:paraId="33B22FB5" w14:textId="77777777" w:rsidR="00571D8C" w:rsidRDefault="00000000">
      <w:pPr>
        <w:pStyle w:val="Obsah5"/>
        <w:tabs>
          <w:tab w:val="right" w:leader="dot" w:pos="10240"/>
        </w:tabs>
        <w:rPr>
          <w:rFonts w:ascii="Calibri" w:hAnsi="Calibri"/>
          <w:sz w:val="22"/>
        </w:rPr>
      </w:pPr>
      <w:hyperlink w:anchor="_Toc25600160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_Toc256001608 \h </w:instrText>
        </w:r>
        <w:r w:rsidR="00E232D6">
          <w:fldChar w:fldCharType="separate"/>
        </w:r>
        <w:r w:rsidR="00E232D6">
          <w:t>346</w:t>
        </w:r>
        <w:r w:rsidR="00E232D6">
          <w:fldChar w:fldCharType="end"/>
        </w:r>
      </w:hyperlink>
    </w:p>
    <w:p w14:paraId="55DCF97C" w14:textId="77777777" w:rsidR="00571D8C" w:rsidRDefault="00000000">
      <w:pPr>
        <w:pStyle w:val="Obsah5"/>
        <w:tabs>
          <w:tab w:val="right" w:leader="dot" w:pos="10240"/>
        </w:tabs>
        <w:rPr>
          <w:rFonts w:ascii="Calibri" w:hAnsi="Calibri"/>
          <w:sz w:val="22"/>
        </w:rPr>
      </w:pPr>
      <w:hyperlink w:anchor="_Toc25600160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_Toc256001609 \h </w:instrText>
        </w:r>
        <w:r w:rsidR="00E232D6">
          <w:fldChar w:fldCharType="separate"/>
        </w:r>
        <w:r w:rsidR="00E232D6">
          <w:t>347</w:t>
        </w:r>
        <w:r w:rsidR="00E232D6">
          <w:fldChar w:fldCharType="end"/>
        </w:r>
      </w:hyperlink>
    </w:p>
    <w:p w14:paraId="195BF5DF" w14:textId="77777777" w:rsidR="00571D8C" w:rsidRDefault="00000000">
      <w:pPr>
        <w:pStyle w:val="Obsah5"/>
        <w:tabs>
          <w:tab w:val="right" w:leader="dot" w:pos="10240"/>
        </w:tabs>
        <w:rPr>
          <w:rFonts w:ascii="Calibri" w:hAnsi="Calibri"/>
          <w:sz w:val="22"/>
        </w:rPr>
      </w:pPr>
      <w:hyperlink w:anchor="_Toc25600161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_Toc256001610 \h </w:instrText>
        </w:r>
        <w:r w:rsidR="00E232D6">
          <w:fldChar w:fldCharType="separate"/>
        </w:r>
        <w:r w:rsidR="00E232D6">
          <w:t>347</w:t>
        </w:r>
        <w:r w:rsidR="00E232D6">
          <w:fldChar w:fldCharType="end"/>
        </w:r>
      </w:hyperlink>
    </w:p>
    <w:p w14:paraId="77F42E18" w14:textId="77777777" w:rsidR="00571D8C" w:rsidRDefault="00000000">
      <w:pPr>
        <w:pStyle w:val="Obsah5"/>
        <w:tabs>
          <w:tab w:val="right" w:leader="dot" w:pos="10240"/>
        </w:tabs>
        <w:rPr>
          <w:rFonts w:ascii="Calibri" w:hAnsi="Calibri"/>
          <w:sz w:val="22"/>
        </w:rPr>
      </w:pPr>
      <w:hyperlink w:anchor="_Toc25600161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_Toc256001611 \h </w:instrText>
        </w:r>
        <w:r w:rsidR="00E232D6">
          <w:fldChar w:fldCharType="separate"/>
        </w:r>
        <w:r w:rsidR="00E232D6">
          <w:t>347</w:t>
        </w:r>
        <w:r w:rsidR="00E232D6">
          <w:fldChar w:fldCharType="end"/>
        </w:r>
      </w:hyperlink>
    </w:p>
    <w:p w14:paraId="6D9956DC" w14:textId="77777777" w:rsidR="00571D8C" w:rsidRDefault="00000000">
      <w:pPr>
        <w:pStyle w:val="Obsah4"/>
        <w:tabs>
          <w:tab w:val="right" w:leader="dot" w:pos="10240"/>
        </w:tabs>
        <w:rPr>
          <w:rFonts w:ascii="Calibri" w:hAnsi="Calibri"/>
          <w:sz w:val="22"/>
        </w:rPr>
      </w:pPr>
      <w:hyperlink w:anchor="_Toc256001612" w:history="1">
        <w:r w:rsidR="00A77B3E">
          <w:rPr>
            <w:rStyle w:val="Hypertextovprepojenie"/>
          </w:rPr>
          <w:t>2.1.1.1.2. Ukazovatele</w:t>
        </w:r>
        <w:r w:rsidR="00E232D6">
          <w:tab/>
        </w:r>
        <w:r w:rsidR="00E232D6">
          <w:fldChar w:fldCharType="begin"/>
        </w:r>
        <w:r w:rsidR="00E232D6">
          <w:instrText xml:space="preserve"> PAGEREF _Toc256001612 \h </w:instrText>
        </w:r>
        <w:r w:rsidR="00E232D6">
          <w:fldChar w:fldCharType="separate"/>
        </w:r>
        <w:r w:rsidR="00E232D6">
          <w:t>347</w:t>
        </w:r>
        <w:r w:rsidR="00E232D6">
          <w:fldChar w:fldCharType="end"/>
        </w:r>
      </w:hyperlink>
    </w:p>
    <w:p w14:paraId="2EA637C6" w14:textId="77777777" w:rsidR="00571D8C" w:rsidRDefault="00000000">
      <w:pPr>
        <w:pStyle w:val="Obsah5"/>
        <w:tabs>
          <w:tab w:val="right" w:leader="dot" w:pos="10240"/>
        </w:tabs>
        <w:rPr>
          <w:rFonts w:ascii="Calibri" w:hAnsi="Calibri"/>
          <w:sz w:val="22"/>
        </w:rPr>
      </w:pPr>
      <w:hyperlink w:anchor="_Toc256001613" w:history="1">
        <w:r w:rsidR="00A77B3E">
          <w:rPr>
            <w:rStyle w:val="Hypertextovprepojenie"/>
          </w:rPr>
          <w:t>Tabuľka 2: Ukazovatele výstupu</w:t>
        </w:r>
        <w:r w:rsidR="00E232D6">
          <w:tab/>
        </w:r>
        <w:r w:rsidR="00E232D6">
          <w:fldChar w:fldCharType="begin"/>
        </w:r>
        <w:r w:rsidR="00E232D6">
          <w:instrText xml:space="preserve"> PAGEREF _Toc256001613 \h </w:instrText>
        </w:r>
        <w:r w:rsidR="00E232D6">
          <w:fldChar w:fldCharType="separate"/>
        </w:r>
        <w:r w:rsidR="00E232D6">
          <w:t>347</w:t>
        </w:r>
        <w:r w:rsidR="00E232D6">
          <w:fldChar w:fldCharType="end"/>
        </w:r>
      </w:hyperlink>
    </w:p>
    <w:p w14:paraId="39B67887" w14:textId="77777777" w:rsidR="00571D8C" w:rsidRDefault="00000000">
      <w:pPr>
        <w:pStyle w:val="Obsah5"/>
        <w:tabs>
          <w:tab w:val="right" w:leader="dot" w:pos="10240"/>
        </w:tabs>
        <w:rPr>
          <w:rFonts w:ascii="Calibri" w:hAnsi="Calibri"/>
          <w:sz w:val="22"/>
        </w:rPr>
      </w:pPr>
      <w:hyperlink w:anchor="_Toc256001614" w:history="1">
        <w:r w:rsidR="00A77B3E">
          <w:rPr>
            <w:rStyle w:val="Hypertextovprepojenie"/>
          </w:rPr>
          <w:t>Tabuľka 3: Ukazovatele výsledku</w:t>
        </w:r>
        <w:r w:rsidR="00E232D6">
          <w:tab/>
        </w:r>
        <w:r w:rsidR="00E232D6">
          <w:fldChar w:fldCharType="begin"/>
        </w:r>
        <w:r w:rsidR="00E232D6">
          <w:instrText xml:space="preserve"> PAGEREF _Toc256001614 \h </w:instrText>
        </w:r>
        <w:r w:rsidR="00E232D6">
          <w:fldChar w:fldCharType="separate"/>
        </w:r>
        <w:r w:rsidR="00E232D6">
          <w:t>348</w:t>
        </w:r>
        <w:r w:rsidR="00E232D6">
          <w:fldChar w:fldCharType="end"/>
        </w:r>
      </w:hyperlink>
    </w:p>
    <w:p w14:paraId="283AA577" w14:textId="77777777" w:rsidR="00571D8C" w:rsidRDefault="00000000">
      <w:pPr>
        <w:pStyle w:val="Obsah4"/>
        <w:tabs>
          <w:tab w:val="right" w:leader="dot" w:pos="10240"/>
        </w:tabs>
        <w:rPr>
          <w:rFonts w:ascii="Calibri" w:hAnsi="Calibri"/>
          <w:sz w:val="22"/>
        </w:rPr>
      </w:pPr>
      <w:hyperlink w:anchor="_Toc25600161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_Toc256001615 \h </w:instrText>
        </w:r>
        <w:r w:rsidR="00E232D6">
          <w:fldChar w:fldCharType="separate"/>
        </w:r>
        <w:r w:rsidR="00E232D6">
          <w:t>349</w:t>
        </w:r>
        <w:r w:rsidR="00E232D6">
          <w:fldChar w:fldCharType="end"/>
        </w:r>
      </w:hyperlink>
    </w:p>
    <w:p w14:paraId="6CEA9893" w14:textId="77777777" w:rsidR="00571D8C" w:rsidRDefault="00000000">
      <w:pPr>
        <w:pStyle w:val="Obsah5"/>
        <w:tabs>
          <w:tab w:val="right" w:leader="dot" w:pos="10240"/>
        </w:tabs>
        <w:rPr>
          <w:rFonts w:ascii="Calibri" w:hAnsi="Calibri"/>
          <w:sz w:val="22"/>
        </w:rPr>
      </w:pPr>
      <w:hyperlink w:anchor="_Toc256001616" w:history="1">
        <w:r w:rsidR="00A77B3E">
          <w:rPr>
            <w:rStyle w:val="Hypertextovprepojenie"/>
          </w:rPr>
          <w:t>Tabuľka 4: Dimenzia 1 – oblasť intervencie</w:t>
        </w:r>
        <w:r w:rsidR="00E232D6">
          <w:tab/>
        </w:r>
        <w:r w:rsidR="00E232D6">
          <w:fldChar w:fldCharType="begin"/>
        </w:r>
        <w:r w:rsidR="00E232D6">
          <w:instrText xml:space="preserve"> PAGEREF _Toc256001616 \h </w:instrText>
        </w:r>
        <w:r w:rsidR="00E232D6">
          <w:fldChar w:fldCharType="separate"/>
        </w:r>
        <w:r w:rsidR="00E232D6">
          <w:t>349</w:t>
        </w:r>
        <w:r w:rsidR="00E232D6">
          <w:fldChar w:fldCharType="end"/>
        </w:r>
      </w:hyperlink>
    </w:p>
    <w:p w14:paraId="7EEC3124" w14:textId="77777777" w:rsidR="00571D8C" w:rsidRDefault="00000000">
      <w:pPr>
        <w:pStyle w:val="Obsah5"/>
        <w:tabs>
          <w:tab w:val="right" w:leader="dot" w:pos="10240"/>
        </w:tabs>
        <w:rPr>
          <w:rFonts w:ascii="Calibri" w:hAnsi="Calibri"/>
          <w:sz w:val="22"/>
        </w:rPr>
      </w:pPr>
      <w:hyperlink w:anchor="_Toc256001617" w:history="1">
        <w:r w:rsidR="00A77B3E">
          <w:rPr>
            <w:rStyle w:val="Hypertextovprepojenie"/>
          </w:rPr>
          <w:t>Tabuľka 5: Dimenzia 2 – forma financovania</w:t>
        </w:r>
        <w:r w:rsidR="00E232D6">
          <w:tab/>
        </w:r>
        <w:r w:rsidR="00E232D6">
          <w:fldChar w:fldCharType="begin"/>
        </w:r>
        <w:r w:rsidR="00E232D6">
          <w:instrText xml:space="preserve"> PAGEREF _Toc256001617 \h </w:instrText>
        </w:r>
        <w:r w:rsidR="00E232D6">
          <w:fldChar w:fldCharType="separate"/>
        </w:r>
        <w:r w:rsidR="00E232D6">
          <w:t>349</w:t>
        </w:r>
        <w:r w:rsidR="00E232D6">
          <w:fldChar w:fldCharType="end"/>
        </w:r>
      </w:hyperlink>
    </w:p>
    <w:p w14:paraId="46262817" w14:textId="77777777" w:rsidR="00571D8C" w:rsidRDefault="00000000">
      <w:pPr>
        <w:pStyle w:val="Obsah5"/>
        <w:tabs>
          <w:tab w:val="right" w:leader="dot" w:pos="10240"/>
        </w:tabs>
        <w:rPr>
          <w:rFonts w:ascii="Calibri" w:hAnsi="Calibri"/>
          <w:sz w:val="22"/>
        </w:rPr>
      </w:pPr>
      <w:hyperlink w:anchor="_Toc25600161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_Toc256001618 \h </w:instrText>
        </w:r>
        <w:r w:rsidR="00E232D6">
          <w:fldChar w:fldCharType="separate"/>
        </w:r>
        <w:r w:rsidR="00E232D6">
          <w:t>350</w:t>
        </w:r>
        <w:r w:rsidR="00E232D6">
          <w:fldChar w:fldCharType="end"/>
        </w:r>
      </w:hyperlink>
    </w:p>
    <w:p w14:paraId="40DCD77E" w14:textId="77777777" w:rsidR="00571D8C" w:rsidRDefault="00000000">
      <w:pPr>
        <w:pStyle w:val="Obsah5"/>
        <w:tabs>
          <w:tab w:val="right" w:leader="dot" w:pos="10240"/>
        </w:tabs>
        <w:rPr>
          <w:rFonts w:ascii="Calibri" w:hAnsi="Calibri"/>
          <w:sz w:val="22"/>
        </w:rPr>
      </w:pPr>
      <w:hyperlink w:anchor="_Toc256001619" w:history="1">
        <w:r w:rsidR="00A77B3E">
          <w:rPr>
            <w:rStyle w:val="Hypertextovprepojenie"/>
          </w:rPr>
          <w:t>Tabuľka 7: Dimenzia 6 – sekundárne tematické okruhy ESF+</w:t>
        </w:r>
        <w:r w:rsidR="00E232D6">
          <w:tab/>
        </w:r>
        <w:r w:rsidR="00E232D6">
          <w:fldChar w:fldCharType="begin"/>
        </w:r>
        <w:r w:rsidR="00E232D6">
          <w:instrText xml:space="preserve"> PAGEREF _Toc256001619 \h </w:instrText>
        </w:r>
        <w:r w:rsidR="00E232D6">
          <w:fldChar w:fldCharType="separate"/>
        </w:r>
        <w:r w:rsidR="00E232D6">
          <w:t>350</w:t>
        </w:r>
        <w:r w:rsidR="00E232D6">
          <w:fldChar w:fldCharType="end"/>
        </w:r>
      </w:hyperlink>
    </w:p>
    <w:p w14:paraId="7343CE25" w14:textId="77777777" w:rsidR="00571D8C" w:rsidRDefault="00000000">
      <w:pPr>
        <w:pStyle w:val="Obsah5"/>
        <w:tabs>
          <w:tab w:val="right" w:leader="dot" w:pos="10240"/>
        </w:tabs>
        <w:rPr>
          <w:rFonts w:ascii="Calibri" w:hAnsi="Calibri"/>
          <w:sz w:val="22"/>
        </w:rPr>
      </w:pPr>
      <w:hyperlink w:anchor="_Toc25600162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_Toc256001620 \h </w:instrText>
        </w:r>
        <w:r w:rsidR="00E232D6">
          <w:fldChar w:fldCharType="separate"/>
        </w:r>
        <w:r w:rsidR="00E232D6">
          <w:t>350</w:t>
        </w:r>
        <w:r w:rsidR="00E232D6">
          <w:fldChar w:fldCharType="end"/>
        </w:r>
      </w:hyperlink>
    </w:p>
    <w:p w14:paraId="0B484553" w14:textId="77777777" w:rsidR="00571D8C" w:rsidRDefault="00000000">
      <w:pPr>
        <w:pStyle w:val="Obsah4"/>
        <w:tabs>
          <w:tab w:val="right" w:leader="dot" w:pos="10240"/>
        </w:tabs>
        <w:rPr>
          <w:rFonts w:ascii="Calibri" w:hAnsi="Calibri"/>
          <w:sz w:val="22"/>
        </w:rPr>
      </w:pPr>
      <w:hyperlink w:anchor="_Toc256001621" w:history="1">
        <w:r w:rsidR="00A77B3E">
          <w:rPr>
            <w:rStyle w:val="Hypertextovprepojenie"/>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r w:rsidR="00E232D6">
          <w:tab/>
        </w:r>
        <w:r w:rsidR="00E232D6">
          <w:fldChar w:fldCharType="begin"/>
        </w:r>
        <w:r w:rsidR="00E232D6">
          <w:instrText xml:space="preserve"> PAGEREF _Toc256001621 \h </w:instrText>
        </w:r>
        <w:r w:rsidR="00E232D6">
          <w:fldChar w:fldCharType="separate"/>
        </w:r>
        <w:r w:rsidR="00E232D6">
          <w:t>351</w:t>
        </w:r>
        <w:r w:rsidR="00E232D6">
          <w:fldChar w:fldCharType="end"/>
        </w:r>
      </w:hyperlink>
    </w:p>
    <w:p w14:paraId="6E983992" w14:textId="77777777" w:rsidR="00571D8C" w:rsidRDefault="00000000">
      <w:pPr>
        <w:pStyle w:val="Obsah4"/>
        <w:tabs>
          <w:tab w:val="right" w:leader="dot" w:pos="10240"/>
        </w:tabs>
        <w:rPr>
          <w:rFonts w:ascii="Calibri" w:hAnsi="Calibri"/>
          <w:sz w:val="22"/>
        </w:rPr>
      </w:pPr>
      <w:hyperlink w:anchor="_Toc256001622" w:history="1">
        <w:r w:rsidR="00A77B3E">
          <w:rPr>
            <w:rStyle w:val="Hypertextovprepojenie"/>
          </w:rPr>
          <w:t>2.1.1.1.1. Intervencie z fondov</w:t>
        </w:r>
        <w:r w:rsidR="00E232D6">
          <w:tab/>
        </w:r>
        <w:r w:rsidR="00E232D6">
          <w:fldChar w:fldCharType="begin"/>
        </w:r>
        <w:r w:rsidR="00E232D6">
          <w:instrText xml:space="preserve"> PAGEREF _Toc256001622 \h </w:instrText>
        </w:r>
        <w:r w:rsidR="00E232D6">
          <w:fldChar w:fldCharType="separate"/>
        </w:r>
        <w:r w:rsidR="00E232D6">
          <w:t>351</w:t>
        </w:r>
        <w:r w:rsidR="00E232D6">
          <w:fldChar w:fldCharType="end"/>
        </w:r>
      </w:hyperlink>
    </w:p>
    <w:p w14:paraId="60E58D9F" w14:textId="77777777" w:rsidR="00571D8C" w:rsidRDefault="00000000">
      <w:pPr>
        <w:pStyle w:val="Obsah5"/>
        <w:tabs>
          <w:tab w:val="right" w:leader="dot" w:pos="10240"/>
        </w:tabs>
        <w:rPr>
          <w:rFonts w:ascii="Calibri" w:hAnsi="Calibri"/>
          <w:sz w:val="22"/>
        </w:rPr>
      </w:pPr>
      <w:hyperlink w:anchor="_Toc25600162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_Toc256001623 \h </w:instrText>
        </w:r>
        <w:r w:rsidR="00E232D6">
          <w:fldChar w:fldCharType="separate"/>
        </w:r>
        <w:r w:rsidR="00E232D6">
          <w:t>351</w:t>
        </w:r>
        <w:r w:rsidR="00E232D6">
          <w:fldChar w:fldCharType="end"/>
        </w:r>
      </w:hyperlink>
    </w:p>
    <w:p w14:paraId="61770911" w14:textId="77777777" w:rsidR="00571D8C" w:rsidRDefault="00000000">
      <w:pPr>
        <w:pStyle w:val="Obsah5"/>
        <w:tabs>
          <w:tab w:val="right" w:leader="dot" w:pos="10240"/>
        </w:tabs>
        <w:rPr>
          <w:rFonts w:ascii="Calibri" w:hAnsi="Calibri"/>
          <w:sz w:val="22"/>
        </w:rPr>
      </w:pPr>
      <w:hyperlink w:anchor="_Toc25600162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_Toc256001624 \h </w:instrText>
        </w:r>
        <w:r w:rsidR="00E232D6">
          <w:fldChar w:fldCharType="separate"/>
        </w:r>
        <w:r w:rsidR="00E232D6">
          <w:t>354</w:t>
        </w:r>
        <w:r w:rsidR="00E232D6">
          <w:fldChar w:fldCharType="end"/>
        </w:r>
      </w:hyperlink>
    </w:p>
    <w:p w14:paraId="2EA3B821" w14:textId="77777777" w:rsidR="00571D8C" w:rsidRDefault="00000000">
      <w:pPr>
        <w:pStyle w:val="Obsah5"/>
        <w:tabs>
          <w:tab w:val="right" w:leader="dot" w:pos="10240"/>
        </w:tabs>
        <w:rPr>
          <w:rFonts w:ascii="Calibri" w:hAnsi="Calibri"/>
          <w:sz w:val="22"/>
        </w:rPr>
      </w:pPr>
      <w:hyperlink w:anchor="_Toc25600162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_Toc256001625 \h </w:instrText>
        </w:r>
        <w:r w:rsidR="00E232D6">
          <w:fldChar w:fldCharType="separate"/>
        </w:r>
        <w:r w:rsidR="00E232D6">
          <w:t>355</w:t>
        </w:r>
        <w:r w:rsidR="00E232D6">
          <w:fldChar w:fldCharType="end"/>
        </w:r>
      </w:hyperlink>
    </w:p>
    <w:p w14:paraId="59DB937E" w14:textId="77777777" w:rsidR="00571D8C" w:rsidRDefault="00000000">
      <w:pPr>
        <w:pStyle w:val="Obsah5"/>
        <w:tabs>
          <w:tab w:val="right" w:leader="dot" w:pos="10240"/>
        </w:tabs>
        <w:rPr>
          <w:rFonts w:ascii="Calibri" w:hAnsi="Calibri"/>
          <w:sz w:val="22"/>
        </w:rPr>
      </w:pPr>
      <w:hyperlink w:anchor="_Toc25600162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_Toc256001626 \h </w:instrText>
        </w:r>
        <w:r w:rsidR="00E232D6">
          <w:fldChar w:fldCharType="separate"/>
        </w:r>
        <w:r w:rsidR="00E232D6">
          <w:t>355</w:t>
        </w:r>
        <w:r w:rsidR="00E232D6">
          <w:fldChar w:fldCharType="end"/>
        </w:r>
      </w:hyperlink>
    </w:p>
    <w:p w14:paraId="57B629E1" w14:textId="77777777" w:rsidR="00571D8C" w:rsidRDefault="00000000">
      <w:pPr>
        <w:pStyle w:val="Obsah5"/>
        <w:tabs>
          <w:tab w:val="right" w:leader="dot" w:pos="10240"/>
        </w:tabs>
        <w:rPr>
          <w:rFonts w:ascii="Calibri" w:hAnsi="Calibri"/>
          <w:sz w:val="22"/>
        </w:rPr>
      </w:pPr>
      <w:hyperlink w:anchor="_Toc25600162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_Toc256001627 \h </w:instrText>
        </w:r>
        <w:r w:rsidR="00E232D6">
          <w:fldChar w:fldCharType="separate"/>
        </w:r>
        <w:r w:rsidR="00E232D6">
          <w:t>356</w:t>
        </w:r>
        <w:r w:rsidR="00E232D6">
          <w:fldChar w:fldCharType="end"/>
        </w:r>
      </w:hyperlink>
    </w:p>
    <w:p w14:paraId="0271862B" w14:textId="77777777" w:rsidR="00571D8C" w:rsidRDefault="00000000">
      <w:pPr>
        <w:pStyle w:val="Obsah5"/>
        <w:tabs>
          <w:tab w:val="right" w:leader="dot" w:pos="10240"/>
        </w:tabs>
        <w:rPr>
          <w:rFonts w:ascii="Calibri" w:hAnsi="Calibri"/>
          <w:sz w:val="22"/>
        </w:rPr>
      </w:pPr>
      <w:hyperlink w:anchor="_Toc25600162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_Toc256001628 \h </w:instrText>
        </w:r>
        <w:r w:rsidR="00E232D6">
          <w:fldChar w:fldCharType="separate"/>
        </w:r>
        <w:r w:rsidR="00E232D6">
          <w:t>356</w:t>
        </w:r>
        <w:r w:rsidR="00E232D6">
          <w:fldChar w:fldCharType="end"/>
        </w:r>
      </w:hyperlink>
    </w:p>
    <w:p w14:paraId="5834C289" w14:textId="77777777" w:rsidR="00571D8C" w:rsidRDefault="00000000">
      <w:pPr>
        <w:pStyle w:val="Obsah4"/>
        <w:tabs>
          <w:tab w:val="right" w:leader="dot" w:pos="10240"/>
        </w:tabs>
        <w:rPr>
          <w:rFonts w:ascii="Calibri" w:hAnsi="Calibri"/>
          <w:sz w:val="22"/>
        </w:rPr>
      </w:pPr>
      <w:hyperlink w:anchor="_Toc256001629" w:history="1">
        <w:r w:rsidR="00A77B3E">
          <w:rPr>
            <w:rStyle w:val="Hypertextovprepojenie"/>
          </w:rPr>
          <w:t>2.1.1.1.2. Ukazovatele</w:t>
        </w:r>
        <w:r w:rsidR="00E232D6">
          <w:tab/>
        </w:r>
        <w:r w:rsidR="00E232D6">
          <w:fldChar w:fldCharType="begin"/>
        </w:r>
        <w:r w:rsidR="00E232D6">
          <w:instrText xml:space="preserve"> PAGEREF _Toc256001629 \h </w:instrText>
        </w:r>
        <w:r w:rsidR="00E232D6">
          <w:fldChar w:fldCharType="separate"/>
        </w:r>
        <w:r w:rsidR="00E232D6">
          <w:t>356</w:t>
        </w:r>
        <w:r w:rsidR="00E232D6">
          <w:fldChar w:fldCharType="end"/>
        </w:r>
      </w:hyperlink>
    </w:p>
    <w:p w14:paraId="7B17F455" w14:textId="77777777" w:rsidR="00571D8C" w:rsidRDefault="00000000">
      <w:pPr>
        <w:pStyle w:val="Obsah5"/>
        <w:tabs>
          <w:tab w:val="right" w:leader="dot" w:pos="10240"/>
        </w:tabs>
        <w:rPr>
          <w:rFonts w:ascii="Calibri" w:hAnsi="Calibri"/>
          <w:sz w:val="22"/>
        </w:rPr>
      </w:pPr>
      <w:hyperlink w:anchor="_Toc256001630" w:history="1">
        <w:r w:rsidR="00A77B3E">
          <w:rPr>
            <w:rStyle w:val="Hypertextovprepojenie"/>
          </w:rPr>
          <w:t>Tabuľka 2: Ukazovatele výstupu</w:t>
        </w:r>
        <w:r w:rsidR="00E232D6">
          <w:tab/>
        </w:r>
        <w:r w:rsidR="00E232D6">
          <w:fldChar w:fldCharType="begin"/>
        </w:r>
        <w:r w:rsidR="00E232D6">
          <w:instrText xml:space="preserve"> PAGEREF _Toc256001630 \h </w:instrText>
        </w:r>
        <w:r w:rsidR="00E232D6">
          <w:fldChar w:fldCharType="separate"/>
        </w:r>
        <w:r w:rsidR="00E232D6">
          <w:t>356</w:t>
        </w:r>
        <w:r w:rsidR="00E232D6">
          <w:fldChar w:fldCharType="end"/>
        </w:r>
      </w:hyperlink>
    </w:p>
    <w:p w14:paraId="61056DAB" w14:textId="77777777" w:rsidR="00571D8C" w:rsidRDefault="00000000">
      <w:pPr>
        <w:pStyle w:val="Obsah5"/>
        <w:tabs>
          <w:tab w:val="right" w:leader="dot" w:pos="10240"/>
        </w:tabs>
        <w:rPr>
          <w:rFonts w:ascii="Calibri" w:hAnsi="Calibri"/>
          <w:sz w:val="22"/>
        </w:rPr>
      </w:pPr>
      <w:hyperlink w:anchor="_Toc256001631" w:history="1">
        <w:r w:rsidR="00A77B3E">
          <w:rPr>
            <w:rStyle w:val="Hypertextovprepojenie"/>
          </w:rPr>
          <w:t>Tabuľka 3: Ukazovatele výsledku</w:t>
        </w:r>
        <w:r w:rsidR="00E232D6">
          <w:tab/>
        </w:r>
        <w:r w:rsidR="00E232D6">
          <w:fldChar w:fldCharType="begin"/>
        </w:r>
        <w:r w:rsidR="00E232D6">
          <w:instrText xml:space="preserve"> PAGEREF _Toc256001631 \h </w:instrText>
        </w:r>
        <w:r w:rsidR="00E232D6">
          <w:fldChar w:fldCharType="separate"/>
        </w:r>
        <w:r w:rsidR="00E232D6">
          <w:t>357</w:t>
        </w:r>
        <w:r w:rsidR="00E232D6">
          <w:fldChar w:fldCharType="end"/>
        </w:r>
      </w:hyperlink>
    </w:p>
    <w:p w14:paraId="284D1EA7" w14:textId="77777777" w:rsidR="00571D8C" w:rsidRDefault="00000000">
      <w:pPr>
        <w:pStyle w:val="Obsah4"/>
        <w:tabs>
          <w:tab w:val="right" w:leader="dot" w:pos="10240"/>
        </w:tabs>
        <w:rPr>
          <w:rFonts w:ascii="Calibri" w:hAnsi="Calibri"/>
          <w:sz w:val="22"/>
        </w:rPr>
      </w:pPr>
      <w:hyperlink w:anchor="_Toc25600163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_Toc256001632 \h </w:instrText>
        </w:r>
        <w:r w:rsidR="00E232D6">
          <w:fldChar w:fldCharType="separate"/>
        </w:r>
        <w:r w:rsidR="00E232D6">
          <w:t>358</w:t>
        </w:r>
        <w:r w:rsidR="00E232D6">
          <w:fldChar w:fldCharType="end"/>
        </w:r>
      </w:hyperlink>
    </w:p>
    <w:p w14:paraId="319DA4DE" w14:textId="77777777" w:rsidR="00571D8C" w:rsidRDefault="00000000">
      <w:pPr>
        <w:pStyle w:val="Obsah5"/>
        <w:tabs>
          <w:tab w:val="right" w:leader="dot" w:pos="10240"/>
        </w:tabs>
        <w:rPr>
          <w:rFonts w:ascii="Calibri" w:hAnsi="Calibri"/>
          <w:sz w:val="22"/>
        </w:rPr>
      </w:pPr>
      <w:hyperlink w:anchor="_Toc256001633" w:history="1">
        <w:r w:rsidR="00A77B3E">
          <w:rPr>
            <w:rStyle w:val="Hypertextovprepojenie"/>
          </w:rPr>
          <w:t>Tabuľka 4: Dimenzia 1 – oblasť intervencie</w:t>
        </w:r>
        <w:r w:rsidR="00E232D6">
          <w:tab/>
        </w:r>
        <w:r w:rsidR="00E232D6">
          <w:fldChar w:fldCharType="begin"/>
        </w:r>
        <w:r w:rsidR="00E232D6">
          <w:instrText xml:space="preserve"> PAGEREF _Toc256001633 \h </w:instrText>
        </w:r>
        <w:r w:rsidR="00E232D6">
          <w:fldChar w:fldCharType="separate"/>
        </w:r>
        <w:r w:rsidR="00E232D6">
          <w:t>358</w:t>
        </w:r>
        <w:r w:rsidR="00E232D6">
          <w:fldChar w:fldCharType="end"/>
        </w:r>
      </w:hyperlink>
    </w:p>
    <w:p w14:paraId="07CA94F8" w14:textId="77777777" w:rsidR="00571D8C" w:rsidRDefault="00000000">
      <w:pPr>
        <w:pStyle w:val="Obsah5"/>
        <w:tabs>
          <w:tab w:val="right" w:leader="dot" w:pos="10240"/>
        </w:tabs>
        <w:rPr>
          <w:rFonts w:ascii="Calibri" w:hAnsi="Calibri"/>
          <w:sz w:val="22"/>
        </w:rPr>
      </w:pPr>
      <w:hyperlink w:anchor="_Toc256001634" w:history="1">
        <w:r w:rsidR="00A77B3E">
          <w:rPr>
            <w:rStyle w:val="Hypertextovprepojenie"/>
          </w:rPr>
          <w:t>Tabuľka 5: Dimenzia 2 – forma financovania</w:t>
        </w:r>
        <w:r w:rsidR="00E232D6">
          <w:tab/>
        </w:r>
        <w:r w:rsidR="00E232D6">
          <w:fldChar w:fldCharType="begin"/>
        </w:r>
        <w:r w:rsidR="00E232D6">
          <w:instrText xml:space="preserve"> PAGEREF _Toc256001634 \h </w:instrText>
        </w:r>
        <w:r w:rsidR="00E232D6">
          <w:fldChar w:fldCharType="separate"/>
        </w:r>
        <w:r w:rsidR="00E232D6">
          <w:t>358</w:t>
        </w:r>
        <w:r w:rsidR="00E232D6">
          <w:fldChar w:fldCharType="end"/>
        </w:r>
      </w:hyperlink>
    </w:p>
    <w:p w14:paraId="01C1AA0A" w14:textId="77777777" w:rsidR="00571D8C" w:rsidRDefault="00000000">
      <w:pPr>
        <w:pStyle w:val="Obsah5"/>
        <w:tabs>
          <w:tab w:val="right" w:leader="dot" w:pos="10240"/>
        </w:tabs>
        <w:rPr>
          <w:rFonts w:ascii="Calibri" w:hAnsi="Calibri"/>
          <w:sz w:val="22"/>
        </w:rPr>
      </w:pPr>
      <w:hyperlink w:anchor="_Toc25600163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_Toc256001635 \h </w:instrText>
        </w:r>
        <w:r w:rsidR="00E232D6">
          <w:fldChar w:fldCharType="separate"/>
        </w:r>
        <w:r w:rsidR="00E232D6">
          <w:t>358</w:t>
        </w:r>
        <w:r w:rsidR="00E232D6">
          <w:fldChar w:fldCharType="end"/>
        </w:r>
      </w:hyperlink>
    </w:p>
    <w:p w14:paraId="7DA50118" w14:textId="77777777" w:rsidR="00571D8C" w:rsidRDefault="00000000">
      <w:pPr>
        <w:pStyle w:val="Obsah5"/>
        <w:tabs>
          <w:tab w:val="right" w:leader="dot" w:pos="10240"/>
        </w:tabs>
        <w:rPr>
          <w:rFonts w:ascii="Calibri" w:hAnsi="Calibri"/>
          <w:sz w:val="22"/>
        </w:rPr>
      </w:pPr>
      <w:hyperlink w:anchor="_Toc256001636" w:history="1">
        <w:r w:rsidR="00A77B3E">
          <w:rPr>
            <w:rStyle w:val="Hypertextovprepojenie"/>
          </w:rPr>
          <w:t>Tabuľka 7: Dimenzia 6 – sekundárne tematické okruhy ESF+</w:t>
        </w:r>
        <w:r w:rsidR="00E232D6">
          <w:tab/>
        </w:r>
        <w:r w:rsidR="00E232D6">
          <w:fldChar w:fldCharType="begin"/>
        </w:r>
        <w:r w:rsidR="00E232D6">
          <w:instrText xml:space="preserve"> PAGEREF _Toc256001636 \h </w:instrText>
        </w:r>
        <w:r w:rsidR="00E232D6">
          <w:fldChar w:fldCharType="separate"/>
        </w:r>
        <w:r w:rsidR="00E232D6">
          <w:t>359</w:t>
        </w:r>
        <w:r w:rsidR="00E232D6">
          <w:fldChar w:fldCharType="end"/>
        </w:r>
      </w:hyperlink>
    </w:p>
    <w:p w14:paraId="3E27F028" w14:textId="77777777" w:rsidR="00571D8C" w:rsidRDefault="00000000">
      <w:pPr>
        <w:pStyle w:val="Obsah5"/>
        <w:tabs>
          <w:tab w:val="right" w:leader="dot" w:pos="10240"/>
        </w:tabs>
        <w:rPr>
          <w:rFonts w:ascii="Calibri" w:hAnsi="Calibri"/>
          <w:sz w:val="22"/>
        </w:rPr>
      </w:pPr>
      <w:hyperlink w:anchor="_Toc25600163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_Toc256001637 \h </w:instrText>
        </w:r>
        <w:r w:rsidR="00E232D6">
          <w:fldChar w:fldCharType="separate"/>
        </w:r>
        <w:r w:rsidR="00E232D6">
          <w:t>359</w:t>
        </w:r>
        <w:r w:rsidR="00E232D6">
          <w:fldChar w:fldCharType="end"/>
        </w:r>
      </w:hyperlink>
    </w:p>
    <w:p w14:paraId="1D34F172" w14:textId="77777777" w:rsidR="00571D8C" w:rsidRDefault="00000000">
      <w:pPr>
        <w:pStyle w:val="Obsah4"/>
        <w:tabs>
          <w:tab w:val="right" w:leader="dot" w:pos="10240"/>
        </w:tabs>
        <w:rPr>
          <w:rFonts w:ascii="Calibri" w:hAnsi="Calibri"/>
          <w:sz w:val="22"/>
        </w:rPr>
      </w:pPr>
      <w:hyperlink w:anchor="_Toc256001638" w:history="1">
        <w:r w:rsidR="00A77B3E">
          <w:rPr>
            <w:rStyle w:val="Hypertextovprepojenie"/>
          </w:rPr>
          <w:t>2.1.1.1. Špecifický cieľ: RSO4.6. Posilnenie úlohy kultúry a udržateľného cestovného ruchu v oblasti hospodárskeho rozvoja, sociálneho začlenenia a sociálnej inovácie (EFRR)</w:t>
        </w:r>
        <w:r w:rsidR="00E232D6">
          <w:tab/>
        </w:r>
        <w:r w:rsidR="00E232D6">
          <w:fldChar w:fldCharType="begin"/>
        </w:r>
        <w:r w:rsidR="00E232D6">
          <w:instrText xml:space="preserve"> PAGEREF _Toc256001638 \h </w:instrText>
        </w:r>
        <w:r w:rsidR="00E232D6">
          <w:fldChar w:fldCharType="separate"/>
        </w:r>
        <w:r w:rsidR="00E232D6">
          <w:t>360</w:t>
        </w:r>
        <w:r w:rsidR="00E232D6">
          <w:fldChar w:fldCharType="end"/>
        </w:r>
      </w:hyperlink>
    </w:p>
    <w:p w14:paraId="131F5DC3" w14:textId="77777777" w:rsidR="00571D8C" w:rsidRDefault="00000000">
      <w:pPr>
        <w:pStyle w:val="Obsah4"/>
        <w:tabs>
          <w:tab w:val="right" w:leader="dot" w:pos="10240"/>
        </w:tabs>
        <w:rPr>
          <w:rFonts w:ascii="Calibri" w:hAnsi="Calibri"/>
          <w:sz w:val="22"/>
        </w:rPr>
      </w:pPr>
      <w:hyperlink w:anchor="_Toc256001639" w:history="1">
        <w:r w:rsidR="00A77B3E">
          <w:rPr>
            <w:rStyle w:val="Hypertextovprepojenie"/>
          </w:rPr>
          <w:t>2.1.1.1.1. Intervencie z fondov</w:t>
        </w:r>
        <w:r w:rsidR="00E232D6">
          <w:tab/>
        </w:r>
        <w:r w:rsidR="00E232D6">
          <w:fldChar w:fldCharType="begin"/>
        </w:r>
        <w:r w:rsidR="00E232D6">
          <w:instrText xml:space="preserve"> PAGEREF _Toc256001639 \h </w:instrText>
        </w:r>
        <w:r w:rsidR="00E232D6">
          <w:fldChar w:fldCharType="separate"/>
        </w:r>
        <w:r w:rsidR="00E232D6">
          <w:t>360</w:t>
        </w:r>
        <w:r w:rsidR="00E232D6">
          <w:fldChar w:fldCharType="end"/>
        </w:r>
      </w:hyperlink>
    </w:p>
    <w:p w14:paraId="355CAFEC" w14:textId="77777777" w:rsidR="00571D8C" w:rsidRDefault="00000000">
      <w:pPr>
        <w:pStyle w:val="Obsah5"/>
        <w:tabs>
          <w:tab w:val="right" w:leader="dot" w:pos="10240"/>
        </w:tabs>
        <w:rPr>
          <w:rFonts w:ascii="Calibri" w:hAnsi="Calibri"/>
          <w:sz w:val="22"/>
        </w:rPr>
      </w:pPr>
      <w:hyperlink w:anchor="_Toc25600164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_Toc256001640 \h </w:instrText>
        </w:r>
        <w:r w:rsidR="00E232D6">
          <w:fldChar w:fldCharType="separate"/>
        </w:r>
        <w:r w:rsidR="00E232D6">
          <w:t>360</w:t>
        </w:r>
        <w:r w:rsidR="00E232D6">
          <w:fldChar w:fldCharType="end"/>
        </w:r>
      </w:hyperlink>
    </w:p>
    <w:p w14:paraId="3FD5BF69" w14:textId="77777777" w:rsidR="00571D8C" w:rsidRDefault="00000000">
      <w:pPr>
        <w:pStyle w:val="Obsah5"/>
        <w:tabs>
          <w:tab w:val="right" w:leader="dot" w:pos="10240"/>
        </w:tabs>
        <w:rPr>
          <w:rFonts w:ascii="Calibri" w:hAnsi="Calibri"/>
          <w:sz w:val="22"/>
        </w:rPr>
      </w:pPr>
      <w:hyperlink w:anchor="_Toc25600164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_Toc256001641 \h </w:instrText>
        </w:r>
        <w:r w:rsidR="00E232D6">
          <w:fldChar w:fldCharType="separate"/>
        </w:r>
        <w:r w:rsidR="00E232D6">
          <w:t>363</w:t>
        </w:r>
        <w:r w:rsidR="00E232D6">
          <w:fldChar w:fldCharType="end"/>
        </w:r>
      </w:hyperlink>
    </w:p>
    <w:p w14:paraId="061CEE59" w14:textId="77777777" w:rsidR="00571D8C" w:rsidRDefault="00000000">
      <w:pPr>
        <w:pStyle w:val="Obsah5"/>
        <w:tabs>
          <w:tab w:val="right" w:leader="dot" w:pos="10240"/>
        </w:tabs>
        <w:rPr>
          <w:rFonts w:ascii="Calibri" w:hAnsi="Calibri"/>
          <w:sz w:val="22"/>
        </w:rPr>
      </w:pPr>
      <w:hyperlink w:anchor="_Toc25600164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_Toc256001642 \h </w:instrText>
        </w:r>
        <w:r w:rsidR="00E232D6">
          <w:fldChar w:fldCharType="separate"/>
        </w:r>
        <w:r w:rsidR="00E232D6">
          <w:t>363</w:t>
        </w:r>
        <w:r w:rsidR="00E232D6">
          <w:fldChar w:fldCharType="end"/>
        </w:r>
      </w:hyperlink>
    </w:p>
    <w:p w14:paraId="1EF07F96" w14:textId="77777777" w:rsidR="00571D8C" w:rsidRDefault="00000000">
      <w:pPr>
        <w:pStyle w:val="Obsah5"/>
        <w:tabs>
          <w:tab w:val="right" w:leader="dot" w:pos="10240"/>
        </w:tabs>
        <w:rPr>
          <w:rFonts w:ascii="Calibri" w:hAnsi="Calibri"/>
          <w:sz w:val="22"/>
        </w:rPr>
      </w:pPr>
      <w:hyperlink w:anchor="_Toc25600164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_Toc256001643 \h </w:instrText>
        </w:r>
        <w:r w:rsidR="00E232D6">
          <w:fldChar w:fldCharType="separate"/>
        </w:r>
        <w:r w:rsidR="00E232D6">
          <w:t>363</w:t>
        </w:r>
        <w:r w:rsidR="00E232D6">
          <w:fldChar w:fldCharType="end"/>
        </w:r>
      </w:hyperlink>
    </w:p>
    <w:p w14:paraId="0B5B5A43" w14:textId="77777777" w:rsidR="00571D8C" w:rsidRDefault="00000000">
      <w:pPr>
        <w:pStyle w:val="Obsah5"/>
        <w:tabs>
          <w:tab w:val="right" w:leader="dot" w:pos="10240"/>
        </w:tabs>
        <w:rPr>
          <w:rFonts w:ascii="Calibri" w:hAnsi="Calibri"/>
          <w:sz w:val="22"/>
        </w:rPr>
      </w:pPr>
      <w:hyperlink w:anchor="_Toc25600164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_Toc256001644 \h </w:instrText>
        </w:r>
        <w:r w:rsidR="00E232D6">
          <w:fldChar w:fldCharType="separate"/>
        </w:r>
        <w:r w:rsidR="00E232D6">
          <w:t>364</w:t>
        </w:r>
        <w:r w:rsidR="00E232D6">
          <w:fldChar w:fldCharType="end"/>
        </w:r>
      </w:hyperlink>
    </w:p>
    <w:p w14:paraId="4AA27BBB" w14:textId="77777777" w:rsidR="00571D8C" w:rsidRDefault="00000000">
      <w:pPr>
        <w:pStyle w:val="Obsah5"/>
        <w:tabs>
          <w:tab w:val="right" w:leader="dot" w:pos="10240"/>
        </w:tabs>
        <w:rPr>
          <w:rFonts w:ascii="Calibri" w:hAnsi="Calibri"/>
          <w:sz w:val="22"/>
        </w:rPr>
      </w:pPr>
      <w:hyperlink w:anchor="_Toc25600164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_Toc256001645 \h </w:instrText>
        </w:r>
        <w:r w:rsidR="00E232D6">
          <w:fldChar w:fldCharType="separate"/>
        </w:r>
        <w:r w:rsidR="00E232D6">
          <w:t>364</w:t>
        </w:r>
        <w:r w:rsidR="00E232D6">
          <w:fldChar w:fldCharType="end"/>
        </w:r>
      </w:hyperlink>
    </w:p>
    <w:p w14:paraId="56718209" w14:textId="77777777" w:rsidR="00571D8C" w:rsidRDefault="00000000">
      <w:pPr>
        <w:pStyle w:val="Obsah4"/>
        <w:tabs>
          <w:tab w:val="right" w:leader="dot" w:pos="10240"/>
        </w:tabs>
        <w:rPr>
          <w:rFonts w:ascii="Calibri" w:hAnsi="Calibri"/>
          <w:sz w:val="22"/>
        </w:rPr>
      </w:pPr>
      <w:hyperlink w:anchor="_Toc256001646" w:history="1">
        <w:r w:rsidR="00A77B3E">
          <w:rPr>
            <w:rStyle w:val="Hypertextovprepojenie"/>
          </w:rPr>
          <w:t>2.1.1.1.2. Ukazovatele</w:t>
        </w:r>
        <w:r w:rsidR="00E232D6">
          <w:tab/>
        </w:r>
        <w:r w:rsidR="00E232D6">
          <w:fldChar w:fldCharType="begin"/>
        </w:r>
        <w:r w:rsidR="00E232D6">
          <w:instrText xml:space="preserve"> PAGEREF _Toc256001646 \h </w:instrText>
        </w:r>
        <w:r w:rsidR="00E232D6">
          <w:fldChar w:fldCharType="separate"/>
        </w:r>
        <w:r w:rsidR="00E232D6">
          <w:t>364</w:t>
        </w:r>
        <w:r w:rsidR="00E232D6">
          <w:fldChar w:fldCharType="end"/>
        </w:r>
      </w:hyperlink>
    </w:p>
    <w:p w14:paraId="5B966996" w14:textId="77777777" w:rsidR="00571D8C" w:rsidRDefault="00000000">
      <w:pPr>
        <w:pStyle w:val="Obsah5"/>
        <w:tabs>
          <w:tab w:val="right" w:leader="dot" w:pos="10240"/>
        </w:tabs>
        <w:rPr>
          <w:rFonts w:ascii="Calibri" w:hAnsi="Calibri"/>
          <w:sz w:val="22"/>
        </w:rPr>
      </w:pPr>
      <w:hyperlink w:anchor="_Toc256001647" w:history="1">
        <w:r w:rsidR="00A77B3E">
          <w:rPr>
            <w:rStyle w:val="Hypertextovprepojenie"/>
          </w:rPr>
          <w:t>Tabuľka 2: Ukazovatele výstupu</w:t>
        </w:r>
        <w:r w:rsidR="00E232D6">
          <w:tab/>
        </w:r>
        <w:r w:rsidR="00E232D6">
          <w:fldChar w:fldCharType="begin"/>
        </w:r>
        <w:r w:rsidR="00E232D6">
          <w:instrText xml:space="preserve"> PAGEREF _Toc256001647 \h </w:instrText>
        </w:r>
        <w:r w:rsidR="00E232D6">
          <w:fldChar w:fldCharType="separate"/>
        </w:r>
        <w:r w:rsidR="00E232D6">
          <w:t>364</w:t>
        </w:r>
        <w:r w:rsidR="00E232D6">
          <w:fldChar w:fldCharType="end"/>
        </w:r>
      </w:hyperlink>
    </w:p>
    <w:p w14:paraId="345D82EC" w14:textId="77777777" w:rsidR="00571D8C" w:rsidRDefault="00000000">
      <w:pPr>
        <w:pStyle w:val="Obsah5"/>
        <w:tabs>
          <w:tab w:val="right" w:leader="dot" w:pos="10240"/>
        </w:tabs>
        <w:rPr>
          <w:rFonts w:ascii="Calibri" w:hAnsi="Calibri"/>
          <w:sz w:val="22"/>
        </w:rPr>
      </w:pPr>
      <w:hyperlink w:anchor="_Toc256001648" w:history="1">
        <w:r w:rsidR="00A77B3E">
          <w:rPr>
            <w:rStyle w:val="Hypertextovprepojenie"/>
          </w:rPr>
          <w:t>Tabuľka 3: Ukazovatele výsledku</w:t>
        </w:r>
        <w:r w:rsidR="00E232D6">
          <w:tab/>
        </w:r>
        <w:r w:rsidR="00E232D6">
          <w:fldChar w:fldCharType="begin"/>
        </w:r>
        <w:r w:rsidR="00E232D6">
          <w:instrText xml:space="preserve"> PAGEREF _Toc256001648 \h </w:instrText>
        </w:r>
        <w:r w:rsidR="00E232D6">
          <w:fldChar w:fldCharType="separate"/>
        </w:r>
        <w:r w:rsidR="00E232D6">
          <w:t>364</w:t>
        </w:r>
        <w:r w:rsidR="00E232D6">
          <w:fldChar w:fldCharType="end"/>
        </w:r>
      </w:hyperlink>
    </w:p>
    <w:p w14:paraId="02747300" w14:textId="77777777" w:rsidR="00571D8C" w:rsidRDefault="00000000">
      <w:pPr>
        <w:pStyle w:val="Obsah4"/>
        <w:tabs>
          <w:tab w:val="right" w:leader="dot" w:pos="10240"/>
        </w:tabs>
        <w:rPr>
          <w:rFonts w:ascii="Calibri" w:hAnsi="Calibri"/>
          <w:sz w:val="22"/>
        </w:rPr>
      </w:pPr>
      <w:hyperlink w:anchor="_Toc25600164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_Toc256001649 \h </w:instrText>
        </w:r>
        <w:r w:rsidR="00E232D6">
          <w:fldChar w:fldCharType="separate"/>
        </w:r>
        <w:r w:rsidR="00E232D6">
          <w:t>365</w:t>
        </w:r>
        <w:r w:rsidR="00E232D6">
          <w:fldChar w:fldCharType="end"/>
        </w:r>
      </w:hyperlink>
    </w:p>
    <w:p w14:paraId="486C839E" w14:textId="77777777" w:rsidR="00571D8C" w:rsidRDefault="00000000">
      <w:pPr>
        <w:pStyle w:val="Obsah5"/>
        <w:tabs>
          <w:tab w:val="right" w:leader="dot" w:pos="10240"/>
        </w:tabs>
        <w:rPr>
          <w:rFonts w:ascii="Calibri" w:hAnsi="Calibri"/>
          <w:sz w:val="22"/>
        </w:rPr>
      </w:pPr>
      <w:hyperlink w:anchor="_Toc256001650" w:history="1">
        <w:r w:rsidR="00A77B3E">
          <w:rPr>
            <w:rStyle w:val="Hypertextovprepojenie"/>
          </w:rPr>
          <w:t>Tabuľka 4: Dimenzia 1 – oblasť intervencie</w:t>
        </w:r>
        <w:r w:rsidR="00E232D6">
          <w:tab/>
        </w:r>
        <w:r w:rsidR="00E232D6">
          <w:fldChar w:fldCharType="begin"/>
        </w:r>
        <w:r w:rsidR="00E232D6">
          <w:instrText xml:space="preserve"> PAGEREF _Toc256001650 \h </w:instrText>
        </w:r>
        <w:r w:rsidR="00E232D6">
          <w:fldChar w:fldCharType="separate"/>
        </w:r>
        <w:r w:rsidR="00E232D6">
          <w:t>365</w:t>
        </w:r>
        <w:r w:rsidR="00E232D6">
          <w:fldChar w:fldCharType="end"/>
        </w:r>
      </w:hyperlink>
    </w:p>
    <w:p w14:paraId="06021C38" w14:textId="77777777" w:rsidR="00571D8C" w:rsidRDefault="00000000">
      <w:pPr>
        <w:pStyle w:val="Obsah5"/>
        <w:tabs>
          <w:tab w:val="right" w:leader="dot" w:pos="10240"/>
        </w:tabs>
        <w:rPr>
          <w:rFonts w:ascii="Calibri" w:hAnsi="Calibri"/>
          <w:sz w:val="22"/>
        </w:rPr>
      </w:pPr>
      <w:hyperlink w:anchor="_Toc256001651" w:history="1">
        <w:r w:rsidR="00A77B3E">
          <w:rPr>
            <w:rStyle w:val="Hypertextovprepojenie"/>
          </w:rPr>
          <w:t>Tabuľka 5: Dimenzia 2 – forma financovania</w:t>
        </w:r>
        <w:r w:rsidR="00E232D6">
          <w:tab/>
        </w:r>
        <w:r w:rsidR="00E232D6">
          <w:fldChar w:fldCharType="begin"/>
        </w:r>
        <w:r w:rsidR="00E232D6">
          <w:instrText xml:space="preserve"> PAGEREF _Toc256001651 \h </w:instrText>
        </w:r>
        <w:r w:rsidR="00E232D6">
          <w:fldChar w:fldCharType="separate"/>
        </w:r>
        <w:r w:rsidR="00E232D6">
          <w:t>365</w:t>
        </w:r>
        <w:r w:rsidR="00E232D6">
          <w:fldChar w:fldCharType="end"/>
        </w:r>
      </w:hyperlink>
    </w:p>
    <w:p w14:paraId="1A015654" w14:textId="77777777" w:rsidR="00571D8C" w:rsidRDefault="00000000">
      <w:pPr>
        <w:pStyle w:val="Obsah5"/>
        <w:tabs>
          <w:tab w:val="right" w:leader="dot" w:pos="10240"/>
        </w:tabs>
        <w:rPr>
          <w:rFonts w:ascii="Calibri" w:hAnsi="Calibri"/>
          <w:sz w:val="22"/>
        </w:rPr>
      </w:pPr>
      <w:hyperlink w:anchor="_Toc25600165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_Toc256001652 \h </w:instrText>
        </w:r>
        <w:r w:rsidR="00E232D6">
          <w:fldChar w:fldCharType="separate"/>
        </w:r>
        <w:r w:rsidR="00E232D6">
          <w:t>365</w:t>
        </w:r>
        <w:r w:rsidR="00E232D6">
          <w:fldChar w:fldCharType="end"/>
        </w:r>
      </w:hyperlink>
    </w:p>
    <w:p w14:paraId="4059A105" w14:textId="77777777" w:rsidR="00571D8C" w:rsidRDefault="00000000">
      <w:pPr>
        <w:pStyle w:val="Obsah5"/>
        <w:tabs>
          <w:tab w:val="right" w:leader="dot" w:pos="10240"/>
        </w:tabs>
        <w:rPr>
          <w:rFonts w:ascii="Calibri" w:hAnsi="Calibri"/>
          <w:sz w:val="22"/>
        </w:rPr>
      </w:pPr>
      <w:hyperlink w:anchor="_Toc256001653" w:history="1">
        <w:r w:rsidR="00A77B3E">
          <w:rPr>
            <w:rStyle w:val="Hypertextovprepojenie"/>
          </w:rPr>
          <w:t>Tabuľka 7: Dimenzia 6 – sekundárne tematické okruhy ESF+</w:t>
        </w:r>
        <w:r w:rsidR="00E232D6">
          <w:tab/>
        </w:r>
        <w:r w:rsidR="00E232D6">
          <w:fldChar w:fldCharType="begin"/>
        </w:r>
        <w:r w:rsidR="00E232D6">
          <w:instrText xml:space="preserve"> PAGEREF _Toc256001653 \h </w:instrText>
        </w:r>
        <w:r w:rsidR="00E232D6">
          <w:fldChar w:fldCharType="separate"/>
        </w:r>
        <w:r w:rsidR="00E232D6">
          <w:t>365</w:t>
        </w:r>
        <w:r w:rsidR="00E232D6">
          <w:fldChar w:fldCharType="end"/>
        </w:r>
      </w:hyperlink>
    </w:p>
    <w:p w14:paraId="498301C0" w14:textId="77777777" w:rsidR="00571D8C" w:rsidRDefault="00000000">
      <w:pPr>
        <w:pStyle w:val="Obsah5"/>
        <w:tabs>
          <w:tab w:val="right" w:leader="dot" w:pos="10240"/>
        </w:tabs>
        <w:rPr>
          <w:rFonts w:ascii="Calibri" w:hAnsi="Calibri"/>
          <w:sz w:val="22"/>
        </w:rPr>
      </w:pPr>
      <w:hyperlink w:anchor="_Toc25600165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_Toc256001654 \h </w:instrText>
        </w:r>
        <w:r w:rsidR="00E232D6">
          <w:fldChar w:fldCharType="separate"/>
        </w:r>
        <w:r w:rsidR="00E232D6">
          <w:t>366</w:t>
        </w:r>
        <w:r w:rsidR="00E232D6">
          <w:fldChar w:fldCharType="end"/>
        </w:r>
      </w:hyperlink>
    </w:p>
    <w:p w14:paraId="41E700C9" w14:textId="77777777" w:rsidR="00571D8C" w:rsidRDefault="00000000">
      <w:pPr>
        <w:pStyle w:val="Obsah4"/>
        <w:tabs>
          <w:tab w:val="right" w:leader="dot" w:pos="10240"/>
        </w:tabs>
        <w:rPr>
          <w:rFonts w:ascii="Calibri" w:hAnsi="Calibri"/>
          <w:sz w:val="22"/>
        </w:rPr>
      </w:pPr>
      <w:hyperlink w:anchor="_Toc256001655"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_Toc256001655 \h </w:instrText>
        </w:r>
        <w:r w:rsidR="00E232D6">
          <w:fldChar w:fldCharType="separate"/>
        </w:r>
        <w:r w:rsidR="00E232D6">
          <w:t>367</w:t>
        </w:r>
        <w:r w:rsidR="00E232D6">
          <w:fldChar w:fldCharType="end"/>
        </w:r>
      </w:hyperlink>
    </w:p>
    <w:p w14:paraId="5615F749" w14:textId="77777777" w:rsidR="00571D8C" w:rsidRDefault="00000000">
      <w:pPr>
        <w:pStyle w:val="Obsah4"/>
        <w:tabs>
          <w:tab w:val="right" w:leader="dot" w:pos="10240"/>
        </w:tabs>
        <w:rPr>
          <w:rFonts w:ascii="Calibri" w:hAnsi="Calibri"/>
          <w:sz w:val="22"/>
        </w:rPr>
      </w:pPr>
      <w:hyperlink w:anchor="_Toc256001656" w:history="1">
        <w:r w:rsidR="00A77B3E">
          <w:rPr>
            <w:rStyle w:val="Hypertextovprepojenie"/>
          </w:rPr>
          <w:t>2.1.1.1.1. Intervencie z fondov</w:t>
        </w:r>
        <w:r w:rsidR="00E232D6">
          <w:tab/>
        </w:r>
        <w:r w:rsidR="00E232D6">
          <w:fldChar w:fldCharType="begin"/>
        </w:r>
        <w:r w:rsidR="00E232D6">
          <w:instrText xml:space="preserve"> PAGEREF _Toc256001656 \h </w:instrText>
        </w:r>
        <w:r w:rsidR="00E232D6">
          <w:fldChar w:fldCharType="separate"/>
        </w:r>
        <w:r w:rsidR="00E232D6">
          <w:t>367</w:t>
        </w:r>
        <w:r w:rsidR="00E232D6">
          <w:fldChar w:fldCharType="end"/>
        </w:r>
      </w:hyperlink>
    </w:p>
    <w:p w14:paraId="23BC8450" w14:textId="77777777" w:rsidR="00571D8C" w:rsidRDefault="00000000">
      <w:pPr>
        <w:pStyle w:val="Obsah5"/>
        <w:tabs>
          <w:tab w:val="right" w:leader="dot" w:pos="10240"/>
        </w:tabs>
        <w:rPr>
          <w:rFonts w:ascii="Calibri" w:hAnsi="Calibri"/>
          <w:sz w:val="22"/>
        </w:rPr>
      </w:pPr>
      <w:hyperlink w:anchor="_Toc2560016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_Toc256001657 \h </w:instrText>
        </w:r>
        <w:r w:rsidR="00E232D6">
          <w:fldChar w:fldCharType="separate"/>
        </w:r>
        <w:r w:rsidR="00E232D6">
          <w:t>367</w:t>
        </w:r>
        <w:r w:rsidR="00E232D6">
          <w:fldChar w:fldCharType="end"/>
        </w:r>
      </w:hyperlink>
    </w:p>
    <w:p w14:paraId="122CADE8" w14:textId="77777777" w:rsidR="00571D8C" w:rsidRDefault="00000000">
      <w:pPr>
        <w:pStyle w:val="Obsah5"/>
        <w:tabs>
          <w:tab w:val="right" w:leader="dot" w:pos="10240"/>
        </w:tabs>
        <w:rPr>
          <w:rFonts w:ascii="Calibri" w:hAnsi="Calibri"/>
          <w:sz w:val="22"/>
        </w:rPr>
      </w:pPr>
      <w:hyperlink w:anchor="_Toc2560016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_Toc256001658 \h </w:instrText>
        </w:r>
        <w:r w:rsidR="00E232D6">
          <w:fldChar w:fldCharType="separate"/>
        </w:r>
        <w:r w:rsidR="00E232D6">
          <w:t>370</w:t>
        </w:r>
        <w:r w:rsidR="00E232D6">
          <w:fldChar w:fldCharType="end"/>
        </w:r>
      </w:hyperlink>
    </w:p>
    <w:p w14:paraId="571863A3" w14:textId="77777777" w:rsidR="00571D8C" w:rsidRDefault="00000000">
      <w:pPr>
        <w:pStyle w:val="Obsah5"/>
        <w:tabs>
          <w:tab w:val="right" w:leader="dot" w:pos="10240"/>
        </w:tabs>
        <w:rPr>
          <w:rFonts w:ascii="Calibri" w:hAnsi="Calibri"/>
          <w:sz w:val="22"/>
        </w:rPr>
      </w:pPr>
      <w:hyperlink w:anchor="_Toc2560016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_Toc256001659 \h </w:instrText>
        </w:r>
        <w:r w:rsidR="00E232D6">
          <w:fldChar w:fldCharType="separate"/>
        </w:r>
        <w:r w:rsidR="00E232D6">
          <w:t>371</w:t>
        </w:r>
        <w:r w:rsidR="00E232D6">
          <w:fldChar w:fldCharType="end"/>
        </w:r>
      </w:hyperlink>
    </w:p>
    <w:p w14:paraId="5DB3538F" w14:textId="77777777" w:rsidR="00571D8C" w:rsidRDefault="00000000">
      <w:pPr>
        <w:pStyle w:val="Obsah5"/>
        <w:tabs>
          <w:tab w:val="right" w:leader="dot" w:pos="10240"/>
        </w:tabs>
        <w:rPr>
          <w:rFonts w:ascii="Calibri" w:hAnsi="Calibri"/>
          <w:sz w:val="22"/>
        </w:rPr>
      </w:pPr>
      <w:hyperlink w:anchor="_Toc2560016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_Toc256001660 \h </w:instrText>
        </w:r>
        <w:r w:rsidR="00E232D6">
          <w:fldChar w:fldCharType="separate"/>
        </w:r>
        <w:r w:rsidR="00E232D6">
          <w:t>372</w:t>
        </w:r>
        <w:r w:rsidR="00E232D6">
          <w:fldChar w:fldCharType="end"/>
        </w:r>
      </w:hyperlink>
    </w:p>
    <w:p w14:paraId="43996BA4" w14:textId="77777777" w:rsidR="00571D8C" w:rsidRDefault="00000000">
      <w:pPr>
        <w:pStyle w:val="Obsah5"/>
        <w:tabs>
          <w:tab w:val="right" w:leader="dot" w:pos="10240"/>
        </w:tabs>
        <w:rPr>
          <w:rFonts w:ascii="Calibri" w:hAnsi="Calibri"/>
          <w:sz w:val="22"/>
        </w:rPr>
      </w:pPr>
      <w:hyperlink w:anchor="_Toc2560016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_Toc256001661 \h </w:instrText>
        </w:r>
        <w:r w:rsidR="00E232D6">
          <w:fldChar w:fldCharType="separate"/>
        </w:r>
        <w:r w:rsidR="00E232D6">
          <w:t>372</w:t>
        </w:r>
        <w:r w:rsidR="00E232D6">
          <w:fldChar w:fldCharType="end"/>
        </w:r>
      </w:hyperlink>
    </w:p>
    <w:p w14:paraId="6FC3527C" w14:textId="77777777" w:rsidR="00571D8C" w:rsidRDefault="00000000">
      <w:pPr>
        <w:pStyle w:val="Obsah5"/>
        <w:tabs>
          <w:tab w:val="right" w:leader="dot" w:pos="10240"/>
        </w:tabs>
        <w:rPr>
          <w:rFonts w:ascii="Calibri" w:hAnsi="Calibri"/>
          <w:sz w:val="22"/>
        </w:rPr>
      </w:pPr>
      <w:hyperlink w:anchor="_Toc2560016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_Toc256001662 \h </w:instrText>
        </w:r>
        <w:r w:rsidR="00E232D6">
          <w:fldChar w:fldCharType="separate"/>
        </w:r>
        <w:r w:rsidR="00E232D6">
          <w:t>372</w:t>
        </w:r>
        <w:r w:rsidR="00E232D6">
          <w:fldChar w:fldCharType="end"/>
        </w:r>
      </w:hyperlink>
    </w:p>
    <w:p w14:paraId="33404C12" w14:textId="77777777" w:rsidR="00571D8C" w:rsidRDefault="00000000">
      <w:pPr>
        <w:pStyle w:val="Obsah4"/>
        <w:tabs>
          <w:tab w:val="right" w:leader="dot" w:pos="10240"/>
        </w:tabs>
        <w:rPr>
          <w:rFonts w:ascii="Calibri" w:hAnsi="Calibri"/>
          <w:sz w:val="22"/>
        </w:rPr>
      </w:pPr>
      <w:hyperlink w:anchor="_Toc256001663" w:history="1">
        <w:r w:rsidR="00A77B3E">
          <w:rPr>
            <w:rStyle w:val="Hypertextovprepojenie"/>
          </w:rPr>
          <w:t>2.1.1.1.2. Ukazovatele</w:t>
        </w:r>
        <w:r w:rsidR="00E232D6">
          <w:tab/>
        </w:r>
        <w:r w:rsidR="00E232D6">
          <w:fldChar w:fldCharType="begin"/>
        </w:r>
        <w:r w:rsidR="00E232D6">
          <w:instrText xml:space="preserve"> PAGEREF _Toc256001663 \h </w:instrText>
        </w:r>
        <w:r w:rsidR="00E232D6">
          <w:fldChar w:fldCharType="separate"/>
        </w:r>
        <w:r w:rsidR="00E232D6">
          <w:t>372</w:t>
        </w:r>
        <w:r w:rsidR="00E232D6">
          <w:fldChar w:fldCharType="end"/>
        </w:r>
      </w:hyperlink>
    </w:p>
    <w:p w14:paraId="44B30D1B" w14:textId="77777777" w:rsidR="00571D8C" w:rsidRDefault="00000000">
      <w:pPr>
        <w:pStyle w:val="Obsah5"/>
        <w:tabs>
          <w:tab w:val="right" w:leader="dot" w:pos="10240"/>
        </w:tabs>
        <w:rPr>
          <w:rFonts w:ascii="Calibri" w:hAnsi="Calibri"/>
          <w:sz w:val="22"/>
        </w:rPr>
      </w:pPr>
      <w:hyperlink w:anchor="_Toc256001664" w:history="1">
        <w:r w:rsidR="00A77B3E">
          <w:rPr>
            <w:rStyle w:val="Hypertextovprepojenie"/>
          </w:rPr>
          <w:t>Tabuľka 2: Ukazovatele výstupu</w:t>
        </w:r>
        <w:r w:rsidR="00E232D6">
          <w:tab/>
        </w:r>
        <w:r w:rsidR="00E232D6">
          <w:fldChar w:fldCharType="begin"/>
        </w:r>
        <w:r w:rsidR="00E232D6">
          <w:instrText xml:space="preserve"> PAGEREF _Toc256001664 \h </w:instrText>
        </w:r>
        <w:r w:rsidR="00E232D6">
          <w:fldChar w:fldCharType="separate"/>
        </w:r>
        <w:r w:rsidR="00E232D6">
          <w:t>372</w:t>
        </w:r>
        <w:r w:rsidR="00E232D6">
          <w:fldChar w:fldCharType="end"/>
        </w:r>
      </w:hyperlink>
    </w:p>
    <w:p w14:paraId="240A91FD" w14:textId="77777777" w:rsidR="00571D8C" w:rsidRDefault="00000000">
      <w:pPr>
        <w:pStyle w:val="Obsah5"/>
        <w:tabs>
          <w:tab w:val="right" w:leader="dot" w:pos="10240"/>
        </w:tabs>
        <w:rPr>
          <w:rFonts w:ascii="Calibri" w:hAnsi="Calibri"/>
          <w:sz w:val="22"/>
        </w:rPr>
      </w:pPr>
      <w:hyperlink w:anchor="_Toc256001665" w:history="1">
        <w:r w:rsidR="00A77B3E">
          <w:rPr>
            <w:rStyle w:val="Hypertextovprepojenie"/>
          </w:rPr>
          <w:t>Tabuľka 3: Ukazovatele výsledku</w:t>
        </w:r>
        <w:r w:rsidR="00E232D6">
          <w:tab/>
        </w:r>
        <w:r w:rsidR="00E232D6">
          <w:fldChar w:fldCharType="begin"/>
        </w:r>
        <w:r w:rsidR="00E232D6">
          <w:instrText xml:space="preserve"> PAGEREF _Toc256001665 \h </w:instrText>
        </w:r>
        <w:r w:rsidR="00E232D6">
          <w:fldChar w:fldCharType="separate"/>
        </w:r>
        <w:r w:rsidR="00E232D6">
          <w:t>373</w:t>
        </w:r>
        <w:r w:rsidR="00E232D6">
          <w:fldChar w:fldCharType="end"/>
        </w:r>
      </w:hyperlink>
    </w:p>
    <w:p w14:paraId="448F4DD5" w14:textId="77777777" w:rsidR="00571D8C" w:rsidRDefault="00000000">
      <w:pPr>
        <w:pStyle w:val="Obsah4"/>
        <w:tabs>
          <w:tab w:val="right" w:leader="dot" w:pos="10240"/>
        </w:tabs>
        <w:rPr>
          <w:rFonts w:ascii="Calibri" w:hAnsi="Calibri"/>
          <w:sz w:val="22"/>
        </w:rPr>
      </w:pPr>
      <w:hyperlink w:anchor="_Toc2560016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_Toc256001666 \h </w:instrText>
        </w:r>
        <w:r w:rsidR="00E232D6">
          <w:fldChar w:fldCharType="separate"/>
        </w:r>
        <w:r w:rsidR="00E232D6">
          <w:t>373</w:t>
        </w:r>
        <w:r w:rsidR="00E232D6">
          <w:fldChar w:fldCharType="end"/>
        </w:r>
      </w:hyperlink>
    </w:p>
    <w:p w14:paraId="48A9C3B0" w14:textId="77777777" w:rsidR="00571D8C" w:rsidRDefault="00000000">
      <w:pPr>
        <w:pStyle w:val="Obsah5"/>
        <w:tabs>
          <w:tab w:val="right" w:leader="dot" w:pos="10240"/>
        </w:tabs>
        <w:rPr>
          <w:rFonts w:ascii="Calibri" w:hAnsi="Calibri"/>
          <w:sz w:val="22"/>
        </w:rPr>
      </w:pPr>
      <w:hyperlink w:anchor="_Toc256001667" w:history="1">
        <w:r w:rsidR="00A77B3E">
          <w:rPr>
            <w:rStyle w:val="Hypertextovprepojenie"/>
          </w:rPr>
          <w:t>Tabuľka 4: Dimenzia 1 – oblasť intervencie</w:t>
        </w:r>
        <w:r w:rsidR="00E232D6">
          <w:tab/>
        </w:r>
        <w:r w:rsidR="00E232D6">
          <w:fldChar w:fldCharType="begin"/>
        </w:r>
        <w:r w:rsidR="00E232D6">
          <w:instrText xml:space="preserve"> PAGEREF _Toc256001667 \h </w:instrText>
        </w:r>
        <w:r w:rsidR="00E232D6">
          <w:fldChar w:fldCharType="separate"/>
        </w:r>
        <w:r w:rsidR="00E232D6">
          <w:t>373</w:t>
        </w:r>
        <w:r w:rsidR="00E232D6">
          <w:fldChar w:fldCharType="end"/>
        </w:r>
      </w:hyperlink>
    </w:p>
    <w:p w14:paraId="33C51293" w14:textId="77777777" w:rsidR="00571D8C" w:rsidRDefault="00000000">
      <w:pPr>
        <w:pStyle w:val="Obsah5"/>
        <w:tabs>
          <w:tab w:val="right" w:leader="dot" w:pos="10240"/>
        </w:tabs>
        <w:rPr>
          <w:rFonts w:ascii="Calibri" w:hAnsi="Calibri"/>
          <w:sz w:val="22"/>
        </w:rPr>
      </w:pPr>
      <w:hyperlink w:anchor="_Toc256001668" w:history="1">
        <w:r w:rsidR="00A77B3E">
          <w:rPr>
            <w:rStyle w:val="Hypertextovprepojenie"/>
          </w:rPr>
          <w:t>Tabuľka 5: Dimenzia 2 – forma financovania</w:t>
        </w:r>
        <w:r w:rsidR="00E232D6">
          <w:tab/>
        </w:r>
        <w:r w:rsidR="00E232D6">
          <w:fldChar w:fldCharType="begin"/>
        </w:r>
        <w:r w:rsidR="00E232D6">
          <w:instrText xml:space="preserve"> PAGEREF _Toc256001668 \h </w:instrText>
        </w:r>
        <w:r w:rsidR="00E232D6">
          <w:fldChar w:fldCharType="separate"/>
        </w:r>
        <w:r w:rsidR="00E232D6">
          <w:t>374</w:t>
        </w:r>
        <w:r w:rsidR="00E232D6">
          <w:fldChar w:fldCharType="end"/>
        </w:r>
      </w:hyperlink>
    </w:p>
    <w:p w14:paraId="2A6670DD" w14:textId="77777777" w:rsidR="00571D8C" w:rsidRDefault="00000000">
      <w:pPr>
        <w:pStyle w:val="Obsah5"/>
        <w:tabs>
          <w:tab w:val="right" w:leader="dot" w:pos="10240"/>
        </w:tabs>
        <w:rPr>
          <w:rFonts w:ascii="Calibri" w:hAnsi="Calibri"/>
          <w:sz w:val="22"/>
        </w:rPr>
      </w:pPr>
      <w:hyperlink w:anchor="_Toc2560016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_Toc256001669 \h </w:instrText>
        </w:r>
        <w:r w:rsidR="00E232D6">
          <w:fldChar w:fldCharType="separate"/>
        </w:r>
        <w:r w:rsidR="00E232D6">
          <w:t>374</w:t>
        </w:r>
        <w:r w:rsidR="00E232D6">
          <w:fldChar w:fldCharType="end"/>
        </w:r>
      </w:hyperlink>
    </w:p>
    <w:p w14:paraId="3704917F" w14:textId="77777777" w:rsidR="00571D8C" w:rsidRDefault="00000000">
      <w:pPr>
        <w:pStyle w:val="Obsah5"/>
        <w:tabs>
          <w:tab w:val="right" w:leader="dot" w:pos="10240"/>
        </w:tabs>
        <w:rPr>
          <w:rFonts w:ascii="Calibri" w:hAnsi="Calibri"/>
          <w:sz w:val="22"/>
        </w:rPr>
      </w:pPr>
      <w:hyperlink w:anchor="_Toc256001670" w:history="1">
        <w:r w:rsidR="00A77B3E">
          <w:rPr>
            <w:rStyle w:val="Hypertextovprepojenie"/>
          </w:rPr>
          <w:t>Tabuľka 7: Dimenzia 6 – sekundárne tematické okruhy ESF+</w:t>
        </w:r>
        <w:r w:rsidR="00E232D6">
          <w:tab/>
        </w:r>
        <w:r w:rsidR="00E232D6">
          <w:fldChar w:fldCharType="begin"/>
        </w:r>
        <w:r w:rsidR="00E232D6">
          <w:instrText xml:space="preserve"> PAGEREF _Toc256001670 \h </w:instrText>
        </w:r>
        <w:r w:rsidR="00E232D6">
          <w:fldChar w:fldCharType="separate"/>
        </w:r>
        <w:r w:rsidR="00E232D6">
          <w:t>374</w:t>
        </w:r>
        <w:r w:rsidR="00E232D6">
          <w:fldChar w:fldCharType="end"/>
        </w:r>
      </w:hyperlink>
    </w:p>
    <w:p w14:paraId="454E8C5A" w14:textId="77777777" w:rsidR="00571D8C" w:rsidRDefault="00000000">
      <w:pPr>
        <w:pStyle w:val="Obsah5"/>
        <w:tabs>
          <w:tab w:val="right" w:leader="dot" w:pos="10240"/>
        </w:tabs>
        <w:rPr>
          <w:rFonts w:ascii="Calibri" w:hAnsi="Calibri"/>
          <w:sz w:val="22"/>
        </w:rPr>
      </w:pPr>
      <w:hyperlink w:anchor="_Toc2560016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_Toc256001671 \h </w:instrText>
        </w:r>
        <w:r w:rsidR="00E232D6">
          <w:fldChar w:fldCharType="separate"/>
        </w:r>
        <w:r w:rsidR="00E232D6">
          <w:t>374</w:t>
        </w:r>
        <w:r w:rsidR="00E232D6">
          <w:fldChar w:fldCharType="end"/>
        </w:r>
      </w:hyperlink>
    </w:p>
    <w:p w14:paraId="716B4304" w14:textId="77777777" w:rsidR="00571D8C" w:rsidRDefault="00000000">
      <w:pPr>
        <w:pStyle w:val="Obsah4"/>
        <w:tabs>
          <w:tab w:val="right" w:leader="dot" w:pos="10240"/>
        </w:tabs>
        <w:rPr>
          <w:rFonts w:ascii="Calibri" w:hAnsi="Calibri"/>
          <w:sz w:val="22"/>
        </w:rPr>
      </w:pPr>
      <w:hyperlink w:anchor="_Toc256001672" w:history="1">
        <w:r w:rsidR="00A77B3E">
          <w:rPr>
            <w:rStyle w:val="Hypertextovprepojenie"/>
          </w:rPr>
          <w:t>2.1.1.1. Špecifický cieľ: ESO4.9. Podpora sociálno-ekonomickej integrácie štátnych príslušníkov tretích krajín vrátane migrantov (ESF+)</w:t>
        </w:r>
        <w:r w:rsidR="00E232D6">
          <w:tab/>
        </w:r>
        <w:r w:rsidR="00E232D6">
          <w:fldChar w:fldCharType="begin"/>
        </w:r>
        <w:r w:rsidR="00E232D6">
          <w:instrText xml:space="preserve"> PAGEREF _Toc256001672 \h </w:instrText>
        </w:r>
        <w:r w:rsidR="00E232D6">
          <w:fldChar w:fldCharType="separate"/>
        </w:r>
        <w:r w:rsidR="00E232D6">
          <w:t>376</w:t>
        </w:r>
        <w:r w:rsidR="00E232D6">
          <w:fldChar w:fldCharType="end"/>
        </w:r>
      </w:hyperlink>
    </w:p>
    <w:p w14:paraId="3AF6E6FE" w14:textId="77777777" w:rsidR="00571D8C" w:rsidRDefault="00000000">
      <w:pPr>
        <w:pStyle w:val="Obsah4"/>
        <w:tabs>
          <w:tab w:val="right" w:leader="dot" w:pos="10240"/>
        </w:tabs>
        <w:rPr>
          <w:rFonts w:ascii="Calibri" w:hAnsi="Calibri"/>
          <w:sz w:val="22"/>
        </w:rPr>
      </w:pPr>
      <w:hyperlink w:anchor="_Toc256001673" w:history="1">
        <w:r w:rsidR="00A77B3E">
          <w:rPr>
            <w:rStyle w:val="Hypertextovprepojenie"/>
          </w:rPr>
          <w:t>2.1.1.1.1. Intervencie z fondov</w:t>
        </w:r>
        <w:r w:rsidR="00E232D6">
          <w:tab/>
        </w:r>
        <w:r w:rsidR="00E232D6">
          <w:fldChar w:fldCharType="begin"/>
        </w:r>
        <w:r w:rsidR="00E232D6">
          <w:instrText xml:space="preserve"> PAGEREF _Toc256001673 \h </w:instrText>
        </w:r>
        <w:r w:rsidR="00E232D6">
          <w:fldChar w:fldCharType="separate"/>
        </w:r>
        <w:r w:rsidR="00E232D6">
          <w:t>376</w:t>
        </w:r>
        <w:r w:rsidR="00E232D6">
          <w:fldChar w:fldCharType="end"/>
        </w:r>
      </w:hyperlink>
    </w:p>
    <w:p w14:paraId="2D085F8A" w14:textId="77777777" w:rsidR="00571D8C" w:rsidRDefault="00000000">
      <w:pPr>
        <w:pStyle w:val="Obsah5"/>
        <w:tabs>
          <w:tab w:val="right" w:leader="dot" w:pos="10240"/>
        </w:tabs>
        <w:rPr>
          <w:rFonts w:ascii="Calibri" w:hAnsi="Calibri"/>
          <w:sz w:val="22"/>
        </w:rPr>
      </w:pPr>
      <w:hyperlink w:anchor="_Toc2560016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_Toc256001674 \h </w:instrText>
        </w:r>
        <w:r w:rsidR="00E232D6">
          <w:fldChar w:fldCharType="separate"/>
        </w:r>
        <w:r w:rsidR="00E232D6">
          <w:t>376</w:t>
        </w:r>
        <w:r w:rsidR="00E232D6">
          <w:fldChar w:fldCharType="end"/>
        </w:r>
      </w:hyperlink>
    </w:p>
    <w:p w14:paraId="3545ECA0" w14:textId="77777777" w:rsidR="00571D8C" w:rsidRDefault="00000000">
      <w:pPr>
        <w:pStyle w:val="Obsah5"/>
        <w:tabs>
          <w:tab w:val="right" w:leader="dot" w:pos="10240"/>
        </w:tabs>
        <w:rPr>
          <w:rFonts w:ascii="Calibri" w:hAnsi="Calibri"/>
          <w:sz w:val="22"/>
        </w:rPr>
      </w:pPr>
      <w:hyperlink w:anchor="_Toc2560016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_Toc256001675 \h </w:instrText>
        </w:r>
        <w:r w:rsidR="00E232D6">
          <w:fldChar w:fldCharType="separate"/>
        </w:r>
        <w:r w:rsidR="00E232D6">
          <w:t>378</w:t>
        </w:r>
        <w:r w:rsidR="00E232D6">
          <w:fldChar w:fldCharType="end"/>
        </w:r>
      </w:hyperlink>
    </w:p>
    <w:p w14:paraId="56939881" w14:textId="77777777" w:rsidR="00571D8C" w:rsidRDefault="00000000">
      <w:pPr>
        <w:pStyle w:val="Obsah5"/>
        <w:tabs>
          <w:tab w:val="right" w:leader="dot" w:pos="10240"/>
        </w:tabs>
        <w:rPr>
          <w:rFonts w:ascii="Calibri" w:hAnsi="Calibri"/>
          <w:sz w:val="22"/>
        </w:rPr>
      </w:pPr>
      <w:hyperlink w:anchor="_Toc2560016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_Toc256001676 \h </w:instrText>
        </w:r>
        <w:r w:rsidR="00E232D6">
          <w:fldChar w:fldCharType="separate"/>
        </w:r>
        <w:r w:rsidR="00E232D6">
          <w:t>379</w:t>
        </w:r>
        <w:r w:rsidR="00E232D6">
          <w:fldChar w:fldCharType="end"/>
        </w:r>
      </w:hyperlink>
    </w:p>
    <w:p w14:paraId="774E79A8" w14:textId="77777777" w:rsidR="00571D8C" w:rsidRDefault="00000000">
      <w:pPr>
        <w:pStyle w:val="Obsah5"/>
        <w:tabs>
          <w:tab w:val="right" w:leader="dot" w:pos="10240"/>
        </w:tabs>
        <w:rPr>
          <w:rFonts w:ascii="Calibri" w:hAnsi="Calibri"/>
          <w:sz w:val="22"/>
        </w:rPr>
      </w:pPr>
      <w:hyperlink w:anchor="_Toc2560016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_Toc256001677 \h </w:instrText>
        </w:r>
        <w:r w:rsidR="00E232D6">
          <w:fldChar w:fldCharType="separate"/>
        </w:r>
        <w:r w:rsidR="00E232D6">
          <w:t>379</w:t>
        </w:r>
        <w:r w:rsidR="00E232D6">
          <w:fldChar w:fldCharType="end"/>
        </w:r>
      </w:hyperlink>
    </w:p>
    <w:p w14:paraId="189E1859" w14:textId="77777777" w:rsidR="00571D8C" w:rsidRDefault="00000000">
      <w:pPr>
        <w:pStyle w:val="Obsah5"/>
        <w:tabs>
          <w:tab w:val="right" w:leader="dot" w:pos="10240"/>
        </w:tabs>
        <w:rPr>
          <w:rFonts w:ascii="Calibri" w:hAnsi="Calibri"/>
          <w:sz w:val="22"/>
        </w:rPr>
      </w:pPr>
      <w:hyperlink w:anchor="_Toc2560016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_Toc256001678 \h </w:instrText>
        </w:r>
        <w:r w:rsidR="00E232D6">
          <w:fldChar w:fldCharType="separate"/>
        </w:r>
        <w:r w:rsidR="00E232D6">
          <w:t>379</w:t>
        </w:r>
        <w:r w:rsidR="00E232D6">
          <w:fldChar w:fldCharType="end"/>
        </w:r>
      </w:hyperlink>
    </w:p>
    <w:p w14:paraId="0418BA9E" w14:textId="77777777" w:rsidR="00571D8C" w:rsidRDefault="00000000">
      <w:pPr>
        <w:pStyle w:val="Obsah5"/>
        <w:tabs>
          <w:tab w:val="right" w:leader="dot" w:pos="10240"/>
        </w:tabs>
        <w:rPr>
          <w:rFonts w:ascii="Calibri" w:hAnsi="Calibri"/>
          <w:sz w:val="22"/>
        </w:rPr>
      </w:pPr>
      <w:hyperlink w:anchor="_Toc2560016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_Toc256001679 \h </w:instrText>
        </w:r>
        <w:r w:rsidR="00E232D6">
          <w:fldChar w:fldCharType="separate"/>
        </w:r>
        <w:r w:rsidR="00E232D6">
          <w:t>379</w:t>
        </w:r>
        <w:r w:rsidR="00E232D6">
          <w:fldChar w:fldCharType="end"/>
        </w:r>
      </w:hyperlink>
    </w:p>
    <w:p w14:paraId="43BC0049" w14:textId="77777777" w:rsidR="00571D8C" w:rsidRDefault="00000000">
      <w:pPr>
        <w:pStyle w:val="Obsah4"/>
        <w:tabs>
          <w:tab w:val="right" w:leader="dot" w:pos="10240"/>
        </w:tabs>
        <w:rPr>
          <w:rFonts w:ascii="Calibri" w:hAnsi="Calibri"/>
          <w:sz w:val="22"/>
        </w:rPr>
      </w:pPr>
      <w:hyperlink w:anchor="_Toc256001680" w:history="1">
        <w:r w:rsidR="00A77B3E">
          <w:rPr>
            <w:rStyle w:val="Hypertextovprepojenie"/>
          </w:rPr>
          <w:t>2.1.1.1.2. Ukazovatele</w:t>
        </w:r>
        <w:r w:rsidR="00E232D6">
          <w:tab/>
        </w:r>
        <w:r w:rsidR="00E232D6">
          <w:fldChar w:fldCharType="begin"/>
        </w:r>
        <w:r w:rsidR="00E232D6">
          <w:instrText xml:space="preserve"> PAGEREF _Toc256001680 \h </w:instrText>
        </w:r>
        <w:r w:rsidR="00E232D6">
          <w:fldChar w:fldCharType="separate"/>
        </w:r>
        <w:r w:rsidR="00E232D6">
          <w:t>380</w:t>
        </w:r>
        <w:r w:rsidR="00E232D6">
          <w:fldChar w:fldCharType="end"/>
        </w:r>
      </w:hyperlink>
    </w:p>
    <w:p w14:paraId="1E63D5E6" w14:textId="77777777" w:rsidR="00571D8C" w:rsidRDefault="00000000">
      <w:pPr>
        <w:pStyle w:val="Obsah5"/>
        <w:tabs>
          <w:tab w:val="right" w:leader="dot" w:pos="10240"/>
        </w:tabs>
        <w:rPr>
          <w:rFonts w:ascii="Calibri" w:hAnsi="Calibri"/>
          <w:sz w:val="22"/>
        </w:rPr>
      </w:pPr>
      <w:hyperlink w:anchor="_Toc256001681" w:history="1">
        <w:r w:rsidR="00A77B3E">
          <w:rPr>
            <w:rStyle w:val="Hypertextovprepojenie"/>
          </w:rPr>
          <w:t>Tabuľka 2: Ukazovatele výstupu</w:t>
        </w:r>
        <w:r w:rsidR="00E232D6">
          <w:tab/>
        </w:r>
        <w:r w:rsidR="00E232D6">
          <w:fldChar w:fldCharType="begin"/>
        </w:r>
        <w:r w:rsidR="00E232D6">
          <w:instrText xml:space="preserve"> PAGEREF _Toc256001681 \h </w:instrText>
        </w:r>
        <w:r w:rsidR="00E232D6">
          <w:fldChar w:fldCharType="separate"/>
        </w:r>
        <w:r w:rsidR="00E232D6">
          <w:t>380</w:t>
        </w:r>
        <w:r w:rsidR="00E232D6">
          <w:fldChar w:fldCharType="end"/>
        </w:r>
      </w:hyperlink>
    </w:p>
    <w:p w14:paraId="7711A92D" w14:textId="77777777" w:rsidR="00571D8C" w:rsidRDefault="00000000">
      <w:pPr>
        <w:pStyle w:val="Obsah5"/>
        <w:tabs>
          <w:tab w:val="right" w:leader="dot" w:pos="10240"/>
        </w:tabs>
        <w:rPr>
          <w:rFonts w:ascii="Calibri" w:hAnsi="Calibri"/>
          <w:sz w:val="22"/>
        </w:rPr>
      </w:pPr>
      <w:hyperlink w:anchor="_Toc256001682" w:history="1">
        <w:r w:rsidR="00A77B3E">
          <w:rPr>
            <w:rStyle w:val="Hypertextovprepojenie"/>
          </w:rPr>
          <w:t>Tabuľka 3: Ukazovatele výsledku</w:t>
        </w:r>
        <w:r w:rsidR="00E232D6">
          <w:tab/>
        </w:r>
        <w:r w:rsidR="00E232D6">
          <w:fldChar w:fldCharType="begin"/>
        </w:r>
        <w:r w:rsidR="00E232D6">
          <w:instrText xml:space="preserve"> PAGEREF _Toc256001682 \h </w:instrText>
        </w:r>
        <w:r w:rsidR="00E232D6">
          <w:fldChar w:fldCharType="separate"/>
        </w:r>
        <w:r w:rsidR="00E232D6">
          <w:t>380</w:t>
        </w:r>
        <w:r w:rsidR="00E232D6">
          <w:fldChar w:fldCharType="end"/>
        </w:r>
      </w:hyperlink>
    </w:p>
    <w:p w14:paraId="7B940E44" w14:textId="77777777" w:rsidR="00571D8C" w:rsidRDefault="00000000">
      <w:pPr>
        <w:pStyle w:val="Obsah4"/>
        <w:tabs>
          <w:tab w:val="right" w:leader="dot" w:pos="10240"/>
        </w:tabs>
        <w:rPr>
          <w:rFonts w:ascii="Calibri" w:hAnsi="Calibri"/>
          <w:sz w:val="22"/>
        </w:rPr>
      </w:pPr>
      <w:hyperlink w:anchor="_Toc2560016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_Toc256001683 \h </w:instrText>
        </w:r>
        <w:r w:rsidR="00E232D6">
          <w:fldChar w:fldCharType="separate"/>
        </w:r>
        <w:r w:rsidR="00E232D6">
          <w:t>380</w:t>
        </w:r>
        <w:r w:rsidR="00E232D6">
          <w:fldChar w:fldCharType="end"/>
        </w:r>
      </w:hyperlink>
    </w:p>
    <w:p w14:paraId="79F44EB2" w14:textId="77777777" w:rsidR="00571D8C" w:rsidRDefault="00000000">
      <w:pPr>
        <w:pStyle w:val="Obsah5"/>
        <w:tabs>
          <w:tab w:val="right" w:leader="dot" w:pos="10240"/>
        </w:tabs>
        <w:rPr>
          <w:rFonts w:ascii="Calibri" w:hAnsi="Calibri"/>
          <w:sz w:val="22"/>
        </w:rPr>
      </w:pPr>
      <w:hyperlink w:anchor="_Toc256001684" w:history="1">
        <w:r w:rsidR="00A77B3E">
          <w:rPr>
            <w:rStyle w:val="Hypertextovprepojenie"/>
          </w:rPr>
          <w:t>Tabuľka 4: Dimenzia 1 – oblasť intervencie</w:t>
        </w:r>
        <w:r w:rsidR="00E232D6">
          <w:tab/>
        </w:r>
        <w:r w:rsidR="00E232D6">
          <w:fldChar w:fldCharType="begin"/>
        </w:r>
        <w:r w:rsidR="00E232D6">
          <w:instrText xml:space="preserve"> PAGEREF _Toc256001684 \h </w:instrText>
        </w:r>
        <w:r w:rsidR="00E232D6">
          <w:fldChar w:fldCharType="separate"/>
        </w:r>
        <w:r w:rsidR="00E232D6">
          <w:t>380</w:t>
        </w:r>
        <w:r w:rsidR="00E232D6">
          <w:fldChar w:fldCharType="end"/>
        </w:r>
      </w:hyperlink>
    </w:p>
    <w:p w14:paraId="2C7BF694" w14:textId="77777777" w:rsidR="00571D8C" w:rsidRDefault="00000000">
      <w:pPr>
        <w:pStyle w:val="Obsah5"/>
        <w:tabs>
          <w:tab w:val="right" w:leader="dot" w:pos="10240"/>
        </w:tabs>
        <w:rPr>
          <w:rFonts w:ascii="Calibri" w:hAnsi="Calibri"/>
          <w:sz w:val="22"/>
        </w:rPr>
      </w:pPr>
      <w:hyperlink w:anchor="_Toc256001685" w:history="1">
        <w:r w:rsidR="00A77B3E">
          <w:rPr>
            <w:rStyle w:val="Hypertextovprepojenie"/>
          </w:rPr>
          <w:t>Tabuľka 5: Dimenzia 2 – forma financovania</w:t>
        </w:r>
        <w:r w:rsidR="00E232D6">
          <w:tab/>
        </w:r>
        <w:r w:rsidR="00E232D6">
          <w:fldChar w:fldCharType="begin"/>
        </w:r>
        <w:r w:rsidR="00E232D6">
          <w:instrText xml:space="preserve"> PAGEREF _Toc256001685 \h </w:instrText>
        </w:r>
        <w:r w:rsidR="00E232D6">
          <w:fldChar w:fldCharType="separate"/>
        </w:r>
        <w:r w:rsidR="00E232D6">
          <w:t>381</w:t>
        </w:r>
        <w:r w:rsidR="00E232D6">
          <w:fldChar w:fldCharType="end"/>
        </w:r>
      </w:hyperlink>
    </w:p>
    <w:p w14:paraId="2AAF659B" w14:textId="77777777" w:rsidR="00571D8C" w:rsidRDefault="00000000">
      <w:pPr>
        <w:pStyle w:val="Obsah5"/>
        <w:tabs>
          <w:tab w:val="right" w:leader="dot" w:pos="10240"/>
        </w:tabs>
        <w:rPr>
          <w:rFonts w:ascii="Calibri" w:hAnsi="Calibri"/>
          <w:sz w:val="22"/>
        </w:rPr>
      </w:pPr>
      <w:hyperlink w:anchor="_Toc2560016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_Toc256001686 \h </w:instrText>
        </w:r>
        <w:r w:rsidR="00E232D6">
          <w:fldChar w:fldCharType="separate"/>
        </w:r>
        <w:r w:rsidR="00E232D6">
          <w:t>381</w:t>
        </w:r>
        <w:r w:rsidR="00E232D6">
          <w:fldChar w:fldCharType="end"/>
        </w:r>
      </w:hyperlink>
    </w:p>
    <w:p w14:paraId="25D9BCFB" w14:textId="77777777" w:rsidR="00571D8C" w:rsidRDefault="00000000">
      <w:pPr>
        <w:pStyle w:val="Obsah5"/>
        <w:tabs>
          <w:tab w:val="right" w:leader="dot" w:pos="10240"/>
        </w:tabs>
        <w:rPr>
          <w:rFonts w:ascii="Calibri" w:hAnsi="Calibri"/>
          <w:sz w:val="22"/>
        </w:rPr>
      </w:pPr>
      <w:hyperlink w:anchor="_Toc256001687" w:history="1">
        <w:r w:rsidR="00A77B3E">
          <w:rPr>
            <w:rStyle w:val="Hypertextovprepojenie"/>
          </w:rPr>
          <w:t>Tabuľka 7: Dimenzia 6 – sekundárne tematické okruhy ESF+</w:t>
        </w:r>
        <w:r w:rsidR="00E232D6">
          <w:tab/>
        </w:r>
        <w:r w:rsidR="00E232D6">
          <w:fldChar w:fldCharType="begin"/>
        </w:r>
        <w:r w:rsidR="00E232D6">
          <w:instrText xml:space="preserve"> PAGEREF _Toc256001687 \h </w:instrText>
        </w:r>
        <w:r w:rsidR="00E232D6">
          <w:fldChar w:fldCharType="separate"/>
        </w:r>
        <w:r w:rsidR="00E232D6">
          <w:t>381</w:t>
        </w:r>
        <w:r w:rsidR="00E232D6">
          <w:fldChar w:fldCharType="end"/>
        </w:r>
      </w:hyperlink>
    </w:p>
    <w:p w14:paraId="2D33C293" w14:textId="77777777" w:rsidR="00571D8C" w:rsidRDefault="00000000">
      <w:pPr>
        <w:pStyle w:val="Obsah5"/>
        <w:tabs>
          <w:tab w:val="right" w:leader="dot" w:pos="10240"/>
        </w:tabs>
        <w:rPr>
          <w:rFonts w:ascii="Calibri" w:hAnsi="Calibri"/>
          <w:sz w:val="22"/>
        </w:rPr>
      </w:pPr>
      <w:hyperlink w:anchor="_Toc2560016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_Toc256001688 \h </w:instrText>
        </w:r>
        <w:r w:rsidR="00E232D6">
          <w:fldChar w:fldCharType="separate"/>
        </w:r>
        <w:r w:rsidR="00E232D6">
          <w:t>381</w:t>
        </w:r>
        <w:r w:rsidR="00E232D6">
          <w:fldChar w:fldCharType="end"/>
        </w:r>
      </w:hyperlink>
    </w:p>
    <w:p w14:paraId="35BC4FA1" w14:textId="77777777" w:rsidR="00571D8C" w:rsidRDefault="00000000">
      <w:pPr>
        <w:pStyle w:val="Obsah4"/>
        <w:tabs>
          <w:tab w:val="right" w:leader="dot" w:pos="10240"/>
        </w:tabs>
        <w:rPr>
          <w:rFonts w:ascii="Calibri" w:hAnsi="Calibri"/>
          <w:sz w:val="22"/>
        </w:rPr>
      </w:pPr>
      <w:hyperlink w:anchor="_Toc256001689" w:history="1">
        <w:r w:rsidR="00A77B3E">
          <w:rPr>
            <w:rStyle w:val="Hypertextovprepojenie"/>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r w:rsidR="00E232D6">
          <w:tab/>
        </w:r>
        <w:r w:rsidR="00E232D6">
          <w:fldChar w:fldCharType="begin"/>
        </w:r>
        <w:r w:rsidR="00E232D6">
          <w:instrText xml:space="preserve"> PAGEREF _Toc256001689 \h </w:instrText>
        </w:r>
        <w:r w:rsidR="00E232D6">
          <w:fldChar w:fldCharType="separate"/>
        </w:r>
        <w:r w:rsidR="00E232D6">
          <w:t>382</w:t>
        </w:r>
        <w:r w:rsidR="00E232D6">
          <w:fldChar w:fldCharType="end"/>
        </w:r>
      </w:hyperlink>
    </w:p>
    <w:p w14:paraId="14479F3E" w14:textId="77777777" w:rsidR="00571D8C" w:rsidRDefault="00000000">
      <w:pPr>
        <w:pStyle w:val="Obsah4"/>
        <w:tabs>
          <w:tab w:val="right" w:leader="dot" w:pos="10240"/>
        </w:tabs>
        <w:rPr>
          <w:rFonts w:ascii="Calibri" w:hAnsi="Calibri"/>
          <w:sz w:val="22"/>
        </w:rPr>
      </w:pPr>
      <w:hyperlink w:anchor="_Toc256001690" w:history="1">
        <w:r w:rsidR="00A77B3E">
          <w:rPr>
            <w:rStyle w:val="Hypertextovprepojenie"/>
          </w:rPr>
          <w:t>2.1.1.1.1. Intervencie z fondov</w:t>
        </w:r>
        <w:r w:rsidR="00E232D6">
          <w:tab/>
        </w:r>
        <w:r w:rsidR="00E232D6">
          <w:fldChar w:fldCharType="begin"/>
        </w:r>
        <w:r w:rsidR="00E232D6">
          <w:instrText xml:space="preserve"> PAGEREF _Toc256001690 \h </w:instrText>
        </w:r>
        <w:r w:rsidR="00E232D6">
          <w:fldChar w:fldCharType="separate"/>
        </w:r>
        <w:r w:rsidR="00E232D6">
          <w:t>382</w:t>
        </w:r>
        <w:r w:rsidR="00E232D6">
          <w:fldChar w:fldCharType="end"/>
        </w:r>
      </w:hyperlink>
    </w:p>
    <w:p w14:paraId="1AB4D981" w14:textId="77777777" w:rsidR="00571D8C" w:rsidRDefault="00000000">
      <w:pPr>
        <w:pStyle w:val="Obsah5"/>
        <w:tabs>
          <w:tab w:val="right" w:leader="dot" w:pos="10240"/>
        </w:tabs>
        <w:rPr>
          <w:rFonts w:ascii="Calibri" w:hAnsi="Calibri"/>
          <w:sz w:val="22"/>
        </w:rPr>
      </w:pPr>
      <w:hyperlink w:anchor="_Toc2560016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_Toc256001691 \h </w:instrText>
        </w:r>
        <w:r w:rsidR="00E232D6">
          <w:fldChar w:fldCharType="separate"/>
        </w:r>
        <w:r w:rsidR="00E232D6">
          <w:t>382</w:t>
        </w:r>
        <w:r w:rsidR="00E232D6">
          <w:fldChar w:fldCharType="end"/>
        </w:r>
      </w:hyperlink>
    </w:p>
    <w:p w14:paraId="2708E462" w14:textId="77777777" w:rsidR="00571D8C" w:rsidRDefault="00000000">
      <w:pPr>
        <w:pStyle w:val="Obsah5"/>
        <w:tabs>
          <w:tab w:val="right" w:leader="dot" w:pos="10240"/>
        </w:tabs>
        <w:rPr>
          <w:rFonts w:ascii="Calibri" w:hAnsi="Calibri"/>
          <w:sz w:val="22"/>
        </w:rPr>
      </w:pPr>
      <w:hyperlink w:anchor="_Toc2560016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_Toc256001692 \h </w:instrText>
        </w:r>
        <w:r w:rsidR="00E232D6">
          <w:fldChar w:fldCharType="separate"/>
        </w:r>
        <w:r w:rsidR="00E232D6">
          <w:t>385</w:t>
        </w:r>
        <w:r w:rsidR="00E232D6">
          <w:fldChar w:fldCharType="end"/>
        </w:r>
      </w:hyperlink>
    </w:p>
    <w:p w14:paraId="1B2E5820" w14:textId="77777777" w:rsidR="00571D8C" w:rsidRDefault="00000000">
      <w:pPr>
        <w:pStyle w:val="Obsah5"/>
        <w:tabs>
          <w:tab w:val="right" w:leader="dot" w:pos="10240"/>
        </w:tabs>
        <w:rPr>
          <w:rFonts w:ascii="Calibri" w:hAnsi="Calibri"/>
          <w:sz w:val="22"/>
        </w:rPr>
      </w:pPr>
      <w:hyperlink w:anchor="_Toc2560016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_Toc256001693 \h </w:instrText>
        </w:r>
        <w:r w:rsidR="00E232D6">
          <w:fldChar w:fldCharType="separate"/>
        </w:r>
        <w:r w:rsidR="00E232D6">
          <w:t>385</w:t>
        </w:r>
        <w:r w:rsidR="00E232D6">
          <w:fldChar w:fldCharType="end"/>
        </w:r>
      </w:hyperlink>
    </w:p>
    <w:p w14:paraId="5BF772E7" w14:textId="77777777" w:rsidR="00571D8C" w:rsidRDefault="00000000">
      <w:pPr>
        <w:pStyle w:val="Obsah5"/>
        <w:tabs>
          <w:tab w:val="right" w:leader="dot" w:pos="10240"/>
        </w:tabs>
        <w:rPr>
          <w:rFonts w:ascii="Calibri" w:hAnsi="Calibri"/>
          <w:sz w:val="22"/>
        </w:rPr>
      </w:pPr>
      <w:hyperlink w:anchor="_Toc2560016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_Toc256001694 \h </w:instrText>
        </w:r>
        <w:r w:rsidR="00E232D6">
          <w:fldChar w:fldCharType="separate"/>
        </w:r>
        <w:r w:rsidR="00E232D6">
          <w:t>386</w:t>
        </w:r>
        <w:r w:rsidR="00E232D6">
          <w:fldChar w:fldCharType="end"/>
        </w:r>
      </w:hyperlink>
    </w:p>
    <w:p w14:paraId="3EFFF95C" w14:textId="77777777" w:rsidR="00571D8C" w:rsidRDefault="00000000">
      <w:pPr>
        <w:pStyle w:val="Obsah5"/>
        <w:tabs>
          <w:tab w:val="right" w:leader="dot" w:pos="10240"/>
        </w:tabs>
        <w:rPr>
          <w:rFonts w:ascii="Calibri" w:hAnsi="Calibri"/>
          <w:sz w:val="22"/>
        </w:rPr>
      </w:pPr>
      <w:hyperlink w:anchor="_Toc2560016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_Toc256001695 \h </w:instrText>
        </w:r>
        <w:r w:rsidR="00E232D6">
          <w:fldChar w:fldCharType="separate"/>
        </w:r>
        <w:r w:rsidR="00E232D6">
          <w:t>386</w:t>
        </w:r>
        <w:r w:rsidR="00E232D6">
          <w:fldChar w:fldCharType="end"/>
        </w:r>
      </w:hyperlink>
    </w:p>
    <w:p w14:paraId="7D0E1868" w14:textId="77777777" w:rsidR="00571D8C" w:rsidRDefault="00000000">
      <w:pPr>
        <w:pStyle w:val="Obsah5"/>
        <w:tabs>
          <w:tab w:val="right" w:leader="dot" w:pos="10240"/>
        </w:tabs>
        <w:rPr>
          <w:rFonts w:ascii="Calibri" w:hAnsi="Calibri"/>
          <w:sz w:val="22"/>
        </w:rPr>
      </w:pPr>
      <w:hyperlink w:anchor="_Toc2560016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_Toc256001696 \h </w:instrText>
        </w:r>
        <w:r w:rsidR="00E232D6">
          <w:fldChar w:fldCharType="separate"/>
        </w:r>
        <w:r w:rsidR="00E232D6">
          <w:t>386</w:t>
        </w:r>
        <w:r w:rsidR="00E232D6">
          <w:fldChar w:fldCharType="end"/>
        </w:r>
      </w:hyperlink>
    </w:p>
    <w:p w14:paraId="20CB53C1" w14:textId="77777777" w:rsidR="00571D8C" w:rsidRDefault="00000000">
      <w:pPr>
        <w:pStyle w:val="Obsah4"/>
        <w:tabs>
          <w:tab w:val="right" w:leader="dot" w:pos="10240"/>
        </w:tabs>
        <w:rPr>
          <w:rFonts w:ascii="Calibri" w:hAnsi="Calibri"/>
          <w:sz w:val="22"/>
        </w:rPr>
      </w:pPr>
      <w:hyperlink w:anchor="_Toc256001697" w:history="1">
        <w:r w:rsidR="00A77B3E">
          <w:rPr>
            <w:rStyle w:val="Hypertextovprepojenie"/>
          </w:rPr>
          <w:t>2.1.1.1.2. Ukazovatele</w:t>
        </w:r>
        <w:r w:rsidR="00E232D6">
          <w:tab/>
        </w:r>
        <w:r w:rsidR="00E232D6">
          <w:fldChar w:fldCharType="begin"/>
        </w:r>
        <w:r w:rsidR="00E232D6">
          <w:instrText xml:space="preserve"> PAGEREF _Toc256001697 \h </w:instrText>
        </w:r>
        <w:r w:rsidR="00E232D6">
          <w:fldChar w:fldCharType="separate"/>
        </w:r>
        <w:r w:rsidR="00E232D6">
          <w:t>386</w:t>
        </w:r>
        <w:r w:rsidR="00E232D6">
          <w:fldChar w:fldCharType="end"/>
        </w:r>
      </w:hyperlink>
    </w:p>
    <w:p w14:paraId="3358E443" w14:textId="77777777" w:rsidR="00571D8C" w:rsidRDefault="00000000">
      <w:pPr>
        <w:pStyle w:val="Obsah5"/>
        <w:tabs>
          <w:tab w:val="right" w:leader="dot" w:pos="10240"/>
        </w:tabs>
        <w:rPr>
          <w:rFonts w:ascii="Calibri" w:hAnsi="Calibri"/>
          <w:sz w:val="22"/>
        </w:rPr>
      </w:pPr>
      <w:hyperlink w:anchor="_Toc256001698" w:history="1">
        <w:r w:rsidR="00A77B3E">
          <w:rPr>
            <w:rStyle w:val="Hypertextovprepojenie"/>
          </w:rPr>
          <w:t>Tabuľka 2: Ukazovatele výstupu</w:t>
        </w:r>
        <w:r w:rsidR="00E232D6">
          <w:tab/>
        </w:r>
        <w:r w:rsidR="00E232D6">
          <w:fldChar w:fldCharType="begin"/>
        </w:r>
        <w:r w:rsidR="00E232D6">
          <w:instrText xml:space="preserve"> PAGEREF _Toc256001698 \h </w:instrText>
        </w:r>
        <w:r w:rsidR="00E232D6">
          <w:fldChar w:fldCharType="separate"/>
        </w:r>
        <w:r w:rsidR="00E232D6">
          <w:t>386</w:t>
        </w:r>
        <w:r w:rsidR="00E232D6">
          <w:fldChar w:fldCharType="end"/>
        </w:r>
      </w:hyperlink>
    </w:p>
    <w:p w14:paraId="7439AD50" w14:textId="77777777" w:rsidR="00571D8C" w:rsidRDefault="00000000">
      <w:pPr>
        <w:pStyle w:val="Obsah5"/>
        <w:tabs>
          <w:tab w:val="right" w:leader="dot" w:pos="10240"/>
        </w:tabs>
        <w:rPr>
          <w:rFonts w:ascii="Calibri" w:hAnsi="Calibri"/>
          <w:sz w:val="22"/>
        </w:rPr>
      </w:pPr>
      <w:hyperlink w:anchor="_Toc256001699" w:history="1">
        <w:r w:rsidR="00A77B3E">
          <w:rPr>
            <w:rStyle w:val="Hypertextovprepojenie"/>
          </w:rPr>
          <w:t>Tabuľka 3: Ukazovatele výsledku</w:t>
        </w:r>
        <w:r w:rsidR="00E232D6">
          <w:tab/>
        </w:r>
        <w:r w:rsidR="00E232D6">
          <w:fldChar w:fldCharType="begin"/>
        </w:r>
        <w:r w:rsidR="00E232D6">
          <w:instrText xml:space="preserve"> PAGEREF _Toc256001699 \h </w:instrText>
        </w:r>
        <w:r w:rsidR="00E232D6">
          <w:fldChar w:fldCharType="separate"/>
        </w:r>
        <w:r w:rsidR="00E232D6">
          <w:t>387</w:t>
        </w:r>
        <w:r w:rsidR="00E232D6">
          <w:fldChar w:fldCharType="end"/>
        </w:r>
      </w:hyperlink>
    </w:p>
    <w:p w14:paraId="63BAC122" w14:textId="77777777" w:rsidR="00571D8C" w:rsidRDefault="00000000">
      <w:pPr>
        <w:pStyle w:val="Obsah4"/>
        <w:tabs>
          <w:tab w:val="right" w:leader="dot" w:pos="10240"/>
        </w:tabs>
        <w:rPr>
          <w:rFonts w:ascii="Calibri" w:hAnsi="Calibri"/>
          <w:sz w:val="22"/>
        </w:rPr>
      </w:pPr>
      <w:hyperlink w:anchor="_Toc2560017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_Toc256001700 \h </w:instrText>
        </w:r>
        <w:r w:rsidR="00E232D6">
          <w:fldChar w:fldCharType="separate"/>
        </w:r>
        <w:r w:rsidR="00E232D6">
          <w:t>387</w:t>
        </w:r>
        <w:r w:rsidR="00E232D6">
          <w:fldChar w:fldCharType="end"/>
        </w:r>
      </w:hyperlink>
    </w:p>
    <w:p w14:paraId="0E9024EC" w14:textId="77777777" w:rsidR="00571D8C" w:rsidRDefault="00000000">
      <w:pPr>
        <w:pStyle w:val="Obsah5"/>
        <w:tabs>
          <w:tab w:val="right" w:leader="dot" w:pos="10240"/>
        </w:tabs>
        <w:rPr>
          <w:rFonts w:ascii="Calibri" w:hAnsi="Calibri"/>
          <w:sz w:val="22"/>
        </w:rPr>
      </w:pPr>
      <w:hyperlink w:anchor="_Toc256001701" w:history="1">
        <w:r w:rsidR="00A77B3E">
          <w:rPr>
            <w:rStyle w:val="Hypertextovprepojenie"/>
          </w:rPr>
          <w:t>Tabuľka 4: Dimenzia 1 – oblasť intervencie</w:t>
        </w:r>
        <w:r w:rsidR="00E232D6">
          <w:tab/>
        </w:r>
        <w:r w:rsidR="00E232D6">
          <w:fldChar w:fldCharType="begin"/>
        </w:r>
        <w:r w:rsidR="00E232D6">
          <w:instrText xml:space="preserve"> PAGEREF _Toc256001701 \h </w:instrText>
        </w:r>
        <w:r w:rsidR="00E232D6">
          <w:fldChar w:fldCharType="separate"/>
        </w:r>
        <w:r w:rsidR="00E232D6">
          <w:t>388</w:t>
        </w:r>
        <w:r w:rsidR="00E232D6">
          <w:fldChar w:fldCharType="end"/>
        </w:r>
      </w:hyperlink>
    </w:p>
    <w:p w14:paraId="4AE536F8" w14:textId="77777777" w:rsidR="00571D8C" w:rsidRDefault="00000000">
      <w:pPr>
        <w:pStyle w:val="Obsah5"/>
        <w:tabs>
          <w:tab w:val="right" w:leader="dot" w:pos="10240"/>
        </w:tabs>
        <w:rPr>
          <w:rFonts w:ascii="Calibri" w:hAnsi="Calibri"/>
          <w:sz w:val="22"/>
        </w:rPr>
      </w:pPr>
      <w:hyperlink w:anchor="_Toc256001702" w:history="1">
        <w:r w:rsidR="00A77B3E">
          <w:rPr>
            <w:rStyle w:val="Hypertextovprepojenie"/>
          </w:rPr>
          <w:t>Tabuľka 5: Dimenzia 2 – forma financovania</w:t>
        </w:r>
        <w:r w:rsidR="00E232D6">
          <w:tab/>
        </w:r>
        <w:r w:rsidR="00E232D6">
          <w:fldChar w:fldCharType="begin"/>
        </w:r>
        <w:r w:rsidR="00E232D6">
          <w:instrText xml:space="preserve"> PAGEREF _Toc256001702 \h </w:instrText>
        </w:r>
        <w:r w:rsidR="00E232D6">
          <w:fldChar w:fldCharType="separate"/>
        </w:r>
        <w:r w:rsidR="00E232D6">
          <w:t>388</w:t>
        </w:r>
        <w:r w:rsidR="00E232D6">
          <w:fldChar w:fldCharType="end"/>
        </w:r>
      </w:hyperlink>
    </w:p>
    <w:p w14:paraId="567A9BA3" w14:textId="77777777" w:rsidR="00571D8C" w:rsidRDefault="00000000">
      <w:pPr>
        <w:pStyle w:val="Obsah5"/>
        <w:tabs>
          <w:tab w:val="right" w:leader="dot" w:pos="10240"/>
        </w:tabs>
        <w:rPr>
          <w:rFonts w:ascii="Calibri" w:hAnsi="Calibri"/>
          <w:sz w:val="22"/>
        </w:rPr>
      </w:pPr>
      <w:hyperlink w:anchor="_Toc2560017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_Toc256001703 \h </w:instrText>
        </w:r>
        <w:r w:rsidR="00E232D6">
          <w:fldChar w:fldCharType="separate"/>
        </w:r>
        <w:r w:rsidR="00E232D6">
          <w:t>388</w:t>
        </w:r>
        <w:r w:rsidR="00E232D6">
          <w:fldChar w:fldCharType="end"/>
        </w:r>
      </w:hyperlink>
    </w:p>
    <w:p w14:paraId="38B1AA5C" w14:textId="77777777" w:rsidR="00571D8C" w:rsidRDefault="00000000">
      <w:pPr>
        <w:pStyle w:val="Obsah5"/>
        <w:tabs>
          <w:tab w:val="right" w:leader="dot" w:pos="10240"/>
        </w:tabs>
        <w:rPr>
          <w:rFonts w:ascii="Calibri" w:hAnsi="Calibri"/>
          <w:sz w:val="22"/>
        </w:rPr>
      </w:pPr>
      <w:hyperlink w:anchor="_Toc256001704" w:history="1">
        <w:r w:rsidR="00A77B3E">
          <w:rPr>
            <w:rStyle w:val="Hypertextovprepojenie"/>
          </w:rPr>
          <w:t>Tabuľka 7: Dimenzia 6 – sekundárne tematické okruhy ESF+</w:t>
        </w:r>
        <w:r w:rsidR="00E232D6">
          <w:tab/>
        </w:r>
        <w:r w:rsidR="00E232D6">
          <w:fldChar w:fldCharType="begin"/>
        </w:r>
        <w:r w:rsidR="00E232D6">
          <w:instrText xml:space="preserve"> PAGEREF _Toc256001704 \h </w:instrText>
        </w:r>
        <w:r w:rsidR="00E232D6">
          <w:fldChar w:fldCharType="separate"/>
        </w:r>
        <w:r w:rsidR="00E232D6">
          <w:t>388</w:t>
        </w:r>
        <w:r w:rsidR="00E232D6">
          <w:fldChar w:fldCharType="end"/>
        </w:r>
      </w:hyperlink>
    </w:p>
    <w:p w14:paraId="12E165B7" w14:textId="77777777" w:rsidR="00571D8C" w:rsidRDefault="00000000">
      <w:pPr>
        <w:pStyle w:val="Obsah5"/>
        <w:tabs>
          <w:tab w:val="right" w:leader="dot" w:pos="10240"/>
        </w:tabs>
        <w:rPr>
          <w:rFonts w:ascii="Calibri" w:hAnsi="Calibri"/>
          <w:sz w:val="22"/>
        </w:rPr>
      </w:pPr>
      <w:hyperlink w:anchor="_Toc2560017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_Toc256001705 \h </w:instrText>
        </w:r>
        <w:r w:rsidR="00E232D6">
          <w:fldChar w:fldCharType="separate"/>
        </w:r>
        <w:r w:rsidR="00E232D6">
          <w:t>389</w:t>
        </w:r>
        <w:r w:rsidR="00E232D6">
          <w:fldChar w:fldCharType="end"/>
        </w:r>
      </w:hyperlink>
    </w:p>
    <w:p w14:paraId="6C07CC3C" w14:textId="77777777" w:rsidR="00571D8C" w:rsidRDefault="00000000">
      <w:pPr>
        <w:pStyle w:val="Obsah4"/>
        <w:tabs>
          <w:tab w:val="right" w:leader="dot" w:pos="10240"/>
        </w:tabs>
        <w:rPr>
          <w:rFonts w:ascii="Calibri" w:hAnsi="Calibri"/>
          <w:sz w:val="22"/>
        </w:rPr>
      </w:pPr>
      <w:hyperlink w:anchor="_Toc25600170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_Toc256001706 \h </w:instrText>
        </w:r>
        <w:r w:rsidR="00E232D6">
          <w:fldChar w:fldCharType="separate"/>
        </w:r>
        <w:r w:rsidR="00E232D6">
          <w:t>390</w:t>
        </w:r>
        <w:r w:rsidR="00E232D6">
          <w:fldChar w:fldCharType="end"/>
        </w:r>
      </w:hyperlink>
    </w:p>
    <w:p w14:paraId="023300D4" w14:textId="77777777" w:rsidR="00571D8C" w:rsidRDefault="00000000">
      <w:pPr>
        <w:pStyle w:val="Obsah4"/>
        <w:tabs>
          <w:tab w:val="right" w:leader="dot" w:pos="10240"/>
        </w:tabs>
        <w:rPr>
          <w:rFonts w:ascii="Calibri" w:hAnsi="Calibri"/>
          <w:sz w:val="22"/>
        </w:rPr>
      </w:pPr>
      <w:hyperlink w:anchor="_Toc256001707" w:history="1">
        <w:r w:rsidR="00A77B3E">
          <w:rPr>
            <w:rStyle w:val="Hypertextovprepojenie"/>
          </w:rPr>
          <w:t>2.1.1.1.1. Intervencie z fondov</w:t>
        </w:r>
        <w:r w:rsidR="00E232D6">
          <w:tab/>
        </w:r>
        <w:r w:rsidR="00E232D6">
          <w:fldChar w:fldCharType="begin"/>
        </w:r>
        <w:r w:rsidR="00E232D6">
          <w:instrText xml:space="preserve"> PAGEREF _Toc256001707 \h </w:instrText>
        </w:r>
        <w:r w:rsidR="00E232D6">
          <w:fldChar w:fldCharType="separate"/>
        </w:r>
        <w:r w:rsidR="00E232D6">
          <w:t>390</w:t>
        </w:r>
        <w:r w:rsidR="00E232D6">
          <w:fldChar w:fldCharType="end"/>
        </w:r>
      </w:hyperlink>
    </w:p>
    <w:p w14:paraId="79B36F32" w14:textId="77777777" w:rsidR="00571D8C" w:rsidRDefault="00000000">
      <w:pPr>
        <w:pStyle w:val="Obsah5"/>
        <w:tabs>
          <w:tab w:val="right" w:leader="dot" w:pos="10240"/>
        </w:tabs>
        <w:rPr>
          <w:rFonts w:ascii="Calibri" w:hAnsi="Calibri"/>
          <w:sz w:val="22"/>
        </w:rPr>
      </w:pPr>
      <w:hyperlink w:anchor="_Toc2560017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_Toc256001708 \h </w:instrText>
        </w:r>
        <w:r w:rsidR="00E232D6">
          <w:fldChar w:fldCharType="separate"/>
        </w:r>
        <w:r w:rsidR="00E232D6">
          <w:t>390</w:t>
        </w:r>
        <w:r w:rsidR="00E232D6">
          <w:fldChar w:fldCharType="end"/>
        </w:r>
      </w:hyperlink>
    </w:p>
    <w:p w14:paraId="73BDDB7B" w14:textId="77777777" w:rsidR="00571D8C" w:rsidRDefault="00000000">
      <w:pPr>
        <w:pStyle w:val="Obsah5"/>
        <w:tabs>
          <w:tab w:val="right" w:leader="dot" w:pos="10240"/>
        </w:tabs>
        <w:rPr>
          <w:rFonts w:ascii="Calibri" w:hAnsi="Calibri"/>
          <w:sz w:val="22"/>
        </w:rPr>
      </w:pPr>
      <w:hyperlink w:anchor="_Toc2560017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_Toc256001709 \h </w:instrText>
        </w:r>
        <w:r w:rsidR="00E232D6">
          <w:fldChar w:fldCharType="separate"/>
        </w:r>
        <w:r w:rsidR="00E232D6">
          <w:t>392</w:t>
        </w:r>
        <w:r w:rsidR="00E232D6">
          <w:fldChar w:fldCharType="end"/>
        </w:r>
      </w:hyperlink>
    </w:p>
    <w:p w14:paraId="5599FA70" w14:textId="77777777" w:rsidR="00571D8C" w:rsidRDefault="00000000">
      <w:pPr>
        <w:pStyle w:val="Obsah5"/>
        <w:tabs>
          <w:tab w:val="right" w:leader="dot" w:pos="10240"/>
        </w:tabs>
        <w:rPr>
          <w:rFonts w:ascii="Calibri" w:hAnsi="Calibri"/>
          <w:sz w:val="22"/>
        </w:rPr>
      </w:pPr>
      <w:hyperlink w:anchor="_Toc2560017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_Toc256001710 \h </w:instrText>
        </w:r>
        <w:r w:rsidR="00E232D6">
          <w:fldChar w:fldCharType="separate"/>
        </w:r>
        <w:r w:rsidR="00E232D6">
          <w:t>393</w:t>
        </w:r>
        <w:r w:rsidR="00E232D6">
          <w:fldChar w:fldCharType="end"/>
        </w:r>
      </w:hyperlink>
    </w:p>
    <w:p w14:paraId="0F29852A" w14:textId="77777777" w:rsidR="00571D8C" w:rsidRDefault="00000000">
      <w:pPr>
        <w:pStyle w:val="Obsah5"/>
        <w:tabs>
          <w:tab w:val="right" w:leader="dot" w:pos="10240"/>
        </w:tabs>
        <w:rPr>
          <w:rFonts w:ascii="Calibri" w:hAnsi="Calibri"/>
          <w:sz w:val="22"/>
        </w:rPr>
      </w:pPr>
      <w:hyperlink w:anchor="_Toc2560017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_Toc256001711 \h </w:instrText>
        </w:r>
        <w:r w:rsidR="00E232D6">
          <w:fldChar w:fldCharType="separate"/>
        </w:r>
        <w:r w:rsidR="00E232D6">
          <w:t>393</w:t>
        </w:r>
        <w:r w:rsidR="00E232D6">
          <w:fldChar w:fldCharType="end"/>
        </w:r>
      </w:hyperlink>
    </w:p>
    <w:p w14:paraId="46E65401" w14:textId="77777777" w:rsidR="00571D8C" w:rsidRDefault="00000000">
      <w:pPr>
        <w:pStyle w:val="Obsah5"/>
        <w:tabs>
          <w:tab w:val="right" w:leader="dot" w:pos="10240"/>
        </w:tabs>
        <w:rPr>
          <w:rFonts w:ascii="Calibri" w:hAnsi="Calibri"/>
          <w:sz w:val="22"/>
        </w:rPr>
      </w:pPr>
      <w:hyperlink w:anchor="_Toc2560017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_Toc256001712 \h </w:instrText>
        </w:r>
        <w:r w:rsidR="00E232D6">
          <w:fldChar w:fldCharType="separate"/>
        </w:r>
        <w:r w:rsidR="00E232D6">
          <w:t>393</w:t>
        </w:r>
        <w:r w:rsidR="00E232D6">
          <w:fldChar w:fldCharType="end"/>
        </w:r>
      </w:hyperlink>
    </w:p>
    <w:p w14:paraId="0D31899A" w14:textId="77777777" w:rsidR="00571D8C" w:rsidRDefault="00000000">
      <w:pPr>
        <w:pStyle w:val="Obsah5"/>
        <w:tabs>
          <w:tab w:val="right" w:leader="dot" w:pos="10240"/>
        </w:tabs>
        <w:rPr>
          <w:rFonts w:ascii="Calibri" w:hAnsi="Calibri"/>
          <w:sz w:val="22"/>
        </w:rPr>
      </w:pPr>
      <w:hyperlink w:anchor="_Toc2560017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_Toc256001713 \h </w:instrText>
        </w:r>
        <w:r w:rsidR="00E232D6">
          <w:fldChar w:fldCharType="separate"/>
        </w:r>
        <w:r w:rsidR="00E232D6">
          <w:t>394</w:t>
        </w:r>
        <w:r w:rsidR="00E232D6">
          <w:fldChar w:fldCharType="end"/>
        </w:r>
      </w:hyperlink>
    </w:p>
    <w:p w14:paraId="40788740" w14:textId="77777777" w:rsidR="00571D8C" w:rsidRDefault="00000000">
      <w:pPr>
        <w:pStyle w:val="Obsah4"/>
        <w:tabs>
          <w:tab w:val="right" w:leader="dot" w:pos="10240"/>
        </w:tabs>
        <w:rPr>
          <w:rFonts w:ascii="Calibri" w:hAnsi="Calibri"/>
          <w:sz w:val="22"/>
        </w:rPr>
      </w:pPr>
      <w:hyperlink w:anchor="_Toc256001714" w:history="1">
        <w:r w:rsidR="00A77B3E">
          <w:rPr>
            <w:rStyle w:val="Hypertextovprepojenie"/>
          </w:rPr>
          <w:t>2.1.1.1.2. Ukazovatele</w:t>
        </w:r>
        <w:r w:rsidR="00E232D6">
          <w:tab/>
        </w:r>
        <w:r w:rsidR="00E232D6">
          <w:fldChar w:fldCharType="begin"/>
        </w:r>
        <w:r w:rsidR="00E232D6">
          <w:instrText xml:space="preserve"> PAGEREF _Toc256001714 \h </w:instrText>
        </w:r>
        <w:r w:rsidR="00E232D6">
          <w:fldChar w:fldCharType="separate"/>
        </w:r>
        <w:r w:rsidR="00E232D6">
          <w:t>394</w:t>
        </w:r>
        <w:r w:rsidR="00E232D6">
          <w:fldChar w:fldCharType="end"/>
        </w:r>
      </w:hyperlink>
    </w:p>
    <w:p w14:paraId="6AE985D4" w14:textId="77777777" w:rsidR="00571D8C" w:rsidRDefault="00000000">
      <w:pPr>
        <w:pStyle w:val="Obsah5"/>
        <w:tabs>
          <w:tab w:val="right" w:leader="dot" w:pos="10240"/>
        </w:tabs>
        <w:rPr>
          <w:rFonts w:ascii="Calibri" w:hAnsi="Calibri"/>
          <w:sz w:val="22"/>
        </w:rPr>
      </w:pPr>
      <w:hyperlink w:anchor="_Toc256001715" w:history="1">
        <w:r w:rsidR="00A77B3E">
          <w:rPr>
            <w:rStyle w:val="Hypertextovprepojenie"/>
          </w:rPr>
          <w:t>Tabuľka 2: Ukazovatele výstupu</w:t>
        </w:r>
        <w:r w:rsidR="00E232D6">
          <w:tab/>
        </w:r>
        <w:r w:rsidR="00E232D6">
          <w:fldChar w:fldCharType="begin"/>
        </w:r>
        <w:r w:rsidR="00E232D6">
          <w:instrText xml:space="preserve"> PAGEREF _Toc256001715 \h </w:instrText>
        </w:r>
        <w:r w:rsidR="00E232D6">
          <w:fldChar w:fldCharType="separate"/>
        </w:r>
        <w:r w:rsidR="00E232D6">
          <w:t>394</w:t>
        </w:r>
        <w:r w:rsidR="00E232D6">
          <w:fldChar w:fldCharType="end"/>
        </w:r>
      </w:hyperlink>
    </w:p>
    <w:p w14:paraId="1BBFFF38" w14:textId="77777777" w:rsidR="00571D8C" w:rsidRDefault="00000000">
      <w:pPr>
        <w:pStyle w:val="Obsah5"/>
        <w:tabs>
          <w:tab w:val="right" w:leader="dot" w:pos="10240"/>
        </w:tabs>
        <w:rPr>
          <w:rFonts w:ascii="Calibri" w:hAnsi="Calibri"/>
          <w:sz w:val="22"/>
        </w:rPr>
      </w:pPr>
      <w:hyperlink w:anchor="_Toc256001716" w:history="1">
        <w:r w:rsidR="00A77B3E">
          <w:rPr>
            <w:rStyle w:val="Hypertextovprepojenie"/>
          </w:rPr>
          <w:t>Tabuľka 3: Ukazovatele výsledku</w:t>
        </w:r>
        <w:r w:rsidR="00E232D6">
          <w:tab/>
        </w:r>
        <w:r w:rsidR="00E232D6">
          <w:fldChar w:fldCharType="begin"/>
        </w:r>
        <w:r w:rsidR="00E232D6">
          <w:instrText xml:space="preserve"> PAGEREF _Toc256001716 \h </w:instrText>
        </w:r>
        <w:r w:rsidR="00E232D6">
          <w:fldChar w:fldCharType="separate"/>
        </w:r>
        <w:r w:rsidR="00E232D6">
          <w:t>394</w:t>
        </w:r>
        <w:r w:rsidR="00E232D6">
          <w:fldChar w:fldCharType="end"/>
        </w:r>
      </w:hyperlink>
    </w:p>
    <w:p w14:paraId="2FAEBBB8" w14:textId="77777777" w:rsidR="00571D8C" w:rsidRDefault="00000000">
      <w:pPr>
        <w:pStyle w:val="Obsah4"/>
        <w:tabs>
          <w:tab w:val="right" w:leader="dot" w:pos="10240"/>
        </w:tabs>
        <w:rPr>
          <w:rFonts w:ascii="Calibri" w:hAnsi="Calibri"/>
          <w:sz w:val="22"/>
        </w:rPr>
      </w:pPr>
      <w:hyperlink w:anchor="_Toc2560017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_Toc256001717 \h </w:instrText>
        </w:r>
        <w:r w:rsidR="00E232D6">
          <w:fldChar w:fldCharType="separate"/>
        </w:r>
        <w:r w:rsidR="00E232D6">
          <w:t>394</w:t>
        </w:r>
        <w:r w:rsidR="00E232D6">
          <w:fldChar w:fldCharType="end"/>
        </w:r>
      </w:hyperlink>
    </w:p>
    <w:p w14:paraId="5D645A68" w14:textId="77777777" w:rsidR="00571D8C" w:rsidRDefault="00000000">
      <w:pPr>
        <w:pStyle w:val="Obsah5"/>
        <w:tabs>
          <w:tab w:val="right" w:leader="dot" w:pos="10240"/>
        </w:tabs>
        <w:rPr>
          <w:rFonts w:ascii="Calibri" w:hAnsi="Calibri"/>
          <w:sz w:val="22"/>
        </w:rPr>
      </w:pPr>
      <w:hyperlink w:anchor="_Toc256001718" w:history="1">
        <w:r w:rsidR="00A77B3E">
          <w:rPr>
            <w:rStyle w:val="Hypertextovprepojenie"/>
          </w:rPr>
          <w:t>Tabuľka 4: Dimenzia 1 – oblasť intervencie</w:t>
        </w:r>
        <w:r w:rsidR="00E232D6">
          <w:tab/>
        </w:r>
        <w:r w:rsidR="00E232D6">
          <w:fldChar w:fldCharType="begin"/>
        </w:r>
        <w:r w:rsidR="00E232D6">
          <w:instrText xml:space="preserve"> PAGEREF _Toc256001718 \h </w:instrText>
        </w:r>
        <w:r w:rsidR="00E232D6">
          <w:fldChar w:fldCharType="separate"/>
        </w:r>
        <w:r w:rsidR="00E232D6">
          <w:t>395</w:t>
        </w:r>
        <w:r w:rsidR="00E232D6">
          <w:fldChar w:fldCharType="end"/>
        </w:r>
      </w:hyperlink>
    </w:p>
    <w:p w14:paraId="6DED3C71" w14:textId="77777777" w:rsidR="00571D8C" w:rsidRDefault="00000000">
      <w:pPr>
        <w:pStyle w:val="Obsah5"/>
        <w:tabs>
          <w:tab w:val="right" w:leader="dot" w:pos="10240"/>
        </w:tabs>
        <w:rPr>
          <w:rFonts w:ascii="Calibri" w:hAnsi="Calibri"/>
          <w:sz w:val="22"/>
        </w:rPr>
      </w:pPr>
      <w:hyperlink w:anchor="_Toc256001719" w:history="1">
        <w:r w:rsidR="00A77B3E">
          <w:rPr>
            <w:rStyle w:val="Hypertextovprepojenie"/>
          </w:rPr>
          <w:t>Tabuľka 5: Dimenzia 2 – forma financovania</w:t>
        </w:r>
        <w:r w:rsidR="00E232D6">
          <w:tab/>
        </w:r>
        <w:r w:rsidR="00E232D6">
          <w:fldChar w:fldCharType="begin"/>
        </w:r>
        <w:r w:rsidR="00E232D6">
          <w:instrText xml:space="preserve"> PAGEREF _Toc256001719 \h </w:instrText>
        </w:r>
        <w:r w:rsidR="00E232D6">
          <w:fldChar w:fldCharType="separate"/>
        </w:r>
        <w:r w:rsidR="00E232D6">
          <w:t>395</w:t>
        </w:r>
        <w:r w:rsidR="00E232D6">
          <w:fldChar w:fldCharType="end"/>
        </w:r>
      </w:hyperlink>
    </w:p>
    <w:p w14:paraId="4134B423" w14:textId="77777777" w:rsidR="00571D8C" w:rsidRDefault="00000000">
      <w:pPr>
        <w:pStyle w:val="Obsah5"/>
        <w:tabs>
          <w:tab w:val="right" w:leader="dot" w:pos="10240"/>
        </w:tabs>
        <w:rPr>
          <w:rFonts w:ascii="Calibri" w:hAnsi="Calibri"/>
          <w:sz w:val="22"/>
        </w:rPr>
      </w:pPr>
      <w:hyperlink w:anchor="_Toc2560017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_Toc256001720 \h </w:instrText>
        </w:r>
        <w:r w:rsidR="00E232D6">
          <w:fldChar w:fldCharType="separate"/>
        </w:r>
        <w:r w:rsidR="00E232D6">
          <w:t>395</w:t>
        </w:r>
        <w:r w:rsidR="00E232D6">
          <w:fldChar w:fldCharType="end"/>
        </w:r>
      </w:hyperlink>
    </w:p>
    <w:p w14:paraId="1DEF6A93" w14:textId="77777777" w:rsidR="00571D8C" w:rsidRDefault="00000000">
      <w:pPr>
        <w:pStyle w:val="Obsah5"/>
        <w:tabs>
          <w:tab w:val="right" w:leader="dot" w:pos="10240"/>
        </w:tabs>
        <w:rPr>
          <w:rFonts w:ascii="Calibri" w:hAnsi="Calibri"/>
          <w:sz w:val="22"/>
        </w:rPr>
      </w:pPr>
      <w:hyperlink w:anchor="_Toc256001721" w:history="1">
        <w:r w:rsidR="00A77B3E">
          <w:rPr>
            <w:rStyle w:val="Hypertextovprepojenie"/>
          </w:rPr>
          <w:t>Tabuľka 7: Dimenzia 6 – sekundárne tematické okruhy ESF+</w:t>
        </w:r>
        <w:r w:rsidR="00E232D6">
          <w:tab/>
        </w:r>
        <w:r w:rsidR="00E232D6">
          <w:fldChar w:fldCharType="begin"/>
        </w:r>
        <w:r w:rsidR="00E232D6">
          <w:instrText xml:space="preserve"> PAGEREF _Toc256001721 \h </w:instrText>
        </w:r>
        <w:r w:rsidR="00E232D6">
          <w:fldChar w:fldCharType="separate"/>
        </w:r>
        <w:r w:rsidR="00E232D6">
          <w:t>395</w:t>
        </w:r>
        <w:r w:rsidR="00E232D6">
          <w:fldChar w:fldCharType="end"/>
        </w:r>
      </w:hyperlink>
    </w:p>
    <w:p w14:paraId="04D8444D" w14:textId="77777777" w:rsidR="00571D8C" w:rsidRDefault="00000000">
      <w:pPr>
        <w:pStyle w:val="Obsah5"/>
        <w:tabs>
          <w:tab w:val="right" w:leader="dot" w:pos="10240"/>
        </w:tabs>
        <w:rPr>
          <w:rFonts w:ascii="Calibri" w:hAnsi="Calibri"/>
          <w:sz w:val="22"/>
        </w:rPr>
      </w:pPr>
      <w:hyperlink w:anchor="_Toc2560017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_Toc256001722 \h </w:instrText>
        </w:r>
        <w:r w:rsidR="00E232D6">
          <w:fldChar w:fldCharType="separate"/>
        </w:r>
        <w:r w:rsidR="00E232D6">
          <w:t>396</w:t>
        </w:r>
        <w:r w:rsidR="00E232D6">
          <w:fldChar w:fldCharType="end"/>
        </w:r>
      </w:hyperlink>
    </w:p>
    <w:p w14:paraId="77C0E89B" w14:textId="77777777" w:rsidR="00571D8C" w:rsidRDefault="00000000">
      <w:pPr>
        <w:pStyle w:val="Obsah3"/>
        <w:tabs>
          <w:tab w:val="right" w:leader="dot" w:pos="10240"/>
        </w:tabs>
        <w:rPr>
          <w:rFonts w:ascii="Calibri" w:hAnsi="Calibri"/>
          <w:sz w:val="22"/>
        </w:rPr>
      </w:pPr>
      <w:hyperlink w:anchor="_Toc256001723" w:history="1">
        <w:r w:rsidR="00A77B3E">
          <w:rPr>
            <w:rStyle w:val="Hypertextovprepojenie"/>
          </w:rPr>
          <w:t>2.1.1. Priorita: 4P6. Aktívne začlenenie rómskych komunít</w:t>
        </w:r>
        <w:r w:rsidR="00E232D6">
          <w:tab/>
        </w:r>
        <w:r w:rsidR="00E232D6">
          <w:fldChar w:fldCharType="begin"/>
        </w:r>
        <w:r w:rsidR="00E232D6">
          <w:instrText xml:space="preserve"> PAGEREF _Toc256001723 \h </w:instrText>
        </w:r>
        <w:r w:rsidR="00E232D6">
          <w:fldChar w:fldCharType="separate"/>
        </w:r>
        <w:r w:rsidR="00E232D6">
          <w:t>397</w:t>
        </w:r>
        <w:r w:rsidR="00E232D6">
          <w:fldChar w:fldCharType="end"/>
        </w:r>
      </w:hyperlink>
    </w:p>
    <w:p w14:paraId="3EA869B6" w14:textId="77777777" w:rsidR="00571D8C" w:rsidRDefault="00000000">
      <w:pPr>
        <w:pStyle w:val="Obsah4"/>
        <w:tabs>
          <w:tab w:val="right" w:leader="dot" w:pos="10240"/>
        </w:tabs>
        <w:rPr>
          <w:rFonts w:ascii="Calibri" w:hAnsi="Calibri"/>
          <w:sz w:val="22"/>
        </w:rPr>
      </w:pPr>
      <w:hyperlink w:anchor="_Toc25600172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_Toc256001724 \h </w:instrText>
        </w:r>
        <w:r w:rsidR="00E232D6">
          <w:fldChar w:fldCharType="separate"/>
        </w:r>
        <w:r w:rsidR="00E232D6">
          <w:t>397</w:t>
        </w:r>
        <w:r w:rsidR="00E232D6">
          <w:fldChar w:fldCharType="end"/>
        </w:r>
      </w:hyperlink>
    </w:p>
    <w:p w14:paraId="5DEC3811" w14:textId="77777777" w:rsidR="00571D8C" w:rsidRDefault="00000000">
      <w:pPr>
        <w:pStyle w:val="Obsah4"/>
        <w:tabs>
          <w:tab w:val="right" w:leader="dot" w:pos="10240"/>
        </w:tabs>
        <w:rPr>
          <w:rFonts w:ascii="Calibri" w:hAnsi="Calibri"/>
          <w:sz w:val="22"/>
        </w:rPr>
      </w:pPr>
      <w:hyperlink w:anchor="_Toc256001725" w:history="1">
        <w:r w:rsidR="00A77B3E">
          <w:rPr>
            <w:rStyle w:val="Hypertextovprepojenie"/>
          </w:rPr>
          <w:t>2.1.1.1.1. Intervencie z fondov</w:t>
        </w:r>
        <w:r w:rsidR="00E232D6">
          <w:tab/>
        </w:r>
        <w:r w:rsidR="00E232D6">
          <w:fldChar w:fldCharType="begin"/>
        </w:r>
        <w:r w:rsidR="00E232D6">
          <w:instrText xml:space="preserve"> PAGEREF _Toc256001725 \h </w:instrText>
        </w:r>
        <w:r w:rsidR="00E232D6">
          <w:fldChar w:fldCharType="separate"/>
        </w:r>
        <w:r w:rsidR="00E232D6">
          <w:t>397</w:t>
        </w:r>
        <w:r w:rsidR="00E232D6">
          <w:fldChar w:fldCharType="end"/>
        </w:r>
      </w:hyperlink>
    </w:p>
    <w:p w14:paraId="4A2FD2EB" w14:textId="77777777" w:rsidR="00571D8C" w:rsidRDefault="00000000">
      <w:pPr>
        <w:pStyle w:val="Obsah5"/>
        <w:tabs>
          <w:tab w:val="right" w:leader="dot" w:pos="10240"/>
        </w:tabs>
        <w:rPr>
          <w:rFonts w:ascii="Calibri" w:hAnsi="Calibri"/>
          <w:sz w:val="22"/>
        </w:rPr>
      </w:pPr>
      <w:hyperlink w:anchor="_Toc25600172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_Toc256001726 \h </w:instrText>
        </w:r>
        <w:r w:rsidR="00E232D6">
          <w:fldChar w:fldCharType="separate"/>
        </w:r>
        <w:r w:rsidR="00E232D6">
          <w:t>397</w:t>
        </w:r>
        <w:r w:rsidR="00E232D6">
          <w:fldChar w:fldCharType="end"/>
        </w:r>
      </w:hyperlink>
    </w:p>
    <w:p w14:paraId="27BB6D0B" w14:textId="77777777" w:rsidR="00571D8C" w:rsidRDefault="00000000">
      <w:pPr>
        <w:pStyle w:val="Obsah5"/>
        <w:tabs>
          <w:tab w:val="right" w:leader="dot" w:pos="10240"/>
        </w:tabs>
        <w:rPr>
          <w:rFonts w:ascii="Calibri" w:hAnsi="Calibri"/>
          <w:sz w:val="22"/>
        </w:rPr>
      </w:pPr>
      <w:hyperlink w:anchor="_Toc25600172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_Toc256001727 \h </w:instrText>
        </w:r>
        <w:r w:rsidR="00E232D6">
          <w:fldChar w:fldCharType="separate"/>
        </w:r>
        <w:r w:rsidR="00E232D6">
          <w:t>399</w:t>
        </w:r>
        <w:r w:rsidR="00E232D6">
          <w:fldChar w:fldCharType="end"/>
        </w:r>
      </w:hyperlink>
    </w:p>
    <w:p w14:paraId="5C531982" w14:textId="77777777" w:rsidR="00571D8C" w:rsidRDefault="00000000">
      <w:pPr>
        <w:pStyle w:val="Obsah5"/>
        <w:tabs>
          <w:tab w:val="right" w:leader="dot" w:pos="10240"/>
        </w:tabs>
        <w:rPr>
          <w:rFonts w:ascii="Calibri" w:hAnsi="Calibri"/>
          <w:sz w:val="22"/>
        </w:rPr>
      </w:pPr>
      <w:hyperlink w:anchor="_Toc25600172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_Toc256001728 \h </w:instrText>
        </w:r>
        <w:r w:rsidR="00E232D6">
          <w:fldChar w:fldCharType="separate"/>
        </w:r>
        <w:r w:rsidR="00E232D6">
          <w:t>399</w:t>
        </w:r>
        <w:r w:rsidR="00E232D6">
          <w:fldChar w:fldCharType="end"/>
        </w:r>
      </w:hyperlink>
    </w:p>
    <w:p w14:paraId="7B067A3F" w14:textId="77777777" w:rsidR="00571D8C" w:rsidRDefault="00000000">
      <w:pPr>
        <w:pStyle w:val="Obsah5"/>
        <w:tabs>
          <w:tab w:val="right" w:leader="dot" w:pos="10240"/>
        </w:tabs>
        <w:rPr>
          <w:rFonts w:ascii="Calibri" w:hAnsi="Calibri"/>
          <w:sz w:val="22"/>
        </w:rPr>
      </w:pPr>
      <w:hyperlink w:anchor="_Toc25600172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_Toc256001729 \h </w:instrText>
        </w:r>
        <w:r w:rsidR="00E232D6">
          <w:fldChar w:fldCharType="separate"/>
        </w:r>
        <w:r w:rsidR="00E232D6">
          <w:t>400</w:t>
        </w:r>
        <w:r w:rsidR="00E232D6">
          <w:fldChar w:fldCharType="end"/>
        </w:r>
      </w:hyperlink>
    </w:p>
    <w:p w14:paraId="428CC3EA" w14:textId="77777777" w:rsidR="00571D8C" w:rsidRDefault="00000000">
      <w:pPr>
        <w:pStyle w:val="Obsah5"/>
        <w:tabs>
          <w:tab w:val="right" w:leader="dot" w:pos="10240"/>
        </w:tabs>
        <w:rPr>
          <w:rFonts w:ascii="Calibri" w:hAnsi="Calibri"/>
          <w:sz w:val="22"/>
        </w:rPr>
      </w:pPr>
      <w:hyperlink w:anchor="_Toc25600173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_Toc256001730 \h </w:instrText>
        </w:r>
        <w:r w:rsidR="00E232D6">
          <w:fldChar w:fldCharType="separate"/>
        </w:r>
        <w:r w:rsidR="00E232D6">
          <w:t>400</w:t>
        </w:r>
        <w:r w:rsidR="00E232D6">
          <w:fldChar w:fldCharType="end"/>
        </w:r>
      </w:hyperlink>
    </w:p>
    <w:p w14:paraId="2D44B9C2" w14:textId="77777777" w:rsidR="00571D8C" w:rsidRDefault="00000000">
      <w:pPr>
        <w:pStyle w:val="Obsah5"/>
        <w:tabs>
          <w:tab w:val="right" w:leader="dot" w:pos="10240"/>
        </w:tabs>
        <w:rPr>
          <w:rFonts w:ascii="Calibri" w:hAnsi="Calibri"/>
          <w:sz w:val="22"/>
        </w:rPr>
      </w:pPr>
      <w:hyperlink w:anchor="_Toc25600173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_Toc256001731 \h </w:instrText>
        </w:r>
        <w:r w:rsidR="00E232D6">
          <w:fldChar w:fldCharType="separate"/>
        </w:r>
        <w:r w:rsidR="00E232D6">
          <w:t>400</w:t>
        </w:r>
        <w:r w:rsidR="00E232D6">
          <w:fldChar w:fldCharType="end"/>
        </w:r>
      </w:hyperlink>
    </w:p>
    <w:p w14:paraId="40970179" w14:textId="77777777" w:rsidR="00571D8C" w:rsidRDefault="00000000">
      <w:pPr>
        <w:pStyle w:val="Obsah4"/>
        <w:tabs>
          <w:tab w:val="right" w:leader="dot" w:pos="10240"/>
        </w:tabs>
        <w:rPr>
          <w:rFonts w:ascii="Calibri" w:hAnsi="Calibri"/>
          <w:sz w:val="22"/>
        </w:rPr>
      </w:pPr>
      <w:hyperlink w:anchor="_Toc256001732" w:history="1">
        <w:r w:rsidR="00A77B3E">
          <w:rPr>
            <w:rStyle w:val="Hypertextovprepojenie"/>
          </w:rPr>
          <w:t>2.1.1.1.2. Ukazovatele</w:t>
        </w:r>
        <w:r w:rsidR="00E232D6">
          <w:tab/>
        </w:r>
        <w:r w:rsidR="00E232D6">
          <w:fldChar w:fldCharType="begin"/>
        </w:r>
        <w:r w:rsidR="00E232D6">
          <w:instrText xml:space="preserve"> PAGEREF _Toc256001732 \h </w:instrText>
        </w:r>
        <w:r w:rsidR="00E232D6">
          <w:fldChar w:fldCharType="separate"/>
        </w:r>
        <w:r w:rsidR="00E232D6">
          <w:t>400</w:t>
        </w:r>
        <w:r w:rsidR="00E232D6">
          <w:fldChar w:fldCharType="end"/>
        </w:r>
      </w:hyperlink>
    </w:p>
    <w:p w14:paraId="7C20490F" w14:textId="77777777" w:rsidR="00571D8C" w:rsidRDefault="00000000">
      <w:pPr>
        <w:pStyle w:val="Obsah5"/>
        <w:tabs>
          <w:tab w:val="right" w:leader="dot" w:pos="10240"/>
        </w:tabs>
        <w:rPr>
          <w:rFonts w:ascii="Calibri" w:hAnsi="Calibri"/>
          <w:sz w:val="22"/>
        </w:rPr>
      </w:pPr>
      <w:hyperlink w:anchor="_Toc256001733" w:history="1">
        <w:r w:rsidR="00A77B3E">
          <w:rPr>
            <w:rStyle w:val="Hypertextovprepojenie"/>
          </w:rPr>
          <w:t>Tabuľka 2: Ukazovatele výstupu</w:t>
        </w:r>
        <w:r w:rsidR="00E232D6">
          <w:tab/>
        </w:r>
        <w:r w:rsidR="00E232D6">
          <w:fldChar w:fldCharType="begin"/>
        </w:r>
        <w:r w:rsidR="00E232D6">
          <w:instrText xml:space="preserve"> PAGEREF _Toc256001733 \h </w:instrText>
        </w:r>
        <w:r w:rsidR="00E232D6">
          <w:fldChar w:fldCharType="separate"/>
        </w:r>
        <w:r w:rsidR="00E232D6">
          <w:t>400</w:t>
        </w:r>
        <w:r w:rsidR="00E232D6">
          <w:fldChar w:fldCharType="end"/>
        </w:r>
      </w:hyperlink>
    </w:p>
    <w:p w14:paraId="7D9FB6F0" w14:textId="77777777" w:rsidR="00571D8C" w:rsidRDefault="00000000">
      <w:pPr>
        <w:pStyle w:val="Obsah5"/>
        <w:tabs>
          <w:tab w:val="right" w:leader="dot" w:pos="10240"/>
        </w:tabs>
        <w:rPr>
          <w:rFonts w:ascii="Calibri" w:hAnsi="Calibri"/>
          <w:sz w:val="22"/>
        </w:rPr>
      </w:pPr>
      <w:hyperlink w:anchor="_Toc256001734" w:history="1">
        <w:r w:rsidR="00A77B3E">
          <w:rPr>
            <w:rStyle w:val="Hypertextovprepojenie"/>
          </w:rPr>
          <w:t>Tabuľka 3: Ukazovatele výsledku</w:t>
        </w:r>
        <w:r w:rsidR="00E232D6">
          <w:tab/>
        </w:r>
        <w:r w:rsidR="00E232D6">
          <w:fldChar w:fldCharType="begin"/>
        </w:r>
        <w:r w:rsidR="00E232D6">
          <w:instrText xml:space="preserve"> PAGEREF _Toc256001734 \h </w:instrText>
        </w:r>
        <w:r w:rsidR="00E232D6">
          <w:fldChar w:fldCharType="separate"/>
        </w:r>
        <w:r w:rsidR="00E232D6">
          <w:t>401</w:t>
        </w:r>
        <w:r w:rsidR="00E232D6">
          <w:fldChar w:fldCharType="end"/>
        </w:r>
      </w:hyperlink>
    </w:p>
    <w:p w14:paraId="733A0401" w14:textId="77777777" w:rsidR="00571D8C" w:rsidRDefault="00000000">
      <w:pPr>
        <w:pStyle w:val="Obsah4"/>
        <w:tabs>
          <w:tab w:val="right" w:leader="dot" w:pos="10240"/>
        </w:tabs>
        <w:rPr>
          <w:rFonts w:ascii="Calibri" w:hAnsi="Calibri"/>
          <w:sz w:val="22"/>
        </w:rPr>
      </w:pPr>
      <w:hyperlink w:anchor="_Toc25600173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_Toc256001735 \h </w:instrText>
        </w:r>
        <w:r w:rsidR="00E232D6">
          <w:fldChar w:fldCharType="separate"/>
        </w:r>
        <w:r w:rsidR="00E232D6">
          <w:t>401</w:t>
        </w:r>
        <w:r w:rsidR="00E232D6">
          <w:fldChar w:fldCharType="end"/>
        </w:r>
      </w:hyperlink>
    </w:p>
    <w:p w14:paraId="13B88D15" w14:textId="77777777" w:rsidR="00571D8C" w:rsidRDefault="00000000">
      <w:pPr>
        <w:pStyle w:val="Obsah5"/>
        <w:tabs>
          <w:tab w:val="right" w:leader="dot" w:pos="10240"/>
        </w:tabs>
        <w:rPr>
          <w:rFonts w:ascii="Calibri" w:hAnsi="Calibri"/>
          <w:sz w:val="22"/>
        </w:rPr>
      </w:pPr>
      <w:hyperlink w:anchor="_Toc256001736" w:history="1">
        <w:r w:rsidR="00A77B3E">
          <w:rPr>
            <w:rStyle w:val="Hypertextovprepojenie"/>
          </w:rPr>
          <w:t>Tabuľka 4: Dimenzia 1 – oblasť intervencie</w:t>
        </w:r>
        <w:r w:rsidR="00E232D6">
          <w:tab/>
        </w:r>
        <w:r w:rsidR="00E232D6">
          <w:fldChar w:fldCharType="begin"/>
        </w:r>
        <w:r w:rsidR="00E232D6">
          <w:instrText xml:space="preserve"> PAGEREF _Toc256001736 \h </w:instrText>
        </w:r>
        <w:r w:rsidR="00E232D6">
          <w:fldChar w:fldCharType="separate"/>
        </w:r>
        <w:r w:rsidR="00E232D6">
          <w:t>401</w:t>
        </w:r>
        <w:r w:rsidR="00E232D6">
          <w:fldChar w:fldCharType="end"/>
        </w:r>
      </w:hyperlink>
    </w:p>
    <w:p w14:paraId="2A0915B4" w14:textId="77777777" w:rsidR="00571D8C" w:rsidRDefault="00000000">
      <w:pPr>
        <w:pStyle w:val="Obsah5"/>
        <w:tabs>
          <w:tab w:val="right" w:leader="dot" w:pos="10240"/>
        </w:tabs>
        <w:rPr>
          <w:rFonts w:ascii="Calibri" w:hAnsi="Calibri"/>
          <w:sz w:val="22"/>
        </w:rPr>
      </w:pPr>
      <w:hyperlink w:anchor="_Toc256001737" w:history="1">
        <w:r w:rsidR="00A77B3E">
          <w:rPr>
            <w:rStyle w:val="Hypertextovprepojenie"/>
          </w:rPr>
          <w:t>Tabuľka 5: Dimenzia 2 – forma financovania</w:t>
        </w:r>
        <w:r w:rsidR="00E232D6">
          <w:tab/>
        </w:r>
        <w:r w:rsidR="00E232D6">
          <w:fldChar w:fldCharType="begin"/>
        </w:r>
        <w:r w:rsidR="00E232D6">
          <w:instrText xml:space="preserve"> PAGEREF _Toc256001737 \h </w:instrText>
        </w:r>
        <w:r w:rsidR="00E232D6">
          <w:fldChar w:fldCharType="separate"/>
        </w:r>
        <w:r w:rsidR="00E232D6">
          <w:t>402</w:t>
        </w:r>
        <w:r w:rsidR="00E232D6">
          <w:fldChar w:fldCharType="end"/>
        </w:r>
      </w:hyperlink>
    </w:p>
    <w:p w14:paraId="39926146" w14:textId="77777777" w:rsidR="00571D8C" w:rsidRDefault="00000000">
      <w:pPr>
        <w:pStyle w:val="Obsah5"/>
        <w:tabs>
          <w:tab w:val="right" w:leader="dot" w:pos="10240"/>
        </w:tabs>
        <w:rPr>
          <w:rFonts w:ascii="Calibri" w:hAnsi="Calibri"/>
          <w:sz w:val="22"/>
        </w:rPr>
      </w:pPr>
      <w:hyperlink w:anchor="_Toc25600173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_Toc256001738 \h </w:instrText>
        </w:r>
        <w:r w:rsidR="00E232D6">
          <w:fldChar w:fldCharType="separate"/>
        </w:r>
        <w:r w:rsidR="00E232D6">
          <w:t>402</w:t>
        </w:r>
        <w:r w:rsidR="00E232D6">
          <w:fldChar w:fldCharType="end"/>
        </w:r>
      </w:hyperlink>
    </w:p>
    <w:p w14:paraId="3FAA8DD3" w14:textId="77777777" w:rsidR="00571D8C" w:rsidRDefault="00000000">
      <w:pPr>
        <w:pStyle w:val="Obsah5"/>
        <w:tabs>
          <w:tab w:val="right" w:leader="dot" w:pos="10240"/>
        </w:tabs>
        <w:rPr>
          <w:rFonts w:ascii="Calibri" w:hAnsi="Calibri"/>
          <w:sz w:val="22"/>
        </w:rPr>
      </w:pPr>
      <w:hyperlink w:anchor="_Toc256001739" w:history="1">
        <w:r w:rsidR="00A77B3E">
          <w:rPr>
            <w:rStyle w:val="Hypertextovprepojenie"/>
          </w:rPr>
          <w:t>Tabuľka 7: Dimenzia 6 – sekundárne tematické okruhy ESF+</w:t>
        </w:r>
        <w:r w:rsidR="00E232D6">
          <w:tab/>
        </w:r>
        <w:r w:rsidR="00E232D6">
          <w:fldChar w:fldCharType="begin"/>
        </w:r>
        <w:r w:rsidR="00E232D6">
          <w:instrText xml:space="preserve"> PAGEREF _Toc256001739 \h </w:instrText>
        </w:r>
        <w:r w:rsidR="00E232D6">
          <w:fldChar w:fldCharType="separate"/>
        </w:r>
        <w:r w:rsidR="00E232D6">
          <w:t>402</w:t>
        </w:r>
        <w:r w:rsidR="00E232D6">
          <w:fldChar w:fldCharType="end"/>
        </w:r>
      </w:hyperlink>
    </w:p>
    <w:p w14:paraId="0D0FB7DD" w14:textId="77777777" w:rsidR="00571D8C" w:rsidRDefault="00000000">
      <w:pPr>
        <w:pStyle w:val="Obsah5"/>
        <w:tabs>
          <w:tab w:val="right" w:leader="dot" w:pos="10240"/>
        </w:tabs>
        <w:rPr>
          <w:rFonts w:ascii="Calibri" w:hAnsi="Calibri"/>
          <w:sz w:val="22"/>
        </w:rPr>
      </w:pPr>
      <w:hyperlink w:anchor="_Toc25600174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_Toc256001740 \h </w:instrText>
        </w:r>
        <w:r w:rsidR="00E232D6">
          <w:fldChar w:fldCharType="separate"/>
        </w:r>
        <w:r w:rsidR="00E232D6">
          <w:t>402</w:t>
        </w:r>
        <w:r w:rsidR="00E232D6">
          <w:fldChar w:fldCharType="end"/>
        </w:r>
      </w:hyperlink>
    </w:p>
    <w:p w14:paraId="2F0D5574" w14:textId="77777777" w:rsidR="00571D8C" w:rsidRDefault="00000000">
      <w:pPr>
        <w:pStyle w:val="Obsah4"/>
        <w:tabs>
          <w:tab w:val="right" w:leader="dot" w:pos="10240"/>
        </w:tabs>
        <w:rPr>
          <w:rFonts w:ascii="Calibri" w:hAnsi="Calibri"/>
          <w:sz w:val="22"/>
        </w:rPr>
      </w:pPr>
      <w:hyperlink w:anchor="_Toc256001741" w:history="1">
        <w:r w:rsidR="00A77B3E">
          <w:rPr>
            <w:rStyle w:val="Hypertextovprepojenie"/>
          </w:rPr>
          <w:t>2.1.1.1. Špecifický cieľ: ESO4.10. Podpora sociálno-ekonomickej integrácie marginalizovaných komunít, ako sú napríklad Rómovia (ESF+)</w:t>
        </w:r>
        <w:r w:rsidR="00E232D6">
          <w:tab/>
        </w:r>
        <w:r w:rsidR="00E232D6">
          <w:fldChar w:fldCharType="begin"/>
        </w:r>
        <w:r w:rsidR="00E232D6">
          <w:instrText xml:space="preserve"> PAGEREF _Toc256001741 \h </w:instrText>
        </w:r>
        <w:r w:rsidR="00E232D6">
          <w:fldChar w:fldCharType="separate"/>
        </w:r>
        <w:r w:rsidR="00E232D6">
          <w:t>403</w:t>
        </w:r>
        <w:r w:rsidR="00E232D6">
          <w:fldChar w:fldCharType="end"/>
        </w:r>
      </w:hyperlink>
    </w:p>
    <w:p w14:paraId="2D941783" w14:textId="77777777" w:rsidR="00571D8C" w:rsidRDefault="00000000">
      <w:pPr>
        <w:pStyle w:val="Obsah4"/>
        <w:tabs>
          <w:tab w:val="right" w:leader="dot" w:pos="10240"/>
        </w:tabs>
        <w:rPr>
          <w:rFonts w:ascii="Calibri" w:hAnsi="Calibri"/>
          <w:sz w:val="22"/>
        </w:rPr>
      </w:pPr>
      <w:hyperlink w:anchor="_Toc256001742" w:history="1">
        <w:r w:rsidR="00A77B3E">
          <w:rPr>
            <w:rStyle w:val="Hypertextovprepojenie"/>
          </w:rPr>
          <w:t>2.1.1.1.1. Intervencie z fondov</w:t>
        </w:r>
        <w:r w:rsidR="00E232D6">
          <w:tab/>
        </w:r>
        <w:r w:rsidR="00E232D6">
          <w:fldChar w:fldCharType="begin"/>
        </w:r>
        <w:r w:rsidR="00E232D6">
          <w:instrText xml:space="preserve"> PAGEREF _Toc256001742 \h </w:instrText>
        </w:r>
        <w:r w:rsidR="00E232D6">
          <w:fldChar w:fldCharType="separate"/>
        </w:r>
        <w:r w:rsidR="00E232D6">
          <w:t>403</w:t>
        </w:r>
        <w:r w:rsidR="00E232D6">
          <w:fldChar w:fldCharType="end"/>
        </w:r>
      </w:hyperlink>
    </w:p>
    <w:p w14:paraId="2556C44C" w14:textId="77777777" w:rsidR="00571D8C" w:rsidRDefault="00000000">
      <w:pPr>
        <w:pStyle w:val="Obsah5"/>
        <w:tabs>
          <w:tab w:val="right" w:leader="dot" w:pos="10240"/>
        </w:tabs>
        <w:rPr>
          <w:rFonts w:ascii="Calibri" w:hAnsi="Calibri"/>
          <w:sz w:val="22"/>
        </w:rPr>
      </w:pPr>
      <w:hyperlink w:anchor="_Toc25600174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_Toc256001743 \h </w:instrText>
        </w:r>
        <w:r w:rsidR="00E232D6">
          <w:fldChar w:fldCharType="separate"/>
        </w:r>
        <w:r w:rsidR="00E232D6">
          <w:t>403</w:t>
        </w:r>
        <w:r w:rsidR="00E232D6">
          <w:fldChar w:fldCharType="end"/>
        </w:r>
      </w:hyperlink>
    </w:p>
    <w:p w14:paraId="0CB56AEF" w14:textId="77777777" w:rsidR="00571D8C" w:rsidRDefault="00000000">
      <w:pPr>
        <w:pStyle w:val="Obsah5"/>
        <w:tabs>
          <w:tab w:val="right" w:leader="dot" w:pos="10240"/>
        </w:tabs>
        <w:rPr>
          <w:rFonts w:ascii="Calibri" w:hAnsi="Calibri"/>
          <w:sz w:val="22"/>
        </w:rPr>
      </w:pPr>
      <w:hyperlink w:anchor="_Toc25600174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_Toc256001744 \h </w:instrText>
        </w:r>
        <w:r w:rsidR="00E232D6">
          <w:fldChar w:fldCharType="separate"/>
        </w:r>
        <w:r w:rsidR="00E232D6">
          <w:t>406</w:t>
        </w:r>
        <w:r w:rsidR="00E232D6">
          <w:fldChar w:fldCharType="end"/>
        </w:r>
      </w:hyperlink>
    </w:p>
    <w:p w14:paraId="26D405B4" w14:textId="77777777" w:rsidR="00571D8C" w:rsidRDefault="00000000">
      <w:pPr>
        <w:pStyle w:val="Obsah5"/>
        <w:tabs>
          <w:tab w:val="right" w:leader="dot" w:pos="10240"/>
        </w:tabs>
        <w:rPr>
          <w:rFonts w:ascii="Calibri" w:hAnsi="Calibri"/>
          <w:sz w:val="22"/>
        </w:rPr>
      </w:pPr>
      <w:hyperlink w:anchor="_Toc25600174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_Toc256001745 \h </w:instrText>
        </w:r>
        <w:r w:rsidR="00E232D6">
          <w:fldChar w:fldCharType="separate"/>
        </w:r>
        <w:r w:rsidR="00E232D6">
          <w:t>407</w:t>
        </w:r>
        <w:r w:rsidR="00E232D6">
          <w:fldChar w:fldCharType="end"/>
        </w:r>
      </w:hyperlink>
    </w:p>
    <w:p w14:paraId="2EEB8AAE" w14:textId="77777777" w:rsidR="00571D8C" w:rsidRDefault="00000000">
      <w:pPr>
        <w:pStyle w:val="Obsah5"/>
        <w:tabs>
          <w:tab w:val="right" w:leader="dot" w:pos="10240"/>
        </w:tabs>
        <w:rPr>
          <w:rFonts w:ascii="Calibri" w:hAnsi="Calibri"/>
          <w:sz w:val="22"/>
        </w:rPr>
      </w:pPr>
      <w:hyperlink w:anchor="_Toc25600174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_Toc256001746 \h </w:instrText>
        </w:r>
        <w:r w:rsidR="00E232D6">
          <w:fldChar w:fldCharType="separate"/>
        </w:r>
        <w:r w:rsidR="00E232D6">
          <w:t>407</w:t>
        </w:r>
        <w:r w:rsidR="00E232D6">
          <w:fldChar w:fldCharType="end"/>
        </w:r>
      </w:hyperlink>
    </w:p>
    <w:p w14:paraId="1D340935" w14:textId="77777777" w:rsidR="00571D8C" w:rsidRDefault="00000000">
      <w:pPr>
        <w:pStyle w:val="Obsah5"/>
        <w:tabs>
          <w:tab w:val="right" w:leader="dot" w:pos="10240"/>
        </w:tabs>
        <w:rPr>
          <w:rFonts w:ascii="Calibri" w:hAnsi="Calibri"/>
          <w:sz w:val="22"/>
        </w:rPr>
      </w:pPr>
      <w:hyperlink w:anchor="_Toc25600174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_Toc256001747 \h </w:instrText>
        </w:r>
        <w:r w:rsidR="00E232D6">
          <w:fldChar w:fldCharType="separate"/>
        </w:r>
        <w:r w:rsidR="00E232D6">
          <w:t>407</w:t>
        </w:r>
        <w:r w:rsidR="00E232D6">
          <w:fldChar w:fldCharType="end"/>
        </w:r>
      </w:hyperlink>
    </w:p>
    <w:p w14:paraId="7052017B" w14:textId="77777777" w:rsidR="00571D8C" w:rsidRDefault="00000000">
      <w:pPr>
        <w:pStyle w:val="Obsah5"/>
        <w:tabs>
          <w:tab w:val="right" w:leader="dot" w:pos="10240"/>
        </w:tabs>
        <w:rPr>
          <w:rFonts w:ascii="Calibri" w:hAnsi="Calibri"/>
          <w:sz w:val="22"/>
        </w:rPr>
      </w:pPr>
      <w:hyperlink w:anchor="_Toc25600174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_Toc256001748 \h </w:instrText>
        </w:r>
        <w:r w:rsidR="00E232D6">
          <w:fldChar w:fldCharType="separate"/>
        </w:r>
        <w:r w:rsidR="00E232D6">
          <w:t>407</w:t>
        </w:r>
        <w:r w:rsidR="00E232D6">
          <w:fldChar w:fldCharType="end"/>
        </w:r>
      </w:hyperlink>
    </w:p>
    <w:p w14:paraId="150FB39D" w14:textId="77777777" w:rsidR="00571D8C" w:rsidRDefault="00000000">
      <w:pPr>
        <w:pStyle w:val="Obsah4"/>
        <w:tabs>
          <w:tab w:val="right" w:leader="dot" w:pos="10240"/>
        </w:tabs>
        <w:rPr>
          <w:rFonts w:ascii="Calibri" w:hAnsi="Calibri"/>
          <w:sz w:val="22"/>
        </w:rPr>
      </w:pPr>
      <w:hyperlink w:anchor="_Toc256001749" w:history="1">
        <w:r w:rsidR="00A77B3E">
          <w:rPr>
            <w:rStyle w:val="Hypertextovprepojenie"/>
          </w:rPr>
          <w:t>2.1.1.1.2. Ukazovatele</w:t>
        </w:r>
        <w:r w:rsidR="00E232D6">
          <w:tab/>
        </w:r>
        <w:r w:rsidR="00E232D6">
          <w:fldChar w:fldCharType="begin"/>
        </w:r>
        <w:r w:rsidR="00E232D6">
          <w:instrText xml:space="preserve"> PAGEREF _Toc256001749 \h </w:instrText>
        </w:r>
        <w:r w:rsidR="00E232D6">
          <w:fldChar w:fldCharType="separate"/>
        </w:r>
        <w:r w:rsidR="00E232D6">
          <w:t>408</w:t>
        </w:r>
        <w:r w:rsidR="00E232D6">
          <w:fldChar w:fldCharType="end"/>
        </w:r>
      </w:hyperlink>
    </w:p>
    <w:p w14:paraId="166A3F1E" w14:textId="77777777" w:rsidR="00571D8C" w:rsidRDefault="00000000">
      <w:pPr>
        <w:pStyle w:val="Obsah5"/>
        <w:tabs>
          <w:tab w:val="right" w:leader="dot" w:pos="10240"/>
        </w:tabs>
        <w:rPr>
          <w:rFonts w:ascii="Calibri" w:hAnsi="Calibri"/>
          <w:sz w:val="22"/>
        </w:rPr>
      </w:pPr>
      <w:hyperlink w:anchor="_Toc256001750" w:history="1">
        <w:r w:rsidR="00A77B3E">
          <w:rPr>
            <w:rStyle w:val="Hypertextovprepojenie"/>
          </w:rPr>
          <w:t>Tabuľka 2: Ukazovatele výstupu</w:t>
        </w:r>
        <w:r w:rsidR="00E232D6">
          <w:tab/>
        </w:r>
        <w:r w:rsidR="00E232D6">
          <w:fldChar w:fldCharType="begin"/>
        </w:r>
        <w:r w:rsidR="00E232D6">
          <w:instrText xml:space="preserve"> PAGEREF _Toc256001750 \h </w:instrText>
        </w:r>
        <w:r w:rsidR="00E232D6">
          <w:fldChar w:fldCharType="separate"/>
        </w:r>
        <w:r w:rsidR="00E232D6">
          <w:t>408</w:t>
        </w:r>
        <w:r w:rsidR="00E232D6">
          <w:fldChar w:fldCharType="end"/>
        </w:r>
      </w:hyperlink>
    </w:p>
    <w:p w14:paraId="05041467" w14:textId="77777777" w:rsidR="00571D8C" w:rsidRDefault="00000000">
      <w:pPr>
        <w:pStyle w:val="Obsah5"/>
        <w:tabs>
          <w:tab w:val="right" w:leader="dot" w:pos="10240"/>
        </w:tabs>
        <w:rPr>
          <w:rFonts w:ascii="Calibri" w:hAnsi="Calibri"/>
          <w:sz w:val="22"/>
        </w:rPr>
      </w:pPr>
      <w:hyperlink w:anchor="_Toc256001751" w:history="1">
        <w:r w:rsidR="00A77B3E">
          <w:rPr>
            <w:rStyle w:val="Hypertextovprepojenie"/>
          </w:rPr>
          <w:t>Tabuľka 3: Ukazovatele výsledku</w:t>
        </w:r>
        <w:r w:rsidR="00E232D6">
          <w:tab/>
        </w:r>
        <w:r w:rsidR="00E232D6">
          <w:fldChar w:fldCharType="begin"/>
        </w:r>
        <w:r w:rsidR="00E232D6">
          <w:instrText xml:space="preserve"> PAGEREF _Toc256001751 \h </w:instrText>
        </w:r>
        <w:r w:rsidR="00E232D6">
          <w:fldChar w:fldCharType="separate"/>
        </w:r>
        <w:r w:rsidR="00E232D6">
          <w:t>408</w:t>
        </w:r>
        <w:r w:rsidR="00E232D6">
          <w:fldChar w:fldCharType="end"/>
        </w:r>
      </w:hyperlink>
    </w:p>
    <w:p w14:paraId="088F773B" w14:textId="77777777" w:rsidR="00571D8C" w:rsidRDefault="00000000">
      <w:pPr>
        <w:pStyle w:val="Obsah4"/>
        <w:tabs>
          <w:tab w:val="right" w:leader="dot" w:pos="10240"/>
        </w:tabs>
        <w:rPr>
          <w:rFonts w:ascii="Calibri" w:hAnsi="Calibri"/>
          <w:sz w:val="22"/>
        </w:rPr>
      </w:pPr>
      <w:hyperlink w:anchor="_Toc25600175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_Toc256001752 \h </w:instrText>
        </w:r>
        <w:r w:rsidR="00E232D6">
          <w:fldChar w:fldCharType="separate"/>
        </w:r>
        <w:r w:rsidR="00E232D6">
          <w:t>409</w:t>
        </w:r>
        <w:r w:rsidR="00E232D6">
          <w:fldChar w:fldCharType="end"/>
        </w:r>
      </w:hyperlink>
    </w:p>
    <w:p w14:paraId="02DDD4AD" w14:textId="77777777" w:rsidR="00571D8C" w:rsidRDefault="00000000">
      <w:pPr>
        <w:pStyle w:val="Obsah5"/>
        <w:tabs>
          <w:tab w:val="right" w:leader="dot" w:pos="10240"/>
        </w:tabs>
        <w:rPr>
          <w:rFonts w:ascii="Calibri" w:hAnsi="Calibri"/>
          <w:sz w:val="22"/>
        </w:rPr>
      </w:pPr>
      <w:hyperlink w:anchor="_Toc256001753" w:history="1">
        <w:r w:rsidR="00A77B3E">
          <w:rPr>
            <w:rStyle w:val="Hypertextovprepojenie"/>
          </w:rPr>
          <w:t>Tabuľka 4: Dimenzia 1 – oblasť intervencie</w:t>
        </w:r>
        <w:r w:rsidR="00E232D6">
          <w:tab/>
        </w:r>
        <w:r w:rsidR="00E232D6">
          <w:fldChar w:fldCharType="begin"/>
        </w:r>
        <w:r w:rsidR="00E232D6">
          <w:instrText xml:space="preserve"> PAGEREF _Toc256001753 \h </w:instrText>
        </w:r>
        <w:r w:rsidR="00E232D6">
          <w:fldChar w:fldCharType="separate"/>
        </w:r>
        <w:r w:rsidR="00E232D6">
          <w:t>409</w:t>
        </w:r>
        <w:r w:rsidR="00E232D6">
          <w:fldChar w:fldCharType="end"/>
        </w:r>
      </w:hyperlink>
    </w:p>
    <w:p w14:paraId="133493D8" w14:textId="77777777" w:rsidR="00571D8C" w:rsidRDefault="00000000">
      <w:pPr>
        <w:pStyle w:val="Obsah5"/>
        <w:tabs>
          <w:tab w:val="right" w:leader="dot" w:pos="10240"/>
        </w:tabs>
        <w:rPr>
          <w:rFonts w:ascii="Calibri" w:hAnsi="Calibri"/>
          <w:sz w:val="22"/>
        </w:rPr>
      </w:pPr>
      <w:hyperlink w:anchor="_Toc256001754" w:history="1">
        <w:r w:rsidR="00A77B3E">
          <w:rPr>
            <w:rStyle w:val="Hypertextovprepojenie"/>
          </w:rPr>
          <w:t>Tabuľka 5: Dimenzia 2 – forma financovania</w:t>
        </w:r>
        <w:r w:rsidR="00E232D6">
          <w:tab/>
        </w:r>
        <w:r w:rsidR="00E232D6">
          <w:fldChar w:fldCharType="begin"/>
        </w:r>
        <w:r w:rsidR="00E232D6">
          <w:instrText xml:space="preserve"> PAGEREF _Toc256001754 \h </w:instrText>
        </w:r>
        <w:r w:rsidR="00E232D6">
          <w:fldChar w:fldCharType="separate"/>
        </w:r>
        <w:r w:rsidR="00E232D6">
          <w:t>409</w:t>
        </w:r>
        <w:r w:rsidR="00E232D6">
          <w:fldChar w:fldCharType="end"/>
        </w:r>
      </w:hyperlink>
    </w:p>
    <w:p w14:paraId="63187247" w14:textId="77777777" w:rsidR="00571D8C" w:rsidRDefault="00000000">
      <w:pPr>
        <w:pStyle w:val="Obsah5"/>
        <w:tabs>
          <w:tab w:val="right" w:leader="dot" w:pos="10240"/>
        </w:tabs>
        <w:rPr>
          <w:rFonts w:ascii="Calibri" w:hAnsi="Calibri"/>
          <w:sz w:val="22"/>
        </w:rPr>
      </w:pPr>
      <w:hyperlink w:anchor="_Toc25600175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_Toc256001755 \h </w:instrText>
        </w:r>
        <w:r w:rsidR="00E232D6">
          <w:fldChar w:fldCharType="separate"/>
        </w:r>
        <w:r w:rsidR="00E232D6">
          <w:t>409</w:t>
        </w:r>
        <w:r w:rsidR="00E232D6">
          <w:fldChar w:fldCharType="end"/>
        </w:r>
      </w:hyperlink>
    </w:p>
    <w:p w14:paraId="3BE4F019" w14:textId="77777777" w:rsidR="00571D8C" w:rsidRDefault="00000000">
      <w:pPr>
        <w:pStyle w:val="Obsah5"/>
        <w:tabs>
          <w:tab w:val="right" w:leader="dot" w:pos="10240"/>
        </w:tabs>
        <w:rPr>
          <w:rFonts w:ascii="Calibri" w:hAnsi="Calibri"/>
          <w:sz w:val="22"/>
        </w:rPr>
      </w:pPr>
      <w:hyperlink w:anchor="_Toc256001756" w:history="1">
        <w:r w:rsidR="00A77B3E">
          <w:rPr>
            <w:rStyle w:val="Hypertextovprepojenie"/>
          </w:rPr>
          <w:t>Tabuľka 7: Dimenzia 6 – sekundárne tematické okruhy ESF+</w:t>
        </w:r>
        <w:r w:rsidR="00E232D6">
          <w:tab/>
        </w:r>
        <w:r w:rsidR="00E232D6">
          <w:fldChar w:fldCharType="begin"/>
        </w:r>
        <w:r w:rsidR="00E232D6">
          <w:instrText xml:space="preserve"> PAGEREF _Toc256001756 \h </w:instrText>
        </w:r>
        <w:r w:rsidR="00E232D6">
          <w:fldChar w:fldCharType="separate"/>
        </w:r>
        <w:r w:rsidR="00E232D6">
          <w:t>409</w:t>
        </w:r>
        <w:r w:rsidR="00E232D6">
          <w:fldChar w:fldCharType="end"/>
        </w:r>
      </w:hyperlink>
    </w:p>
    <w:p w14:paraId="58DBD4E9" w14:textId="77777777" w:rsidR="00571D8C" w:rsidRDefault="00000000">
      <w:pPr>
        <w:pStyle w:val="Obsah5"/>
        <w:tabs>
          <w:tab w:val="right" w:leader="dot" w:pos="10240"/>
        </w:tabs>
        <w:rPr>
          <w:rFonts w:ascii="Calibri" w:hAnsi="Calibri"/>
          <w:sz w:val="22"/>
        </w:rPr>
      </w:pPr>
      <w:hyperlink w:anchor="_Toc25600175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_Toc256001757 \h </w:instrText>
        </w:r>
        <w:r w:rsidR="00E232D6">
          <w:fldChar w:fldCharType="separate"/>
        </w:r>
        <w:r w:rsidR="00E232D6">
          <w:t>410</w:t>
        </w:r>
        <w:r w:rsidR="00E232D6">
          <w:fldChar w:fldCharType="end"/>
        </w:r>
      </w:hyperlink>
    </w:p>
    <w:p w14:paraId="0483C2B8" w14:textId="77777777" w:rsidR="00571D8C" w:rsidRDefault="00000000">
      <w:pPr>
        <w:pStyle w:val="Obsah3"/>
        <w:tabs>
          <w:tab w:val="right" w:leader="dot" w:pos="10240"/>
        </w:tabs>
        <w:rPr>
          <w:rFonts w:ascii="Calibri" w:hAnsi="Calibri"/>
          <w:sz w:val="22"/>
        </w:rPr>
      </w:pPr>
      <w:hyperlink w:anchor="_Toc256001758" w:history="1">
        <w:r w:rsidR="00A77B3E">
          <w:rPr>
            <w:rStyle w:val="Hypertextovprepojenie"/>
          </w:rPr>
          <w:t>2.1.1. Priorita: 4P7. Sociálne inovácie a experimenty (Akcie v oblasti sociálnej inovácie)</w:t>
        </w:r>
        <w:r w:rsidR="00E232D6">
          <w:tab/>
        </w:r>
        <w:r w:rsidR="00E232D6">
          <w:fldChar w:fldCharType="begin"/>
        </w:r>
        <w:r w:rsidR="00E232D6">
          <w:instrText xml:space="preserve"> PAGEREF _Toc256001758 \h </w:instrText>
        </w:r>
        <w:r w:rsidR="00E232D6">
          <w:fldChar w:fldCharType="separate"/>
        </w:r>
        <w:r w:rsidR="00E232D6">
          <w:t>411</w:t>
        </w:r>
        <w:r w:rsidR="00E232D6">
          <w:fldChar w:fldCharType="end"/>
        </w:r>
      </w:hyperlink>
    </w:p>
    <w:p w14:paraId="4DD1B8AD" w14:textId="77777777" w:rsidR="00571D8C" w:rsidRDefault="00000000">
      <w:pPr>
        <w:pStyle w:val="Obsah4"/>
        <w:tabs>
          <w:tab w:val="right" w:leader="dot" w:pos="10240"/>
        </w:tabs>
        <w:rPr>
          <w:rFonts w:ascii="Calibri" w:hAnsi="Calibri"/>
          <w:sz w:val="22"/>
        </w:rPr>
      </w:pPr>
      <w:hyperlink w:anchor="_Toc25600175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_Toc256001759 \h </w:instrText>
        </w:r>
        <w:r w:rsidR="00E232D6">
          <w:fldChar w:fldCharType="separate"/>
        </w:r>
        <w:r w:rsidR="00E232D6">
          <w:t>411</w:t>
        </w:r>
        <w:r w:rsidR="00E232D6">
          <w:fldChar w:fldCharType="end"/>
        </w:r>
      </w:hyperlink>
    </w:p>
    <w:p w14:paraId="01A6A8A8" w14:textId="77777777" w:rsidR="00571D8C" w:rsidRDefault="00000000">
      <w:pPr>
        <w:pStyle w:val="Obsah4"/>
        <w:tabs>
          <w:tab w:val="right" w:leader="dot" w:pos="10240"/>
        </w:tabs>
        <w:rPr>
          <w:rFonts w:ascii="Calibri" w:hAnsi="Calibri"/>
          <w:sz w:val="22"/>
        </w:rPr>
      </w:pPr>
      <w:hyperlink w:anchor="_Toc256001760" w:history="1">
        <w:r w:rsidR="00A77B3E">
          <w:rPr>
            <w:rStyle w:val="Hypertextovprepojenie"/>
          </w:rPr>
          <w:t>2.1.1.1.1. Intervencie z fondov</w:t>
        </w:r>
        <w:r w:rsidR="00E232D6">
          <w:tab/>
        </w:r>
        <w:r w:rsidR="00E232D6">
          <w:fldChar w:fldCharType="begin"/>
        </w:r>
        <w:r w:rsidR="00E232D6">
          <w:instrText xml:space="preserve"> PAGEREF _Toc256001760 \h </w:instrText>
        </w:r>
        <w:r w:rsidR="00E232D6">
          <w:fldChar w:fldCharType="separate"/>
        </w:r>
        <w:r w:rsidR="00E232D6">
          <w:t>411</w:t>
        </w:r>
        <w:r w:rsidR="00E232D6">
          <w:fldChar w:fldCharType="end"/>
        </w:r>
      </w:hyperlink>
    </w:p>
    <w:p w14:paraId="71A0E668" w14:textId="77777777" w:rsidR="00571D8C" w:rsidRDefault="00000000">
      <w:pPr>
        <w:pStyle w:val="Obsah5"/>
        <w:tabs>
          <w:tab w:val="right" w:leader="dot" w:pos="10240"/>
        </w:tabs>
        <w:rPr>
          <w:rFonts w:ascii="Calibri" w:hAnsi="Calibri"/>
          <w:sz w:val="22"/>
        </w:rPr>
      </w:pPr>
      <w:hyperlink w:anchor="_Toc25600176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_Toc256001761 \h </w:instrText>
        </w:r>
        <w:r w:rsidR="00E232D6">
          <w:fldChar w:fldCharType="separate"/>
        </w:r>
        <w:r w:rsidR="00E232D6">
          <w:t>411</w:t>
        </w:r>
        <w:r w:rsidR="00E232D6">
          <w:fldChar w:fldCharType="end"/>
        </w:r>
      </w:hyperlink>
    </w:p>
    <w:p w14:paraId="44B41885" w14:textId="77777777" w:rsidR="00571D8C" w:rsidRDefault="00000000">
      <w:pPr>
        <w:pStyle w:val="Obsah5"/>
        <w:tabs>
          <w:tab w:val="right" w:leader="dot" w:pos="10240"/>
        </w:tabs>
        <w:rPr>
          <w:rFonts w:ascii="Calibri" w:hAnsi="Calibri"/>
          <w:sz w:val="22"/>
        </w:rPr>
      </w:pPr>
      <w:hyperlink w:anchor="_Toc25600176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_Toc256001762 \h </w:instrText>
        </w:r>
        <w:r w:rsidR="00E232D6">
          <w:fldChar w:fldCharType="separate"/>
        </w:r>
        <w:r w:rsidR="00E232D6">
          <w:t>413</w:t>
        </w:r>
        <w:r w:rsidR="00E232D6">
          <w:fldChar w:fldCharType="end"/>
        </w:r>
      </w:hyperlink>
    </w:p>
    <w:p w14:paraId="4C1D8B8B" w14:textId="77777777" w:rsidR="00571D8C" w:rsidRDefault="00000000">
      <w:pPr>
        <w:pStyle w:val="Obsah5"/>
        <w:tabs>
          <w:tab w:val="right" w:leader="dot" w:pos="10240"/>
        </w:tabs>
        <w:rPr>
          <w:rFonts w:ascii="Calibri" w:hAnsi="Calibri"/>
          <w:sz w:val="22"/>
        </w:rPr>
      </w:pPr>
      <w:hyperlink w:anchor="_Toc25600176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_Toc256001763 \h </w:instrText>
        </w:r>
        <w:r w:rsidR="00E232D6">
          <w:fldChar w:fldCharType="separate"/>
        </w:r>
        <w:r w:rsidR="00E232D6">
          <w:t>414</w:t>
        </w:r>
        <w:r w:rsidR="00E232D6">
          <w:fldChar w:fldCharType="end"/>
        </w:r>
      </w:hyperlink>
    </w:p>
    <w:p w14:paraId="247F3C8C" w14:textId="77777777" w:rsidR="00571D8C" w:rsidRDefault="00000000">
      <w:pPr>
        <w:pStyle w:val="Obsah5"/>
        <w:tabs>
          <w:tab w:val="right" w:leader="dot" w:pos="10240"/>
        </w:tabs>
        <w:rPr>
          <w:rFonts w:ascii="Calibri" w:hAnsi="Calibri"/>
          <w:sz w:val="22"/>
        </w:rPr>
      </w:pPr>
      <w:hyperlink w:anchor="_Toc25600176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_Toc256001764 \h </w:instrText>
        </w:r>
        <w:r w:rsidR="00E232D6">
          <w:fldChar w:fldCharType="separate"/>
        </w:r>
        <w:r w:rsidR="00E232D6">
          <w:t>414</w:t>
        </w:r>
        <w:r w:rsidR="00E232D6">
          <w:fldChar w:fldCharType="end"/>
        </w:r>
      </w:hyperlink>
    </w:p>
    <w:p w14:paraId="404293A9" w14:textId="77777777" w:rsidR="00571D8C" w:rsidRDefault="00000000">
      <w:pPr>
        <w:pStyle w:val="Obsah5"/>
        <w:tabs>
          <w:tab w:val="right" w:leader="dot" w:pos="10240"/>
        </w:tabs>
        <w:rPr>
          <w:rFonts w:ascii="Calibri" w:hAnsi="Calibri"/>
          <w:sz w:val="22"/>
        </w:rPr>
      </w:pPr>
      <w:hyperlink w:anchor="_Toc25600176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_Toc256001765 \h </w:instrText>
        </w:r>
        <w:r w:rsidR="00E232D6">
          <w:fldChar w:fldCharType="separate"/>
        </w:r>
        <w:r w:rsidR="00E232D6">
          <w:t>414</w:t>
        </w:r>
        <w:r w:rsidR="00E232D6">
          <w:fldChar w:fldCharType="end"/>
        </w:r>
      </w:hyperlink>
    </w:p>
    <w:p w14:paraId="55279B33" w14:textId="77777777" w:rsidR="00571D8C" w:rsidRDefault="00000000">
      <w:pPr>
        <w:pStyle w:val="Obsah5"/>
        <w:tabs>
          <w:tab w:val="right" w:leader="dot" w:pos="10240"/>
        </w:tabs>
        <w:rPr>
          <w:rFonts w:ascii="Calibri" w:hAnsi="Calibri"/>
          <w:sz w:val="22"/>
        </w:rPr>
      </w:pPr>
      <w:hyperlink w:anchor="_Toc25600176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_Toc256001766 \h </w:instrText>
        </w:r>
        <w:r w:rsidR="00E232D6">
          <w:fldChar w:fldCharType="separate"/>
        </w:r>
        <w:r w:rsidR="00E232D6">
          <w:t>414</w:t>
        </w:r>
        <w:r w:rsidR="00E232D6">
          <w:fldChar w:fldCharType="end"/>
        </w:r>
      </w:hyperlink>
    </w:p>
    <w:p w14:paraId="6B79E770" w14:textId="77777777" w:rsidR="00571D8C" w:rsidRDefault="00000000">
      <w:pPr>
        <w:pStyle w:val="Obsah4"/>
        <w:tabs>
          <w:tab w:val="right" w:leader="dot" w:pos="10240"/>
        </w:tabs>
        <w:rPr>
          <w:rFonts w:ascii="Calibri" w:hAnsi="Calibri"/>
          <w:sz w:val="22"/>
        </w:rPr>
      </w:pPr>
      <w:hyperlink w:anchor="_Toc256001767" w:history="1">
        <w:r w:rsidR="00A77B3E">
          <w:rPr>
            <w:rStyle w:val="Hypertextovprepojenie"/>
          </w:rPr>
          <w:t>2.1.1.1.2. Ukazovatele</w:t>
        </w:r>
        <w:r w:rsidR="00E232D6">
          <w:tab/>
        </w:r>
        <w:r w:rsidR="00E232D6">
          <w:fldChar w:fldCharType="begin"/>
        </w:r>
        <w:r w:rsidR="00E232D6">
          <w:instrText xml:space="preserve"> PAGEREF _Toc256001767 \h </w:instrText>
        </w:r>
        <w:r w:rsidR="00E232D6">
          <w:fldChar w:fldCharType="separate"/>
        </w:r>
        <w:r w:rsidR="00E232D6">
          <w:t>415</w:t>
        </w:r>
        <w:r w:rsidR="00E232D6">
          <w:fldChar w:fldCharType="end"/>
        </w:r>
      </w:hyperlink>
    </w:p>
    <w:p w14:paraId="3EB0B3D1" w14:textId="77777777" w:rsidR="00571D8C" w:rsidRDefault="00000000">
      <w:pPr>
        <w:pStyle w:val="Obsah5"/>
        <w:tabs>
          <w:tab w:val="right" w:leader="dot" w:pos="10240"/>
        </w:tabs>
        <w:rPr>
          <w:rFonts w:ascii="Calibri" w:hAnsi="Calibri"/>
          <w:sz w:val="22"/>
        </w:rPr>
      </w:pPr>
      <w:hyperlink w:anchor="_Toc256001768" w:history="1">
        <w:r w:rsidR="00A77B3E">
          <w:rPr>
            <w:rStyle w:val="Hypertextovprepojenie"/>
          </w:rPr>
          <w:t>Tabuľka 2: Ukazovatele výstupu</w:t>
        </w:r>
        <w:r w:rsidR="00E232D6">
          <w:tab/>
        </w:r>
        <w:r w:rsidR="00E232D6">
          <w:fldChar w:fldCharType="begin"/>
        </w:r>
        <w:r w:rsidR="00E232D6">
          <w:instrText xml:space="preserve"> PAGEREF _Toc256001768 \h </w:instrText>
        </w:r>
        <w:r w:rsidR="00E232D6">
          <w:fldChar w:fldCharType="separate"/>
        </w:r>
        <w:r w:rsidR="00E232D6">
          <w:t>415</w:t>
        </w:r>
        <w:r w:rsidR="00E232D6">
          <w:fldChar w:fldCharType="end"/>
        </w:r>
      </w:hyperlink>
    </w:p>
    <w:p w14:paraId="1BEF23C8" w14:textId="77777777" w:rsidR="00571D8C" w:rsidRDefault="00000000">
      <w:pPr>
        <w:pStyle w:val="Obsah5"/>
        <w:tabs>
          <w:tab w:val="right" w:leader="dot" w:pos="10240"/>
        </w:tabs>
        <w:rPr>
          <w:rFonts w:ascii="Calibri" w:hAnsi="Calibri"/>
          <w:sz w:val="22"/>
        </w:rPr>
      </w:pPr>
      <w:hyperlink w:anchor="_Toc256001769" w:history="1">
        <w:r w:rsidR="00A77B3E">
          <w:rPr>
            <w:rStyle w:val="Hypertextovprepojenie"/>
          </w:rPr>
          <w:t>Tabuľka 3: Ukazovatele výsledku</w:t>
        </w:r>
        <w:r w:rsidR="00E232D6">
          <w:tab/>
        </w:r>
        <w:r w:rsidR="00E232D6">
          <w:fldChar w:fldCharType="begin"/>
        </w:r>
        <w:r w:rsidR="00E232D6">
          <w:instrText xml:space="preserve"> PAGEREF _Toc256001769 \h </w:instrText>
        </w:r>
        <w:r w:rsidR="00E232D6">
          <w:fldChar w:fldCharType="separate"/>
        </w:r>
        <w:r w:rsidR="00E232D6">
          <w:t>415</w:t>
        </w:r>
        <w:r w:rsidR="00E232D6">
          <w:fldChar w:fldCharType="end"/>
        </w:r>
      </w:hyperlink>
    </w:p>
    <w:p w14:paraId="403C74BE" w14:textId="77777777" w:rsidR="00571D8C" w:rsidRDefault="00000000">
      <w:pPr>
        <w:pStyle w:val="Obsah4"/>
        <w:tabs>
          <w:tab w:val="right" w:leader="dot" w:pos="10240"/>
        </w:tabs>
        <w:rPr>
          <w:rFonts w:ascii="Calibri" w:hAnsi="Calibri"/>
          <w:sz w:val="22"/>
        </w:rPr>
      </w:pPr>
      <w:hyperlink w:anchor="_Toc25600177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_Toc256001770 \h </w:instrText>
        </w:r>
        <w:r w:rsidR="00E232D6">
          <w:fldChar w:fldCharType="separate"/>
        </w:r>
        <w:r w:rsidR="00E232D6">
          <w:t>415</w:t>
        </w:r>
        <w:r w:rsidR="00E232D6">
          <w:fldChar w:fldCharType="end"/>
        </w:r>
      </w:hyperlink>
    </w:p>
    <w:p w14:paraId="6A5762A1" w14:textId="77777777" w:rsidR="00571D8C" w:rsidRDefault="00000000">
      <w:pPr>
        <w:pStyle w:val="Obsah5"/>
        <w:tabs>
          <w:tab w:val="right" w:leader="dot" w:pos="10240"/>
        </w:tabs>
        <w:rPr>
          <w:rFonts w:ascii="Calibri" w:hAnsi="Calibri"/>
          <w:sz w:val="22"/>
        </w:rPr>
      </w:pPr>
      <w:hyperlink w:anchor="_Toc256001771" w:history="1">
        <w:r w:rsidR="00A77B3E">
          <w:rPr>
            <w:rStyle w:val="Hypertextovprepojenie"/>
          </w:rPr>
          <w:t>Tabuľka 4: Dimenzia 1 – oblasť intervencie</w:t>
        </w:r>
        <w:r w:rsidR="00E232D6">
          <w:tab/>
        </w:r>
        <w:r w:rsidR="00E232D6">
          <w:fldChar w:fldCharType="begin"/>
        </w:r>
        <w:r w:rsidR="00E232D6">
          <w:instrText xml:space="preserve"> PAGEREF _Toc256001771 \h </w:instrText>
        </w:r>
        <w:r w:rsidR="00E232D6">
          <w:fldChar w:fldCharType="separate"/>
        </w:r>
        <w:r w:rsidR="00E232D6">
          <w:t>415</w:t>
        </w:r>
        <w:r w:rsidR="00E232D6">
          <w:fldChar w:fldCharType="end"/>
        </w:r>
      </w:hyperlink>
    </w:p>
    <w:p w14:paraId="356FB0E0" w14:textId="77777777" w:rsidR="00571D8C" w:rsidRDefault="00000000">
      <w:pPr>
        <w:pStyle w:val="Obsah5"/>
        <w:tabs>
          <w:tab w:val="right" w:leader="dot" w:pos="10240"/>
        </w:tabs>
        <w:rPr>
          <w:rFonts w:ascii="Calibri" w:hAnsi="Calibri"/>
          <w:sz w:val="22"/>
        </w:rPr>
      </w:pPr>
      <w:hyperlink w:anchor="_Toc256001772" w:history="1">
        <w:r w:rsidR="00A77B3E">
          <w:rPr>
            <w:rStyle w:val="Hypertextovprepojenie"/>
          </w:rPr>
          <w:t>Tabuľka 5: Dimenzia 2 – forma financovania</w:t>
        </w:r>
        <w:r w:rsidR="00E232D6">
          <w:tab/>
        </w:r>
        <w:r w:rsidR="00E232D6">
          <w:fldChar w:fldCharType="begin"/>
        </w:r>
        <w:r w:rsidR="00E232D6">
          <w:instrText xml:space="preserve"> PAGEREF _Toc256001772 \h </w:instrText>
        </w:r>
        <w:r w:rsidR="00E232D6">
          <w:fldChar w:fldCharType="separate"/>
        </w:r>
        <w:r w:rsidR="00E232D6">
          <w:t>416</w:t>
        </w:r>
        <w:r w:rsidR="00E232D6">
          <w:fldChar w:fldCharType="end"/>
        </w:r>
      </w:hyperlink>
    </w:p>
    <w:p w14:paraId="18E15AEB" w14:textId="77777777" w:rsidR="00571D8C" w:rsidRDefault="00000000">
      <w:pPr>
        <w:pStyle w:val="Obsah5"/>
        <w:tabs>
          <w:tab w:val="right" w:leader="dot" w:pos="10240"/>
        </w:tabs>
        <w:rPr>
          <w:rFonts w:ascii="Calibri" w:hAnsi="Calibri"/>
          <w:sz w:val="22"/>
        </w:rPr>
      </w:pPr>
      <w:hyperlink w:anchor="_Toc25600177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_Toc256001773 \h </w:instrText>
        </w:r>
        <w:r w:rsidR="00E232D6">
          <w:fldChar w:fldCharType="separate"/>
        </w:r>
        <w:r w:rsidR="00E232D6">
          <w:t>416</w:t>
        </w:r>
        <w:r w:rsidR="00E232D6">
          <w:fldChar w:fldCharType="end"/>
        </w:r>
      </w:hyperlink>
    </w:p>
    <w:p w14:paraId="18699F2C" w14:textId="77777777" w:rsidR="00571D8C" w:rsidRDefault="00000000">
      <w:pPr>
        <w:pStyle w:val="Obsah5"/>
        <w:tabs>
          <w:tab w:val="right" w:leader="dot" w:pos="10240"/>
        </w:tabs>
        <w:rPr>
          <w:rFonts w:ascii="Calibri" w:hAnsi="Calibri"/>
          <w:sz w:val="22"/>
        </w:rPr>
      </w:pPr>
      <w:hyperlink w:anchor="_Toc256001774" w:history="1">
        <w:r w:rsidR="00A77B3E">
          <w:rPr>
            <w:rStyle w:val="Hypertextovprepojenie"/>
          </w:rPr>
          <w:t>Tabuľka 7: Dimenzia 6 – sekundárne tematické okruhy ESF+</w:t>
        </w:r>
        <w:r w:rsidR="00E232D6">
          <w:tab/>
        </w:r>
        <w:r w:rsidR="00E232D6">
          <w:fldChar w:fldCharType="begin"/>
        </w:r>
        <w:r w:rsidR="00E232D6">
          <w:instrText xml:space="preserve"> PAGEREF _Toc256001774 \h </w:instrText>
        </w:r>
        <w:r w:rsidR="00E232D6">
          <w:fldChar w:fldCharType="separate"/>
        </w:r>
        <w:r w:rsidR="00E232D6">
          <w:t>416</w:t>
        </w:r>
        <w:r w:rsidR="00E232D6">
          <w:fldChar w:fldCharType="end"/>
        </w:r>
      </w:hyperlink>
    </w:p>
    <w:p w14:paraId="270C1E7F" w14:textId="77777777" w:rsidR="00571D8C" w:rsidRDefault="00000000">
      <w:pPr>
        <w:pStyle w:val="Obsah5"/>
        <w:tabs>
          <w:tab w:val="right" w:leader="dot" w:pos="10240"/>
        </w:tabs>
        <w:rPr>
          <w:rFonts w:ascii="Calibri" w:hAnsi="Calibri"/>
          <w:sz w:val="22"/>
        </w:rPr>
      </w:pPr>
      <w:hyperlink w:anchor="_Toc25600177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_Toc256001775 \h </w:instrText>
        </w:r>
        <w:r w:rsidR="00E232D6">
          <w:fldChar w:fldCharType="separate"/>
        </w:r>
        <w:r w:rsidR="00E232D6">
          <w:t>416</w:t>
        </w:r>
        <w:r w:rsidR="00E232D6">
          <w:fldChar w:fldCharType="end"/>
        </w:r>
      </w:hyperlink>
    </w:p>
    <w:p w14:paraId="16FABADE" w14:textId="77777777" w:rsidR="00571D8C" w:rsidRDefault="00000000">
      <w:pPr>
        <w:pStyle w:val="Obsah4"/>
        <w:tabs>
          <w:tab w:val="right" w:leader="dot" w:pos="10240"/>
        </w:tabs>
        <w:rPr>
          <w:rFonts w:ascii="Calibri" w:hAnsi="Calibri"/>
          <w:sz w:val="22"/>
        </w:rPr>
      </w:pPr>
      <w:hyperlink w:anchor="_Toc256001776"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_Toc256001776 \h </w:instrText>
        </w:r>
        <w:r w:rsidR="00E232D6">
          <w:fldChar w:fldCharType="separate"/>
        </w:r>
        <w:r w:rsidR="00E232D6">
          <w:t>418</w:t>
        </w:r>
        <w:r w:rsidR="00E232D6">
          <w:fldChar w:fldCharType="end"/>
        </w:r>
      </w:hyperlink>
    </w:p>
    <w:p w14:paraId="2BDF8A20" w14:textId="77777777" w:rsidR="00571D8C" w:rsidRDefault="00000000">
      <w:pPr>
        <w:pStyle w:val="Obsah4"/>
        <w:tabs>
          <w:tab w:val="right" w:leader="dot" w:pos="10240"/>
        </w:tabs>
        <w:rPr>
          <w:rFonts w:ascii="Calibri" w:hAnsi="Calibri"/>
          <w:sz w:val="22"/>
        </w:rPr>
      </w:pPr>
      <w:hyperlink w:anchor="_Toc256001777" w:history="1">
        <w:r w:rsidR="00A77B3E">
          <w:rPr>
            <w:rStyle w:val="Hypertextovprepojenie"/>
          </w:rPr>
          <w:t>2.1.1.1.1. Intervencie z fondov</w:t>
        </w:r>
        <w:r w:rsidR="00E232D6">
          <w:tab/>
        </w:r>
        <w:r w:rsidR="00E232D6">
          <w:fldChar w:fldCharType="begin"/>
        </w:r>
        <w:r w:rsidR="00E232D6">
          <w:instrText xml:space="preserve"> PAGEREF _Toc256001777 \h </w:instrText>
        </w:r>
        <w:r w:rsidR="00E232D6">
          <w:fldChar w:fldCharType="separate"/>
        </w:r>
        <w:r w:rsidR="00E232D6">
          <w:t>418</w:t>
        </w:r>
        <w:r w:rsidR="00E232D6">
          <w:fldChar w:fldCharType="end"/>
        </w:r>
      </w:hyperlink>
    </w:p>
    <w:p w14:paraId="39C2BF4C" w14:textId="77777777" w:rsidR="00571D8C" w:rsidRDefault="00000000">
      <w:pPr>
        <w:pStyle w:val="Obsah5"/>
        <w:tabs>
          <w:tab w:val="right" w:leader="dot" w:pos="10240"/>
        </w:tabs>
        <w:rPr>
          <w:rFonts w:ascii="Calibri" w:hAnsi="Calibri"/>
          <w:sz w:val="22"/>
        </w:rPr>
      </w:pPr>
      <w:hyperlink w:anchor="_Toc25600177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_Toc256001778 \h </w:instrText>
        </w:r>
        <w:r w:rsidR="00E232D6">
          <w:fldChar w:fldCharType="separate"/>
        </w:r>
        <w:r w:rsidR="00E232D6">
          <w:t>418</w:t>
        </w:r>
        <w:r w:rsidR="00E232D6">
          <w:fldChar w:fldCharType="end"/>
        </w:r>
      </w:hyperlink>
    </w:p>
    <w:p w14:paraId="7F319FFF" w14:textId="77777777" w:rsidR="00571D8C" w:rsidRDefault="00000000">
      <w:pPr>
        <w:pStyle w:val="Obsah5"/>
        <w:tabs>
          <w:tab w:val="right" w:leader="dot" w:pos="10240"/>
        </w:tabs>
        <w:rPr>
          <w:rFonts w:ascii="Calibri" w:hAnsi="Calibri"/>
          <w:sz w:val="22"/>
        </w:rPr>
      </w:pPr>
      <w:hyperlink w:anchor="_Toc25600177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_Toc256001779 \h </w:instrText>
        </w:r>
        <w:r w:rsidR="00E232D6">
          <w:fldChar w:fldCharType="separate"/>
        </w:r>
        <w:r w:rsidR="00E232D6">
          <w:t>419</w:t>
        </w:r>
        <w:r w:rsidR="00E232D6">
          <w:fldChar w:fldCharType="end"/>
        </w:r>
      </w:hyperlink>
    </w:p>
    <w:p w14:paraId="2DD3EE3A" w14:textId="77777777" w:rsidR="00571D8C" w:rsidRDefault="00000000">
      <w:pPr>
        <w:pStyle w:val="Obsah5"/>
        <w:tabs>
          <w:tab w:val="right" w:leader="dot" w:pos="10240"/>
        </w:tabs>
        <w:rPr>
          <w:rFonts w:ascii="Calibri" w:hAnsi="Calibri"/>
          <w:sz w:val="22"/>
        </w:rPr>
      </w:pPr>
      <w:hyperlink w:anchor="_Toc25600178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_Toc256001780 \h </w:instrText>
        </w:r>
        <w:r w:rsidR="00E232D6">
          <w:fldChar w:fldCharType="separate"/>
        </w:r>
        <w:r w:rsidR="00E232D6">
          <w:t>420</w:t>
        </w:r>
        <w:r w:rsidR="00E232D6">
          <w:fldChar w:fldCharType="end"/>
        </w:r>
      </w:hyperlink>
    </w:p>
    <w:p w14:paraId="3666F2D3" w14:textId="77777777" w:rsidR="00571D8C" w:rsidRDefault="00000000">
      <w:pPr>
        <w:pStyle w:val="Obsah5"/>
        <w:tabs>
          <w:tab w:val="right" w:leader="dot" w:pos="10240"/>
        </w:tabs>
        <w:rPr>
          <w:rFonts w:ascii="Calibri" w:hAnsi="Calibri"/>
          <w:sz w:val="22"/>
        </w:rPr>
      </w:pPr>
      <w:hyperlink w:anchor="_Toc25600178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_Toc256001781 \h </w:instrText>
        </w:r>
        <w:r w:rsidR="00E232D6">
          <w:fldChar w:fldCharType="separate"/>
        </w:r>
        <w:r w:rsidR="00E232D6">
          <w:t>421</w:t>
        </w:r>
        <w:r w:rsidR="00E232D6">
          <w:fldChar w:fldCharType="end"/>
        </w:r>
      </w:hyperlink>
    </w:p>
    <w:p w14:paraId="267E54A2" w14:textId="77777777" w:rsidR="00571D8C" w:rsidRDefault="00000000">
      <w:pPr>
        <w:pStyle w:val="Obsah5"/>
        <w:tabs>
          <w:tab w:val="right" w:leader="dot" w:pos="10240"/>
        </w:tabs>
        <w:rPr>
          <w:rFonts w:ascii="Calibri" w:hAnsi="Calibri"/>
          <w:sz w:val="22"/>
        </w:rPr>
      </w:pPr>
      <w:hyperlink w:anchor="_Toc25600178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_Toc256001782 \h </w:instrText>
        </w:r>
        <w:r w:rsidR="00E232D6">
          <w:fldChar w:fldCharType="separate"/>
        </w:r>
        <w:r w:rsidR="00E232D6">
          <w:t>421</w:t>
        </w:r>
        <w:r w:rsidR="00E232D6">
          <w:fldChar w:fldCharType="end"/>
        </w:r>
      </w:hyperlink>
    </w:p>
    <w:p w14:paraId="5781855F" w14:textId="77777777" w:rsidR="00571D8C" w:rsidRDefault="00000000">
      <w:pPr>
        <w:pStyle w:val="Obsah5"/>
        <w:tabs>
          <w:tab w:val="right" w:leader="dot" w:pos="10240"/>
        </w:tabs>
        <w:rPr>
          <w:rFonts w:ascii="Calibri" w:hAnsi="Calibri"/>
          <w:sz w:val="22"/>
        </w:rPr>
      </w:pPr>
      <w:hyperlink w:anchor="_Toc25600178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_Toc256001783 \h </w:instrText>
        </w:r>
        <w:r w:rsidR="00E232D6">
          <w:fldChar w:fldCharType="separate"/>
        </w:r>
        <w:r w:rsidR="00E232D6">
          <w:t>421</w:t>
        </w:r>
        <w:r w:rsidR="00E232D6">
          <w:fldChar w:fldCharType="end"/>
        </w:r>
      </w:hyperlink>
    </w:p>
    <w:p w14:paraId="1EE66208" w14:textId="77777777" w:rsidR="00571D8C" w:rsidRDefault="00000000">
      <w:pPr>
        <w:pStyle w:val="Obsah4"/>
        <w:tabs>
          <w:tab w:val="right" w:leader="dot" w:pos="10240"/>
        </w:tabs>
        <w:rPr>
          <w:rFonts w:ascii="Calibri" w:hAnsi="Calibri"/>
          <w:sz w:val="22"/>
        </w:rPr>
      </w:pPr>
      <w:hyperlink w:anchor="_Toc256001784" w:history="1">
        <w:r w:rsidR="00A77B3E">
          <w:rPr>
            <w:rStyle w:val="Hypertextovprepojenie"/>
          </w:rPr>
          <w:t>2.1.1.1.2. Ukazovatele</w:t>
        </w:r>
        <w:r w:rsidR="00E232D6">
          <w:tab/>
        </w:r>
        <w:r w:rsidR="00E232D6">
          <w:fldChar w:fldCharType="begin"/>
        </w:r>
        <w:r w:rsidR="00E232D6">
          <w:instrText xml:space="preserve"> PAGEREF _Toc256001784 \h </w:instrText>
        </w:r>
        <w:r w:rsidR="00E232D6">
          <w:fldChar w:fldCharType="separate"/>
        </w:r>
        <w:r w:rsidR="00E232D6">
          <w:t>421</w:t>
        </w:r>
        <w:r w:rsidR="00E232D6">
          <w:fldChar w:fldCharType="end"/>
        </w:r>
      </w:hyperlink>
    </w:p>
    <w:p w14:paraId="074BA28E" w14:textId="77777777" w:rsidR="00571D8C" w:rsidRDefault="00000000">
      <w:pPr>
        <w:pStyle w:val="Obsah5"/>
        <w:tabs>
          <w:tab w:val="right" w:leader="dot" w:pos="10240"/>
        </w:tabs>
        <w:rPr>
          <w:rFonts w:ascii="Calibri" w:hAnsi="Calibri"/>
          <w:sz w:val="22"/>
        </w:rPr>
      </w:pPr>
      <w:hyperlink w:anchor="_Toc256001785" w:history="1">
        <w:r w:rsidR="00A77B3E">
          <w:rPr>
            <w:rStyle w:val="Hypertextovprepojenie"/>
          </w:rPr>
          <w:t>Tabuľka 2: Ukazovatele výstupu</w:t>
        </w:r>
        <w:r w:rsidR="00E232D6">
          <w:tab/>
        </w:r>
        <w:r w:rsidR="00E232D6">
          <w:fldChar w:fldCharType="begin"/>
        </w:r>
        <w:r w:rsidR="00E232D6">
          <w:instrText xml:space="preserve"> PAGEREF _Toc256001785 \h </w:instrText>
        </w:r>
        <w:r w:rsidR="00E232D6">
          <w:fldChar w:fldCharType="separate"/>
        </w:r>
        <w:r w:rsidR="00E232D6">
          <w:t>421</w:t>
        </w:r>
        <w:r w:rsidR="00E232D6">
          <w:fldChar w:fldCharType="end"/>
        </w:r>
      </w:hyperlink>
    </w:p>
    <w:p w14:paraId="7BA7C64C" w14:textId="77777777" w:rsidR="00571D8C" w:rsidRDefault="00000000">
      <w:pPr>
        <w:pStyle w:val="Obsah5"/>
        <w:tabs>
          <w:tab w:val="right" w:leader="dot" w:pos="10240"/>
        </w:tabs>
        <w:rPr>
          <w:rFonts w:ascii="Calibri" w:hAnsi="Calibri"/>
          <w:sz w:val="22"/>
        </w:rPr>
      </w:pPr>
      <w:hyperlink w:anchor="_Toc256001786" w:history="1">
        <w:r w:rsidR="00A77B3E">
          <w:rPr>
            <w:rStyle w:val="Hypertextovprepojenie"/>
          </w:rPr>
          <w:t>Tabuľka 3: Ukazovatele výsledku</w:t>
        </w:r>
        <w:r w:rsidR="00E232D6">
          <w:tab/>
        </w:r>
        <w:r w:rsidR="00E232D6">
          <w:fldChar w:fldCharType="begin"/>
        </w:r>
        <w:r w:rsidR="00E232D6">
          <w:instrText xml:space="preserve"> PAGEREF _Toc256001786 \h </w:instrText>
        </w:r>
        <w:r w:rsidR="00E232D6">
          <w:fldChar w:fldCharType="separate"/>
        </w:r>
        <w:r w:rsidR="00E232D6">
          <w:t>422</w:t>
        </w:r>
        <w:r w:rsidR="00E232D6">
          <w:fldChar w:fldCharType="end"/>
        </w:r>
      </w:hyperlink>
    </w:p>
    <w:p w14:paraId="6E6F51F6" w14:textId="77777777" w:rsidR="00571D8C" w:rsidRDefault="00000000">
      <w:pPr>
        <w:pStyle w:val="Obsah4"/>
        <w:tabs>
          <w:tab w:val="right" w:leader="dot" w:pos="10240"/>
        </w:tabs>
        <w:rPr>
          <w:rFonts w:ascii="Calibri" w:hAnsi="Calibri"/>
          <w:sz w:val="22"/>
        </w:rPr>
      </w:pPr>
      <w:hyperlink w:anchor="_Toc25600178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_Toc256001787 \h </w:instrText>
        </w:r>
        <w:r w:rsidR="00E232D6">
          <w:fldChar w:fldCharType="separate"/>
        </w:r>
        <w:r w:rsidR="00E232D6">
          <w:t>422</w:t>
        </w:r>
        <w:r w:rsidR="00E232D6">
          <w:fldChar w:fldCharType="end"/>
        </w:r>
      </w:hyperlink>
    </w:p>
    <w:p w14:paraId="3FA82A0D" w14:textId="77777777" w:rsidR="00571D8C" w:rsidRDefault="00000000">
      <w:pPr>
        <w:pStyle w:val="Obsah5"/>
        <w:tabs>
          <w:tab w:val="right" w:leader="dot" w:pos="10240"/>
        </w:tabs>
        <w:rPr>
          <w:rFonts w:ascii="Calibri" w:hAnsi="Calibri"/>
          <w:sz w:val="22"/>
        </w:rPr>
      </w:pPr>
      <w:hyperlink w:anchor="_Toc256001788" w:history="1">
        <w:r w:rsidR="00A77B3E">
          <w:rPr>
            <w:rStyle w:val="Hypertextovprepojenie"/>
          </w:rPr>
          <w:t>Tabuľka 4: Dimenzia 1 – oblasť intervencie</w:t>
        </w:r>
        <w:r w:rsidR="00E232D6">
          <w:tab/>
        </w:r>
        <w:r w:rsidR="00E232D6">
          <w:fldChar w:fldCharType="begin"/>
        </w:r>
        <w:r w:rsidR="00E232D6">
          <w:instrText xml:space="preserve"> PAGEREF _Toc256001788 \h </w:instrText>
        </w:r>
        <w:r w:rsidR="00E232D6">
          <w:fldChar w:fldCharType="separate"/>
        </w:r>
        <w:r w:rsidR="00E232D6">
          <w:t>422</w:t>
        </w:r>
        <w:r w:rsidR="00E232D6">
          <w:fldChar w:fldCharType="end"/>
        </w:r>
      </w:hyperlink>
    </w:p>
    <w:p w14:paraId="31620CEA" w14:textId="77777777" w:rsidR="00571D8C" w:rsidRDefault="00000000">
      <w:pPr>
        <w:pStyle w:val="Obsah5"/>
        <w:tabs>
          <w:tab w:val="right" w:leader="dot" w:pos="10240"/>
        </w:tabs>
        <w:rPr>
          <w:rFonts w:ascii="Calibri" w:hAnsi="Calibri"/>
          <w:sz w:val="22"/>
        </w:rPr>
      </w:pPr>
      <w:hyperlink w:anchor="_Toc256001789" w:history="1">
        <w:r w:rsidR="00A77B3E">
          <w:rPr>
            <w:rStyle w:val="Hypertextovprepojenie"/>
          </w:rPr>
          <w:t>Tabuľka 5: Dimenzia 2 – forma financovania</w:t>
        </w:r>
        <w:r w:rsidR="00E232D6">
          <w:tab/>
        </w:r>
        <w:r w:rsidR="00E232D6">
          <w:fldChar w:fldCharType="begin"/>
        </w:r>
        <w:r w:rsidR="00E232D6">
          <w:instrText xml:space="preserve"> PAGEREF _Toc256001789 \h </w:instrText>
        </w:r>
        <w:r w:rsidR="00E232D6">
          <w:fldChar w:fldCharType="separate"/>
        </w:r>
        <w:r w:rsidR="00E232D6">
          <w:t>422</w:t>
        </w:r>
        <w:r w:rsidR="00E232D6">
          <w:fldChar w:fldCharType="end"/>
        </w:r>
      </w:hyperlink>
    </w:p>
    <w:p w14:paraId="19963ED5" w14:textId="77777777" w:rsidR="00571D8C" w:rsidRDefault="00000000">
      <w:pPr>
        <w:pStyle w:val="Obsah5"/>
        <w:tabs>
          <w:tab w:val="right" w:leader="dot" w:pos="10240"/>
        </w:tabs>
        <w:rPr>
          <w:rFonts w:ascii="Calibri" w:hAnsi="Calibri"/>
          <w:sz w:val="22"/>
        </w:rPr>
      </w:pPr>
      <w:hyperlink w:anchor="_Toc25600179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_Toc256001790 \h </w:instrText>
        </w:r>
        <w:r w:rsidR="00E232D6">
          <w:fldChar w:fldCharType="separate"/>
        </w:r>
        <w:r w:rsidR="00E232D6">
          <w:t>423</w:t>
        </w:r>
        <w:r w:rsidR="00E232D6">
          <w:fldChar w:fldCharType="end"/>
        </w:r>
      </w:hyperlink>
    </w:p>
    <w:p w14:paraId="33F53258" w14:textId="77777777" w:rsidR="00571D8C" w:rsidRDefault="00000000">
      <w:pPr>
        <w:pStyle w:val="Obsah5"/>
        <w:tabs>
          <w:tab w:val="right" w:leader="dot" w:pos="10240"/>
        </w:tabs>
        <w:rPr>
          <w:rFonts w:ascii="Calibri" w:hAnsi="Calibri"/>
          <w:sz w:val="22"/>
        </w:rPr>
      </w:pPr>
      <w:hyperlink w:anchor="_Toc256001791" w:history="1">
        <w:r w:rsidR="00A77B3E">
          <w:rPr>
            <w:rStyle w:val="Hypertextovprepojenie"/>
          </w:rPr>
          <w:t>Tabuľka 7: Dimenzia 6 – sekundárne tematické okruhy ESF+</w:t>
        </w:r>
        <w:r w:rsidR="00E232D6">
          <w:tab/>
        </w:r>
        <w:r w:rsidR="00E232D6">
          <w:fldChar w:fldCharType="begin"/>
        </w:r>
        <w:r w:rsidR="00E232D6">
          <w:instrText xml:space="preserve"> PAGEREF _Toc256001791 \h </w:instrText>
        </w:r>
        <w:r w:rsidR="00E232D6">
          <w:fldChar w:fldCharType="separate"/>
        </w:r>
        <w:r w:rsidR="00E232D6">
          <w:t>423</w:t>
        </w:r>
        <w:r w:rsidR="00E232D6">
          <w:fldChar w:fldCharType="end"/>
        </w:r>
      </w:hyperlink>
    </w:p>
    <w:p w14:paraId="60991FF3" w14:textId="77777777" w:rsidR="00571D8C" w:rsidRDefault="00000000">
      <w:pPr>
        <w:pStyle w:val="Obsah5"/>
        <w:tabs>
          <w:tab w:val="right" w:leader="dot" w:pos="10240"/>
        </w:tabs>
        <w:rPr>
          <w:rFonts w:ascii="Calibri" w:hAnsi="Calibri"/>
          <w:sz w:val="22"/>
        </w:rPr>
      </w:pPr>
      <w:hyperlink w:anchor="_Toc25600179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_Toc256001792 \h </w:instrText>
        </w:r>
        <w:r w:rsidR="00E232D6">
          <w:fldChar w:fldCharType="separate"/>
        </w:r>
        <w:r w:rsidR="00E232D6">
          <w:t>423</w:t>
        </w:r>
        <w:r w:rsidR="00E232D6">
          <w:fldChar w:fldCharType="end"/>
        </w:r>
      </w:hyperlink>
    </w:p>
    <w:p w14:paraId="6D6BA024" w14:textId="77777777" w:rsidR="00571D8C" w:rsidRDefault="00000000">
      <w:pPr>
        <w:pStyle w:val="Obsah4"/>
        <w:tabs>
          <w:tab w:val="right" w:leader="dot" w:pos="10240"/>
        </w:tabs>
        <w:rPr>
          <w:rFonts w:ascii="Calibri" w:hAnsi="Calibri"/>
          <w:sz w:val="22"/>
        </w:rPr>
      </w:pPr>
      <w:hyperlink w:anchor="_Toc256001793"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_Toc256001793 \h </w:instrText>
        </w:r>
        <w:r w:rsidR="00E232D6">
          <w:fldChar w:fldCharType="separate"/>
        </w:r>
        <w:r w:rsidR="00E232D6">
          <w:t>424</w:t>
        </w:r>
        <w:r w:rsidR="00E232D6">
          <w:fldChar w:fldCharType="end"/>
        </w:r>
      </w:hyperlink>
    </w:p>
    <w:p w14:paraId="54EB7060" w14:textId="77777777" w:rsidR="00571D8C" w:rsidRDefault="00000000">
      <w:pPr>
        <w:pStyle w:val="Obsah4"/>
        <w:tabs>
          <w:tab w:val="right" w:leader="dot" w:pos="10240"/>
        </w:tabs>
        <w:rPr>
          <w:rFonts w:ascii="Calibri" w:hAnsi="Calibri"/>
          <w:sz w:val="22"/>
        </w:rPr>
      </w:pPr>
      <w:hyperlink w:anchor="_Toc256001794" w:history="1">
        <w:r w:rsidR="00A77B3E">
          <w:rPr>
            <w:rStyle w:val="Hypertextovprepojenie"/>
          </w:rPr>
          <w:t>2.1.1.1.1. Intervencie z fondov</w:t>
        </w:r>
        <w:r w:rsidR="00E232D6">
          <w:tab/>
        </w:r>
        <w:r w:rsidR="00E232D6">
          <w:fldChar w:fldCharType="begin"/>
        </w:r>
        <w:r w:rsidR="00E232D6">
          <w:instrText xml:space="preserve"> PAGEREF _Toc256001794 \h </w:instrText>
        </w:r>
        <w:r w:rsidR="00E232D6">
          <w:fldChar w:fldCharType="separate"/>
        </w:r>
        <w:r w:rsidR="00E232D6">
          <w:t>424</w:t>
        </w:r>
        <w:r w:rsidR="00E232D6">
          <w:fldChar w:fldCharType="end"/>
        </w:r>
      </w:hyperlink>
    </w:p>
    <w:p w14:paraId="6742F0E8" w14:textId="77777777" w:rsidR="00571D8C" w:rsidRDefault="00000000">
      <w:pPr>
        <w:pStyle w:val="Obsah5"/>
        <w:tabs>
          <w:tab w:val="right" w:leader="dot" w:pos="10240"/>
        </w:tabs>
        <w:rPr>
          <w:rFonts w:ascii="Calibri" w:hAnsi="Calibri"/>
          <w:sz w:val="22"/>
        </w:rPr>
      </w:pPr>
      <w:hyperlink w:anchor="_Toc25600179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_Toc256001795 \h </w:instrText>
        </w:r>
        <w:r w:rsidR="00E232D6">
          <w:fldChar w:fldCharType="separate"/>
        </w:r>
        <w:r w:rsidR="00E232D6">
          <w:t>424</w:t>
        </w:r>
        <w:r w:rsidR="00E232D6">
          <w:fldChar w:fldCharType="end"/>
        </w:r>
      </w:hyperlink>
    </w:p>
    <w:p w14:paraId="0E20F2EA" w14:textId="77777777" w:rsidR="00571D8C" w:rsidRDefault="00000000">
      <w:pPr>
        <w:pStyle w:val="Obsah5"/>
        <w:tabs>
          <w:tab w:val="right" w:leader="dot" w:pos="10240"/>
        </w:tabs>
        <w:rPr>
          <w:rFonts w:ascii="Calibri" w:hAnsi="Calibri"/>
          <w:sz w:val="22"/>
        </w:rPr>
      </w:pPr>
      <w:hyperlink w:anchor="_Toc25600179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_Toc256001796 \h </w:instrText>
        </w:r>
        <w:r w:rsidR="00E232D6">
          <w:fldChar w:fldCharType="separate"/>
        </w:r>
        <w:r w:rsidR="00E232D6">
          <w:t>425</w:t>
        </w:r>
        <w:r w:rsidR="00E232D6">
          <w:fldChar w:fldCharType="end"/>
        </w:r>
      </w:hyperlink>
    </w:p>
    <w:p w14:paraId="2113AD70" w14:textId="77777777" w:rsidR="00571D8C" w:rsidRDefault="00000000">
      <w:pPr>
        <w:pStyle w:val="Obsah5"/>
        <w:tabs>
          <w:tab w:val="right" w:leader="dot" w:pos="10240"/>
        </w:tabs>
        <w:rPr>
          <w:rFonts w:ascii="Calibri" w:hAnsi="Calibri"/>
          <w:sz w:val="22"/>
        </w:rPr>
      </w:pPr>
      <w:hyperlink w:anchor="_Toc25600179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_Toc256001797 \h </w:instrText>
        </w:r>
        <w:r w:rsidR="00E232D6">
          <w:fldChar w:fldCharType="separate"/>
        </w:r>
        <w:r w:rsidR="00E232D6">
          <w:t>426</w:t>
        </w:r>
        <w:r w:rsidR="00E232D6">
          <w:fldChar w:fldCharType="end"/>
        </w:r>
      </w:hyperlink>
    </w:p>
    <w:p w14:paraId="0AF15E88" w14:textId="77777777" w:rsidR="00571D8C" w:rsidRDefault="00000000">
      <w:pPr>
        <w:pStyle w:val="Obsah5"/>
        <w:tabs>
          <w:tab w:val="right" w:leader="dot" w:pos="10240"/>
        </w:tabs>
        <w:rPr>
          <w:rFonts w:ascii="Calibri" w:hAnsi="Calibri"/>
          <w:sz w:val="22"/>
        </w:rPr>
      </w:pPr>
      <w:hyperlink w:anchor="_Toc25600179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_Toc256001798 \h </w:instrText>
        </w:r>
        <w:r w:rsidR="00E232D6">
          <w:fldChar w:fldCharType="separate"/>
        </w:r>
        <w:r w:rsidR="00E232D6">
          <w:t>426</w:t>
        </w:r>
        <w:r w:rsidR="00E232D6">
          <w:fldChar w:fldCharType="end"/>
        </w:r>
      </w:hyperlink>
    </w:p>
    <w:p w14:paraId="68C44DC3" w14:textId="77777777" w:rsidR="00571D8C" w:rsidRDefault="00000000">
      <w:pPr>
        <w:pStyle w:val="Obsah5"/>
        <w:tabs>
          <w:tab w:val="right" w:leader="dot" w:pos="10240"/>
        </w:tabs>
        <w:rPr>
          <w:rFonts w:ascii="Calibri" w:hAnsi="Calibri"/>
          <w:sz w:val="22"/>
        </w:rPr>
      </w:pPr>
      <w:hyperlink w:anchor="_Toc25600179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_Toc256001799 \h </w:instrText>
        </w:r>
        <w:r w:rsidR="00E232D6">
          <w:fldChar w:fldCharType="separate"/>
        </w:r>
        <w:r w:rsidR="00E232D6">
          <w:t>426</w:t>
        </w:r>
        <w:r w:rsidR="00E232D6">
          <w:fldChar w:fldCharType="end"/>
        </w:r>
      </w:hyperlink>
    </w:p>
    <w:p w14:paraId="4DE8212F" w14:textId="77777777" w:rsidR="00571D8C" w:rsidRDefault="00000000">
      <w:pPr>
        <w:pStyle w:val="Obsah5"/>
        <w:tabs>
          <w:tab w:val="right" w:leader="dot" w:pos="10240"/>
        </w:tabs>
        <w:rPr>
          <w:rFonts w:ascii="Calibri" w:hAnsi="Calibri"/>
          <w:sz w:val="22"/>
        </w:rPr>
      </w:pPr>
      <w:hyperlink w:anchor="_Toc25600180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_Toc256001800 \h </w:instrText>
        </w:r>
        <w:r w:rsidR="00E232D6">
          <w:fldChar w:fldCharType="separate"/>
        </w:r>
        <w:r w:rsidR="00E232D6">
          <w:t>427</w:t>
        </w:r>
        <w:r w:rsidR="00E232D6">
          <w:fldChar w:fldCharType="end"/>
        </w:r>
      </w:hyperlink>
    </w:p>
    <w:p w14:paraId="5D4DDEC4" w14:textId="77777777" w:rsidR="00571D8C" w:rsidRDefault="00000000">
      <w:pPr>
        <w:pStyle w:val="Obsah4"/>
        <w:tabs>
          <w:tab w:val="right" w:leader="dot" w:pos="10240"/>
        </w:tabs>
        <w:rPr>
          <w:rFonts w:ascii="Calibri" w:hAnsi="Calibri"/>
          <w:sz w:val="22"/>
        </w:rPr>
      </w:pPr>
      <w:hyperlink w:anchor="_Toc256001801" w:history="1">
        <w:r w:rsidR="00A77B3E">
          <w:rPr>
            <w:rStyle w:val="Hypertextovprepojenie"/>
          </w:rPr>
          <w:t>2.1.1.1.2. Ukazovatele</w:t>
        </w:r>
        <w:r w:rsidR="00E232D6">
          <w:tab/>
        </w:r>
        <w:r w:rsidR="00E232D6">
          <w:fldChar w:fldCharType="begin"/>
        </w:r>
        <w:r w:rsidR="00E232D6">
          <w:instrText xml:space="preserve"> PAGEREF _Toc256001801 \h </w:instrText>
        </w:r>
        <w:r w:rsidR="00E232D6">
          <w:fldChar w:fldCharType="separate"/>
        </w:r>
        <w:r w:rsidR="00E232D6">
          <w:t>427</w:t>
        </w:r>
        <w:r w:rsidR="00E232D6">
          <w:fldChar w:fldCharType="end"/>
        </w:r>
      </w:hyperlink>
    </w:p>
    <w:p w14:paraId="0F67E51D" w14:textId="77777777" w:rsidR="00571D8C" w:rsidRDefault="00000000">
      <w:pPr>
        <w:pStyle w:val="Obsah5"/>
        <w:tabs>
          <w:tab w:val="right" w:leader="dot" w:pos="10240"/>
        </w:tabs>
        <w:rPr>
          <w:rFonts w:ascii="Calibri" w:hAnsi="Calibri"/>
          <w:sz w:val="22"/>
        </w:rPr>
      </w:pPr>
      <w:hyperlink w:anchor="_Toc256001802" w:history="1">
        <w:r w:rsidR="00A77B3E">
          <w:rPr>
            <w:rStyle w:val="Hypertextovprepojenie"/>
          </w:rPr>
          <w:t>Tabuľka 2: Ukazovatele výstupu</w:t>
        </w:r>
        <w:r w:rsidR="00E232D6">
          <w:tab/>
        </w:r>
        <w:r w:rsidR="00E232D6">
          <w:fldChar w:fldCharType="begin"/>
        </w:r>
        <w:r w:rsidR="00E232D6">
          <w:instrText xml:space="preserve"> PAGEREF _Toc256001802 \h </w:instrText>
        </w:r>
        <w:r w:rsidR="00E232D6">
          <w:fldChar w:fldCharType="separate"/>
        </w:r>
        <w:r w:rsidR="00E232D6">
          <w:t>427</w:t>
        </w:r>
        <w:r w:rsidR="00E232D6">
          <w:fldChar w:fldCharType="end"/>
        </w:r>
      </w:hyperlink>
    </w:p>
    <w:p w14:paraId="1FCD5032" w14:textId="77777777" w:rsidR="00571D8C" w:rsidRDefault="00000000">
      <w:pPr>
        <w:pStyle w:val="Obsah5"/>
        <w:tabs>
          <w:tab w:val="right" w:leader="dot" w:pos="10240"/>
        </w:tabs>
        <w:rPr>
          <w:rFonts w:ascii="Calibri" w:hAnsi="Calibri"/>
          <w:sz w:val="22"/>
        </w:rPr>
      </w:pPr>
      <w:hyperlink w:anchor="_Toc256001803" w:history="1">
        <w:r w:rsidR="00A77B3E">
          <w:rPr>
            <w:rStyle w:val="Hypertextovprepojenie"/>
          </w:rPr>
          <w:t>Tabuľka 3: Ukazovatele výsledku</w:t>
        </w:r>
        <w:r w:rsidR="00E232D6">
          <w:tab/>
        </w:r>
        <w:r w:rsidR="00E232D6">
          <w:fldChar w:fldCharType="begin"/>
        </w:r>
        <w:r w:rsidR="00E232D6">
          <w:instrText xml:space="preserve"> PAGEREF _Toc256001803 \h </w:instrText>
        </w:r>
        <w:r w:rsidR="00E232D6">
          <w:fldChar w:fldCharType="separate"/>
        </w:r>
        <w:r w:rsidR="00E232D6">
          <w:t>427</w:t>
        </w:r>
        <w:r w:rsidR="00E232D6">
          <w:fldChar w:fldCharType="end"/>
        </w:r>
      </w:hyperlink>
    </w:p>
    <w:p w14:paraId="228A4CA8" w14:textId="77777777" w:rsidR="00571D8C" w:rsidRDefault="00000000">
      <w:pPr>
        <w:pStyle w:val="Obsah4"/>
        <w:tabs>
          <w:tab w:val="right" w:leader="dot" w:pos="10240"/>
        </w:tabs>
        <w:rPr>
          <w:rFonts w:ascii="Calibri" w:hAnsi="Calibri"/>
          <w:sz w:val="22"/>
        </w:rPr>
      </w:pPr>
      <w:hyperlink w:anchor="_Toc25600180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_Toc256001804 \h </w:instrText>
        </w:r>
        <w:r w:rsidR="00E232D6">
          <w:fldChar w:fldCharType="separate"/>
        </w:r>
        <w:r w:rsidR="00E232D6">
          <w:t>428</w:t>
        </w:r>
        <w:r w:rsidR="00E232D6">
          <w:fldChar w:fldCharType="end"/>
        </w:r>
      </w:hyperlink>
    </w:p>
    <w:p w14:paraId="2EAB8F3E" w14:textId="77777777" w:rsidR="00571D8C" w:rsidRDefault="00000000">
      <w:pPr>
        <w:pStyle w:val="Obsah5"/>
        <w:tabs>
          <w:tab w:val="right" w:leader="dot" w:pos="10240"/>
        </w:tabs>
        <w:rPr>
          <w:rFonts w:ascii="Calibri" w:hAnsi="Calibri"/>
          <w:sz w:val="22"/>
        </w:rPr>
      </w:pPr>
      <w:hyperlink w:anchor="_Toc256001805" w:history="1">
        <w:r w:rsidR="00A77B3E">
          <w:rPr>
            <w:rStyle w:val="Hypertextovprepojenie"/>
          </w:rPr>
          <w:t>Tabuľka 4: Dimenzia 1 – oblasť intervencie</w:t>
        </w:r>
        <w:r w:rsidR="00E232D6">
          <w:tab/>
        </w:r>
        <w:r w:rsidR="00E232D6">
          <w:fldChar w:fldCharType="begin"/>
        </w:r>
        <w:r w:rsidR="00E232D6">
          <w:instrText xml:space="preserve"> PAGEREF _Toc256001805 \h </w:instrText>
        </w:r>
        <w:r w:rsidR="00E232D6">
          <w:fldChar w:fldCharType="separate"/>
        </w:r>
        <w:r w:rsidR="00E232D6">
          <w:t>428</w:t>
        </w:r>
        <w:r w:rsidR="00E232D6">
          <w:fldChar w:fldCharType="end"/>
        </w:r>
      </w:hyperlink>
    </w:p>
    <w:p w14:paraId="06A2F892" w14:textId="77777777" w:rsidR="00571D8C" w:rsidRDefault="00000000">
      <w:pPr>
        <w:pStyle w:val="Obsah5"/>
        <w:tabs>
          <w:tab w:val="right" w:leader="dot" w:pos="10240"/>
        </w:tabs>
        <w:rPr>
          <w:rFonts w:ascii="Calibri" w:hAnsi="Calibri"/>
          <w:sz w:val="22"/>
        </w:rPr>
      </w:pPr>
      <w:hyperlink w:anchor="_Toc256001806" w:history="1">
        <w:r w:rsidR="00A77B3E">
          <w:rPr>
            <w:rStyle w:val="Hypertextovprepojenie"/>
          </w:rPr>
          <w:t>Tabuľka 5: Dimenzia 2 – forma financovania</w:t>
        </w:r>
        <w:r w:rsidR="00E232D6">
          <w:tab/>
        </w:r>
        <w:r w:rsidR="00E232D6">
          <w:fldChar w:fldCharType="begin"/>
        </w:r>
        <w:r w:rsidR="00E232D6">
          <w:instrText xml:space="preserve"> PAGEREF _Toc256001806 \h </w:instrText>
        </w:r>
        <w:r w:rsidR="00E232D6">
          <w:fldChar w:fldCharType="separate"/>
        </w:r>
        <w:r w:rsidR="00E232D6">
          <w:t>428</w:t>
        </w:r>
        <w:r w:rsidR="00E232D6">
          <w:fldChar w:fldCharType="end"/>
        </w:r>
      </w:hyperlink>
    </w:p>
    <w:p w14:paraId="3526B19C" w14:textId="77777777" w:rsidR="00571D8C" w:rsidRDefault="00000000">
      <w:pPr>
        <w:pStyle w:val="Obsah5"/>
        <w:tabs>
          <w:tab w:val="right" w:leader="dot" w:pos="10240"/>
        </w:tabs>
        <w:rPr>
          <w:rFonts w:ascii="Calibri" w:hAnsi="Calibri"/>
          <w:sz w:val="22"/>
        </w:rPr>
      </w:pPr>
      <w:hyperlink w:anchor="_Toc25600180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_Toc256001807 \h </w:instrText>
        </w:r>
        <w:r w:rsidR="00E232D6">
          <w:fldChar w:fldCharType="separate"/>
        </w:r>
        <w:r w:rsidR="00E232D6">
          <w:t>428</w:t>
        </w:r>
        <w:r w:rsidR="00E232D6">
          <w:fldChar w:fldCharType="end"/>
        </w:r>
      </w:hyperlink>
    </w:p>
    <w:p w14:paraId="28788CD5" w14:textId="77777777" w:rsidR="00571D8C" w:rsidRDefault="00000000">
      <w:pPr>
        <w:pStyle w:val="Obsah5"/>
        <w:tabs>
          <w:tab w:val="right" w:leader="dot" w:pos="10240"/>
        </w:tabs>
        <w:rPr>
          <w:rFonts w:ascii="Calibri" w:hAnsi="Calibri"/>
          <w:sz w:val="22"/>
        </w:rPr>
      </w:pPr>
      <w:hyperlink w:anchor="_Toc256001808" w:history="1">
        <w:r w:rsidR="00A77B3E">
          <w:rPr>
            <w:rStyle w:val="Hypertextovprepojenie"/>
          </w:rPr>
          <w:t>Tabuľka 7: Dimenzia 6 – sekundárne tematické okruhy ESF+</w:t>
        </w:r>
        <w:r w:rsidR="00E232D6">
          <w:tab/>
        </w:r>
        <w:r w:rsidR="00E232D6">
          <w:fldChar w:fldCharType="begin"/>
        </w:r>
        <w:r w:rsidR="00E232D6">
          <w:instrText xml:space="preserve"> PAGEREF _Toc256001808 \h </w:instrText>
        </w:r>
        <w:r w:rsidR="00E232D6">
          <w:fldChar w:fldCharType="separate"/>
        </w:r>
        <w:r w:rsidR="00E232D6">
          <w:t>429</w:t>
        </w:r>
        <w:r w:rsidR="00E232D6">
          <w:fldChar w:fldCharType="end"/>
        </w:r>
      </w:hyperlink>
    </w:p>
    <w:p w14:paraId="33BF9515" w14:textId="77777777" w:rsidR="00571D8C" w:rsidRDefault="00000000">
      <w:pPr>
        <w:pStyle w:val="Obsah5"/>
        <w:tabs>
          <w:tab w:val="right" w:leader="dot" w:pos="10240"/>
        </w:tabs>
        <w:rPr>
          <w:rFonts w:ascii="Calibri" w:hAnsi="Calibri"/>
          <w:sz w:val="22"/>
        </w:rPr>
      </w:pPr>
      <w:hyperlink w:anchor="_Toc25600180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_Toc256001809 \h </w:instrText>
        </w:r>
        <w:r w:rsidR="00E232D6">
          <w:fldChar w:fldCharType="separate"/>
        </w:r>
        <w:r w:rsidR="00E232D6">
          <w:t>429</w:t>
        </w:r>
        <w:r w:rsidR="00E232D6">
          <w:fldChar w:fldCharType="end"/>
        </w:r>
      </w:hyperlink>
    </w:p>
    <w:p w14:paraId="57C707F7" w14:textId="77777777" w:rsidR="00571D8C" w:rsidRDefault="00000000">
      <w:pPr>
        <w:pStyle w:val="Obsah3"/>
        <w:tabs>
          <w:tab w:val="right" w:leader="dot" w:pos="10240"/>
        </w:tabs>
        <w:rPr>
          <w:rFonts w:ascii="Calibri" w:hAnsi="Calibri"/>
          <w:sz w:val="22"/>
        </w:rPr>
      </w:pPr>
      <w:hyperlink w:anchor="_Toc256001810" w:history="1">
        <w:r w:rsidR="00A77B3E">
          <w:rPr>
            <w:rStyle w:val="Hypertextovprepojenie"/>
          </w:rPr>
          <w:t>2.1.1. Priorita: 5P1. Moderné regióny</w:t>
        </w:r>
        <w:r w:rsidR="00E232D6">
          <w:tab/>
        </w:r>
        <w:r w:rsidR="00E232D6">
          <w:fldChar w:fldCharType="begin"/>
        </w:r>
        <w:r w:rsidR="00E232D6">
          <w:instrText xml:space="preserve"> PAGEREF _Toc256001810 \h </w:instrText>
        </w:r>
        <w:r w:rsidR="00E232D6">
          <w:fldChar w:fldCharType="separate"/>
        </w:r>
        <w:r w:rsidR="00E232D6">
          <w:t>430</w:t>
        </w:r>
        <w:r w:rsidR="00E232D6">
          <w:fldChar w:fldCharType="end"/>
        </w:r>
      </w:hyperlink>
    </w:p>
    <w:p w14:paraId="0989778F" w14:textId="77777777" w:rsidR="00571D8C" w:rsidRDefault="00000000">
      <w:pPr>
        <w:pStyle w:val="Obsah4"/>
        <w:tabs>
          <w:tab w:val="right" w:leader="dot" w:pos="10240"/>
        </w:tabs>
        <w:rPr>
          <w:rFonts w:ascii="Calibri" w:hAnsi="Calibri"/>
          <w:sz w:val="22"/>
        </w:rPr>
      </w:pPr>
      <w:hyperlink w:anchor="_Toc256001811" w:history="1">
        <w:r w:rsidR="00A77B3E">
          <w:rPr>
            <w:rStyle w:val="Hypertextovprepojenie"/>
          </w:rPr>
          <w:t>2.1.1.1. Špecifický cieľ: RSO5.1. Podpora integrovaného a inkluzívneho sociálneho, hospodárskeho a environmentálneho rozvoja, kultúry, prírodného dedičstva, udržateľného cestovného ruchu a bezpečnosti v mestských oblastiach (EFRR)</w:t>
        </w:r>
        <w:r w:rsidR="00E232D6">
          <w:tab/>
        </w:r>
        <w:r w:rsidR="00E232D6">
          <w:fldChar w:fldCharType="begin"/>
        </w:r>
        <w:r w:rsidR="00E232D6">
          <w:instrText xml:space="preserve"> PAGEREF _Toc256001811 \h </w:instrText>
        </w:r>
        <w:r w:rsidR="00E232D6">
          <w:fldChar w:fldCharType="separate"/>
        </w:r>
        <w:r w:rsidR="00E232D6">
          <w:t>430</w:t>
        </w:r>
        <w:r w:rsidR="00E232D6">
          <w:fldChar w:fldCharType="end"/>
        </w:r>
      </w:hyperlink>
    </w:p>
    <w:p w14:paraId="79BC60D8" w14:textId="77777777" w:rsidR="00571D8C" w:rsidRDefault="00000000">
      <w:pPr>
        <w:pStyle w:val="Obsah4"/>
        <w:tabs>
          <w:tab w:val="right" w:leader="dot" w:pos="10240"/>
        </w:tabs>
        <w:rPr>
          <w:rFonts w:ascii="Calibri" w:hAnsi="Calibri"/>
          <w:sz w:val="22"/>
        </w:rPr>
      </w:pPr>
      <w:hyperlink w:anchor="_Toc256001812" w:history="1">
        <w:r w:rsidR="00A77B3E">
          <w:rPr>
            <w:rStyle w:val="Hypertextovprepojenie"/>
          </w:rPr>
          <w:t>2.1.1.1.1. Intervencie z fondov</w:t>
        </w:r>
        <w:r w:rsidR="00E232D6">
          <w:tab/>
        </w:r>
        <w:r w:rsidR="00E232D6">
          <w:fldChar w:fldCharType="begin"/>
        </w:r>
        <w:r w:rsidR="00E232D6">
          <w:instrText xml:space="preserve"> PAGEREF _Toc256001812 \h </w:instrText>
        </w:r>
        <w:r w:rsidR="00E232D6">
          <w:fldChar w:fldCharType="separate"/>
        </w:r>
        <w:r w:rsidR="00E232D6">
          <w:t>430</w:t>
        </w:r>
        <w:r w:rsidR="00E232D6">
          <w:fldChar w:fldCharType="end"/>
        </w:r>
      </w:hyperlink>
    </w:p>
    <w:p w14:paraId="4ADC2BA4" w14:textId="77777777" w:rsidR="00571D8C" w:rsidRDefault="00000000">
      <w:pPr>
        <w:pStyle w:val="Obsah5"/>
        <w:tabs>
          <w:tab w:val="right" w:leader="dot" w:pos="10240"/>
        </w:tabs>
        <w:rPr>
          <w:rFonts w:ascii="Calibri" w:hAnsi="Calibri"/>
          <w:sz w:val="22"/>
        </w:rPr>
      </w:pPr>
      <w:hyperlink w:anchor="_Toc25600181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_Toc256001813 \h </w:instrText>
        </w:r>
        <w:r w:rsidR="00E232D6">
          <w:fldChar w:fldCharType="separate"/>
        </w:r>
        <w:r w:rsidR="00E232D6">
          <w:t>430</w:t>
        </w:r>
        <w:r w:rsidR="00E232D6">
          <w:fldChar w:fldCharType="end"/>
        </w:r>
      </w:hyperlink>
    </w:p>
    <w:p w14:paraId="7B82FF14" w14:textId="77777777" w:rsidR="00571D8C" w:rsidRDefault="00000000">
      <w:pPr>
        <w:pStyle w:val="Obsah5"/>
        <w:tabs>
          <w:tab w:val="right" w:leader="dot" w:pos="10240"/>
        </w:tabs>
        <w:rPr>
          <w:rFonts w:ascii="Calibri" w:hAnsi="Calibri"/>
          <w:sz w:val="22"/>
        </w:rPr>
      </w:pPr>
      <w:hyperlink w:anchor="_Toc25600181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_Toc256001814 \h </w:instrText>
        </w:r>
        <w:r w:rsidR="00E232D6">
          <w:fldChar w:fldCharType="separate"/>
        </w:r>
        <w:r w:rsidR="00E232D6">
          <w:t>433</w:t>
        </w:r>
        <w:r w:rsidR="00E232D6">
          <w:fldChar w:fldCharType="end"/>
        </w:r>
      </w:hyperlink>
    </w:p>
    <w:p w14:paraId="6B808D90" w14:textId="77777777" w:rsidR="00571D8C" w:rsidRDefault="00000000">
      <w:pPr>
        <w:pStyle w:val="Obsah5"/>
        <w:tabs>
          <w:tab w:val="right" w:leader="dot" w:pos="10240"/>
        </w:tabs>
        <w:rPr>
          <w:rFonts w:ascii="Calibri" w:hAnsi="Calibri"/>
          <w:sz w:val="22"/>
        </w:rPr>
      </w:pPr>
      <w:hyperlink w:anchor="_Toc25600181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_Toc256001815 \h </w:instrText>
        </w:r>
        <w:r w:rsidR="00E232D6">
          <w:fldChar w:fldCharType="separate"/>
        </w:r>
        <w:r w:rsidR="00E232D6">
          <w:t>434</w:t>
        </w:r>
        <w:r w:rsidR="00E232D6">
          <w:fldChar w:fldCharType="end"/>
        </w:r>
      </w:hyperlink>
    </w:p>
    <w:p w14:paraId="3DC3AB59" w14:textId="77777777" w:rsidR="00571D8C" w:rsidRDefault="00000000">
      <w:pPr>
        <w:pStyle w:val="Obsah5"/>
        <w:tabs>
          <w:tab w:val="right" w:leader="dot" w:pos="10240"/>
        </w:tabs>
        <w:rPr>
          <w:rFonts w:ascii="Calibri" w:hAnsi="Calibri"/>
          <w:sz w:val="22"/>
        </w:rPr>
      </w:pPr>
      <w:hyperlink w:anchor="_Toc25600181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_Toc256001816 \h </w:instrText>
        </w:r>
        <w:r w:rsidR="00E232D6">
          <w:fldChar w:fldCharType="separate"/>
        </w:r>
        <w:r w:rsidR="00E232D6">
          <w:t>434</w:t>
        </w:r>
        <w:r w:rsidR="00E232D6">
          <w:fldChar w:fldCharType="end"/>
        </w:r>
      </w:hyperlink>
    </w:p>
    <w:p w14:paraId="16914DAD" w14:textId="77777777" w:rsidR="00571D8C" w:rsidRDefault="00000000">
      <w:pPr>
        <w:pStyle w:val="Obsah5"/>
        <w:tabs>
          <w:tab w:val="right" w:leader="dot" w:pos="10240"/>
        </w:tabs>
        <w:rPr>
          <w:rFonts w:ascii="Calibri" w:hAnsi="Calibri"/>
          <w:sz w:val="22"/>
        </w:rPr>
      </w:pPr>
      <w:hyperlink w:anchor="_Toc25600181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_Toc256001817 \h </w:instrText>
        </w:r>
        <w:r w:rsidR="00E232D6">
          <w:fldChar w:fldCharType="separate"/>
        </w:r>
        <w:r w:rsidR="00E232D6">
          <w:t>434</w:t>
        </w:r>
        <w:r w:rsidR="00E232D6">
          <w:fldChar w:fldCharType="end"/>
        </w:r>
      </w:hyperlink>
    </w:p>
    <w:p w14:paraId="5F5D9F3E" w14:textId="77777777" w:rsidR="00571D8C" w:rsidRDefault="00000000">
      <w:pPr>
        <w:pStyle w:val="Obsah5"/>
        <w:tabs>
          <w:tab w:val="right" w:leader="dot" w:pos="10240"/>
        </w:tabs>
        <w:rPr>
          <w:rFonts w:ascii="Calibri" w:hAnsi="Calibri"/>
          <w:sz w:val="22"/>
        </w:rPr>
      </w:pPr>
      <w:hyperlink w:anchor="_Toc25600181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_Toc256001818 \h </w:instrText>
        </w:r>
        <w:r w:rsidR="00E232D6">
          <w:fldChar w:fldCharType="separate"/>
        </w:r>
        <w:r w:rsidR="00E232D6">
          <w:t>435</w:t>
        </w:r>
        <w:r w:rsidR="00E232D6">
          <w:fldChar w:fldCharType="end"/>
        </w:r>
      </w:hyperlink>
    </w:p>
    <w:p w14:paraId="25B2EC9C" w14:textId="77777777" w:rsidR="00571D8C" w:rsidRDefault="00000000">
      <w:pPr>
        <w:pStyle w:val="Obsah4"/>
        <w:tabs>
          <w:tab w:val="right" w:leader="dot" w:pos="10240"/>
        </w:tabs>
        <w:rPr>
          <w:rFonts w:ascii="Calibri" w:hAnsi="Calibri"/>
          <w:sz w:val="22"/>
        </w:rPr>
      </w:pPr>
      <w:hyperlink w:anchor="_Toc256001819" w:history="1">
        <w:r w:rsidR="00A77B3E">
          <w:rPr>
            <w:rStyle w:val="Hypertextovprepojenie"/>
          </w:rPr>
          <w:t>2.1.1.1.2. Ukazovatele</w:t>
        </w:r>
        <w:r w:rsidR="00E232D6">
          <w:tab/>
        </w:r>
        <w:r w:rsidR="00E232D6">
          <w:fldChar w:fldCharType="begin"/>
        </w:r>
        <w:r w:rsidR="00E232D6">
          <w:instrText xml:space="preserve"> PAGEREF _Toc256001819 \h </w:instrText>
        </w:r>
        <w:r w:rsidR="00E232D6">
          <w:fldChar w:fldCharType="separate"/>
        </w:r>
        <w:r w:rsidR="00E232D6">
          <w:t>435</w:t>
        </w:r>
        <w:r w:rsidR="00E232D6">
          <w:fldChar w:fldCharType="end"/>
        </w:r>
      </w:hyperlink>
    </w:p>
    <w:p w14:paraId="5C2BE367" w14:textId="77777777" w:rsidR="00571D8C" w:rsidRDefault="00000000">
      <w:pPr>
        <w:pStyle w:val="Obsah5"/>
        <w:tabs>
          <w:tab w:val="right" w:leader="dot" w:pos="10240"/>
        </w:tabs>
        <w:rPr>
          <w:rFonts w:ascii="Calibri" w:hAnsi="Calibri"/>
          <w:sz w:val="22"/>
        </w:rPr>
      </w:pPr>
      <w:hyperlink w:anchor="_Toc256001820" w:history="1">
        <w:r w:rsidR="00A77B3E">
          <w:rPr>
            <w:rStyle w:val="Hypertextovprepojenie"/>
          </w:rPr>
          <w:t>Tabuľka 2: Ukazovatele výstupu</w:t>
        </w:r>
        <w:r w:rsidR="00E232D6">
          <w:tab/>
        </w:r>
        <w:r w:rsidR="00E232D6">
          <w:fldChar w:fldCharType="begin"/>
        </w:r>
        <w:r w:rsidR="00E232D6">
          <w:instrText xml:space="preserve"> PAGEREF _Toc256001820 \h </w:instrText>
        </w:r>
        <w:r w:rsidR="00E232D6">
          <w:fldChar w:fldCharType="separate"/>
        </w:r>
        <w:r w:rsidR="00E232D6">
          <w:t>435</w:t>
        </w:r>
        <w:r w:rsidR="00E232D6">
          <w:fldChar w:fldCharType="end"/>
        </w:r>
      </w:hyperlink>
    </w:p>
    <w:p w14:paraId="1ABFD23E" w14:textId="77777777" w:rsidR="00571D8C" w:rsidRDefault="00000000">
      <w:pPr>
        <w:pStyle w:val="Obsah5"/>
        <w:tabs>
          <w:tab w:val="right" w:leader="dot" w:pos="10240"/>
        </w:tabs>
        <w:rPr>
          <w:rFonts w:ascii="Calibri" w:hAnsi="Calibri"/>
          <w:sz w:val="22"/>
        </w:rPr>
      </w:pPr>
      <w:hyperlink w:anchor="_Toc256001821" w:history="1">
        <w:r w:rsidR="00A77B3E">
          <w:rPr>
            <w:rStyle w:val="Hypertextovprepojenie"/>
          </w:rPr>
          <w:t>Tabuľka 3: Ukazovatele výsledku</w:t>
        </w:r>
        <w:r w:rsidR="00E232D6">
          <w:tab/>
        </w:r>
        <w:r w:rsidR="00E232D6">
          <w:fldChar w:fldCharType="begin"/>
        </w:r>
        <w:r w:rsidR="00E232D6">
          <w:instrText xml:space="preserve"> PAGEREF _Toc256001821 \h </w:instrText>
        </w:r>
        <w:r w:rsidR="00E232D6">
          <w:fldChar w:fldCharType="separate"/>
        </w:r>
        <w:r w:rsidR="00E232D6">
          <w:t>436</w:t>
        </w:r>
        <w:r w:rsidR="00E232D6">
          <w:fldChar w:fldCharType="end"/>
        </w:r>
      </w:hyperlink>
    </w:p>
    <w:p w14:paraId="4BF1569C" w14:textId="77777777" w:rsidR="00571D8C" w:rsidRDefault="00000000">
      <w:pPr>
        <w:pStyle w:val="Obsah4"/>
        <w:tabs>
          <w:tab w:val="right" w:leader="dot" w:pos="10240"/>
        </w:tabs>
        <w:rPr>
          <w:rFonts w:ascii="Calibri" w:hAnsi="Calibri"/>
          <w:sz w:val="22"/>
        </w:rPr>
      </w:pPr>
      <w:hyperlink w:anchor="_Toc25600182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_Toc256001822 \h </w:instrText>
        </w:r>
        <w:r w:rsidR="00E232D6">
          <w:fldChar w:fldCharType="separate"/>
        </w:r>
        <w:r w:rsidR="00E232D6">
          <w:t>436</w:t>
        </w:r>
        <w:r w:rsidR="00E232D6">
          <w:fldChar w:fldCharType="end"/>
        </w:r>
      </w:hyperlink>
    </w:p>
    <w:p w14:paraId="04948075" w14:textId="77777777" w:rsidR="00571D8C" w:rsidRDefault="00000000">
      <w:pPr>
        <w:pStyle w:val="Obsah5"/>
        <w:tabs>
          <w:tab w:val="right" w:leader="dot" w:pos="10240"/>
        </w:tabs>
        <w:rPr>
          <w:rFonts w:ascii="Calibri" w:hAnsi="Calibri"/>
          <w:sz w:val="22"/>
        </w:rPr>
      </w:pPr>
      <w:hyperlink w:anchor="_Toc256001823" w:history="1">
        <w:r w:rsidR="00A77B3E">
          <w:rPr>
            <w:rStyle w:val="Hypertextovprepojenie"/>
          </w:rPr>
          <w:t>Tabuľka 4: Dimenzia 1 – oblasť intervencie</w:t>
        </w:r>
        <w:r w:rsidR="00E232D6">
          <w:tab/>
        </w:r>
        <w:r w:rsidR="00E232D6">
          <w:fldChar w:fldCharType="begin"/>
        </w:r>
        <w:r w:rsidR="00E232D6">
          <w:instrText xml:space="preserve"> PAGEREF _Toc256001823 \h </w:instrText>
        </w:r>
        <w:r w:rsidR="00E232D6">
          <w:fldChar w:fldCharType="separate"/>
        </w:r>
        <w:r w:rsidR="00E232D6">
          <w:t>436</w:t>
        </w:r>
        <w:r w:rsidR="00E232D6">
          <w:fldChar w:fldCharType="end"/>
        </w:r>
      </w:hyperlink>
    </w:p>
    <w:p w14:paraId="5010BD8D" w14:textId="77777777" w:rsidR="00571D8C" w:rsidRDefault="00000000">
      <w:pPr>
        <w:pStyle w:val="Obsah5"/>
        <w:tabs>
          <w:tab w:val="right" w:leader="dot" w:pos="10240"/>
        </w:tabs>
        <w:rPr>
          <w:rFonts w:ascii="Calibri" w:hAnsi="Calibri"/>
          <w:sz w:val="22"/>
        </w:rPr>
      </w:pPr>
      <w:hyperlink w:anchor="_Toc256001824" w:history="1">
        <w:r w:rsidR="00A77B3E">
          <w:rPr>
            <w:rStyle w:val="Hypertextovprepojenie"/>
          </w:rPr>
          <w:t>Tabuľka 5: Dimenzia 2 – forma financovania</w:t>
        </w:r>
        <w:r w:rsidR="00E232D6">
          <w:tab/>
        </w:r>
        <w:r w:rsidR="00E232D6">
          <w:fldChar w:fldCharType="begin"/>
        </w:r>
        <w:r w:rsidR="00E232D6">
          <w:instrText xml:space="preserve"> PAGEREF _Toc256001824 \h </w:instrText>
        </w:r>
        <w:r w:rsidR="00E232D6">
          <w:fldChar w:fldCharType="separate"/>
        </w:r>
        <w:r w:rsidR="00E232D6">
          <w:t>437</w:t>
        </w:r>
        <w:r w:rsidR="00E232D6">
          <w:fldChar w:fldCharType="end"/>
        </w:r>
      </w:hyperlink>
    </w:p>
    <w:p w14:paraId="2D44BB24" w14:textId="77777777" w:rsidR="00571D8C" w:rsidRDefault="00000000">
      <w:pPr>
        <w:pStyle w:val="Obsah5"/>
        <w:tabs>
          <w:tab w:val="right" w:leader="dot" w:pos="10240"/>
        </w:tabs>
        <w:rPr>
          <w:rFonts w:ascii="Calibri" w:hAnsi="Calibri"/>
          <w:sz w:val="22"/>
        </w:rPr>
      </w:pPr>
      <w:hyperlink w:anchor="_Toc25600182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_Toc256001825 \h </w:instrText>
        </w:r>
        <w:r w:rsidR="00E232D6">
          <w:fldChar w:fldCharType="separate"/>
        </w:r>
        <w:r w:rsidR="00E232D6">
          <w:t>437</w:t>
        </w:r>
        <w:r w:rsidR="00E232D6">
          <w:fldChar w:fldCharType="end"/>
        </w:r>
      </w:hyperlink>
    </w:p>
    <w:p w14:paraId="40CC23A7" w14:textId="77777777" w:rsidR="00571D8C" w:rsidRDefault="00000000">
      <w:pPr>
        <w:pStyle w:val="Obsah5"/>
        <w:tabs>
          <w:tab w:val="right" w:leader="dot" w:pos="10240"/>
        </w:tabs>
        <w:rPr>
          <w:rFonts w:ascii="Calibri" w:hAnsi="Calibri"/>
          <w:sz w:val="22"/>
        </w:rPr>
      </w:pPr>
      <w:hyperlink w:anchor="_Toc256001826" w:history="1">
        <w:r w:rsidR="00A77B3E">
          <w:rPr>
            <w:rStyle w:val="Hypertextovprepojenie"/>
          </w:rPr>
          <w:t>Tabuľka 7: Dimenzia 6 – sekundárne tematické okruhy ESF+</w:t>
        </w:r>
        <w:r w:rsidR="00E232D6">
          <w:tab/>
        </w:r>
        <w:r w:rsidR="00E232D6">
          <w:fldChar w:fldCharType="begin"/>
        </w:r>
        <w:r w:rsidR="00E232D6">
          <w:instrText xml:space="preserve"> PAGEREF _Toc256001826 \h </w:instrText>
        </w:r>
        <w:r w:rsidR="00E232D6">
          <w:fldChar w:fldCharType="separate"/>
        </w:r>
        <w:r w:rsidR="00E232D6">
          <w:t>437</w:t>
        </w:r>
        <w:r w:rsidR="00E232D6">
          <w:fldChar w:fldCharType="end"/>
        </w:r>
      </w:hyperlink>
    </w:p>
    <w:p w14:paraId="728093C2" w14:textId="77777777" w:rsidR="00571D8C" w:rsidRDefault="00000000">
      <w:pPr>
        <w:pStyle w:val="Obsah5"/>
        <w:tabs>
          <w:tab w:val="right" w:leader="dot" w:pos="10240"/>
        </w:tabs>
        <w:rPr>
          <w:rFonts w:ascii="Calibri" w:hAnsi="Calibri"/>
          <w:sz w:val="22"/>
        </w:rPr>
      </w:pPr>
      <w:hyperlink w:anchor="_Toc25600182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_Toc256001827 \h </w:instrText>
        </w:r>
        <w:r w:rsidR="00E232D6">
          <w:fldChar w:fldCharType="separate"/>
        </w:r>
        <w:r w:rsidR="00E232D6">
          <w:t>437</w:t>
        </w:r>
        <w:r w:rsidR="00E232D6">
          <w:fldChar w:fldCharType="end"/>
        </w:r>
      </w:hyperlink>
    </w:p>
    <w:p w14:paraId="49B16E5D" w14:textId="77777777" w:rsidR="00571D8C" w:rsidRDefault="00000000">
      <w:pPr>
        <w:pStyle w:val="Obsah4"/>
        <w:tabs>
          <w:tab w:val="right" w:leader="dot" w:pos="10240"/>
        </w:tabs>
        <w:rPr>
          <w:rFonts w:ascii="Calibri" w:hAnsi="Calibri"/>
          <w:sz w:val="22"/>
        </w:rPr>
      </w:pPr>
      <w:hyperlink w:anchor="_Toc256001828" w:history="1">
        <w:r w:rsidR="00A77B3E">
          <w:rPr>
            <w:rStyle w:val="Hypertextovprepojenie"/>
          </w:rPr>
          <w:t>2.1.1.1. Špecifický cieľ: RSO5.2. Podpora integrovaného a inkluzívneho sociálneho, hospodárskeho a environmentálneho miestneho rozvoja, kultúry, prírodného dedičstva, udržateľného cestovného ruchu a bezpečnosti v iných ako mestských oblastiach (EFRR)</w:t>
        </w:r>
        <w:r w:rsidR="00E232D6">
          <w:tab/>
        </w:r>
        <w:r w:rsidR="00E232D6">
          <w:fldChar w:fldCharType="begin"/>
        </w:r>
        <w:r w:rsidR="00E232D6">
          <w:instrText xml:space="preserve"> PAGEREF _Toc256001828 \h </w:instrText>
        </w:r>
        <w:r w:rsidR="00E232D6">
          <w:fldChar w:fldCharType="separate"/>
        </w:r>
        <w:r w:rsidR="00E232D6">
          <w:t>439</w:t>
        </w:r>
        <w:r w:rsidR="00E232D6">
          <w:fldChar w:fldCharType="end"/>
        </w:r>
      </w:hyperlink>
    </w:p>
    <w:p w14:paraId="36E3CD69" w14:textId="77777777" w:rsidR="00571D8C" w:rsidRDefault="00000000">
      <w:pPr>
        <w:pStyle w:val="Obsah4"/>
        <w:tabs>
          <w:tab w:val="right" w:leader="dot" w:pos="10240"/>
        </w:tabs>
        <w:rPr>
          <w:rFonts w:ascii="Calibri" w:hAnsi="Calibri"/>
          <w:sz w:val="22"/>
        </w:rPr>
      </w:pPr>
      <w:hyperlink w:anchor="_Toc256001829" w:history="1">
        <w:r w:rsidR="00A77B3E">
          <w:rPr>
            <w:rStyle w:val="Hypertextovprepojenie"/>
          </w:rPr>
          <w:t>2.1.1.1.1. Intervencie z fondov</w:t>
        </w:r>
        <w:r w:rsidR="00E232D6">
          <w:tab/>
        </w:r>
        <w:r w:rsidR="00E232D6">
          <w:fldChar w:fldCharType="begin"/>
        </w:r>
        <w:r w:rsidR="00E232D6">
          <w:instrText xml:space="preserve"> PAGEREF _Toc256001829 \h </w:instrText>
        </w:r>
        <w:r w:rsidR="00E232D6">
          <w:fldChar w:fldCharType="separate"/>
        </w:r>
        <w:r w:rsidR="00E232D6">
          <w:t>439</w:t>
        </w:r>
        <w:r w:rsidR="00E232D6">
          <w:fldChar w:fldCharType="end"/>
        </w:r>
      </w:hyperlink>
    </w:p>
    <w:p w14:paraId="5C4C1700" w14:textId="77777777" w:rsidR="00571D8C" w:rsidRDefault="00000000">
      <w:pPr>
        <w:pStyle w:val="Obsah5"/>
        <w:tabs>
          <w:tab w:val="right" w:leader="dot" w:pos="10240"/>
        </w:tabs>
        <w:rPr>
          <w:rFonts w:ascii="Calibri" w:hAnsi="Calibri"/>
          <w:sz w:val="22"/>
        </w:rPr>
      </w:pPr>
      <w:hyperlink w:anchor="_Toc25600183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_Toc256001830 \h </w:instrText>
        </w:r>
        <w:r w:rsidR="00E232D6">
          <w:fldChar w:fldCharType="separate"/>
        </w:r>
        <w:r w:rsidR="00E232D6">
          <w:t>439</w:t>
        </w:r>
        <w:r w:rsidR="00E232D6">
          <w:fldChar w:fldCharType="end"/>
        </w:r>
      </w:hyperlink>
    </w:p>
    <w:p w14:paraId="6E1B3D61" w14:textId="77777777" w:rsidR="00571D8C" w:rsidRDefault="00000000">
      <w:pPr>
        <w:pStyle w:val="Obsah5"/>
        <w:tabs>
          <w:tab w:val="right" w:leader="dot" w:pos="10240"/>
        </w:tabs>
        <w:rPr>
          <w:rFonts w:ascii="Calibri" w:hAnsi="Calibri"/>
          <w:sz w:val="22"/>
        </w:rPr>
      </w:pPr>
      <w:hyperlink w:anchor="_Toc25600183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_Toc256001831 \h </w:instrText>
        </w:r>
        <w:r w:rsidR="00E232D6">
          <w:fldChar w:fldCharType="separate"/>
        </w:r>
        <w:r w:rsidR="00E232D6">
          <w:t>442</w:t>
        </w:r>
        <w:r w:rsidR="00E232D6">
          <w:fldChar w:fldCharType="end"/>
        </w:r>
      </w:hyperlink>
    </w:p>
    <w:p w14:paraId="260E9F09" w14:textId="77777777" w:rsidR="00571D8C" w:rsidRDefault="00000000">
      <w:pPr>
        <w:pStyle w:val="Obsah5"/>
        <w:tabs>
          <w:tab w:val="right" w:leader="dot" w:pos="10240"/>
        </w:tabs>
        <w:rPr>
          <w:rFonts w:ascii="Calibri" w:hAnsi="Calibri"/>
          <w:sz w:val="22"/>
        </w:rPr>
      </w:pPr>
      <w:hyperlink w:anchor="_Toc25600183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_Toc256001832 \h </w:instrText>
        </w:r>
        <w:r w:rsidR="00E232D6">
          <w:fldChar w:fldCharType="separate"/>
        </w:r>
        <w:r w:rsidR="00E232D6">
          <w:t>442</w:t>
        </w:r>
        <w:r w:rsidR="00E232D6">
          <w:fldChar w:fldCharType="end"/>
        </w:r>
      </w:hyperlink>
    </w:p>
    <w:p w14:paraId="19F7EC38" w14:textId="77777777" w:rsidR="00571D8C" w:rsidRDefault="00000000">
      <w:pPr>
        <w:pStyle w:val="Obsah5"/>
        <w:tabs>
          <w:tab w:val="right" w:leader="dot" w:pos="10240"/>
        </w:tabs>
        <w:rPr>
          <w:rFonts w:ascii="Calibri" w:hAnsi="Calibri"/>
          <w:sz w:val="22"/>
        </w:rPr>
      </w:pPr>
      <w:hyperlink w:anchor="_Toc25600183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_Toc256001833 \h </w:instrText>
        </w:r>
        <w:r w:rsidR="00E232D6">
          <w:fldChar w:fldCharType="separate"/>
        </w:r>
        <w:r w:rsidR="00E232D6">
          <w:t>442</w:t>
        </w:r>
        <w:r w:rsidR="00E232D6">
          <w:fldChar w:fldCharType="end"/>
        </w:r>
      </w:hyperlink>
    </w:p>
    <w:p w14:paraId="572DF2EA" w14:textId="77777777" w:rsidR="00571D8C" w:rsidRDefault="00000000">
      <w:pPr>
        <w:pStyle w:val="Obsah5"/>
        <w:tabs>
          <w:tab w:val="right" w:leader="dot" w:pos="10240"/>
        </w:tabs>
        <w:rPr>
          <w:rFonts w:ascii="Calibri" w:hAnsi="Calibri"/>
          <w:sz w:val="22"/>
        </w:rPr>
      </w:pPr>
      <w:hyperlink w:anchor="_Toc25600183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_Toc256001834 \h </w:instrText>
        </w:r>
        <w:r w:rsidR="00E232D6">
          <w:fldChar w:fldCharType="separate"/>
        </w:r>
        <w:r w:rsidR="00E232D6">
          <w:t>443</w:t>
        </w:r>
        <w:r w:rsidR="00E232D6">
          <w:fldChar w:fldCharType="end"/>
        </w:r>
      </w:hyperlink>
    </w:p>
    <w:p w14:paraId="18CCDB4B" w14:textId="77777777" w:rsidR="00571D8C" w:rsidRDefault="00000000">
      <w:pPr>
        <w:pStyle w:val="Obsah5"/>
        <w:tabs>
          <w:tab w:val="right" w:leader="dot" w:pos="10240"/>
        </w:tabs>
        <w:rPr>
          <w:rFonts w:ascii="Calibri" w:hAnsi="Calibri"/>
          <w:sz w:val="22"/>
        </w:rPr>
      </w:pPr>
      <w:hyperlink w:anchor="_Toc25600183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_Toc256001835 \h </w:instrText>
        </w:r>
        <w:r w:rsidR="00E232D6">
          <w:fldChar w:fldCharType="separate"/>
        </w:r>
        <w:r w:rsidR="00E232D6">
          <w:t>443</w:t>
        </w:r>
        <w:r w:rsidR="00E232D6">
          <w:fldChar w:fldCharType="end"/>
        </w:r>
      </w:hyperlink>
    </w:p>
    <w:p w14:paraId="06058F63" w14:textId="77777777" w:rsidR="00571D8C" w:rsidRDefault="00000000">
      <w:pPr>
        <w:pStyle w:val="Obsah4"/>
        <w:tabs>
          <w:tab w:val="right" w:leader="dot" w:pos="10240"/>
        </w:tabs>
        <w:rPr>
          <w:rFonts w:ascii="Calibri" w:hAnsi="Calibri"/>
          <w:sz w:val="22"/>
        </w:rPr>
      </w:pPr>
      <w:hyperlink w:anchor="_Toc256001836" w:history="1">
        <w:r w:rsidR="00A77B3E">
          <w:rPr>
            <w:rStyle w:val="Hypertextovprepojenie"/>
          </w:rPr>
          <w:t>2.1.1.1.2. Ukazovatele</w:t>
        </w:r>
        <w:r w:rsidR="00E232D6">
          <w:tab/>
        </w:r>
        <w:r w:rsidR="00E232D6">
          <w:fldChar w:fldCharType="begin"/>
        </w:r>
        <w:r w:rsidR="00E232D6">
          <w:instrText xml:space="preserve"> PAGEREF _Toc256001836 \h </w:instrText>
        </w:r>
        <w:r w:rsidR="00E232D6">
          <w:fldChar w:fldCharType="separate"/>
        </w:r>
        <w:r w:rsidR="00E232D6">
          <w:t>443</w:t>
        </w:r>
        <w:r w:rsidR="00E232D6">
          <w:fldChar w:fldCharType="end"/>
        </w:r>
      </w:hyperlink>
    </w:p>
    <w:p w14:paraId="1E5A72DA" w14:textId="77777777" w:rsidR="00571D8C" w:rsidRDefault="00000000">
      <w:pPr>
        <w:pStyle w:val="Obsah5"/>
        <w:tabs>
          <w:tab w:val="right" w:leader="dot" w:pos="10240"/>
        </w:tabs>
        <w:rPr>
          <w:rFonts w:ascii="Calibri" w:hAnsi="Calibri"/>
          <w:sz w:val="22"/>
        </w:rPr>
      </w:pPr>
      <w:hyperlink w:anchor="_Toc256001837" w:history="1">
        <w:r w:rsidR="00A77B3E">
          <w:rPr>
            <w:rStyle w:val="Hypertextovprepojenie"/>
          </w:rPr>
          <w:t>Tabuľka 2: Ukazovatele výstupu</w:t>
        </w:r>
        <w:r w:rsidR="00E232D6">
          <w:tab/>
        </w:r>
        <w:r w:rsidR="00E232D6">
          <w:fldChar w:fldCharType="begin"/>
        </w:r>
        <w:r w:rsidR="00E232D6">
          <w:instrText xml:space="preserve"> PAGEREF _Toc256001837 \h </w:instrText>
        </w:r>
        <w:r w:rsidR="00E232D6">
          <w:fldChar w:fldCharType="separate"/>
        </w:r>
        <w:r w:rsidR="00E232D6">
          <w:t>443</w:t>
        </w:r>
        <w:r w:rsidR="00E232D6">
          <w:fldChar w:fldCharType="end"/>
        </w:r>
      </w:hyperlink>
    </w:p>
    <w:p w14:paraId="0EF4DD48" w14:textId="77777777" w:rsidR="00571D8C" w:rsidRDefault="00000000">
      <w:pPr>
        <w:pStyle w:val="Obsah5"/>
        <w:tabs>
          <w:tab w:val="right" w:leader="dot" w:pos="10240"/>
        </w:tabs>
        <w:rPr>
          <w:rFonts w:ascii="Calibri" w:hAnsi="Calibri"/>
          <w:sz w:val="22"/>
        </w:rPr>
      </w:pPr>
      <w:hyperlink w:anchor="_Toc256001838" w:history="1">
        <w:r w:rsidR="00A77B3E">
          <w:rPr>
            <w:rStyle w:val="Hypertextovprepojenie"/>
          </w:rPr>
          <w:t>Tabuľka 3: Ukazovatele výsledku</w:t>
        </w:r>
        <w:r w:rsidR="00E232D6">
          <w:tab/>
        </w:r>
        <w:r w:rsidR="00E232D6">
          <w:fldChar w:fldCharType="begin"/>
        </w:r>
        <w:r w:rsidR="00E232D6">
          <w:instrText xml:space="preserve"> PAGEREF _Toc256001838 \h </w:instrText>
        </w:r>
        <w:r w:rsidR="00E232D6">
          <w:fldChar w:fldCharType="separate"/>
        </w:r>
        <w:r w:rsidR="00E232D6">
          <w:t>444</w:t>
        </w:r>
        <w:r w:rsidR="00E232D6">
          <w:fldChar w:fldCharType="end"/>
        </w:r>
      </w:hyperlink>
    </w:p>
    <w:p w14:paraId="62D9BC97" w14:textId="77777777" w:rsidR="00571D8C" w:rsidRDefault="00000000">
      <w:pPr>
        <w:pStyle w:val="Obsah4"/>
        <w:tabs>
          <w:tab w:val="right" w:leader="dot" w:pos="10240"/>
        </w:tabs>
        <w:rPr>
          <w:rFonts w:ascii="Calibri" w:hAnsi="Calibri"/>
          <w:sz w:val="22"/>
        </w:rPr>
      </w:pPr>
      <w:hyperlink w:anchor="_Toc25600183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_Toc256001839 \h </w:instrText>
        </w:r>
        <w:r w:rsidR="00E232D6">
          <w:fldChar w:fldCharType="separate"/>
        </w:r>
        <w:r w:rsidR="00E232D6">
          <w:t>444</w:t>
        </w:r>
        <w:r w:rsidR="00E232D6">
          <w:fldChar w:fldCharType="end"/>
        </w:r>
      </w:hyperlink>
    </w:p>
    <w:p w14:paraId="5624D7DA" w14:textId="77777777" w:rsidR="00571D8C" w:rsidRDefault="00000000">
      <w:pPr>
        <w:pStyle w:val="Obsah5"/>
        <w:tabs>
          <w:tab w:val="right" w:leader="dot" w:pos="10240"/>
        </w:tabs>
        <w:rPr>
          <w:rFonts w:ascii="Calibri" w:hAnsi="Calibri"/>
          <w:sz w:val="22"/>
        </w:rPr>
      </w:pPr>
      <w:hyperlink w:anchor="_Toc256001840" w:history="1">
        <w:r w:rsidR="00A77B3E">
          <w:rPr>
            <w:rStyle w:val="Hypertextovprepojenie"/>
          </w:rPr>
          <w:t>Tabuľka 4: Dimenzia 1 – oblasť intervencie</w:t>
        </w:r>
        <w:r w:rsidR="00E232D6">
          <w:tab/>
        </w:r>
        <w:r w:rsidR="00E232D6">
          <w:fldChar w:fldCharType="begin"/>
        </w:r>
        <w:r w:rsidR="00E232D6">
          <w:instrText xml:space="preserve"> PAGEREF _Toc256001840 \h </w:instrText>
        </w:r>
        <w:r w:rsidR="00E232D6">
          <w:fldChar w:fldCharType="separate"/>
        </w:r>
        <w:r w:rsidR="00E232D6">
          <w:t>444</w:t>
        </w:r>
        <w:r w:rsidR="00E232D6">
          <w:fldChar w:fldCharType="end"/>
        </w:r>
      </w:hyperlink>
    </w:p>
    <w:p w14:paraId="5E79AEB8" w14:textId="77777777" w:rsidR="00571D8C" w:rsidRDefault="00000000">
      <w:pPr>
        <w:pStyle w:val="Obsah5"/>
        <w:tabs>
          <w:tab w:val="right" w:leader="dot" w:pos="10240"/>
        </w:tabs>
        <w:rPr>
          <w:rFonts w:ascii="Calibri" w:hAnsi="Calibri"/>
          <w:sz w:val="22"/>
        </w:rPr>
      </w:pPr>
      <w:hyperlink w:anchor="_Toc256001841" w:history="1">
        <w:r w:rsidR="00A77B3E">
          <w:rPr>
            <w:rStyle w:val="Hypertextovprepojenie"/>
          </w:rPr>
          <w:t>Tabuľka 5: Dimenzia 2 – forma financovania</w:t>
        </w:r>
        <w:r w:rsidR="00E232D6">
          <w:tab/>
        </w:r>
        <w:r w:rsidR="00E232D6">
          <w:fldChar w:fldCharType="begin"/>
        </w:r>
        <w:r w:rsidR="00E232D6">
          <w:instrText xml:space="preserve"> PAGEREF _Toc256001841 \h </w:instrText>
        </w:r>
        <w:r w:rsidR="00E232D6">
          <w:fldChar w:fldCharType="separate"/>
        </w:r>
        <w:r w:rsidR="00E232D6">
          <w:t>445</w:t>
        </w:r>
        <w:r w:rsidR="00E232D6">
          <w:fldChar w:fldCharType="end"/>
        </w:r>
      </w:hyperlink>
    </w:p>
    <w:p w14:paraId="7D30B197" w14:textId="77777777" w:rsidR="00571D8C" w:rsidRDefault="00000000">
      <w:pPr>
        <w:pStyle w:val="Obsah5"/>
        <w:tabs>
          <w:tab w:val="right" w:leader="dot" w:pos="10240"/>
        </w:tabs>
        <w:rPr>
          <w:rFonts w:ascii="Calibri" w:hAnsi="Calibri"/>
          <w:sz w:val="22"/>
        </w:rPr>
      </w:pPr>
      <w:hyperlink w:anchor="_Toc25600184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_Toc256001842 \h </w:instrText>
        </w:r>
        <w:r w:rsidR="00E232D6">
          <w:fldChar w:fldCharType="separate"/>
        </w:r>
        <w:r w:rsidR="00E232D6">
          <w:t>445</w:t>
        </w:r>
        <w:r w:rsidR="00E232D6">
          <w:fldChar w:fldCharType="end"/>
        </w:r>
      </w:hyperlink>
    </w:p>
    <w:p w14:paraId="5019EB82" w14:textId="77777777" w:rsidR="00571D8C" w:rsidRDefault="00000000">
      <w:pPr>
        <w:pStyle w:val="Obsah5"/>
        <w:tabs>
          <w:tab w:val="right" w:leader="dot" w:pos="10240"/>
        </w:tabs>
        <w:rPr>
          <w:rFonts w:ascii="Calibri" w:hAnsi="Calibri"/>
          <w:sz w:val="22"/>
        </w:rPr>
      </w:pPr>
      <w:hyperlink w:anchor="_Toc256001843" w:history="1">
        <w:r w:rsidR="00A77B3E">
          <w:rPr>
            <w:rStyle w:val="Hypertextovprepojenie"/>
          </w:rPr>
          <w:t>Tabuľka 7: Dimenzia 6 – sekundárne tematické okruhy ESF+</w:t>
        </w:r>
        <w:r w:rsidR="00E232D6">
          <w:tab/>
        </w:r>
        <w:r w:rsidR="00E232D6">
          <w:fldChar w:fldCharType="begin"/>
        </w:r>
        <w:r w:rsidR="00E232D6">
          <w:instrText xml:space="preserve"> PAGEREF _Toc256001843 \h </w:instrText>
        </w:r>
        <w:r w:rsidR="00E232D6">
          <w:fldChar w:fldCharType="separate"/>
        </w:r>
        <w:r w:rsidR="00E232D6">
          <w:t>445</w:t>
        </w:r>
        <w:r w:rsidR="00E232D6">
          <w:fldChar w:fldCharType="end"/>
        </w:r>
      </w:hyperlink>
    </w:p>
    <w:p w14:paraId="0D6CCB99" w14:textId="77777777" w:rsidR="00571D8C" w:rsidRDefault="00000000">
      <w:pPr>
        <w:pStyle w:val="Obsah5"/>
        <w:tabs>
          <w:tab w:val="right" w:leader="dot" w:pos="10240"/>
        </w:tabs>
        <w:rPr>
          <w:rFonts w:ascii="Calibri" w:hAnsi="Calibri"/>
          <w:sz w:val="22"/>
        </w:rPr>
      </w:pPr>
      <w:hyperlink w:anchor="_Toc25600184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_Toc256001844 \h </w:instrText>
        </w:r>
        <w:r w:rsidR="00E232D6">
          <w:fldChar w:fldCharType="separate"/>
        </w:r>
        <w:r w:rsidR="00E232D6">
          <w:t>445</w:t>
        </w:r>
        <w:r w:rsidR="00E232D6">
          <w:fldChar w:fldCharType="end"/>
        </w:r>
      </w:hyperlink>
    </w:p>
    <w:p w14:paraId="21CB593E" w14:textId="77777777" w:rsidR="00571D8C" w:rsidRDefault="00000000">
      <w:pPr>
        <w:pStyle w:val="Obsah3"/>
        <w:tabs>
          <w:tab w:val="right" w:leader="dot" w:pos="10240"/>
        </w:tabs>
        <w:rPr>
          <w:rFonts w:ascii="Calibri" w:hAnsi="Calibri"/>
          <w:sz w:val="22"/>
        </w:rPr>
      </w:pPr>
      <w:hyperlink w:anchor="_Toc256001845" w:history="1">
        <w:r w:rsidR="00A77B3E">
          <w:rPr>
            <w:rStyle w:val="Hypertextovprepojenie"/>
          </w:rPr>
          <w:t>2.1.1. Priorita: 8P1. Fond spravodlivej transformácie</w:t>
        </w:r>
        <w:r w:rsidR="00E232D6">
          <w:tab/>
        </w:r>
        <w:r w:rsidR="00E232D6">
          <w:fldChar w:fldCharType="begin"/>
        </w:r>
        <w:r w:rsidR="00E232D6">
          <w:instrText xml:space="preserve"> PAGEREF _Toc256001845 \h </w:instrText>
        </w:r>
        <w:r w:rsidR="00E232D6">
          <w:fldChar w:fldCharType="separate"/>
        </w:r>
        <w:r w:rsidR="00E232D6">
          <w:t>447</w:t>
        </w:r>
        <w:r w:rsidR="00E232D6">
          <w:fldChar w:fldCharType="end"/>
        </w:r>
      </w:hyperlink>
    </w:p>
    <w:p w14:paraId="112B5CE5" w14:textId="77777777" w:rsidR="00571D8C" w:rsidRDefault="00000000">
      <w:pPr>
        <w:pStyle w:val="Obsah4"/>
        <w:tabs>
          <w:tab w:val="right" w:leader="dot" w:pos="10240"/>
        </w:tabs>
        <w:rPr>
          <w:rFonts w:ascii="Calibri" w:hAnsi="Calibri"/>
          <w:sz w:val="22"/>
        </w:rPr>
      </w:pPr>
      <w:hyperlink w:anchor="_Toc256001846" w:history="1">
        <w:r w:rsidR="00A77B3E">
          <w:rPr>
            <w:rStyle w:val="Hypertextovprepojenie"/>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r w:rsidR="00E232D6">
          <w:tab/>
        </w:r>
        <w:r w:rsidR="00E232D6">
          <w:fldChar w:fldCharType="begin"/>
        </w:r>
        <w:r w:rsidR="00E232D6">
          <w:instrText xml:space="preserve"> PAGEREF _Toc256001846 \h </w:instrText>
        </w:r>
        <w:r w:rsidR="00E232D6">
          <w:fldChar w:fldCharType="separate"/>
        </w:r>
        <w:r w:rsidR="00E232D6">
          <w:t>447</w:t>
        </w:r>
        <w:r w:rsidR="00E232D6">
          <w:fldChar w:fldCharType="end"/>
        </w:r>
      </w:hyperlink>
    </w:p>
    <w:p w14:paraId="4797679A" w14:textId="77777777" w:rsidR="00571D8C" w:rsidRDefault="00000000">
      <w:pPr>
        <w:pStyle w:val="Obsah4"/>
        <w:tabs>
          <w:tab w:val="right" w:leader="dot" w:pos="10240"/>
        </w:tabs>
        <w:rPr>
          <w:rFonts w:ascii="Calibri" w:hAnsi="Calibri"/>
          <w:sz w:val="22"/>
        </w:rPr>
      </w:pPr>
      <w:hyperlink w:anchor="_Toc256001847" w:history="1">
        <w:r w:rsidR="00A77B3E">
          <w:rPr>
            <w:rStyle w:val="Hypertextovprepojenie"/>
          </w:rPr>
          <w:t>2.1.1.1.1. Intervencie z fondov</w:t>
        </w:r>
        <w:r w:rsidR="00E232D6">
          <w:tab/>
        </w:r>
        <w:r w:rsidR="00E232D6">
          <w:fldChar w:fldCharType="begin"/>
        </w:r>
        <w:r w:rsidR="00E232D6">
          <w:instrText xml:space="preserve"> PAGEREF _Toc256001847 \h </w:instrText>
        </w:r>
        <w:r w:rsidR="00E232D6">
          <w:fldChar w:fldCharType="separate"/>
        </w:r>
        <w:r w:rsidR="00E232D6">
          <w:t>447</w:t>
        </w:r>
        <w:r w:rsidR="00E232D6">
          <w:fldChar w:fldCharType="end"/>
        </w:r>
      </w:hyperlink>
    </w:p>
    <w:p w14:paraId="166E5172" w14:textId="77777777" w:rsidR="00571D8C" w:rsidRDefault="00000000">
      <w:pPr>
        <w:pStyle w:val="Obsah5"/>
        <w:tabs>
          <w:tab w:val="right" w:leader="dot" w:pos="10240"/>
        </w:tabs>
        <w:rPr>
          <w:rFonts w:ascii="Calibri" w:hAnsi="Calibri"/>
          <w:sz w:val="22"/>
        </w:rPr>
      </w:pPr>
      <w:hyperlink w:anchor="_Toc25600184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_Toc256001848 \h </w:instrText>
        </w:r>
        <w:r w:rsidR="00E232D6">
          <w:fldChar w:fldCharType="separate"/>
        </w:r>
        <w:r w:rsidR="00E232D6">
          <w:t>447</w:t>
        </w:r>
        <w:r w:rsidR="00E232D6">
          <w:fldChar w:fldCharType="end"/>
        </w:r>
      </w:hyperlink>
    </w:p>
    <w:p w14:paraId="2137355E" w14:textId="77777777" w:rsidR="00571D8C" w:rsidRDefault="00000000">
      <w:pPr>
        <w:pStyle w:val="Obsah5"/>
        <w:tabs>
          <w:tab w:val="right" w:leader="dot" w:pos="10240"/>
        </w:tabs>
        <w:rPr>
          <w:rFonts w:ascii="Calibri" w:hAnsi="Calibri"/>
          <w:sz w:val="22"/>
        </w:rPr>
      </w:pPr>
      <w:hyperlink w:anchor="_Toc25600184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_Toc256001849 \h </w:instrText>
        </w:r>
        <w:r w:rsidR="00E232D6">
          <w:fldChar w:fldCharType="separate"/>
        </w:r>
        <w:r w:rsidR="00E232D6">
          <w:t>450</w:t>
        </w:r>
        <w:r w:rsidR="00E232D6">
          <w:fldChar w:fldCharType="end"/>
        </w:r>
      </w:hyperlink>
    </w:p>
    <w:p w14:paraId="5E071E67" w14:textId="77777777" w:rsidR="00571D8C" w:rsidRDefault="00000000">
      <w:pPr>
        <w:pStyle w:val="Obsah5"/>
        <w:tabs>
          <w:tab w:val="right" w:leader="dot" w:pos="10240"/>
        </w:tabs>
        <w:rPr>
          <w:rFonts w:ascii="Calibri" w:hAnsi="Calibri"/>
          <w:sz w:val="22"/>
        </w:rPr>
      </w:pPr>
      <w:hyperlink w:anchor="_Toc25600185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_Toc256001850 \h </w:instrText>
        </w:r>
        <w:r w:rsidR="00E232D6">
          <w:fldChar w:fldCharType="separate"/>
        </w:r>
        <w:r w:rsidR="00E232D6">
          <w:t>450</w:t>
        </w:r>
        <w:r w:rsidR="00E232D6">
          <w:fldChar w:fldCharType="end"/>
        </w:r>
      </w:hyperlink>
    </w:p>
    <w:p w14:paraId="52264BA7" w14:textId="77777777" w:rsidR="00571D8C" w:rsidRDefault="00000000">
      <w:pPr>
        <w:pStyle w:val="Obsah5"/>
        <w:tabs>
          <w:tab w:val="right" w:leader="dot" w:pos="10240"/>
        </w:tabs>
        <w:rPr>
          <w:rFonts w:ascii="Calibri" w:hAnsi="Calibri"/>
          <w:sz w:val="22"/>
        </w:rPr>
      </w:pPr>
      <w:hyperlink w:anchor="_Toc25600185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_Toc256001851 \h </w:instrText>
        </w:r>
        <w:r w:rsidR="00E232D6">
          <w:fldChar w:fldCharType="separate"/>
        </w:r>
        <w:r w:rsidR="00E232D6">
          <w:t>451</w:t>
        </w:r>
        <w:r w:rsidR="00E232D6">
          <w:fldChar w:fldCharType="end"/>
        </w:r>
      </w:hyperlink>
    </w:p>
    <w:p w14:paraId="223137A3" w14:textId="77777777" w:rsidR="00571D8C" w:rsidRDefault="00000000">
      <w:pPr>
        <w:pStyle w:val="Obsah5"/>
        <w:tabs>
          <w:tab w:val="right" w:leader="dot" w:pos="10240"/>
        </w:tabs>
        <w:rPr>
          <w:rFonts w:ascii="Calibri" w:hAnsi="Calibri"/>
          <w:sz w:val="22"/>
        </w:rPr>
      </w:pPr>
      <w:hyperlink w:anchor="_Toc25600185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_Toc256001852 \h </w:instrText>
        </w:r>
        <w:r w:rsidR="00E232D6">
          <w:fldChar w:fldCharType="separate"/>
        </w:r>
        <w:r w:rsidR="00E232D6">
          <w:t>451</w:t>
        </w:r>
        <w:r w:rsidR="00E232D6">
          <w:fldChar w:fldCharType="end"/>
        </w:r>
      </w:hyperlink>
    </w:p>
    <w:p w14:paraId="55302641" w14:textId="77777777" w:rsidR="00571D8C" w:rsidRDefault="00000000">
      <w:pPr>
        <w:pStyle w:val="Obsah5"/>
        <w:tabs>
          <w:tab w:val="right" w:leader="dot" w:pos="10240"/>
        </w:tabs>
        <w:rPr>
          <w:rFonts w:ascii="Calibri" w:hAnsi="Calibri"/>
          <w:sz w:val="22"/>
        </w:rPr>
      </w:pPr>
      <w:hyperlink w:anchor="_Toc25600185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_Toc256001853 \h </w:instrText>
        </w:r>
        <w:r w:rsidR="00E232D6">
          <w:fldChar w:fldCharType="separate"/>
        </w:r>
        <w:r w:rsidR="00E232D6">
          <w:t>451</w:t>
        </w:r>
        <w:r w:rsidR="00E232D6">
          <w:fldChar w:fldCharType="end"/>
        </w:r>
      </w:hyperlink>
    </w:p>
    <w:p w14:paraId="333874BD" w14:textId="77777777" w:rsidR="00571D8C" w:rsidRDefault="00000000">
      <w:pPr>
        <w:pStyle w:val="Obsah4"/>
        <w:tabs>
          <w:tab w:val="right" w:leader="dot" w:pos="10240"/>
        </w:tabs>
        <w:rPr>
          <w:rFonts w:ascii="Calibri" w:hAnsi="Calibri"/>
          <w:sz w:val="22"/>
        </w:rPr>
      </w:pPr>
      <w:hyperlink w:anchor="_Toc256001854" w:history="1">
        <w:r w:rsidR="00A77B3E">
          <w:rPr>
            <w:rStyle w:val="Hypertextovprepojenie"/>
          </w:rPr>
          <w:t>2.1.1.1.2. Ukazovatele</w:t>
        </w:r>
        <w:r w:rsidR="00E232D6">
          <w:tab/>
        </w:r>
        <w:r w:rsidR="00E232D6">
          <w:fldChar w:fldCharType="begin"/>
        </w:r>
        <w:r w:rsidR="00E232D6">
          <w:instrText xml:space="preserve"> PAGEREF _Toc256001854 \h </w:instrText>
        </w:r>
        <w:r w:rsidR="00E232D6">
          <w:fldChar w:fldCharType="separate"/>
        </w:r>
        <w:r w:rsidR="00E232D6">
          <w:t>451</w:t>
        </w:r>
        <w:r w:rsidR="00E232D6">
          <w:fldChar w:fldCharType="end"/>
        </w:r>
      </w:hyperlink>
    </w:p>
    <w:p w14:paraId="17E34A6F" w14:textId="77777777" w:rsidR="00571D8C" w:rsidRDefault="00000000">
      <w:pPr>
        <w:pStyle w:val="Obsah5"/>
        <w:tabs>
          <w:tab w:val="right" w:leader="dot" w:pos="10240"/>
        </w:tabs>
        <w:rPr>
          <w:rFonts w:ascii="Calibri" w:hAnsi="Calibri"/>
          <w:sz w:val="22"/>
        </w:rPr>
      </w:pPr>
      <w:hyperlink w:anchor="_Toc256001855" w:history="1">
        <w:r w:rsidR="00A77B3E">
          <w:rPr>
            <w:rStyle w:val="Hypertextovprepojenie"/>
          </w:rPr>
          <w:t>Tabuľka 2: Ukazovatele výstupu</w:t>
        </w:r>
        <w:r w:rsidR="00E232D6">
          <w:tab/>
        </w:r>
        <w:r w:rsidR="00E232D6">
          <w:fldChar w:fldCharType="begin"/>
        </w:r>
        <w:r w:rsidR="00E232D6">
          <w:instrText xml:space="preserve"> PAGEREF _Toc256001855 \h </w:instrText>
        </w:r>
        <w:r w:rsidR="00E232D6">
          <w:fldChar w:fldCharType="separate"/>
        </w:r>
        <w:r w:rsidR="00E232D6">
          <w:t>451</w:t>
        </w:r>
        <w:r w:rsidR="00E232D6">
          <w:fldChar w:fldCharType="end"/>
        </w:r>
      </w:hyperlink>
    </w:p>
    <w:p w14:paraId="05AB3AA7" w14:textId="77777777" w:rsidR="00571D8C" w:rsidRDefault="00000000">
      <w:pPr>
        <w:pStyle w:val="Obsah5"/>
        <w:tabs>
          <w:tab w:val="right" w:leader="dot" w:pos="10240"/>
        </w:tabs>
        <w:rPr>
          <w:rFonts w:ascii="Calibri" w:hAnsi="Calibri"/>
          <w:sz w:val="22"/>
        </w:rPr>
      </w:pPr>
      <w:hyperlink w:anchor="_Toc256001856" w:history="1">
        <w:r w:rsidR="00A77B3E">
          <w:rPr>
            <w:rStyle w:val="Hypertextovprepojenie"/>
          </w:rPr>
          <w:t>Tabuľka 3: Ukazovatele výsledku</w:t>
        </w:r>
        <w:r w:rsidR="00E232D6">
          <w:tab/>
        </w:r>
        <w:r w:rsidR="00E232D6">
          <w:fldChar w:fldCharType="begin"/>
        </w:r>
        <w:r w:rsidR="00E232D6">
          <w:instrText xml:space="preserve"> PAGEREF _Toc256001856 \h </w:instrText>
        </w:r>
        <w:r w:rsidR="00E232D6">
          <w:fldChar w:fldCharType="separate"/>
        </w:r>
        <w:r w:rsidR="00E232D6">
          <w:t>452</w:t>
        </w:r>
        <w:r w:rsidR="00E232D6">
          <w:fldChar w:fldCharType="end"/>
        </w:r>
      </w:hyperlink>
    </w:p>
    <w:p w14:paraId="14F5C03C" w14:textId="77777777" w:rsidR="00571D8C" w:rsidRDefault="00000000">
      <w:pPr>
        <w:pStyle w:val="Obsah4"/>
        <w:tabs>
          <w:tab w:val="right" w:leader="dot" w:pos="10240"/>
        </w:tabs>
        <w:rPr>
          <w:rFonts w:ascii="Calibri" w:hAnsi="Calibri"/>
          <w:sz w:val="22"/>
        </w:rPr>
      </w:pPr>
      <w:hyperlink w:anchor="_Toc25600185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_Toc256001857 \h </w:instrText>
        </w:r>
        <w:r w:rsidR="00E232D6">
          <w:fldChar w:fldCharType="separate"/>
        </w:r>
        <w:r w:rsidR="00E232D6">
          <w:t>454</w:t>
        </w:r>
        <w:r w:rsidR="00E232D6">
          <w:fldChar w:fldCharType="end"/>
        </w:r>
      </w:hyperlink>
    </w:p>
    <w:p w14:paraId="32DC6DAD" w14:textId="77777777" w:rsidR="00571D8C" w:rsidRDefault="00000000">
      <w:pPr>
        <w:pStyle w:val="Obsah5"/>
        <w:tabs>
          <w:tab w:val="right" w:leader="dot" w:pos="10240"/>
        </w:tabs>
        <w:rPr>
          <w:rFonts w:ascii="Calibri" w:hAnsi="Calibri"/>
          <w:sz w:val="22"/>
        </w:rPr>
      </w:pPr>
      <w:hyperlink w:anchor="_Toc256001858" w:history="1">
        <w:r w:rsidR="00A77B3E">
          <w:rPr>
            <w:rStyle w:val="Hypertextovprepojenie"/>
          </w:rPr>
          <w:t>Tabuľka 4: Dimenzia 1 – oblasť intervencie</w:t>
        </w:r>
        <w:r w:rsidR="00E232D6">
          <w:tab/>
        </w:r>
        <w:r w:rsidR="00E232D6">
          <w:fldChar w:fldCharType="begin"/>
        </w:r>
        <w:r w:rsidR="00E232D6">
          <w:instrText xml:space="preserve"> PAGEREF _Toc256001858 \h </w:instrText>
        </w:r>
        <w:r w:rsidR="00E232D6">
          <w:fldChar w:fldCharType="separate"/>
        </w:r>
        <w:r w:rsidR="00E232D6">
          <w:t>454</w:t>
        </w:r>
        <w:r w:rsidR="00E232D6">
          <w:fldChar w:fldCharType="end"/>
        </w:r>
      </w:hyperlink>
    </w:p>
    <w:p w14:paraId="4D68624F" w14:textId="77777777" w:rsidR="00571D8C" w:rsidRDefault="00000000">
      <w:pPr>
        <w:pStyle w:val="Obsah5"/>
        <w:tabs>
          <w:tab w:val="right" w:leader="dot" w:pos="10240"/>
        </w:tabs>
        <w:rPr>
          <w:rFonts w:ascii="Calibri" w:hAnsi="Calibri"/>
          <w:sz w:val="22"/>
        </w:rPr>
      </w:pPr>
      <w:hyperlink w:anchor="_Toc256001859" w:history="1">
        <w:r w:rsidR="00A77B3E">
          <w:rPr>
            <w:rStyle w:val="Hypertextovprepojenie"/>
          </w:rPr>
          <w:t>Tabuľka 5: Dimenzia 2 – forma financovania</w:t>
        </w:r>
        <w:r w:rsidR="00E232D6">
          <w:tab/>
        </w:r>
        <w:r w:rsidR="00E232D6">
          <w:fldChar w:fldCharType="begin"/>
        </w:r>
        <w:r w:rsidR="00E232D6">
          <w:instrText xml:space="preserve"> PAGEREF _Toc256001859 \h </w:instrText>
        </w:r>
        <w:r w:rsidR="00E232D6">
          <w:fldChar w:fldCharType="separate"/>
        </w:r>
        <w:r w:rsidR="00E232D6">
          <w:t>455</w:t>
        </w:r>
        <w:r w:rsidR="00E232D6">
          <w:fldChar w:fldCharType="end"/>
        </w:r>
      </w:hyperlink>
    </w:p>
    <w:p w14:paraId="38905015" w14:textId="77777777" w:rsidR="00571D8C" w:rsidRDefault="00000000">
      <w:pPr>
        <w:pStyle w:val="Obsah5"/>
        <w:tabs>
          <w:tab w:val="right" w:leader="dot" w:pos="10240"/>
        </w:tabs>
        <w:rPr>
          <w:rFonts w:ascii="Calibri" w:hAnsi="Calibri"/>
          <w:sz w:val="22"/>
        </w:rPr>
      </w:pPr>
      <w:hyperlink w:anchor="_Toc25600186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_Toc256001860 \h </w:instrText>
        </w:r>
        <w:r w:rsidR="00E232D6">
          <w:fldChar w:fldCharType="separate"/>
        </w:r>
        <w:r w:rsidR="00E232D6">
          <w:t>455</w:t>
        </w:r>
        <w:r w:rsidR="00E232D6">
          <w:fldChar w:fldCharType="end"/>
        </w:r>
      </w:hyperlink>
    </w:p>
    <w:p w14:paraId="135D183D" w14:textId="77777777" w:rsidR="00571D8C" w:rsidRDefault="00000000">
      <w:pPr>
        <w:pStyle w:val="Obsah5"/>
        <w:tabs>
          <w:tab w:val="right" w:leader="dot" w:pos="10240"/>
        </w:tabs>
        <w:rPr>
          <w:rFonts w:ascii="Calibri" w:hAnsi="Calibri"/>
          <w:sz w:val="22"/>
        </w:rPr>
      </w:pPr>
      <w:hyperlink w:anchor="_Toc256001861" w:history="1">
        <w:r w:rsidR="00A77B3E">
          <w:rPr>
            <w:rStyle w:val="Hypertextovprepojenie"/>
          </w:rPr>
          <w:t>Tabuľka 7: Dimenzia 6 – sekundárne tematické okruhy ESF+</w:t>
        </w:r>
        <w:r w:rsidR="00E232D6">
          <w:tab/>
        </w:r>
        <w:r w:rsidR="00E232D6">
          <w:fldChar w:fldCharType="begin"/>
        </w:r>
        <w:r w:rsidR="00E232D6">
          <w:instrText xml:space="preserve"> PAGEREF _Toc256001861 \h </w:instrText>
        </w:r>
        <w:r w:rsidR="00E232D6">
          <w:fldChar w:fldCharType="separate"/>
        </w:r>
        <w:r w:rsidR="00E232D6">
          <w:t>456</w:t>
        </w:r>
        <w:r w:rsidR="00E232D6">
          <w:fldChar w:fldCharType="end"/>
        </w:r>
      </w:hyperlink>
    </w:p>
    <w:p w14:paraId="75779122" w14:textId="77777777" w:rsidR="00571D8C" w:rsidRDefault="00000000">
      <w:pPr>
        <w:pStyle w:val="Obsah5"/>
        <w:tabs>
          <w:tab w:val="right" w:leader="dot" w:pos="10240"/>
        </w:tabs>
        <w:rPr>
          <w:rFonts w:ascii="Calibri" w:hAnsi="Calibri"/>
          <w:sz w:val="22"/>
        </w:rPr>
      </w:pPr>
      <w:hyperlink w:anchor="_Toc25600186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_Toc256001862 \h </w:instrText>
        </w:r>
        <w:r w:rsidR="00E232D6">
          <w:fldChar w:fldCharType="separate"/>
        </w:r>
        <w:r w:rsidR="00E232D6">
          <w:t>456</w:t>
        </w:r>
        <w:r w:rsidR="00E232D6">
          <w:fldChar w:fldCharType="end"/>
        </w:r>
      </w:hyperlink>
    </w:p>
    <w:p w14:paraId="0707AF4E" w14:textId="77777777" w:rsidR="00571D8C" w:rsidRDefault="00000000">
      <w:pPr>
        <w:pStyle w:val="Obsah3"/>
        <w:tabs>
          <w:tab w:val="right" w:leader="dot" w:pos="10240"/>
        </w:tabs>
        <w:rPr>
          <w:rFonts w:ascii="Calibri" w:hAnsi="Calibri"/>
          <w:sz w:val="22"/>
        </w:rPr>
      </w:pPr>
      <w:hyperlink w:anchor="_Toc256001863" w:history="1">
        <w:r w:rsidR="00A77B3E">
          <w:rPr>
            <w:rStyle w:val="Hypertextovprepojenie"/>
          </w:rPr>
          <w:t>2.1.1. Priorita: 4P8. Potravinová a materiálna deprivácia (Podpora pre najodkázanejšie osoby podľa špecifického cieľa stanoveného v článku 4 ods. 1 písm. m) nariadenia o ESF+ (ESO.4.13))</w:t>
        </w:r>
        <w:r w:rsidR="00E232D6">
          <w:tab/>
        </w:r>
        <w:r w:rsidR="00E232D6">
          <w:fldChar w:fldCharType="begin"/>
        </w:r>
        <w:r w:rsidR="00E232D6">
          <w:instrText xml:space="preserve"> PAGEREF _Toc256001863 \h </w:instrText>
        </w:r>
        <w:r w:rsidR="00E232D6">
          <w:fldChar w:fldCharType="separate"/>
        </w:r>
        <w:r w:rsidR="00E232D6">
          <w:t>457</w:t>
        </w:r>
        <w:r w:rsidR="00E232D6">
          <w:fldChar w:fldCharType="end"/>
        </w:r>
      </w:hyperlink>
    </w:p>
    <w:p w14:paraId="4CDCF0D1" w14:textId="77777777" w:rsidR="00571D8C" w:rsidRDefault="00000000">
      <w:pPr>
        <w:pStyle w:val="Obsah4"/>
        <w:tabs>
          <w:tab w:val="right" w:leader="dot" w:pos="10240"/>
        </w:tabs>
        <w:rPr>
          <w:rFonts w:ascii="Calibri" w:hAnsi="Calibri"/>
          <w:sz w:val="22"/>
        </w:rPr>
      </w:pPr>
      <w:hyperlink w:anchor="_Toc256001864" w:history="1">
        <w:r w:rsidR="00A77B3E">
          <w:rPr>
            <w:rStyle w:val="Hypertextovprepojenie"/>
          </w:rPr>
          <w:t>2.1.1.2. Špecifický cieľ: ESO4.13. Riešenie materiálnej deprivácie</w:t>
        </w:r>
        <w:r w:rsidR="00E232D6">
          <w:tab/>
        </w:r>
        <w:r w:rsidR="00E232D6">
          <w:fldChar w:fldCharType="begin"/>
        </w:r>
        <w:r w:rsidR="00E232D6">
          <w:instrText xml:space="preserve"> PAGEREF _Toc256001864 \h </w:instrText>
        </w:r>
        <w:r w:rsidR="00E232D6">
          <w:fldChar w:fldCharType="separate"/>
        </w:r>
        <w:r w:rsidR="00E232D6">
          <w:t>457</w:t>
        </w:r>
        <w:r w:rsidR="00E232D6">
          <w:fldChar w:fldCharType="end"/>
        </w:r>
      </w:hyperlink>
    </w:p>
    <w:p w14:paraId="530F6594" w14:textId="77777777" w:rsidR="00571D8C" w:rsidRDefault="00000000">
      <w:pPr>
        <w:pStyle w:val="Obsah4"/>
        <w:tabs>
          <w:tab w:val="right" w:leader="dot" w:pos="10240"/>
        </w:tabs>
        <w:rPr>
          <w:rFonts w:ascii="Calibri" w:hAnsi="Calibri"/>
          <w:sz w:val="22"/>
        </w:rPr>
      </w:pPr>
      <w:hyperlink w:anchor="_Toc256001865" w:history="1">
        <w:r w:rsidR="00A77B3E">
          <w:rPr>
            <w:rStyle w:val="Hypertextovprepojenie"/>
          </w:rPr>
          <w:t>2.1.1.2.1. Intervencie z fondov</w:t>
        </w:r>
        <w:r w:rsidR="00E232D6">
          <w:tab/>
        </w:r>
        <w:r w:rsidR="00E232D6">
          <w:fldChar w:fldCharType="begin"/>
        </w:r>
        <w:r w:rsidR="00E232D6">
          <w:instrText xml:space="preserve"> PAGEREF _Toc256001865 \h </w:instrText>
        </w:r>
        <w:r w:rsidR="00E232D6">
          <w:fldChar w:fldCharType="separate"/>
        </w:r>
        <w:r w:rsidR="00E232D6">
          <w:t>457</w:t>
        </w:r>
        <w:r w:rsidR="00E232D6">
          <w:fldChar w:fldCharType="end"/>
        </w:r>
      </w:hyperlink>
    </w:p>
    <w:p w14:paraId="10B8CEF0" w14:textId="77777777" w:rsidR="00571D8C" w:rsidRDefault="00000000">
      <w:pPr>
        <w:pStyle w:val="Obsah5"/>
        <w:tabs>
          <w:tab w:val="right" w:leader="dot" w:pos="10240"/>
        </w:tabs>
        <w:rPr>
          <w:rFonts w:ascii="Calibri" w:hAnsi="Calibri"/>
          <w:sz w:val="22"/>
        </w:rPr>
      </w:pPr>
      <w:hyperlink w:anchor="_Toc256001866" w:history="1">
        <w:r w:rsidR="00A77B3E">
          <w:rPr>
            <w:rStyle w:val="Hypertextovprepojenie"/>
          </w:rPr>
          <w:t>Typy podpory</w:t>
        </w:r>
        <w:r w:rsidR="00E232D6">
          <w:tab/>
        </w:r>
        <w:r w:rsidR="00E232D6">
          <w:fldChar w:fldCharType="begin"/>
        </w:r>
        <w:r w:rsidR="00E232D6">
          <w:instrText xml:space="preserve"> PAGEREF _Toc256001866 \h </w:instrText>
        </w:r>
        <w:r w:rsidR="00E232D6">
          <w:fldChar w:fldCharType="separate"/>
        </w:r>
        <w:r w:rsidR="00E232D6">
          <w:t>457</w:t>
        </w:r>
        <w:r w:rsidR="00E232D6">
          <w:fldChar w:fldCharType="end"/>
        </w:r>
      </w:hyperlink>
    </w:p>
    <w:p w14:paraId="1CE77D72" w14:textId="77777777" w:rsidR="00571D8C" w:rsidRDefault="00000000">
      <w:pPr>
        <w:pStyle w:val="Obsah5"/>
        <w:tabs>
          <w:tab w:val="right" w:leader="dot" w:pos="10240"/>
        </w:tabs>
        <w:rPr>
          <w:rFonts w:ascii="Calibri" w:hAnsi="Calibri"/>
          <w:sz w:val="22"/>
        </w:rPr>
      </w:pPr>
      <w:hyperlink w:anchor="_Toc256001867" w:history="1">
        <w:r w:rsidR="00A77B3E">
          <w:rPr>
            <w:rStyle w:val="Hypertextovprepojenie"/>
          </w:rPr>
          <w:t>Hlavné cieľové skupiny</w:t>
        </w:r>
        <w:r w:rsidR="00E232D6">
          <w:tab/>
        </w:r>
        <w:r w:rsidR="00E232D6">
          <w:fldChar w:fldCharType="begin"/>
        </w:r>
        <w:r w:rsidR="00E232D6">
          <w:instrText xml:space="preserve"> PAGEREF _Toc256001867 \h </w:instrText>
        </w:r>
        <w:r w:rsidR="00E232D6">
          <w:fldChar w:fldCharType="separate"/>
        </w:r>
        <w:r w:rsidR="00E232D6">
          <w:t>458</w:t>
        </w:r>
        <w:r w:rsidR="00E232D6">
          <w:fldChar w:fldCharType="end"/>
        </w:r>
      </w:hyperlink>
    </w:p>
    <w:p w14:paraId="77C430FD" w14:textId="77777777" w:rsidR="00571D8C" w:rsidRDefault="00000000">
      <w:pPr>
        <w:pStyle w:val="Obsah5"/>
        <w:tabs>
          <w:tab w:val="right" w:leader="dot" w:pos="10240"/>
        </w:tabs>
        <w:rPr>
          <w:rFonts w:ascii="Calibri" w:hAnsi="Calibri"/>
          <w:sz w:val="22"/>
        </w:rPr>
      </w:pPr>
      <w:hyperlink w:anchor="_Toc256001868" w:history="1">
        <w:r w:rsidR="00A77B3E">
          <w:rPr>
            <w:rStyle w:val="Hypertextovprepojenie"/>
          </w:rPr>
          <w:t>Opis národných alebo regionálnych systémov podpory</w:t>
        </w:r>
        <w:r w:rsidR="00E232D6">
          <w:tab/>
        </w:r>
        <w:r w:rsidR="00E232D6">
          <w:fldChar w:fldCharType="begin"/>
        </w:r>
        <w:r w:rsidR="00E232D6">
          <w:instrText xml:space="preserve"> PAGEREF _Toc256001868 \h </w:instrText>
        </w:r>
        <w:r w:rsidR="00E232D6">
          <w:fldChar w:fldCharType="separate"/>
        </w:r>
        <w:r w:rsidR="00E232D6">
          <w:t>458</w:t>
        </w:r>
        <w:r w:rsidR="00E232D6">
          <w:fldChar w:fldCharType="end"/>
        </w:r>
      </w:hyperlink>
    </w:p>
    <w:p w14:paraId="3C984B0D" w14:textId="77777777" w:rsidR="00571D8C" w:rsidRDefault="00000000">
      <w:pPr>
        <w:pStyle w:val="Obsah5"/>
        <w:tabs>
          <w:tab w:val="right" w:leader="dot" w:pos="10240"/>
        </w:tabs>
        <w:rPr>
          <w:rFonts w:ascii="Calibri" w:hAnsi="Calibri"/>
          <w:sz w:val="22"/>
        </w:rPr>
      </w:pPr>
      <w:hyperlink w:anchor="_Toc256001869" w:history="1">
        <w:r w:rsidR="00A77B3E">
          <w:rPr>
            <w:rStyle w:val="Hypertextovprepojenie"/>
          </w:rPr>
          <w:t>Kritériá pri výbere operácií</w:t>
        </w:r>
        <w:r w:rsidR="00E232D6">
          <w:tab/>
        </w:r>
        <w:r w:rsidR="00E232D6">
          <w:fldChar w:fldCharType="begin"/>
        </w:r>
        <w:r w:rsidR="00E232D6">
          <w:instrText xml:space="preserve"> PAGEREF _Toc256001869 \h </w:instrText>
        </w:r>
        <w:r w:rsidR="00E232D6">
          <w:fldChar w:fldCharType="separate"/>
        </w:r>
        <w:r w:rsidR="00E232D6">
          <w:t>459</w:t>
        </w:r>
        <w:r w:rsidR="00E232D6">
          <w:fldChar w:fldCharType="end"/>
        </w:r>
      </w:hyperlink>
    </w:p>
    <w:p w14:paraId="3984165A" w14:textId="77777777" w:rsidR="00571D8C" w:rsidRDefault="00000000">
      <w:pPr>
        <w:pStyle w:val="Obsah4"/>
        <w:tabs>
          <w:tab w:val="right" w:leader="dot" w:pos="10240"/>
        </w:tabs>
        <w:rPr>
          <w:rFonts w:ascii="Calibri" w:hAnsi="Calibri"/>
          <w:sz w:val="22"/>
        </w:rPr>
      </w:pPr>
      <w:hyperlink w:anchor="_Toc256001870" w:history="1">
        <w:r w:rsidR="00A77B3E">
          <w:rPr>
            <w:rStyle w:val="Hypertextovprepojenie"/>
          </w:rPr>
          <w:t>2.1.1.2.2. Ukazovatele</w:t>
        </w:r>
        <w:r w:rsidR="00E232D6">
          <w:tab/>
        </w:r>
        <w:r w:rsidR="00E232D6">
          <w:fldChar w:fldCharType="begin"/>
        </w:r>
        <w:r w:rsidR="00E232D6">
          <w:instrText xml:space="preserve"> PAGEREF _Toc256001870 \h </w:instrText>
        </w:r>
        <w:r w:rsidR="00E232D6">
          <w:fldChar w:fldCharType="separate"/>
        </w:r>
        <w:r w:rsidR="00E232D6">
          <w:t>460</w:t>
        </w:r>
        <w:r w:rsidR="00E232D6">
          <w:fldChar w:fldCharType="end"/>
        </w:r>
      </w:hyperlink>
    </w:p>
    <w:p w14:paraId="1B5A525D" w14:textId="77777777" w:rsidR="00571D8C" w:rsidRDefault="00000000">
      <w:pPr>
        <w:pStyle w:val="Obsah5"/>
        <w:tabs>
          <w:tab w:val="right" w:leader="dot" w:pos="10240"/>
        </w:tabs>
        <w:rPr>
          <w:rFonts w:ascii="Calibri" w:hAnsi="Calibri"/>
          <w:sz w:val="22"/>
        </w:rPr>
      </w:pPr>
      <w:hyperlink w:anchor="_Toc256001871" w:history="1">
        <w:r w:rsidR="00A77B3E">
          <w:rPr>
            <w:rStyle w:val="Hypertextovprepojenie"/>
          </w:rPr>
          <w:t>Tabuľka 2: Ukazovatele výstupu</w:t>
        </w:r>
        <w:r w:rsidR="00E232D6">
          <w:tab/>
        </w:r>
        <w:r w:rsidR="00E232D6">
          <w:fldChar w:fldCharType="begin"/>
        </w:r>
        <w:r w:rsidR="00E232D6">
          <w:instrText xml:space="preserve"> PAGEREF _Toc256001871 \h </w:instrText>
        </w:r>
        <w:r w:rsidR="00E232D6">
          <w:fldChar w:fldCharType="separate"/>
        </w:r>
        <w:r w:rsidR="00E232D6">
          <w:t>460</w:t>
        </w:r>
        <w:r w:rsidR="00E232D6">
          <w:fldChar w:fldCharType="end"/>
        </w:r>
      </w:hyperlink>
    </w:p>
    <w:p w14:paraId="73168130" w14:textId="77777777" w:rsidR="00571D8C" w:rsidRDefault="00000000">
      <w:pPr>
        <w:pStyle w:val="Obsah5"/>
        <w:tabs>
          <w:tab w:val="right" w:leader="dot" w:pos="10240"/>
        </w:tabs>
        <w:rPr>
          <w:rFonts w:ascii="Calibri" w:hAnsi="Calibri"/>
          <w:sz w:val="22"/>
        </w:rPr>
      </w:pPr>
      <w:hyperlink w:anchor="_Toc256001872" w:history="1">
        <w:r w:rsidR="00A77B3E">
          <w:rPr>
            <w:rStyle w:val="Hypertextovprepojenie"/>
          </w:rPr>
          <w:t>Tabuľka 3: Ukazovatele výsledku</w:t>
        </w:r>
        <w:r w:rsidR="00E232D6">
          <w:tab/>
        </w:r>
        <w:r w:rsidR="00E232D6">
          <w:fldChar w:fldCharType="begin"/>
        </w:r>
        <w:r w:rsidR="00E232D6">
          <w:instrText xml:space="preserve"> PAGEREF _Toc256001872 \h </w:instrText>
        </w:r>
        <w:r w:rsidR="00E232D6">
          <w:fldChar w:fldCharType="separate"/>
        </w:r>
        <w:r w:rsidR="00E232D6">
          <w:t>460</w:t>
        </w:r>
        <w:r w:rsidR="00E232D6">
          <w:fldChar w:fldCharType="end"/>
        </w:r>
      </w:hyperlink>
    </w:p>
    <w:p w14:paraId="4167129C" w14:textId="77777777" w:rsidR="00571D8C" w:rsidRDefault="00000000">
      <w:pPr>
        <w:pStyle w:val="Obsah2"/>
        <w:tabs>
          <w:tab w:val="right" w:leader="dot" w:pos="10240"/>
        </w:tabs>
        <w:rPr>
          <w:rFonts w:ascii="Calibri" w:hAnsi="Calibri"/>
          <w:sz w:val="22"/>
        </w:rPr>
      </w:pPr>
      <w:hyperlink w:anchor="_Toc256001873" w:history="1">
        <w:r w:rsidR="00A77B3E">
          <w:rPr>
            <w:rStyle w:val="Hypertextovprepojenie"/>
          </w:rPr>
          <w:t>2.2. Priority technickej pomoci</w:t>
        </w:r>
        <w:r w:rsidR="00E232D6">
          <w:tab/>
        </w:r>
        <w:r w:rsidR="00E232D6">
          <w:fldChar w:fldCharType="begin"/>
        </w:r>
        <w:r w:rsidR="00E232D6">
          <w:instrText xml:space="preserve"> PAGEREF _Toc256001873 \h </w:instrText>
        </w:r>
        <w:r w:rsidR="00E232D6">
          <w:fldChar w:fldCharType="separate"/>
        </w:r>
        <w:r w:rsidR="00E232D6">
          <w:t>461</w:t>
        </w:r>
        <w:r w:rsidR="00E232D6">
          <w:fldChar w:fldCharType="end"/>
        </w:r>
      </w:hyperlink>
    </w:p>
    <w:p w14:paraId="2A41D466" w14:textId="77777777" w:rsidR="00571D8C" w:rsidRDefault="00000000">
      <w:pPr>
        <w:pStyle w:val="Obsah3"/>
        <w:tabs>
          <w:tab w:val="right" w:leader="dot" w:pos="10240"/>
        </w:tabs>
        <w:rPr>
          <w:rFonts w:ascii="Calibri" w:hAnsi="Calibri"/>
          <w:sz w:val="22"/>
        </w:rPr>
      </w:pPr>
      <w:hyperlink w:anchor="_Toc256001874" w:history="1">
        <w:r w:rsidR="00A77B3E">
          <w:rPr>
            <w:rStyle w:val="Hypertextovprepojenie"/>
          </w:rPr>
          <w:t>2.2.1. Priority technickej pomoci podľa článku 36 ods. 4 VN: 7P1. Technická pomoc EFRR</w:t>
        </w:r>
        <w:r w:rsidR="00E232D6">
          <w:tab/>
        </w:r>
        <w:r w:rsidR="00E232D6">
          <w:fldChar w:fldCharType="begin"/>
        </w:r>
        <w:r w:rsidR="00E232D6">
          <w:instrText xml:space="preserve"> PAGEREF _Toc256001874 \h </w:instrText>
        </w:r>
        <w:r w:rsidR="00E232D6">
          <w:fldChar w:fldCharType="separate"/>
        </w:r>
        <w:r w:rsidR="00E232D6">
          <w:t>461</w:t>
        </w:r>
        <w:r w:rsidR="00E232D6">
          <w:fldChar w:fldCharType="end"/>
        </w:r>
      </w:hyperlink>
    </w:p>
    <w:p w14:paraId="3A7E0BD8" w14:textId="77777777" w:rsidR="00571D8C" w:rsidRDefault="00000000">
      <w:pPr>
        <w:pStyle w:val="Obsah4"/>
        <w:tabs>
          <w:tab w:val="right" w:leader="dot" w:pos="10240"/>
        </w:tabs>
        <w:rPr>
          <w:rFonts w:ascii="Calibri" w:hAnsi="Calibri"/>
          <w:sz w:val="22"/>
        </w:rPr>
      </w:pPr>
      <w:hyperlink w:anchor="_Toc256001875" w:history="1">
        <w:r w:rsidR="00A77B3E">
          <w:rPr>
            <w:rStyle w:val="Hypertextovprepojenie"/>
          </w:rPr>
          <w:t>2.2.1.1. Intervencie z fondov</w:t>
        </w:r>
        <w:r w:rsidR="00E232D6">
          <w:tab/>
        </w:r>
        <w:r w:rsidR="00E232D6">
          <w:fldChar w:fldCharType="begin"/>
        </w:r>
        <w:r w:rsidR="00E232D6">
          <w:instrText xml:space="preserve"> PAGEREF _Toc256001875 \h </w:instrText>
        </w:r>
        <w:r w:rsidR="00E232D6">
          <w:fldChar w:fldCharType="separate"/>
        </w:r>
        <w:r w:rsidR="00E232D6">
          <w:t>461</w:t>
        </w:r>
        <w:r w:rsidR="00E232D6">
          <w:fldChar w:fldCharType="end"/>
        </w:r>
      </w:hyperlink>
    </w:p>
    <w:p w14:paraId="10993F8E" w14:textId="77777777" w:rsidR="00571D8C" w:rsidRDefault="00000000">
      <w:pPr>
        <w:pStyle w:val="Obsah5"/>
        <w:tabs>
          <w:tab w:val="right" w:leader="dot" w:pos="10240"/>
        </w:tabs>
        <w:rPr>
          <w:rFonts w:ascii="Calibri" w:hAnsi="Calibri"/>
          <w:sz w:val="22"/>
        </w:rPr>
      </w:pPr>
      <w:hyperlink w:anchor="_Toc256001876" w:history="1">
        <w:r w:rsidR="00A77B3E">
          <w:rPr>
            <w:rStyle w:val="Hypertextovprepojenie"/>
          </w:rPr>
          <w:t>Súvisiace typy akcií – článok 22 ods. 3 písm. e) bod i) VN</w:t>
        </w:r>
        <w:r w:rsidR="00E232D6">
          <w:tab/>
        </w:r>
        <w:r w:rsidR="00E232D6">
          <w:fldChar w:fldCharType="begin"/>
        </w:r>
        <w:r w:rsidR="00E232D6">
          <w:instrText xml:space="preserve"> PAGEREF _Toc256001876 \h </w:instrText>
        </w:r>
        <w:r w:rsidR="00E232D6">
          <w:fldChar w:fldCharType="separate"/>
        </w:r>
        <w:r w:rsidR="00E232D6">
          <w:t>461</w:t>
        </w:r>
        <w:r w:rsidR="00E232D6">
          <w:fldChar w:fldCharType="end"/>
        </w:r>
      </w:hyperlink>
    </w:p>
    <w:p w14:paraId="6227D525" w14:textId="77777777" w:rsidR="00571D8C" w:rsidRDefault="00000000">
      <w:pPr>
        <w:pStyle w:val="Obsah5"/>
        <w:tabs>
          <w:tab w:val="right" w:leader="dot" w:pos="10240"/>
        </w:tabs>
        <w:rPr>
          <w:rFonts w:ascii="Calibri" w:hAnsi="Calibri"/>
          <w:sz w:val="22"/>
        </w:rPr>
      </w:pPr>
      <w:hyperlink w:anchor="_Toc25600187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_Toc256001877 \h </w:instrText>
        </w:r>
        <w:r w:rsidR="00E232D6">
          <w:fldChar w:fldCharType="separate"/>
        </w:r>
        <w:r w:rsidR="00E232D6">
          <w:t>464</w:t>
        </w:r>
        <w:r w:rsidR="00E232D6">
          <w:fldChar w:fldCharType="end"/>
        </w:r>
      </w:hyperlink>
    </w:p>
    <w:p w14:paraId="2D28CCE0" w14:textId="77777777" w:rsidR="00571D8C" w:rsidRDefault="00000000">
      <w:pPr>
        <w:pStyle w:val="Obsah4"/>
        <w:tabs>
          <w:tab w:val="right" w:leader="dot" w:pos="10240"/>
        </w:tabs>
        <w:rPr>
          <w:rFonts w:ascii="Calibri" w:hAnsi="Calibri"/>
          <w:sz w:val="22"/>
        </w:rPr>
      </w:pPr>
      <w:hyperlink w:anchor="_Toc256001878" w:history="1">
        <w:r w:rsidR="00A77B3E">
          <w:rPr>
            <w:rStyle w:val="Hypertextovprepojenie"/>
          </w:rPr>
          <w:t>2.2.1.2. Ukazovatele</w:t>
        </w:r>
        <w:r w:rsidR="00E232D6">
          <w:tab/>
        </w:r>
        <w:r w:rsidR="00E232D6">
          <w:fldChar w:fldCharType="begin"/>
        </w:r>
        <w:r w:rsidR="00E232D6">
          <w:instrText xml:space="preserve"> PAGEREF _Toc256001878 \h </w:instrText>
        </w:r>
        <w:r w:rsidR="00E232D6">
          <w:fldChar w:fldCharType="separate"/>
        </w:r>
        <w:r w:rsidR="00E232D6">
          <w:t>465</w:t>
        </w:r>
        <w:r w:rsidR="00E232D6">
          <w:fldChar w:fldCharType="end"/>
        </w:r>
      </w:hyperlink>
    </w:p>
    <w:p w14:paraId="11487E73" w14:textId="77777777" w:rsidR="00571D8C" w:rsidRDefault="00000000">
      <w:pPr>
        <w:pStyle w:val="Obsah5"/>
        <w:tabs>
          <w:tab w:val="right" w:leader="dot" w:pos="10240"/>
        </w:tabs>
        <w:rPr>
          <w:rFonts w:ascii="Calibri" w:hAnsi="Calibri"/>
          <w:sz w:val="22"/>
        </w:rPr>
      </w:pPr>
      <w:hyperlink w:anchor="_Toc256001879" w:history="1">
        <w:r w:rsidR="00A77B3E">
          <w:rPr>
            <w:rStyle w:val="Hypertextovprepojenie"/>
          </w:rPr>
          <w:t>Tabuľka 2: Ukazovatele výstupu</w:t>
        </w:r>
        <w:r w:rsidR="00E232D6">
          <w:tab/>
        </w:r>
        <w:r w:rsidR="00E232D6">
          <w:fldChar w:fldCharType="begin"/>
        </w:r>
        <w:r w:rsidR="00E232D6">
          <w:instrText xml:space="preserve"> PAGEREF _Toc256001879 \h </w:instrText>
        </w:r>
        <w:r w:rsidR="00E232D6">
          <w:fldChar w:fldCharType="separate"/>
        </w:r>
        <w:r w:rsidR="00E232D6">
          <w:t>465</w:t>
        </w:r>
        <w:r w:rsidR="00E232D6">
          <w:fldChar w:fldCharType="end"/>
        </w:r>
      </w:hyperlink>
    </w:p>
    <w:p w14:paraId="2527C9C9" w14:textId="77777777" w:rsidR="00571D8C" w:rsidRDefault="00000000">
      <w:pPr>
        <w:pStyle w:val="Obsah4"/>
        <w:tabs>
          <w:tab w:val="right" w:leader="dot" w:pos="10240"/>
        </w:tabs>
        <w:rPr>
          <w:rFonts w:ascii="Calibri" w:hAnsi="Calibri"/>
          <w:sz w:val="22"/>
        </w:rPr>
      </w:pPr>
      <w:hyperlink w:anchor="_Toc25600188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_Toc256001880 \h </w:instrText>
        </w:r>
        <w:r w:rsidR="00E232D6">
          <w:fldChar w:fldCharType="separate"/>
        </w:r>
        <w:r w:rsidR="00E232D6">
          <w:t>465</w:t>
        </w:r>
        <w:r w:rsidR="00E232D6">
          <w:fldChar w:fldCharType="end"/>
        </w:r>
      </w:hyperlink>
    </w:p>
    <w:p w14:paraId="0274ECDB" w14:textId="77777777" w:rsidR="00571D8C" w:rsidRDefault="00000000">
      <w:pPr>
        <w:pStyle w:val="Obsah5"/>
        <w:tabs>
          <w:tab w:val="right" w:leader="dot" w:pos="10240"/>
        </w:tabs>
        <w:rPr>
          <w:rFonts w:ascii="Calibri" w:hAnsi="Calibri"/>
          <w:sz w:val="22"/>
        </w:rPr>
      </w:pPr>
      <w:hyperlink w:anchor="_Toc256001881" w:history="1">
        <w:r w:rsidR="00A77B3E">
          <w:rPr>
            <w:rStyle w:val="Hypertextovprepojenie"/>
          </w:rPr>
          <w:t>Tabuľka 4: Dimenzia 1 – oblasť intervencie</w:t>
        </w:r>
        <w:r w:rsidR="00E232D6">
          <w:tab/>
        </w:r>
        <w:r w:rsidR="00E232D6">
          <w:fldChar w:fldCharType="begin"/>
        </w:r>
        <w:r w:rsidR="00E232D6">
          <w:instrText xml:space="preserve"> PAGEREF _Toc256001881 \h </w:instrText>
        </w:r>
        <w:r w:rsidR="00E232D6">
          <w:fldChar w:fldCharType="separate"/>
        </w:r>
        <w:r w:rsidR="00E232D6">
          <w:t>465</w:t>
        </w:r>
        <w:r w:rsidR="00E232D6">
          <w:fldChar w:fldCharType="end"/>
        </w:r>
      </w:hyperlink>
    </w:p>
    <w:p w14:paraId="5AAF2FF3" w14:textId="77777777" w:rsidR="00571D8C" w:rsidRDefault="00000000">
      <w:pPr>
        <w:pStyle w:val="Obsah5"/>
        <w:tabs>
          <w:tab w:val="right" w:leader="dot" w:pos="10240"/>
        </w:tabs>
        <w:rPr>
          <w:rFonts w:ascii="Calibri" w:hAnsi="Calibri"/>
          <w:sz w:val="22"/>
        </w:rPr>
      </w:pPr>
      <w:hyperlink w:anchor="_Toc256001882" w:history="1">
        <w:r w:rsidR="00A77B3E">
          <w:rPr>
            <w:rStyle w:val="Hypertextovprepojenie"/>
          </w:rPr>
          <w:t>Tabuľka 7: Dimenzia 6 – sekundárne tematické okruhy ESF+</w:t>
        </w:r>
        <w:r w:rsidR="00E232D6">
          <w:tab/>
        </w:r>
        <w:r w:rsidR="00E232D6">
          <w:fldChar w:fldCharType="begin"/>
        </w:r>
        <w:r w:rsidR="00E232D6">
          <w:instrText xml:space="preserve"> PAGEREF _Toc256001882 \h </w:instrText>
        </w:r>
        <w:r w:rsidR="00E232D6">
          <w:fldChar w:fldCharType="separate"/>
        </w:r>
        <w:r w:rsidR="00E232D6">
          <w:t>466</w:t>
        </w:r>
        <w:r w:rsidR="00E232D6">
          <w:fldChar w:fldCharType="end"/>
        </w:r>
      </w:hyperlink>
    </w:p>
    <w:p w14:paraId="0DCF656F" w14:textId="77777777" w:rsidR="00571D8C" w:rsidRDefault="00000000">
      <w:pPr>
        <w:pStyle w:val="Obsah5"/>
        <w:tabs>
          <w:tab w:val="right" w:leader="dot" w:pos="10240"/>
        </w:tabs>
        <w:rPr>
          <w:rFonts w:ascii="Calibri" w:hAnsi="Calibri"/>
          <w:sz w:val="22"/>
        </w:rPr>
      </w:pPr>
      <w:hyperlink w:anchor="_Toc25600188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_Toc256001883 \h </w:instrText>
        </w:r>
        <w:r w:rsidR="00E232D6">
          <w:fldChar w:fldCharType="separate"/>
        </w:r>
        <w:r w:rsidR="00E232D6">
          <w:t>466</w:t>
        </w:r>
        <w:r w:rsidR="00E232D6">
          <w:fldChar w:fldCharType="end"/>
        </w:r>
      </w:hyperlink>
    </w:p>
    <w:p w14:paraId="687309DF" w14:textId="77777777" w:rsidR="00571D8C" w:rsidRDefault="00000000">
      <w:pPr>
        <w:pStyle w:val="Obsah3"/>
        <w:tabs>
          <w:tab w:val="right" w:leader="dot" w:pos="10240"/>
        </w:tabs>
        <w:rPr>
          <w:rFonts w:ascii="Calibri" w:hAnsi="Calibri"/>
          <w:sz w:val="22"/>
        </w:rPr>
      </w:pPr>
      <w:hyperlink w:anchor="_Toc256001884" w:history="1">
        <w:r w:rsidR="00A77B3E">
          <w:rPr>
            <w:rStyle w:val="Hypertextovprepojenie"/>
          </w:rPr>
          <w:t>2.2.1. Priority technickej pomoci podľa článku 36 ods. 4 VN: 7P2. Technická pomoc Kohézny fond</w:t>
        </w:r>
        <w:r w:rsidR="00E232D6">
          <w:tab/>
        </w:r>
        <w:r w:rsidR="00E232D6">
          <w:fldChar w:fldCharType="begin"/>
        </w:r>
        <w:r w:rsidR="00E232D6">
          <w:instrText xml:space="preserve"> PAGEREF _Toc256001884 \h </w:instrText>
        </w:r>
        <w:r w:rsidR="00E232D6">
          <w:fldChar w:fldCharType="separate"/>
        </w:r>
        <w:r w:rsidR="00E232D6">
          <w:t>467</w:t>
        </w:r>
        <w:r w:rsidR="00E232D6">
          <w:fldChar w:fldCharType="end"/>
        </w:r>
      </w:hyperlink>
    </w:p>
    <w:p w14:paraId="204E92D8" w14:textId="77777777" w:rsidR="00571D8C" w:rsidRDefault="00000000">
      <w:pPr>
        <w:pStyle w:val="Obsah4"/>
        <w:tabs>
          <w:tab w:val="right" w:leader="dot" w:pos="10240"/>
        </w:tabs>
        <w:rPr>
          <w:rFonts w:ascii="Calibri" w:hAnsi="Calibri"/>
          <w:sz w:val="22"/>
        </w:rPr>
      </w:pPr>
      <w:hyperlink w:anchor="_Toc256001885" w:history="1">
        <w:r w:rsidR="00A77B3E">
          <w:rPr>
            <w:rStyle w:val="Hypertextovprepojenie"/>
          </w:rPr>
          <w:t>2.2.1.1. Intervencie z fondov</w:t>
        </w:r>
        <w:r w:rsidR="00E232D6">
          <w:tab/>
        </w:r>
        <w:r w:rsidR="00E232D6">
          <w:fldChar w:fldCharType="begin"/>
        </w:r>
        <w:r w:rsidR="00E232D6">
          <w:instrText xml:space="preserve"> PAGEREF _Toc256001885 \h </w:instrText>
        </w:r>
        <w:r w:rsidR="00E232D6">
          <w:fldChar w:fldCharType="separate"/>
        </w:r>
        <w:r w:rsidR="00E232D6">
          <w:t>467</w:t>
        </w:r>
        <w:r w:rsidR="00E232D6">
          <w:fldChar w:fldCharType="end"/>
        </w:r>
      </w:hyperlink>
    </w:p>
    <w:p w14:paraId="0164325A" w14:textId="77777777" w:rsidR="00571D8C" w:rsidRDefault="00000000">
      <w:pPr>
        <w:pStyle w:val="Obsah5"/>
        <w:tabs>
          <w:tab w:val="right" w:leader="dot" w:pos="10240"/>
        </w:tabs>
        <w:rPr>
          <w:rFonts w:ascii="Calibri" w:hAnsi="Calibri"/>
          <w:sz w:val="22"/>
        </w:rPr>
      </w:pPr>
      <w:hyperlink w:anchor="_Toc256001886" w:history="1">
        <w:r w:rsidR="00A77B3E">
          <w:rPr>
            <w:rStyle w:val="Hypertextovprepojenie"/>
          </w:rPr>
          <w:t>Súvisiace typy akcií – článok 22 ods. 3 písm. e) bod i) VN</w:t>
        </w:r>
        <w:r w:rsidR="00E232D6">
          <w:tab/>
        </w:r>
        <w:r w:rsidR="00E232D6">
          <w:fldChar w:fldCharType="begin"/>
        </w:r>
        <w:r w:rsidR="00E232D6">
          <w:instrText xml:space="preserve"> PAGEREF _Toc256001886 \h </w:instrText>
        </w:r>
        <w:r w:rsidR="00E232D6">
          <w:fldChar w:fldCharType="separate"/>
        </w:r>
        <w:r w:rsidR="00E232D6">
          <w:t>467</w:t>
        </w:r>
        <w:r w:rsidR="00E232D6">
          <w:fldChar w:fldCharType="end"/>
        </w:r>
      </w:hyperlink>
    </w:p>
    <w:p w14:paraId="7BEC5DEA" w14:textId="77777777" w:rsidR="00571D8C" w:rsidRDefault="00000000">
      <w:pPr>
        <w:pStyle w:val="Obsah5"/>
        <w:tabs>
          <w:tab w:val="right" w:leader="dot" w:pos="10240"/>
        </w:tabs>
        <w:rPr>
          <w:rFonts w:ascii="Calibri" w:hAnsi="Calibri"/>
          <w:sz w:val="22"/>
        </w:rPr>
      </w:pPr>
      <w:hyperlink w:anchor="_Toc25600188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_Toc256001887 \h </w:instrText>
        </w:r>
        <w:r w:rsidR="00E232D6">
          <w:fldChar w:fldCharType="separate"/>
        </w:r>
        <w:r w:rsidR="00E232D6">
          <w:t>470</w:t>
        </w:r>
        <w:r w:rsidR="00E232D6">
          <w:fldChar w:fldCharType="end"/>
        </w:r>
      </w:hyperlink>
    </w:p>
    <w:p w14:paraId="35DBD531" w14:textId="77777777" w:rsidR="00571D8C" w:rsidRDefault="00000000">
      <w:pPr>
        <w:pStyle w:val="Obsah4"/>
        <w:tabs>
          <w:tab w:val="right" w:leader="dot" w:pos="10240"/>
        </w:tabs>
        <w:rPr>
          <w:rFonts w:ascii="Calibri" w:hAnsi="Calibri"/>
          <w:sz w:val="22"/>
        </w:rPr>
      </w:pPr>
      <w:hyperlink w:anchor="_Toc256001888" w:history="1">
        <w:r w:rsidR="00A77B3E">
          <w:rPr>
            <w:rStyle w:val="Hypertextovprepojenie"/>
          </w:rPr>
          <w:t>2.2.1.2. Ukazovatele</w:t>
        </w:r>
        <w:r w:rsidR="00E232D6">
          <w:tab/>
        </w:r>
        <w:r w:rsidR="00E232D6">
          <w:fldChar w:fldCharType="begin"/>
        </w:r>
        <w:r w:rsidR="00E232D6">
          <w:instrText xml:space="preserve"> PAGEREF _Toc256001888 \h </w:instrText>
        </w:r>
        <w:r w:rsidR="00E232D6">
          <w:fldChar w:fldCharType="separate"/>
        </w:r>
        <w:r w:rsidR="00E232D6">
          <w:t>471</w:t>
        </w:r>
        <w:r w:rsidR="00E232D6">
          <w:fldChar w:fldCharType="end"/>
        </w:r>
      </w:hyperlink>
    </w:p>
    <w:p w14:paraId="4D8E8F7E" w14:textId="77777777" w:rsidR="00571D8C" w:rsidRDefault="00000000">
      <w:pPr>
        <w:pStyle w:val="Obsah5"/>
        <w:tabs>
          <w:tab w:val="right" w:leader="dot" w:pos="10240"/>
        </w:tabs>
        <w:rPr>
          <w:rFonts w:ascii="Calibri" w:hAnsi="Calibri"/>
          <w:sz w:val="22"/>
        </w:rPr>
      </w:pPr>
      <w:hyperlink w:anchor="_Toc256001889" w:history="1">
        <w:r w:rsidR="00A77B3E">
          <w:rPr>
            <w:rStyle w:val="Hypertextovprepojenie"/>
          </w:rPr>
          <w:t>Tabuľka 2: Ukazovatele výstupu</w:t>
        </w:r>
        <w:r w:rsidR="00E232D6">
          <w:tab/>
        </w:r>
        <w:r w:rsidR="00E232D6">
          <w:fldChar w:fldCharType="begin"/>
        </w:r>
        <w:r w:rsidR="00E232D6">
          <w:instrText xml:space="preserve"> PAGEREF _Toc256001889 \h </w:instrText>
        </w:r>
        <w:r w:rsidR="00E232D6">
          <w:fldChar w:fldCharType="separate"/>
        </w:r>
        <w:r w:rsidR="00E232D6">
          <w:t>471</w:t>
        </w:r>
        <w:r w:rsidR="00E232D6">
          <w:fldChar w:fldCharType="end"/>
        </w:r>
      </w:hyperlink>
    </w:p>
    <w:p w14:paraId="7123B4AE" w14:textId="77777777" w:rsidR="00571D8C" w:rsidRDefault="00000000">
      <w:pPr>
        <w:pStyle w:val="Obsah4"/>
        <w:tabs>
          <w:tab w:val="right" w:leader="dot" w:pos="10240"/>
        </w:tabs>
        <w:rPr>
          <w:rFonts w:ascii="Calibri" w:hAnsi="Calibri"/>
          <w:sz w:val="22"/>
        </w:rPr>
      </w:pPr>
      <w:hyperlink w:anchor="_Toc25600189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_Toc256001890 \h </w:instrText>
        </w:r>
        <w:r w:rsidR="00E232D6">
          <w:fldChar w:fldCharType="separate"/>
        </w:r>
        <w:r w:rsidR="00E232D6">
          <w:t>471</w:t>
        </w:r>
        <w:r w:rsidR="00E232D6">
          <w:fldChar w:fldCharType="end"/>
        </w:r>
      </w:hyperlink>
    </w:p>
    <w:p w14:paraId="01D7643C" w14:textId="77777777" w:rsidR="00571D8C" w:rsidRDefault="00000000">
      <w:pPr>
        <w:pStyle w:val="Obsah5"/>
        <w:tabs>
          <w:tab w:val="right" w:leader="dot" w:pos="10240"/>
        </w:tabs>
        <w:rPr>
          <w:rFonts w:ascii="Calibri" w:hAnsi="Calibri"/>
          <w:sz w:val="22"/>
        </w:rPr>
      </w:pPr>
      <w:hyperlink w:anchor="_Toc256001891" w:history="1">
        <w:r w:rsidR="00A77B3E">
          <w:rPr>
            <w:rStyle w:val="Hypertextovprepojenie"/>
          </w:rPr>
          <w:t>Tabuľka 4: Dimenzia 1 – oblasť intervencie</w:t>
        </w:r>
        <w:r w:rsidR="00E232D6">
          <w:tab/>
        </w:r>
        <w:r w:rsidR="00E232D6">
          <w:fldChar w:fldCharType="begin"/>
        </w:r>
        <w:r w:rsidR="00E232D6">
          <w:instrText xml:space="preserve"> PAGEREF _Toc256001891 \h </w:instrText>
        </w:r>
        <w:r w:rsidR="00E232D6">
          <w:fldChar w:fldCharType="separate"/>
        </w:r>
        <w:r w:rsidR="00E232D6">
          <w:t>471</w:t>
        </w:r>
        <w:r w:rsidR="00E232D6">
          <w:fldChar w:fldCharType="end"/>
        </w:r>
      </w:hyperlink>
    </w:p>
    <w:p w14:paraId="3F2D105D" w14:textId="77777777" w:rsidR="00571D8C" w:rsidRDefault="00000000">
      <w:pPr>
        <w:pStyle w:val="Obsah5"/>
        <w:tabs>
          <w:tab w:val="right" w:leader="dot" w:pos="10240"/>
        </w:tabs>
        <w:rPr>
          <w:rFonts w:ascii="Calibri" w:hAnsi="Calibri"/>
          <w:sz w:val="22"/>
        </w:rPr>
      </w:pPr>
      <w:hyperlink w:anchor="_Toc256001892" w:history="1">
        <w:r w:rsidR="00A77B3E">
          <w:rPr>
            <w:rStyle w:val="Hypertextovprepojenie"/>
          </w:rPr>
          <w:t>Tabuľka 7: Dimenzia 6 – sekundárne tematické okruhy ESF+</w:t>
        </w:r>
        <w:r w:rsidR="00E232D6">
          <w:tab/>
        </w:r>
        <w:r w:rsidR="00E232D6">
          <w:fldChar w:fldCharType="begin"/>
        </w:r>
        <w:r w:rsidR="00E232D6">
          <w:instrText xml:space="preserve"> PAGEREF _Toc256001892 \h </w:instrText>
        </w:r>
        <w:r w:rsidR="00E232D6">
          <w:fldChar w:fldCharType="separate"/>
        </w:r>
        <w:r w:rsidR="00E232D6">
          <w:t>471</w:t>
        </w:r>
        <w:r w:rsidR="00E232D6">
          <w:fldChar w:fldCharType="end"/>
        </w:r>
      </w:hyperlink>
    </w:p>
    <w:p w14:paraId="3ED98CF7" w14:textId="77777777" w:rsidR="00571D8C" w:rsidRDefault="00000000">
      <w:pPr>
        <w:pStyle w:val="Obsah5"/>
        <w:tabs>
          <w:tab w:val="right" w:leader="dot" w:pos="10240"/>
        </w:tabs>
        <w:rPr>
          <w:rFonts w:ascii="Calibri" w:hAnsi="Calibri"/>
          <w:sz w:val="22"/>
        </w:rPr>
      </w:pPr>
      <w:hyperlink w:anchor="_Toc25600189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_Toc256001893 \h </w:instrText>
        </w:r>
        <w:r w:rsidR="00E232D6">
          <w:fldChar w:fldCharType="separate"/>
        </w:r>
        <w:r w:rsidR="00E232D6">
          <w:t>471</w:t>
        </w:r>
        <w:r w:rsidR="00E232D6">
          <w:fldChar w:fldCharType="end"/>
        </w:r>
      </w:hyperlink>
    </w:p>
    <w:p w14:paraId="3B01ADA8" w14:textId="77777777" w:rsidR="00571D8C" w:rsidRDefault="00000000">
      <w:pPr>
        <w:pStyle w:val="Obsah3"/>
        <w:tabs>
          <w:tab w:val="right" w:leader="dot" w:pos="10240"/>
        </w:tabs>
        <w:rPr>
          <w:rFonts w:ascii="Calibri" w:hAnsi="Calibri"/>
          <w:sz w:val="22"/>
        </w:rPr>
      </w:pPr>
      <w:hyperlink w:anchor="_Toc256001894" w:history="1">
        <w:r w:rsidR="00A77B3E">
          <w:rPr>
            <w:rStyle w:val="Hypertextovprepojenie"/>
          </w:rPr>
          <w:t>2.2.1. Priority technickej pomoci podľa článku 36 ods. 4 VN: 7P3. Technická pomoc ESF+</w:t>
        </w:r>
        <w:r w:rsidR="00E232D6">
          <w:tab/>
        </w:r>
        <w:r w:rsidR="00E232D6">
          <w:fldChar w:fldCharType="begin"/>
        </w:r>
        <w:r w:rsidR="00E232D6">
          <w:instrText xml:space="preserve"> PAGEREF _Toc256001894 \h </w:instrText>
        </w:r>
        <w:r w:rsidR="00E232D6">
          <w:fldChar w:fldCharType="separate"/>
        </w:r>
        <w:r w:rsidR="00E232D6">
          <w:t>473</w:t>
        </w:r>
        <w:r w:rsidR="00E232D6">
          <w:fldChar w:fldCharType="end"/>
        </w:r>
      </w:hyperlink>
    </w:p>
    <w:p w14:paraId="4A6FDC46" w14:textId="77777777" w:rsidR="00571D8C" w:rsidRDefault="00000000">
      <w:pPr>
        <w:pStyle w:val="Obsah4"/>
        <w:tabs>
          <w:tab w:val="right" w:leader="dot" w:pos="10240"/>
        </w:tabs>
        <w:rPr>
          <w:rFonts w:ascii="Calibri" w:hAnsi="Calibri"/>
          <w:sz w:val="22"/>
        </w:rPr>
      </w:pPr>
      <w:hyperlink w:anchor="_Toc256001895" w:history="1">
        <w:r w:rsidR="00A77B3E">
          <w:rPr>
            <w:rStyle w:val="Hypertextovprepojenie"/>
          </w:rPr>
          <w:t>2.2.1.1. Intervencie z fondov</w:t>
        </w:r>
        <w:r w:rsidR="00E232D6">
          <w:tab/>
        </w:r>
        <w:r w:rsidR="00E232D6">
          <w:fldChar w:fldCharType="begin"/>
        </w:r>
        <w:r w:rsidR="00E232D6">
          <w:instrText xml:space="preserve"> PAGEREF _Toc256001895 \h </w:instrText>
        </w:r>
        <w:r w:rsidR="00E232D6">
          <w:fldChar w:fldCharType="separate"/>
        </w:r>
        <w:r w:rsidR="00E232D6">
          <w:t>473</w:t>
        </w:r>
        <w:r w:rsidR="00E232D6">
          <w:fldChar w:fldCharType="end"/>
        </w:r>
      </w:hyperlink>
    </w:p>
    <w:p w14:paraId="406245E4" w14:textId="77777777" w:rsidR="00571D8C" w:rsidRDefault="00000000">
      <w:pPr>
        <w:pStyle w:val="Obsah5"/>
        <w:tabs>
          <w:tab w:val="right" w:leader="dot" w:pos="10240"/>
        </w:tabs>
        <w:rPr>
          <w:rFonts w:ascii="Calibri" w:hAnsi="Calibri"/>
          <w:sz w:val="22"/>
        </w:rPr>
      </w:pPr>
      <w:hyperlink w:anchor="_Toc256001896" w:history="1">
        <w:r w:rsidR="00A77B3E">
          <w:rPr>
            <w:rStyle w:val="Hypertextovprepojenie"/>
          </w:rPr>
          <w:t>Súvisiace typy akcií – článok 22 ods. 3 písm. e) bod i) VN</w:t>
        </w:r>
        <w:r w:rsidR="00E232D6">
          <w:tab/>
        </w:r>
        <w:r w:rsidR="00E232D6">
          <w:fldChar w:fldCharType="begin"/>
        </w:r>
        <w:r w:rsidR="00E232D6">
          <w:instrText xml:space="preserve"> PAGEREF _Toc256001896 \h </w:instrText>
        </w:r>
        <w:r w:rsidR="00E232D6">
          <w:fldChar w:fldCharType="separate"/>
        </w:r>
        <w:r w:rsidR="00E232D6">
          <w:t>473</w:t>
        </w:r>
        <w:r w:rsidR="00E232D6">
          <w:fldChar w:fldCharType="end"/>
        </w:r>
      </w:hyperlink>
    </w:p>
    <w:p w14:paraId="15201B37" w14:textId="77777777" w:rsidR="00571D8C" w:rsidRDefault="00000000">
      <w:pPr>
        <w:pStyle w:val="Obsah5"/>
        <w:tabs>
          <w:tab w:val="right" w:leader="dot" w:pos="10240"/>
        </w:tabs>
        <w:rPr>
          <w:rFonts w:ascii="Calibri" w:hAnsi="Calibri"/>
          <w:sz w:val="22"/>
        </w:rPr>
      </w:pPr>
      <w:hyperlink w:anchor="_Toc25600189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_Toc256001897 \h </w:instrText>
        </w:r>
        <w:r w:rsidR="00E232D6">
          <w:fldChar w:fldCharType="separate"/>
        </w:r>
        <w:r w:rsidR="00E232D6">
          <w:t>476</w:t>
        </w:r>
        <w:r w:rsidR="00E232D6">
          <w:fldChar w:fldCharType="end"/>
        </w:r>
      </w:hyperlink>
    </w:p>
    <w:p w14:paraId="0BC0C93A" w14:textId="77777777" w:rsidR="00571D8C" w:rsidRDefault="00000000">
      <w:pPr>
        <w:pStyle w:val="Obsah4"/>
        <w:tabs>
          <w:tab w:val="right" w:leader="dot" w:pos="10240"/>
        </w:tabs>
        <w:rPr>
          <w:rFonts w:ascii="Calibri" w:hAnsi="Calibri"/>
          <w:sz w:val="22"/>
        </w:rPr>
      </w:pPr>
      <w:hyperlink w:anchor="_Toc256001898" w:history="1">
        <w:r w:rsidR="00A77B3E">
          <w:rPr>
            <w:rStyle w:val="Hypertextovprepojenie"/>
          </w:rPr>
          <w:t>2.2.1.2. Ukazovatele</w:t>
        </w:r>
        <w:r w:rsidR="00E232D6">
          <w:tab/>
        </w:r>
        <w:r w:rsidR="00E232D6">
          <w:fldChar w:fldCharType="begin"/>
        </w:r>
        <w:r w:rsidR="00E232D6">
          <w:instrText xml:space="preserve"> PAGEREF _Toc256001898 \h </w:instrText>
        </w:r>
        <w:r w:rsidR="00E232D6">
          <w:fldChar w:fldCharType="separate"/>
        </w:r>
        <w:r w:rsidR="00E232D6">
          <w:t>476</w:t>
        </w:r>
        <w:r w:rsidR="00E232D6">
          <w:fldChar w:fldCharType="end"/>
        </w:r>
      </w:hyperlink>
    </w:p>
    <w:p w14:paraId="7DF46B0B" w14:textId="77777777" w:rsidR="00571D8C" w:rsidRDefault="00000000">
      <w:pPr>
        <w:pStyle w:val="Obsah5"/>
        <w:tabs>
          <w:tab w:val="right" w:leader="dot" w:pos="10240"/>
        </w:tabs>
        <w:rPr>
          <w:rFonts w:ascii="Calibri" w:hAnsi="Calibri"/>
          <w:sz w:val="22"/>
        </w:rPr>
      </w:pPr>
      <w:hyperlink w:anchor="_Toc256001899" w:history="1">
        <w:r w:rsidR="00A77B3E">
          <w:rPr>
            <w:rStyle w:val="Hypertextovprepojenie"/>
          </w:rPr>
          <w:t>Tabuľka 2: Ukazovatele výstupu</w:t>
        </w:r>
        <w:r w:rsidR="00E232D6">
          <w:tab/>
        </w:r>
        <w:r w:rsidR="00E232D6">
          <w:fldChar w:fldCharType="begin"/>
        </w:r>
        <w:r w:rsidR="00E232D6">
          <w:instrText xml:space="preserve"> PAGEREF _Toc256001899 \h </w:instrText>
        </w:r>
        <w:r w:rsidR="00E232D6">
          <w:fldChar w:fldCharType="separate"/>
        </w:r>
        <w:r w:rsidR="00E232D6">
          <w:t>476</w:t>
        </w:r>
        <w:r w:rsidR="00E232D6">
          <w:fldChar w:fldCharType="end"/>
        </w:r>
      </w:hyperlink>
    </w:p>
    <w:p w14:paraId="24BB6EF2" w14:textId="77777777" w:rsidR="00571D8C" w:rsidRDefault="00000000">
      <w:pPr>
        <w:pStyle w:val="Obsah4"/>
        <w:tabs>
          <w:tab w:val="right" w:leader="dot" w:pos="10240"/>
        </w:tabs>
        <w:rPr>
          <w:rFonts w:ascii="Calibri" w:hAnsi="Calibri"/>
          <w:sz w:val="22"/>
        </w:rPr>
      </w:pPr>
      <w:hyperlink w:anchor="_Toc25600190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_Toc256001900 \h </w:instrText>
        </w:r>
        <w:r w:rsidR="00E232D6">
          <w:fldChar w:fldCharType="separate"/>
        </w:r>
        <w:r w:rsidR="00E232D6">
          <w:t>477</w:t>
        </w:r>
        <w:r w:rsidR="00E232D6">
          <w:fldChar w:fldCharType="end"/>
        </w:r>
      </w:hyperlink>
    </w:p>
    <w:p w14:paraId="459C0DC2" w14:textId="77777777" w:rsidR="00571D8C" w:rsidRDefault="00000000">
      <w:pPr>
        <w:pStyle w:val="Obsah5"/>
        <w:tabs>
          <w:tab w:val="right" w:leader="dot" w:pos="10240"/>
        </w:tabs>
        <w:rPr>
          <w:rFonts w:ascii="Calibri" w:hAnsi="Calibri"/>
          <w:sz w:val="22"/>
        </w:rPr>
      </w:pPr>
      <w:hyperlink w:anchor="_Toc256001901" w:history="1">
        <w:r w:rsidR="00A77B3E">
          <w:rPr>
            <w:rStyle w:val="Hypertextovprepojenie"/>
          </w:rPr>
          <w:t>Tabuľka 4: Dimenzia 1 – oblasť intervencie</w:t>
        </w:r>
        <w:r w:rsidR="00E232D6">
          <w:tab/>
        </w:r>
        <w:r w:rsidR="00E232D6">
          <w:fldChar w:fldCharType="begin"/>
        </w:r>
        <w:r w:rsidR="00E232D6">
          <w:instrText xml:space="preserve"> PAGEREF _Toc256001901 \h </w:instrText>
        </w:r>
        <w:r w:rsidR="00E232D6">
          <w:fldChar w:fldCharType="separate"/>
        </w:r>
        <w:r w:rsidR="00E232D6">
          <w:t>477</w:t>
        </w:r>
        <w:r w:rsidR="00E232D6">
          <w:fldChar w:fldCharType="end"/>
        </w:r>
      </w:hyperlink>
    </w:p>
    <w:p w14:paraId="0EC8AF22" w14:textId="77777777" w:rsidR="00571D8C" w:rsidRDefault="00000000">
      <w:pPr>
        <w:pStyle w:val="Obsah5"/>
        <w:tabs>
          <w:tab w:val="right" w:leader="dot" w:pos="10240"/>
        </w:tabs>
        <w:rPr>
          <w:rFonts w:ascii="Calibri" w:hAnsi="Calibri"/>
          <w:sz w:val="22"/>
        </w:rPr>
      </w:pPr>
      <w:hyperlink w:anchor="_Toc256001902" w:history="1">
        <w:r w:rsidR="00A77B3E">
          <w:rPr>
            <w:rStyle w:val="Hypertextovprepojenie"/>
          </w:rPr>
          <w:t>Tabuľka 7: Dimenzia 6 – sekundárne tematické okruhy ESF+</w:t>
        </w:r>
        <w:r w:rsidR="00E232D6">
          <w:tab/>
        </w:r>
        <w:r w:rsidR="00E232D6">
          <w:fldChar w:fldCharType="begin"/>
        </w:r>
        <w:r w:rsidR="00E232D6">
          <w:instrText xml:space="preserve"> PAGEREF _Toc256001902 \h </w:instrText>
        </w:r>
        <w:r w:rsidR="00E232D6">
          <w:fldChar w:fldCharType="separate"/>
        </w:r>
        <w:r w:rsidR="00E232D6">
          <w:t>477</w:t>
        </w:r>
        <w:r w:rsidR="00E232D6">
          <w:fldChar w:fldCharType="end"/>
        </w:r>
      </w:hyperlink>
    </w:p>
    <w:p w14:paraId="43F37528" w14:textId="77777777" w:rsidR="00571D8C" w:rsidRDefault="00000000">
      <w:pPr>
        <w:pStyle w:val="Obsah5"/>
        <w:tabs>
          <w:tab w:val="right" w:leader="dot" w:pos="10240"/>
        </w:tabs>
        <w:rPr>
          <w:rFonts w:ascii="Calibri" w:hAnsi="Calibri"/>
          <w:sz w:val="22"/>
        </w:rPr>
      </w:pPr>
      <w:hyperlink w:anchor="_Toc25600190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_Toc256001903 \h </w:instrText>
        </w:r>
        <w:r w:rsidR="00E232D6">
          <w:fldChar w:fldCharType="separate"/>
        </w:r>
        <w:r w:rsidR="00E232D6">
          <w:t>478</w:t>
        </w:r>
        <w:r w:rsidR="00E232D6">
          <w:fldChar w:fldCharType="end"/>
        </w:r>
      </w:hyperlink>
    </w:p>
    <w:p w14:paraId="6DE25625" w14:textId="77777777" w:rsidR="00571D8C" w:rsidRDefault="00000000">
      <w:pPr>
        <w:pStyle w:val="Obsah3"/>
        <w:tabs>
          <w:tab w:val="right" w:leader="dot" w:pos="10240"/>
        </w:tabs>
        <w:rPr>
          <w:rFonts w:ascii="Calibri" w:hAnsi="Calibri"/>
          <w:sz w:val="22"/>
        </w:rPr>
      </w:pPr>
      <w:hyperlink w:anchor="_Toc256001904" w:history="1">
        <w:r w:rsidR="00A77B3E">
          <w:rPr>
            <w:rStyle w:val="Hypertextovprepojenie"/>
          </w:rPr>
          <w:t>2.2.1. Priority technickej pomoci podľa článku 36 ods. 4 VN: 7P4. Technická pomoc FST</w:t>
        </w:r>
        <w:r w:rsidR="00E232D6">
          <w:tab/>
        </w:r>
        <w:r w:rsidR="00E232D6">
          <w:fldChar w:fldCharType="begin"/>
        </w:r>
        <w:r w:rsidR="00E232D6">
          <w:instrText xml:space="preserve"> PAGEREF _Toc256001904 \h </w:instrText>
        </w:r>
        <w:r w:rsidR="00E232D6">
          <w:fldChar w:fldCharType="separate"/>
        </w:r>
        <w:r w:rsidR="00E232D6">
          <w:t>479</w:t>
        </w:r>
        <w:r w:rsidR="00E232D6">
          <w:fldChar w:fldCharType="end"/>
        </w:r>
      </w:hyperlink>
    </w:p>
    <w:p w14:paraId="1F0FC8BF" w14:textId="77777777" w:rsidR="00571D8C" w:rsidRDefault="00000000">
      <w:pPr>
        <w:pStyle w:val="Obsah4"/>
        <w:tabs>
          <w:tab w:val="right" w:leader="dot" w:pos="10240"/>
        </w:tabs>
        <w:rPr>
          <w:rFonts w:ascii="Calibri" w:hAnsi="Calibri"/>
          <w:sz w:val="22"/>
        </w:rPr>
      </w:pPr>
      <w:hyperlink w:anchor="_Toc256001905" w:history="1">
        <w:r w:rsidR="00A77B3E">
          <w:rPr>
            <w:rStyle w:val="Hypertextovprepojenie"/>
          </w:rPr>
          <w:t>2.2.1.1. Intervencie z fondov</w:t>
        </w:r>
        <w:r w:rsidR="00E232D6">
          <w:tab/>
        </w:r>
        <w:r w:rsidR="00E232D6">
          <w:fldChar w:fldCharType="begin"/>
        </w:r>
        <w:r w:rsidR="00E232D6">
          <w:instrText xml:space="preserve"> PAGEREF _Toc256001905 \h </w:instrText>
        </w:r>
        <w:r w:rsidR="00E232D6">
          <w:fldChar w:fldCharType="separate"/>
        </w:r>
        <w:r w:rsidR="00E232D6">
          <w:t>479</w:t>
        </w:r>
        <w:r w:rsidR="00E232D6">
          <w:fldChar w:fldCharType="end"/>
        </w:r>
      </w:hyperlink>
    </w:p>
    <w:p w14:paraId="3B95123E" w14:textId="77777777" w:rsidR="00571D8C" w:rsidRDefault="00000000">
      <w:pPr>
        <w:pStyle w:val="Obsah5"/>
        <w:tabs>
          <w:tab w:val="right" w:leader="dot" w:pos="10240"/>
        </w:tabs>
        <w:rPr>
          <w:rFonts w:ascii="Calibri" w:hAnsi="Calibri"/>
          <w:sz w:val="22"/>
        </w:rPr>
      </w:pPr>
      <w:hyperlink w:anchor="_Toc256001906" w:history="1">
        <w:r w:rsidR="00A77B3E">
          <w:rPr>
            <w:rStyle w:val="Hypertextovprepojenie"/>
          </w:rPr>
          <w:t>Súvisiace typy akcií – článok 22 ods. 3 písm. e) bod i) VN</w:t>
        </w:r>
        <w:r w:rsidR="00E232D6">
          <w:tab/>
        </w:r>
        <w:r w:rsidR="00E232D6">
          <w:fldChar w:fldCharType="begin"/>
        </w:r>
        <w:r w:rsidR="00E232D6">
          <w:instrText xml:space="preserve"> PAGEREF _Toc256001906 \h </w:instrText>
        </w:r>
        <w:r w:rsidR="00E232D6">
          <w:fldChar w:fldCharType="separate"/>
        </w:r>
        <w:r w:rsidR="00E232D6">
          <w:t>479</w:t>
        </w:r>
        <w:r w:rsidR="00E232D6">
          <w:fldChar w:fldCharType="end"/>
        </w:r>
      </w:hyperlink>
    </w:p>
    <w:p w14:paraId="60E9999B" w14:textId="77777777" w:rsidR="00571D8C" w:rsidRDefault="00000000">
      <w:pPr>
        <w:pStyle w:val="Obsah5"/>
        <w:tabs>
          <w:tab w:val="right" w:leader="dot" w:pos="10240"/>
        </w:tabs>
        <w:rPr>
          <w:rFonts w:ascii="Calibri" w:hAnsi="Calibri"/>
          <w:sz w:val="22"/>
        </w:rPr>
      </w:pPr>
      <w:hyperlink w:anchor="_Toc2560019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_Toc256001907 \h </w:instrText>
        </w:r>
        <w:r w:rsidR="00E232D6">
          <w:fldChar w:fldCharType="separate"/>
        </w:r>
        <w:r w:rsidR="00E232D6">
          <w:t>482</w:t>
        </w:r>
        <w:r w:rsidR="00E232D6">
          <w:fldChar w:fldCharType="end"/>
        </w:r>
      </w:hyperlink>
    </w:p>
    <w:p w14:paraId="7CB6BB47" w14:textId="77777777" w:rsidR="00571D8C" w:rsidRDefault="00000000">
      <w:pPr>
        <w:pStyle w:val="Obsah4"/>
        <w:tabs>
          <w:tab w:val="right" w:leader="dot" w:pos="10240"/>
        </w:tabs>
        <w:rPr>
          <w:rFonts w:ascii="Calibri" w:hAnsi="Calibri"/>
          <w:sz w:val="22"/>
        </w:rPr>
      </w:pPr>
      <w:hyperlink w:anchor="_Toc256001908" w:history="1">
        <w:r w:rsidR="00A77B3E">
          <w:rPr>
            <w:rStyle w:val="Hypertextovprepojenie"/>
          </w:rPr>
          <w:t>2.2.1.2. Ukazovatele</w:t>
        </w:r>
        <w:r w:rsidR="00E232D6">
          <w:tab/>
        </w:r>
        <w:r w:rsidR="00E232D6">
          <w:fldChar w:fldCharType="begin"/>
        </w:r>
        <w:r w:rsidR="00E232D6">
          <w:instrText xml:space="preserve"> PAGEREF _Toc256001908 \h </w:instrText>
        </w:r>
        <w:r w:rsidR="00E232D6">
          <w:fldChar w:fldCharType="separate"/>
        </w:r>
        <w:r w:rsidR="00E232D6">
          <w:t>483</w:t>
        </w:r>
        <w:r w:rsidR="00E232D6">
          <w:fldChar w:fldCharType="end"/>
        </w:r>
      </w:hyperlink>
    </w:p>
    <w:p w14:paraId="093B892F" w14:textId="77777777" w:rsidR="00571D8C" w:rsidRDefault="00000000">
      <w:pPr>
        <w:pStyle w:val="Obsah5"/>
        <w:tabs>
          <w:tab w:val="right" w:leader="dot" w:pos="10240"/>
        </w:tabs>
        <w:rPr>
          <w:rFonts w:ascii="Calibri" w:hAnsi="Calibri"/>
          <w:sz w:val="22"/>
        </w:rPr>
      </w:pPr>
      <w:hyperlink w:anchor="_Toc256001909" w:history="1">
        <w:r w:rsidR="00A77B3E">
          <w:rPr>
            <w:rStyle w:val="Hypertextovprepojenie"/>
          </w:rPr>
          <w:t>Tabuľka 2: Ukazovatele výstupu</w:t>
        </w:r>
        <w:r w:rsidR="00E232D6">
          <w:tab/>
        </w:r>
        <w:r w:rsidR="00E232D6">
          <w:fldChar w:fldCharType="begin"/>
        </w:r>
        <w:r w:rsidR="00E232D6">
          <w:instrText xml:space="preserve"> PAGEREF _Toc256001909 \h </w:instrText>
        </w:r>
        <w:r w:rsidR="00E232D6">
          <w:fldChar w:fldCharType="separate"/>
        </w:r>
        <w:r w:rsidR="00E232D6">
          <w:t>483</w:t>
        </w:r>
        <w:r w:rsidR="00E232D6">
          <w:fldChar w:fldCharType="end"/>
        </w:r>
      </w:hyperlink>
    </w:p>
    <w:p w14:paraId="4C0A8340" w14:textId="77777777" w:rsidR="00571D8C" w:rsidRDefault="00000000">
      <w:pPr>
        <w:pStyle w:val="Obsah4"/>
        <w:tabs>
          <w:tab w:val="right" w:leader="dot" w:pos="10240"/>
        </w:tabs>
        <w:rPr>
          <w:rFonts w:ascii="Calibri" w:hAnsi="Calibri"/>
          <w:sz w:val="22"/>
        </w:rPr>
      </w:pPr>
      <w:hyperlink w:anchor="_Toc25600191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_Toc256001910 \h </w:instrText>
        </w:r>
        <w:r w:rsidR="00E232D6">
          <w:fldChar w:fldCharType="separate"/>
        </w:r>
        <w:r w:rsidR="00E232D6">
          <w:t>483</w:t>
        </w:r>
        <w:r w:rsidR="00E232D6">
          <w:fldChar w:fldCharType="end"/>
        </w:r>
      </w:hyperlink>
    </w:p>
    <w:p w14:paraId="4A5A0A69" w14:textId="77777777" w:rsidR="00571D8C" w:rsidRDefault="00000000">
      <w:pPr>
        <w:pStyle w:val="Obsah5"/>
        <w:tabs>
          <w:tab w:val="right" w:leader="dot" w:pos="10240"/>
        </w:tabs>
        <w:rPr>
          <w:rFonts w:ascii="Calibri" w:hAnsi="Calibri"/>
          <w:sz w:val="22"/>
        </w:rPr>
      </w:pPr>
      <w:hyperlink w:anchor="_Toc256001911" w:history="1">
        <w:r w:rsidR="00A77B3E">
          <w:rPr>
            <w:rStyle w:val="Hypertextovprepojenie"/>
          </w:rPr>
          <w:t>Tabuľka 4: Dimenzia 1 – oblasť intervencie</w:t>
        </w:r>
        <w:r w:rsidR="00E232D6">
          <w:tab/>
        </w:r>
        <w:r w:rsidR="00E232D6">
          <w:fldChar w:fldCharType="begin"/>
        </w:r>
        <w:r w:rsidR="00E232D6">
          <w:instrText xml:space="preserve"> PAGEREF _Toc256001911 \h </w:instrText>
        </w:r>
        <w:r w:rsidR="00E232D6">
          <w:fldChar w:fldCharType="separate"/>
        </w:r>
        <w:r w:rsidR="00E232D6">
          <w:t>483</w:t>
        </w:r>
        <w:r w:rsidR="00E232D6">
          <w:fldChar w:fldCharType="end"/>
        </w:r>
      </w:hyperlink>
    </w:p>
    <w:p w14:paraId="7B4E4804" w14:textId="77777777" w:rsidR="00571D8C" w:rsidRDefault="00000000">
      <w:pPr>
        <w:pStyle w:val="Obsah5"/>
        <w:tabs>
          <w:tab w:val="right" w:leader="dot" w:pos="10240"/>
        </w:tabs>
        <w:rPr>
          <w:rFonts w:ascii="Calibri" w:hAnsi="Calibri"/>
          <w:sz w:val="22"/>
        </w:rPr>
      </w:pPr>
      <w:hyperlink w:anchor="_Toc256001912" w:history="1">
        <w:r w:rsidR="00A77B3E">
          <w:rPr>
            <w:rStyle w:val="Hypertextovprepojenie"/>
          </w:rPr>
          <w:t>Tabuľka 7: Dimenzia 6 – sekundárne tematické okruhy ESF+</w:t>
        </w:r>
        <w:r w:rsidR="00E232D6">
          <w:tab/>
        </w:r>
        <w:r w:rsidR="00E232D6">
          <w:fldChar w:fldCharType="begin"/>
        </w:r>
        <w:r w:rsidR="00E232D6">
          <w:instrText xml:space="preserve"> PAGEREF _Toc256001912 \h </w:instrText>
        </w:r>
        <w:r w:rsidR="00E232D6">
          <w:fldChar w:fldCharType="separate"/>
        </w:r>
        <w:r w:rsidR="00E232D6">
          <w:t>483</w:t>
        </w:r>
        <w:r w:rsidR="00E232D6">
          <w:fldChar w:fldCharType="end"/>
        </w:r>
      </w:hyperlink>
    </w:p>
    <w:p w14:paraId="052DB48C" w14:textId="77777777" w:rsidR="00571D8C" w:rsidRDefault="00000000">
      <w:pPr>
        <w:pStyle w:val="Obsah5"/>
        <w:tabs>
          <w:tab w:val="right" w:leader="dot" w:pos="10240"/>
        </w:tabs>
        <w:rPr>
          <w:rFonts w:ascii="Calibri" w:hAnsi="Calibri"/>
          <w:sz w:val="22"/>
        </w:rPr>
      </w:pPr>
      <w:hyperlink w:anchor="_Toc25600191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_Toc256001913 \h </w:instrText>
        </w:r>
        <w:r w:rsidR="00E232D6">
          <w:fldChar w:fldCharType="separate"/>
        </w:r>
        <w:r w:rsidR="00E232D6">
          <w:t>483</w:t>
        </w:r>
        <w:r w:rsidR="00E232D6">
          <w:fldChar w:fldCharType="end"/>
        </w:r>
      </w:hyperlink>
    </w:p>
    <w:p w14:paraId="45741256" w14:textId="77777777" w:rsidR="00571D8C" w:rsidRDefault="00000000">
      <w:pPr>
        <w:pStyle w:val="Obsah1"/>
        <w:tabs>
          <w:tab w:val="right" w:leader="dot" w:pos="10240"/>
        </w:tabs>
        <w:rPr>
          <w:rFonts w:ascii="Calibri" w:hAnsi="Calibri"/>
          <w:sz w:val="22"/>
        </w:rPr>
      </w:pPr>
      <w:hyperlink w:anchor="_Toc256001914" w:history="1">
        <w:r w:rsidR="00A77B3E">
          <w:rPr>
            <w:rStyle w:val="Hypertextovprepojenie"/>
          </w:rPr>
          <w:t>3. Finančný plán</w:t>
        </w:r>
        <w:r w:rsidR="00E232D6">
          <w:tab/>
        </w:r>
        <w:r w:rsidR="00E232D6">
          <w:fldChar w:fldCharType="begin"/>
        </w:r>
        <w:r w:rsidR="00E232D6">
          <w:instrText xml:space="preserve"> PAGEREF _Toc256001914 \h </w:instrText>
        </w:r>
        <w:r w:rsidR="00E232D6">
          <w:fldChar w:fldCharType="separate"/>
        </w:r>
        <w:r w:rsidR="00E232D6">
          <w:t>485</w:t>
        </w:r>
        <w:r w:rsidR="00E232D6">
          <w:fldChar w:fldCharType="end"/>
        </w:r>
      </w:hyperlink>
    </w:p>
    <w:p w14:paraId="10F03EEB" w14:textId="77777777" w:rsidR="00571D8C" w:rsidRDefault="00000000">
      <w:pPr>
        <w:pStyle w:val="Obsah2"/>
        <w:tabs>
          <w:tab w:val="right" w:leader="dot" w:pos="10240"/>
        </w:tabs>
        <w:rPr>
          <w:rFonts w:ascii="Calibri" w:hAnsi="Calibri"/>
          <w:sz w:val="22"/>
        </w:rPr>
      </w:pPr>
      <w:hyperlink w:anchor="_Toc256001915" w:history="1">
        <w:r w:rsidR="00A77B3E">
          <w:rPr>
            <w:rStyle w:val="Hypertextovprepojenie"/>
          </w:rPr>
          <w:t>3.1. Prevody a príspevky (1)</w:t>
        </w:r>
        <w:r w:rsidR="00E232D6">
          <w:tab/>
        </w:r>
        <w:r w:rsidR="00E232D6">
          <w:fldChar w:fldCharType="begin"/>
        </w:r>
        <w:r w:rsidR="00E232D6">
          <w:instrText xml:space="preserve"> PAGEREF _Toc256001915 \h </w:instrText>
        </w:r>
        <w:r w:rsidR="00E232D6">
          <w:fldChar w:fldCharType="separate"/>
        </w:r>
        <w:r w:rsidR="00E232D6">
          <w:t>485</w:t>
        </w:r>
        <w:r w:rsidR="00E232D6">
          <w:fldChar w:fldCharType="end"/>
        </w:r>
      </w:hyperlink>
    </w:p>
    <w:p w14:paraId="6BAA7065" w14:textId="77777777" w:rsidR="00571D8C" w:rsidRDefault="00000000">
      <w:pPr>
        <w:pStyle w:val="Obsah4"/>
        <w:tabs>
          <w:tab w:val="right" w:leader="dot" w:pos="10240"/>
        </w:tabs>
        <w:rPr>
          <w:rFonts w:ascii="Calibri" w:hAnsi="Calibri"/>
          <w:sz w:val="22"/>
        </w:rPr>
      </w:pPr>
      <w:hyperlink w:anchor="_Toc256001916" w:history="1">
        <w:r w:rsidR="00A77B3E">
          <w:rPr>
            <w:rStyle w:val="Hypertextovprepojenie"/>
          </w:rPr>
          <w:t>Tabuľka 15A: Príspevky do Programu InvestEU* (rozdelenie podľa rokov)</w:t>
        </w:r>
        <w:r w:rsidR="00E232D6">
          <w:tab/>
        </w:r>
        <w:r w:rsidR="00E232D6">
          <w:fldChar w:fldCharType="begin"/>
        </w:r>
        <w:r w:rsidR="00E232D6">
          <w:instrText xml:space="preserve"> PAGEREF _Toc256001916 \h </w:instrText>
        </w:r>
        <w:r w:rsidR="00E232D6">
          <w:fldChar w:fldCharType="separate"/>
        </w:r>
        <w:r w:rsidR="00E232D6">
          <w:t>485</w:t>
        </w:r>
        <w:r w:rsidR="00E232D6">
          <w:fldChar w:fldCharType="end"/>
        </w:r>
      </w:hyperlink>
    </w:p>
    <w:p w14:paraId="04A6C749" w14:textId="77777777" w:rsidR="00571D8C" w:rsidRDefault="00000000">
      <w:pPr>
        <w:pStyle w:val="Obsah4"/>
        <w:tabs>
          <w:tab w:val="right" w:leader="dot" w:pos="10240"/>
        </w:tabs>
        <w:rPr>
          <w:rFonts w:ascii="Calibri" w:hAnsi="Calibri"/>
          <w:sz w:val="22"/>
        </w:rPr>
      </w:pPr>
      <w:hyperlink w:anchor="_Toc256001917" w:history="1">
        <w:r w:rsidR="00A77B3E">
          <w:rPr>
            <w:rStyle w:val="Hypertextovprepojenie"/>
          </w:rPr>
          <w:t>Tabuľka 15B: Príspevky do Programu InvestEU* (zhrnutie)</w:t>
        </w:r>
        <w:r w:rsidR="00E232D6">
          <w:tab/>
        </w:r>
        <w:r w:rsidR="00E232D6">
          <w:fldChar w:fldCharType="begin"/>
        </w:r>
        <w:r w:rsidR="00E232D6">
          <w:instrText xml:space="preserve"> PAGEREF _Toc256001917 \h </w:instrText>
        </w:r>
        <w:r w:rsidR="00E232D6">
          <w:fldChar w:fldCharType="separate"/>
        </w:r>
        <w:r w:rsidR="00E232D6">
          <w:t>485</w:t>
        </w:r>
        <w:r w:rsidR="00E232D6">
          <w:fldChar w:fldCharType="end"/>
        </w:r>
      </w:hyperlink>
    </w:p>
    <w:p w14:paraId="0D37E0EA" w14:textId="77777777" w:rsidR="00571D8C" w:rsidRDefault="00000000">
      <w:pPr>
        <w:pStyle w:val="Obsah4"/>
        <w:tabs>
          <w:tab w:val="right" w:leader="dot" w:pos="10240"/>
        </w:tabs>
        <w:rPr>
          <w:rFonts w:ascii="Calibri" w:hAnsi="Calibri"/>
          <w:sz w:val="22"/>
        </w:rPr>
      </w:pPr>
      <w:hyperlink w:anchor="_Toc256001918" w:history="1">
        <w:r w:rsidR="00A77B3E">
          <w:rPr>
            <w:rStyle w:val="Hypertextovprepojenie"/>
          </w:rPr>
          <w:t>Odôvodnenie s prihliadnutím na to, ako tieto sumy prispievajú k dosiahnutiu cieľov politiky vybratých v programe v súlade s článkom 10 ods. 1 nariadenia o Programe InvestEU</w:t>
        </w:r>
        <w:r w:rsidR="00E232D6">
          <w:tab/>
        </w:r>
        <w:r w:rsidR="00E232D6">
          <w:fldChar w:fldCharType="begin"/>
        </w:r>
        <w:r w:rsidR="00E232D6">
          <w:instrText xml:space="preserve"> PAGEREF _Toc256001918 \h </w:instrText>
        </w:r>
        <w:r w:rsidR="00E232D6">
          <w:fldChar w:fldCharType="separate"/>
        </w:r>
        <w:r w:rsidR="00E232D6">
          <w:t>486</w:t>
        </w:r>
        <w:r w:rsidR="00E232D6">
          <w:fldChar w:fldCharType="end"/>
        </w:r>
      </w:hyperlink>
    </w:p>
    <w:p w14:paraId="33BC169F" w14:textId="77777777" w:rsidR="00571D8C" w:rsidRDefault="00000000">
      <w:pPr>
        <w:pStyle w:val="Obsah4"/>
        <w:tabs>
          <w:tab w:val="right" w:leader="dot" w:pos="10240"/>
        </w:tabs>
        <w:rPr>
          <w:rFonts w:ascii="Calibri" w:hAnsi="Calibri"/>
          <w:sz w:val="22"/>
        </w:rPr>
      </w:pPr>
      <w:hyperlink w:anchor="_Toc256001919" w:history="1">
        <w:r w:rsidR="00A77B3E">
          <w:rPr>
            <w:rStyle w:val="Hypertextovprepojenie"/>
          </w:rPr>
          <w:t>Tabuľka 16A: Prevody do nástrojov v rámci priameho alebo nepriameho riadenia (rozdelenie podľa rokov)</w:t>
        </w:r>
        <w:r w:rsidR="00E232D6">
          <w:tab/>
        </w:r>
        <w:r w:rsidR="00E232D6">
          <w:fldChar w:fldCharType="begin"/>
        </w:r>
        <w:r w:rsidR="00E232D6">
          <w:instrText xml:space="preserve"> PAGEREF _Toc256001919 \h </w:instrText>
        </w:r>
        <w:r w:rsidR="00E232D6">
          <w:fldChar w:fldCharType="separate"/>
        </w:r>
        <w:r w:rsidR="00E232D6">
          <w:t>486</w:t>
        </w:r>
        <w:r w:rsidR="00E232D6">
          <w:fldChar w:fldCharType="end"/>
        </w:r>
      </w:hyperlink>
    </w:p>
    <w:p w14:paraId="51BCB2A5" w14:textId="77777777" w:rsidR="00571D8C" w:rsidRDefault="00000000">
      <w:pPr>
        <w:pStyle w:val="Obsah4"/>
        <w:tabs>
          <w:tab w:val="right" w:leader="dot" w:pos="10240"/>
        </w:tabs>
        <w:rPr>
          <w:rFonts w:ascii="Calibri" w:hAnsi="Calibri"/>
          <w:sz w:val="22"/>
        </w:rPr>
      </w:pPr>
      <w:hyperlink w:anchor="_Toc256001920" w:history="1">
        <w:r w:rsidR="00A77B3E">
          <w:rPr>
            <w:rStyle w:val="Hypertextovprepojenie"/>
          </w:rPr>
          <w:t>Tabuľka 16B: Prevody do nástrojov v rámci priameho alebo nepriameho riadenia* (zhrnutie)</w:t>
        </w:r>
        <w:r w:rsidR="00E232D6">
          <w:tab/>
        </w:r>
        <w:r w:rsidR="00E232D6">
          <w:fldChar w:fldCharType="begin"/>
        </w:r>
        <w:r w:rsidR="00E232D6">
          <w:instrText xml:space="preserve"> PAGEREF _Toc256001920 \h </w:instrText>
        </w:r>
        <w:r w:rsidR="00E232D6">
          <w:fldChar w:fldCharType="separate"/>
        </w:r>
        <w:r w:rsidR="00E232D6">
          <w:t>486</w:t>
        </w:r>
        <w:r w:rsidR="00E232D6">
          <w:fldChar w:fldCharType="end"/>
        </w:r>
      </w:hyperlink>
    </w:p>
    <w:p w14:paraId="4F1E3876" w14:textId="77777777" w:rsidR="00571D8C" w:rsidRDefault="00000000">
      <w:pPr>
        <w:pStyle w:val="Obsah4"/>
        <w:tabs>
          <w:tab w:val="right" w:leader="dot" w:pos="10240"/>
        </w:tabs>
        <w:rPr>
          <w:rFonts w:ascii="Calibri" w:hAnsi="Calibri"/>
          <w:sz w:val="22"/>
        </w:rPr>
      </w:pPr>
      <w:hyperlink w:anchor="_Toc256001921" w:history="1">
        <w:r w:rsidR="00A77B3E">
          <w:rPr>
            <w:rStyle w:val="Hypertextovprepojenie"/>
          </w:rPr>
          <w:t>Prevody do nástrojov v rámci priameho alebo nepriameho riadenia – odôvodnenie</w:t>
        </w:r>
        <w:r w:rsidR="00E232D6">
          <w:tab/>
        </w:r>
        <w:r w:rsidR="00E232D6">
          <w:fldChar w:fldCharType="begin"/>
        </w:r>
        <w:r w:rsidR="00E232D6">
          <w:instrText xml:space="preserve"> PAGEREF _Toc256001921 \h </w:instrText>
        </w:r>
        <w:r w:rsidR="00E232D6">
          <w:fldChar w:fldCharType="separate"/>
        </w:r>
        <w:r w:rsidR="00E232D6">
          <w:t>486</w:t>
        </w:r>
        <w:r w:rsidR="00E232D6">
          <w:fldChar w:fldCharType="end"/>
        </w:r>
      </w:hyperlink>
    </w:p>
    <w:p w14:paraId="5568DC82" w14:textId="77777777" w:rsidR="00571D8C" w:rsidRDefault="00000000">
      <w:pPr>
        <w:pStyle w:val="Obsah4"/>
        <w:tabs>
          <w:tab w:val="right" w:leader="dot" w:pos="10240"/>
        </w:tabs>
        <w:rPr>
          <w:rFonts w:ascii="Calibri" w:hAnsi="Calibri"/>
          <w:sz w:val="22"/>
        </w:rPr>
      </w:pPr>
      <w:hyperlink w:anchor="_Toc256001922" w:history="1">
        <w:r w:rsidR="00A77B3E">
          <w:rPr>
            <w:rStyle w:val="Hypertextovprepojenie"/>
          </w:rPr>
          <w:t>Tabuľka 17A: Prevody medzi EFRR, ESF+ a Kohéznym fondom alebo do iného fondu alebo fondov* (rozdelenie podľa rokov)</w:t>
        </w:r>
        <w:r w:rsidR="00E232D6">
          <w:tab/>
        </w:r>
        <w:r w:rsidR="00E232D6">
          <w:fldChar w:fldCharType="begin"/>
        </w:r>
        <w:r w:rsidR="00E232D6">
          <w:instrText xml:space="preserve"> PAGEREF _Toc256001922 \h </w:instrText>
        </w:r>
        <w:r w:rsidR="00E232D6">
          <w:fldChar w:fldCharType="separate"/>
        </w:r>
        <w:r w:rsidR="00E232D6">
          <w:t>486</w:t>
        </w:r>
        <w:r w:rsidR="00E232D6">
          <w:fldChar w:fldCharType="end"/>
        </w:r>
      </w:hyperlink>
    </w:p>
    <w:p w14:paraId="32E058AB" w14:textId="77777777" w:rsidR="00571D8C" w:rsidRDefault="00000000">
      <w:pPr>
        <w:pStyle w:val="Obsah4"/>
        <w:tabs>
          <w:tab w:val="right" w:leader="dot" w:pos="10240"/>
        </w:tabs>
        <w:rPr>
          <w:rFonts w:ascii="Calibri" w:hAnsi="Calibri"/>
          <w:sz w:val="22"/>
        </w:rPr>
      </w:pPr>
      <w:hyperlink w:anchor="_Toc256001923" w:history="1">
        <w:r w:rsidR="00A77B3E">
          <w:rPr>
            <w:rStyle w:val="Hypertextovprepojenie"/>
          </w:rPr>
          <w:t>Tabuľka 17B: Prevody medzi EFRR, ESF+ a Kohéznym fondom alebo do iného fondu alebo fondov (zhrnutie)</w:t>
        </w:r>
        <w:r w:rsidR="00E232D6">
          <w:tab/>
        </w:r>
        <w:r w:rsidR="00E232D6">
          <w:fldChar w:fldCharType="begin"/>
        </w:r>
        <w:r w:rsidR="00E232D6">
          <w:instrText xml:space="preserve"> PAGEREF _Toc256001923 \h </w:instrText>
        </w:r>
        <w:r w:rsidR="00E232D6">
          <w:fldChar w:fldCharType="separate"/>
        </w:r>
        <w:r w:rsidR="00E232D6">
          <w:t>486</w:t>
        </w:r>
        <w:r w:rsidR="00E232D6">
          <w:fldChar w:fldCharType="end"/>
        </w:r>
      </w:hyperlink>
    </w:p>
    <w:p w14:paraId="63B6721C" w14:textId="77777777" w:rsidR="00571D8C" w:rsidRDefault="00000000">
      <w:pPr>
        <w:pStyle w:val="Obsah4"/>
        <w:tabs>
          <w:tab w:val="right" w:leader="dot" w:pos="10240"/>
        </w:tabs>
        <w:rPr>
          <w:rFonts w:ascii="Calibri" w:hAnsi="Calibri"/>
          <w:sz w:val="22"/>
        </w:rPr>
      </w:pPr>
      <w:hyperlink w:anchor="_Toc256001924" w:history="1">
        <w:r w:rsidR="00A77B3E">
          <w:rPr>
            <w:rStyle w:val="Hypertextovprepojenie"/>
          </w:rPr>
          <w:t>Prevody medzi fondmi zdieľaného riadenia, a to aj medzi fondmi v rámci politiky súdržnosti – odôvodnenie</w:t>
        </w:r>
        <w:r w:rsidR="00E232D6">
          <w:tab/>
        </w:r>
        <w:r w:rsidR="00E232D6">
          <w:fldChar w:fldCharType="begin"/>
        </w:r>
        <w:r w:rsidR="00E232D6">
          <w:instrText xml:space="preserve"> PAGEREF _Toc256001924 \h </w:instrText>
        </w:r>
        <w:r w:rsidR="00E232D6">
          <w:fldChar w:fldCharType="separate"/>
        </w:r>
        <w:r w:rsidR="00E232D6">
          <w:t>487</w:t>
        </w:r>
        <w:r w:rsidR="00E232D6">
          <w:fldChar w:fldCharType="end"/>
        </w:r>
      </w:hyperlink>
    </w:p>
    <w:p w14:paraId="69447BC7" w14:textId="77777777" w:rsidR="00571D8C" w:rsidRDefault="00000000">
      <w:pPr>
        <w:pStyle w:val="Obsah4"/>
        <w:tabs>
          <w:tab w:val="right" w:leader="dot" w:pos="10240"/>
        </w:tabs>
        <w:rPr>
          <w:rFonts w:ascii="Calibri" w:hAnsi="Calibri"/>
          <w:sz w:val="22"/>
        </w:rPr>
      </w:pPr>
      <w:hyperlink w:anchor="_Toc256001925" w:history="1">
        <w:r w:rsidR="00A77B3E">
          <w:rPr>
            <w:rStyle w:val="Hypertextovprepojenie"/>
          </w:rPr>
          <w:t>Tabuľka 21: Zdroje prispievajúce k cieľom stanoveným v článku 21c ods. 3 nariadenia (EÚ) 2021/241</w:t>
        </w:r>
        <w:r w:rsidR="00E232D6">
          <w:tab/>
        </w:r>
        <w:r w:rsidR="00E232D6">
          <w:fldChar w:fldCharType="begin"/>
        </w:r>
        <w:r w:rsidR="00E232D6">
          <w:instrText xml:space="preserve"> PAGEREF _Toc256001925 \h </w:instrText>
        </w:r>
        <w:r w:rsidR="00E232D6">
          <w:fldChar w:fldCharType="separate"/>
        </w:r>
        <w:r w:rsidR="00E232D6">
          <w:t>487</w:t>
        </w:r>
        <w:r w:rsidR="00E232D6">
          <w:fldChar w:fldCharType="end"/>
        </w:r>
      </w:hyperlink>
    </w:p>
    <w:p w14:paraId="034D78CF" w14:textId="77777777" w:rsidR="00571D8C" w:rsidRDefault="00000000">
      <w:pPr>
        <w:pStyle w:val="Obsah2"/>
        <w:tabs>
          <w:tab w:val="right" w:leader="dot" w:pos="10240"/>
        </w:tabs>
        <w:rPr>
          <w:rFonts w:ascii="Calibri" w:hAnsi="Calibri"/>
          <w:sz w:val="22"/>
        </w:rPr>
      </w:pPr>
      <w:hyperlink w:anchor="_Toc256001926" w:history="1">
        <w:r w:rsidR="00A77B3E">
          <w:rPr>
            <w:rStyle w:val="Hypertextovprepojenie"/>
          </w:rPr>
          <w:t>3.2. FST: pridelenie prostriedkov v rámci programu a prevody (1)</w:t>
        </w:r>
        <w:r w:rsidR="00E232D6">
          <w:tab/>
        </w:r>
        <w:r w:rsidR="00E232D6">
          <w:fldChar w:fldCharType="begin"/>
        </w:r>
        <w:r w:rsidR="00E232D6">
          <w:instrText xml:space="preserve"> PAGEREF _Toc256001926 \h </w:instrText>
        </w:r>
        <w:r w:rsidR="00E232D6">
          <w:fldChar w:fldCharType="separate"/>
        </w:r>
        <w:r w:rsidR="00E232D6">
          <w:t>487</w:t>
        </w:r>
        <w:r w:rsidR="00E232D6">
          <w:fldChar w:fldCharType="end"/>
        </w:r>
      </w:hyperlink>
    </w:p>
    <w:p w14:paraId="4E2045CF" w14:textId="77777777" w:rsidR="00571D8C" w:rsidRDefault="00000000">
      <w:pPr>
        <w:pStyle w:val="Obsah4"/>
        <w:tabs>
          <w:tab w:val="right" w:leader="dot" w:pos="10240"/>
        </w:tabs>
        <w:rPr>
          <w:rFonts w:ascii="Calibri" w:hAnsi="Calibri"/>
          <w:sz w:val="22"/>
        </w:rPr>
      </w:pPr>
      <w:hyperlink w:anchor="_Toc256001927" w:history="1">
        <w:r w:rsidR="00A77B3E">
          <w:rPr>
            <w:rStyle w:val="Hypertextovprepojenie"/>
          </w:rPr>
          <w:t>3.2.1. Pridelenie prostriedkov z FST do programu pred prevodmi podľa priority (v relevantných prípadoch) (2)</w:t>
        </w:r>
        <w:r w:rsidR="00E232D6">
          <w:tab/>
        </w:r>
        <w:r w:rsidR="00E232D6">
          <w:fldChar w:fldCharType="begin"/>
        </w:r>
        <w:r w:rsidR="00E232D6">
          <w:instrText xml:space="preserve"> PAGEREF _Toc256001927 \h </w:instrText>
        </w:r>
        <w:r w:rsidR="00E232D6">
          <w:fldChar w:fldCharType="separate"/>
        </w:r>
        <w:r w:rsidR="00E232D6">
          <w:t>487</w:t>
        </w:r>
        <w:r w:rsidR="00E232D6">
          <w:fldChar w:fldCharType="end"/>
        </w:r>
      </w:hyperlink>
    </w:p>
    <w:p w14:paraId="47230146" w14:textId="77777777" w:rsidR="00571D8C" w:rsidRDefault="00000000">
      <w:pPr>
        <w:pStyle w:val="Obsah4"/>
        <w:tabs>
          <w:tab w:val="right" w:leader="dot" w:pos="10240"/>
        </w:tabs>
        <w:rPr>
          <w:rFonts w:ascii="Calibri" w:hAnsi="Calibri"/>
          <w:sz w:val="22"/>
        </w:rPr>
      </w:pPr>
      <w:hyperlink w:anchor="_Toc256001928" w:history="1">
        <w:r w:rsidR="00A77B3E">
          <w:rPr>
            <w:rStyle w:val="Hypertextovprepojenie"/>
          </w:rPr>
          <w:t>Tabuľka 18: Pridelenie prostriedkov z FST na program v súlade s článkom 3 nariadenia o FST pred prevodmi</w:t>
        </w:r>
        <w:r w:rsidR="00E232D6">
          <w:tab/>
        </w:r>
        <w:r w:rsidR="00E232D6">
          <w:fldChar w:fldCharType="begin"/>
        </w:r>
        <w:r w:rsidR="00E232D6">
          <w:instrText xml:space="preserve"> PAGEREF _Toc256001928 \h </w:instrText>
        </w:r>
        <w:r w:rsidR="00E232D6">
          <w:fldChar w:fldCharType="separate"/>
        </w:r>
        <w:r w:rsidR="00E232D6">
          <w:t>487</w:t>
        </w:r>
        <w:r w:rsidR="00E232D6">
          <w:fldChar w:fldCharType="end"/>
        </w:r>
      </w:hyperlink>
    </w:p>
    <w:p w14:paraId="24F4BA91" w14:textId="77777777" w:rsidR="00571D8C" w:rsidRDefault="00000000">
      <w:pPr>
        <w:pStyle w:val="Obsah4"/>
        <w:tabs>
          <w:tab w:val="right" w:leader="dot" w:pos="10240"/>
        </w:tabs>
        <w:rPr>
          <w:rFonts w:ascii="Calibri" w:hAnsi="Calibri"/>
          <w:sz w:val="22"/>
        </w:rPr>
      </w:pPr>
      <w:hyperlink w:anchor="_Toc256001929" w:history="1">
        <w:r w:rsidR="00A77B3E">
          <w:rPr>
            <w:rStyle w:val="Hypertextovprepojenie"/>
          </w:rPr>
          <w:t>3.2.2. Prevody do FST ako doplnková podpora (1) (v relevantných prípadoch)</w:t>
        </w:r>
        <w:r w:rsidR="00E232D6">
          <w:tab/>
        </w:r>
        <w:r w:rsidR="00E232D6">
          <w:fldChar w:fldCharType="begin"/>
        </w:r>
        <w:r w:rsidR="00E232D6">
          <w:instrText xml:space="preserve"> PAGEREF _Toc256001929 \h </w:instrText>
        </w:r>
        <w:r w:rsidR="00E232D6">
          <w:fldChar w:fldCharType="separate"/>
        </w:r>
        <w:r w:rsidR="00E232D6">
          <w:t>487</w:t>
        </w:r>
        <w:r w:rsidR="00E232D6">
          <w:fldChar w:fldCharType="end"/>
        </w:r>
      </w:hyperlink>
    </w:p>
    <w:p w14:paraId="5BA601E0" w14:textId="77777777" w:rsidR="00571D8C" w:rsidRDefault="00000000">
      <w:pPr>
        <w:pStyle w:val="Obsah4"/>
        <w:tabs>
          <w:tab w:val="right" w:leader="dot" w:pos="10240"/>
        </w:tabs>
        <w:rPr>
          <w:rFonts w:ascii="Calibri" w:hAnsi="Calibri"/>
          <w:sz w:val="22"/>
        </w:rPr>
      </w:pPr>
      <w:hyperlink w:anchor="_Toc256001930" w:history="1">
        <w:r w:rsidR="00A77B3E">
          <w:rPr>
            <w:rStyle w:val="Hypertextovprepojenie"/>
          </w:rPr>
          <w:t>Tabuľka 18A: Prevody do FST v rámci programu (rozdelenie podľa rokov)</w:t>
        </w:r>
        <w:r w:rsidR="00E232D6">
          <w:tab/>
        </w:r>
        <w:r w:rsidR="00E232D6">
          <w:fldChar w:fldCharType="begin"/>
        </w:r>
        <w:r w:rsidR="00E232D6">
          <w:instrText xml:space="preserve"> PAGEREF _Toc256001930 \h </w:instrText>
        </w:r>
        <w:r w:rsidR="00E232D6">
          <w:fldChar w:fldCharType="separate"/>
        </w:r>
        <w:r w:rsidR="00E232D6">
          <w:t>488</w:t>
        </w:r>
        <w:r w:rsidR="00E232D6">
          <w:fldChar w:fldCharType="end"/>
        </w:r>
      </w:hyperlink>
    </w:p>
    <w:p w14:paraId="0AA2C6DE" w14:textId="77777777" w:rsidR="00571D8C" w:rsidRDefault="00000000">
      <w:pPr>
        <w:pStyle w:val="Obsah4"/>
        <w:tabs>
          <w:tab w:val="right" w:leader="dot" w:pos="10240"/>
        </w:tabs>
        <w:rPr>
          <w:rFonts w:ascii="Calibri" w:hAnsi="Calibri"/>
          <w:sz w:val="22"/>
        </w:rPr>
      </w:pPr>
      <w:hyperlink w:anchor="_Toc256001931" w:history="1">
        <w:r w:rsidR="00A77B3E">
          <w:rPr>
            <w:rStyle w:val="Hypertextovprepojenie"/>
          </w:rPr>
          <w:t>Tabuľka 18B: Prevod zdrojov z EFRR a ESF+ do FST v rámci programu</w:t>
        </w:r>
        <w:r w:rsidR="00E232D6">
          <w:tab/>
        </w:r>
        <w:r w:rsidR="00E232D6">
          <w:fldChar w:fldCharType="begin"/>
        </w:r>
        <w:r w:rsidR="00E232D6">
          <w:instrText xml:space="preserve"> PAGEREF _Toc256001931 \h </w:instrText>
        </w:r>
        <w:r w:rsidR="00E232D6">
          <w:fldChar w:fldCharType="separate"/>
        </w:r>
        <w:r w:rsidR="00E232D6">
          <w:t>488</w:t>
        </w:r>
        <w:r w:rsidR="00E232D6">
          <w:fldChar w:fldCharType="end"/>
        </w:r>
      </w:hyperlink>
    </w:p>
    <w:p w14:paraId="21B3F9FB" w14:textId="77777777" w:rsidR="00571D8C" w:rsidRDefault="00000000">
      <w:pPr>
        <w:pStyle w:val="Obsah4"/>
        <w:tabs>
          <w:tab w:val="right" w:leader="dot" w:pos="10240"/>
        </w:tabs>
        <w:rPr>
          <w:rFonts w:ascii="Calibri" w:hAnsi="Calibri"/>
          <w:sz w:val="22"/>
        </w:rPr>
      </w:pPr>
      <w:hyperlink w:anchor="_Toc256001932" w:history="1">
        <w:r w:rsidR="00A77B3E">
          <w:rPr>
            <w:rStyle w:val="Hypertextovprepojenie"/>
          </w:rPr>
          <w:t>Tabuľka 18C: Prevody do FST z iného programu/iných programov (rozdelenie podľa rokov)</w:t>
        </w:r>
        <w:r w:rsidR="00E232D6">
          <w:tab/>
        </w:r>
        <w:r w:rsidR="00E232D6">
          <w:fldChar w:fldCharType="begin"/>
        </w:r>
        <w:r w:rsidR="00E232D6">
          <w:instrText xml:space="preserve"> PAGEREF _Toc256001932 \h </w:instrText>
        </w:r>
        <w:r w:rsidR="00E232D6">
          <w:fldChar w:fldCharType="separate"/>
        </w:r>
        <w:r w:rsidR="00E232D6">
          <w:t>488</w:t>
        </w:r>
        <w:r w:rsidR="00E232D6">
          <w:fldChar w:fldCharType="end"/>
        </w:r>
      </w:hyperlink>
    </w:p>
    <w:p w14:paraId="1089E907" w14:textId="77777777" w:rsidR="00571D8C" w:rsidRDefault="00000000">
      <w:pPr>
        <w:pStyle w:val="Obsah4"/>
        <w:tabs>
          <w:tab w:val="right" w:leader="dot" w:pos="10240"/>
        </w:tabs>
        <w:rPr>
          <w:rFonts w:ascii="Calibri" w:hAnsi="Calibri"/>
          <w:sz w:val="22"/>
        </w:rPr>
      </w:pPr>
      <w:hyperlink w:anchor="_Toc256001933" w:history="1">
        <w:r w:rsidR="00A77B3E">
          <w:rPr>
            <w:rStyle w:val="Hypertextovprepojenie"/>
          </w:rPr>
          <w:t>Tabuľka 18D: Prevod zdrojov z EFRR a ESF+ z iných programov do FST v tomto programe</w:t>
        </w:r>
        <w:r w:rsidR="00E232D6">
          <w:tab/>
        </w:r>
        <w:r w:rsidR="00E232D6">
          <w:fldChar w:fldCharType="begin"/>
        </w:r>
        <w:r w:rsidR="00E232D6">
          <w:instrText xml:space="preserve"> PAGEREF _Toc256001933 \h </w:instrText>
        </w:r>
        <w:r w:rsidR="00E232D6">
          <w:fldChar w:fldCharType="separate"/>
        </w:r>
        <w:r w:rsidR="00E232D6">
          <w:t>488</w:t>
        </w:r>
        <w:r w:rsidR="00E232D6">
          <w:fldChar w:fldCharType="end"/>
        </w:r>
      </w:hyperlink>
    </w:p>
    <w:p w14:paraId="15BD7907" w14:textId="77777777" w:rsidR="00571D8C" w:rsidRDefault="00000000">
      <w:pPr>
        <w:pStyle w:val="Obsah4"/>
        <w:tabs>
          <w:tab w:val="right" w:leader="dot" w:pos="10240"/>
        </w:tabs>
        <w:rPr>
          <w:rFonts w:ascii="Calibri" w:hAnsi="Calibri"/>
          <w:sz w:val="22"/>
        </w:rPr>
      </w:pPr>
      <w:hyperlink w:anchor="_Toc256001934" w:history="1">
        <w:r w:rsidR="00A77B3E">
          <w:rPr>
            <w:rStyle w:val="Hypertextovprepojenie"/>
          </w:rPr>
          <w:t>Odôvodnenie doplnkového prevodu z EFRR a ESF+ na základe plánovaných typov intervencií</w:t>
        </w:r>
        <w:r w:rsidR="00E232D6">
          <w:tab/>
        </w:r>
        <w:r w:rsidR="00E232D6">
          <w:fldChar w:fldCharType="begin"/>
        </w:r>
        <w:r w:rsidR="00E232D6">
          <w:instrText xml:space="preserve"> PAGEREF _Toc256001934 \h </w:instrText>
        </w:r>
        <w:r w:rsidR="00E232D6">
          <w:fldChar w:fldCharType="separate"/>
        </w:r>
        <w:r w:rsidR="00E232D6">
          <w:t>489</w:t>
        </w:r>
        <w:r w:rsidR="00E232D6">
          <w:fldChar w:fldCharType="end"/>
        </w:r>
      </w:hyperlink>
    </w:p>
    <w:p w14:paraId="20D8BFF6" w14:textId="77777777" w:rsidR="00571D8C" w:rsidRDefault="00000000">
      <w:pPr>
        <w:pStyle w:val="Obsah2"/>
        <w:tabs>
          <w:tab w:val="right" w:leader="dot" w:pos="10240"/>
        </w:tabs>
        <w:rPr>
          <w:rFonts w:ascii="Calibri" w:hAnsi="Calibri"/>
          <w:sz w:val="22"/>
        </w:rPr>
      </w:pPr>
      <w:hyperlink w:anchor="_Toc256001935" w:history="1">
        <w:r w:rsidR="00A77B3E">
          <w:rPr>
            <w:rStyle w:val="Hypertextovprepojenie"/>
            <w:rFonts w:ascii="TimesNewRoman" w:eastAsia="TimesNewRoman" w:hAnsi="TimesNewRoman" w:cs="TimesNewRoman"/>
          </w:rPr>
          <w:t>3.3. Prevody medzi kategóriami regiónu vyplývajúce zo strednodobého preskúmania</w:t>
        </w:r>
        <w:r w:rsidR="00E232D6">
          <w:tab/>
        </w:r>
        <w:r w:rsidR="00E232D6">
          <w:fldChar w:fldCharType="begin"/>
        </w:r>
        <w:r w:rsidR="00E232D6">
          <w:instrText xml:space="preserve"> PAGEREF _Toc256001935 \h </w:instrText>
        </w:r>
        <w:r w:rsidR="00E232D6">
          <w:fldChar w:fldCharType="separate"/>
        </w:r>
        <w:r w:rsidR="00E232D6">
          <w:t>489</w:t>
        </w:r>
        <w:r w:rsidR="00E232D6">
          <w:fldChar w:fldCharType="end"/>
        </w:r>
      </w:hyperlink>
    </w:p>
    <w:p w14:paraId="3648FF9C" w14:textId="77777777" w:rsidR="00571D8C" w:rsidRDefault="00000000">
      <w:pPr>
        <w:pStyle w:val="Obsah4"/>
        <w:tabs>
          <w:tab w:val="right" w:leader="dot" w:pos="10240"/>
        </w:tabs>
        <w:rPr>
          <w:rFonts w:ascii="Calibri" w:hAnsi="Calibri"/>
          <w:sz w:val="22"/>
        </w:rPr>
      </w:pPr>
      <w:hyperlink w:anchor="_Toc256001936" w:history="1">
        <w:r w:rsidR="00A77B3E">
          <w:rPr>
            <w:rStyle w:val="Hypertextovprepojenie"/>
            <w:rFonts w:ascii="TimesNewRoman" w:eastAsia="TimesNewRoman" w:hAnsi="TimesNewRoman" w:cs="TimesNewRoman"/>
          </w:rPr>
          <w:t>Tabuľka 19A: Prevody medzi kategóriami regiónu vyplývajúce zo strednodobého preskúmania v rámci programu (rozdelenie podľa rokov)</w:t>
        </w:r>
        <w:r w:rsidR="00E232D6">
          <w:tab/>
        </w:r>
        <w:r w:rsidR="00E232D6">
          <w:fldChar w:fldCharType="begin"/>
        </w:r>
        <w:r w:rsidR="00E232D6">
          <w:instrText xml:space="preserve"> PAGEREF _Toc256001936 \h </w:instrText>
        </w:r>
        <w:r w:rsidR="00E232D6">
          <w:fldChar w:fldCharType="separate"/>
        </w:r>
        <w:r w:rsidR="00E232D6">
          <w:t>489</w:t>
        </w:r>
        <w:r w:rsidR="00E232D6">
          <w:fldChar w:fldCharType="end"/>
        </w:r>
      </w:hyperlink>
    </w:p>
    <w:p w14:paraId="2982C2D7" w14:textId="77777777" w:rsidR="00571D8C" w:rsidRDefault="00000000">
      <w:pPr>
        <w:pStyle w:val="Obsah4"/>
        <w:tabs>
          <w:tab w:val="right" w:leader="dot" w:pos="10240"/>
        </w:tabs>
        <w:rPr>
          <w:rFonts w:ascii="Calibri" w:hAnsi="Calibri"/>
          <w:sz w:val="22"/>
        </w:rPr>
      </w:pPr>
      <w:hyperlink w:anchor="_Toc256001937" w:history="1">
        <w:r w:rsidR="00A77B3E">
          <w:rPr>
            <w:rStyle w:val="Hypertextovprepojenie"/>
            <w:rFonts w:ascii="TimesNewRoman" w:eastAsia="TimesNewRoman" w:hAnsi="TimesNewRoman" w:cs="TimesNewRoman"/>
          </w:rPr>
          <w:t>Tabuľka 19B: Prevody medzi kategóriami regiónu vyplývajúce zo strednodobého preskúmania do iných programov (rozdelenie podľa roku)</w:t>
        </w:r>
        <w:r w:rsidR="00E232D6">
          <w:tab/>
        </w:r>
        <w:r w:rsidR="00E232D6">
          <w:fldChar w:fldCharType="begin"/>
        </w:r>
        <w:r w:rsidR="00E232D6">
          <w:instrText xml:space="preserve"> PAGEREF _Toc256001937 \h </w:instrText>
        </w:r>
        <w:r w:rsidR="00E232D6">
          <w:fldChar w:fldCharType="separate"/>
        </w:r>
        <w:r w:rsidR="00E232D6">
          <w:t>489</w:t>
        </w:r>
        <w:r w:rsidR="00E232D6">
          <w:fldChar w:fldCharType="end"/>
        </w:r>
      </w:hyperlink>
    </w:p>
    <w:p w14:paraId="18796A4E" w14:textId="77777777" w:rsidR="00571D8C" w:rsidRDefault="00000000">
      <w:pPr>
        <w:pStyle w:val="Obsah2"/>
        <w:tabs>
          <w:tab w:val="right" w:leader="dot" w:pos="10240"/>
        </w:tabs>
        <w:rPr>
          <w:rFonts w:ascii="Calibri" w:hAnsi="Calibri"/>
          <w:sz w:val="22"/>
        </w:rPr>
      </w:pPr>
      <w:hyperlink w:anchor="_Toc256001938" w:history="1">
        <w:r w:rsidR="00A77B3E">
          <w:rPr>
            <w:rStyle w:val="Hypertextovprepojenie"/>
            <w:rFonts w:ascii="TimesNewRoman" w:eastAsia="TimesNewRoman" w:hAnsi="TimesNewRoman" w:cs="TimesNewRoman"/>
          </w:rPr>
          <w:t>3.4. Spätné prevody (1)</w:t>
        </w:r>
        <w:r w:rsidR="00E232D6">
          <w:tab/>
        </w:r>
        <w:r w:rsidR="00E232D6">
          <w:fldChar w:fldCharType="begin"/>
        </w:r>
        <w:r w:rsidR="00E232D6">
          <w:instrText xml:space="preserve"> PAGEREF _Toc256001938 \h </w:instrText>
        </w:r>
        <w:r w:rsidR="00E232D6">
          <w:fldChar w:fldCharType="separate"/>
        </w:r>
        <w:r w:rsidR="00E232D6">
          <w:t>490</w:t>
        </w:r>
        <w:r w:rsidR="00E232D6">
          <w:fldChar w:fldCharType="end"/>
        </w:r>
      </w:hyperlink>
    </w:p>
    <w:p w14:paraId="04EFEEA8" w14:textId="77777777" w:rsidR="00571D8C" w:rsidRDefault="00000000">
      <w:pPr>
        <w:pStyle w:val="Obsah4"/>
        <w:tabs>
          <w:tab w:val="right" w:leader="dot" w:pos="10240"/>
        </w:tabs>
        <w:rPr>
          <w:rFonts w:ascii="Calibri" w:hAnsi="Calibri"/>
          <w:sz w:val="22"/>
        </w:rPr>
      </w:pPr>
      <w:hyperlink w:anchor="_Toc256001939" w:history="1">
        <w:r w:rsidR="00A77B3E">
          <w:rPr>
            <w:rStyle w:val="Hypertextovprepojenie"/>
            <w:rFonts w:ascii="TimesNewRoman" w:eastAsia="TimesNewRoman" w:hAnsi="TimesNewRoman" w:cs="TimesNewRoman"/>
          </w:rPr>
          <w:t>Tabuľka 20A: Spätné prevody (rozdelenie podľa rokov)</w:t>
        </w:r>
        <w:r w:rsidR="00E232D6">
          <w:tab/>
        </w:r>
        <w:r w:rsidR="00E232D6">
          <w:fldChar w:fldCharType="begin"/>
        </w:r>
        <w:r w:rsidR="00E232D6">
          <w:instrText xml:space="preserve"> PAGEREF _Toc256001939 \h </w:instrText>
        </w:r>
        <w:r w:rsidR="00E232D6">
          <w:fldChar w:fldCharType="separate"/>
        </w:r>
        <w:r w:rsidR="00E232D6">
          <w:t>490</w:t>
        </w:r>
        <w:r w:rsidR="00E232D6">
          <w:fldChar w:fldCharType="end"/>
        </w:r>
      </w:hyperlink>
    </w:p>
    <w:p w14:paraId="03A35EFA" w14:textId="77777777" w:rsidR="00571D8C" w:rsidRDefault="00000000">
      <w:pPr>
        <w:pStyle w:val="Obsah4"/>
        <w:tabs>
          <w:tab w:val="right" w:leader="dot" w:pos="10240"/>
        </w:tabs>
        <w:rPr>
          <w:rFonts w:ascii="Calibri" w:hAnsi="Calibri"/>
          <w:sz w:val="22"/>
        </w:rPr>
      </w:pPr>
      <w:hyperlink w:anchor="_Toc256001940" w:history="1">
        <w:r w:rsidR="00A77B3E">
          <w:rPr>
            <w:rStyle w:val="Hypertextovprepojenie"/>
          </w:rPr>
          <w:t>Tabuľka 20B: Spätné prevody* (zhrnutie)</w:t>
        </w:r>
        <w:r w:rsidR="00E232D6">
          <w:tab/>
        </w:r>
        <w:r w:rsidR="00E232D6">
          <w:fldChar w:fldCharType="begin"/>
        </w:r>
        <w:r w:rsidR="00E232D6">
          <w:instrText xml:space="preserve"> PAGEREF _Toc256001940 \h </w:instrText>
        </w:r>
        <w:r w:rsidR="00E232D6">
          <w:fldChar w:fldCharType="separate"/>
        </w:r>
        <w:r w:rsidR="00E232D6">
          <w:t>490</w:t>
        </w:r>
        <w:r w:rsidR="00E232D6">
          <w:fldChar w:fldCharType="end"/>
        </w:r>
      </w:hyperlink>
    </w:p>
    <w:p w14:paraId="2D7F5C49" w14:textId="77777777" w:rsidR="00571D8C" w:rsidRDefault="00000000">
      <w:pPr>
        <w:pStyle w:val="Obsah2"/>
        <w:tabs>
          <w:tab w:val="right" w:leader="dot" w:pos="10240"/>
        </w:tabs>
        <w:rPr>
          <w:rFonts w:ascii="Calibri" w:hAnsi="Calibri"/>
          <w:sz w:val="22"/>
        </w:rPr>
      </w:pPr>
      <w:hyperlink w:anchor="_Toc256001941" w:history="1">
        <w:r w:rsidR="00A77B3E">
          <w:rPr>
            <w:rStyle w:val="Hypertextovprepojenie"/>
            <w:rFonts w:ascii="TimesNewRoman" w:eastAsia="TimesNewRoman" w:hAnsi="TimesNewRoman" w:cs="TimesNewRoman"/>
          </w:rPr>
          <w:t>3.5. Finančné rozpočtové prostriedky podľa roku</w:t>
        </w:r>
        <w:r w:rsidR="00E232D6">
          <w:tab/>
        </w:r>
        <w:r w:rsidR="00E232D6">
          <w:fldChar w:fldCharType="begin"/>
        </w:r>
        <w:r w:rsidR="00E232D6">
          <w:instrText xml:space="preserve"> PAGEREF _Toc256001941 \h </w:instrText>
        </w:r>
        <w:r w:rsidR="00E232D6">
          <w:fldChar w:fldCharType="separate"/>
        </w:r>
        <w:r w:rsidR="00E232D6">
          <w:t>491</w:t>
        </w:r>
        <w:r w:rsidR="00E232D6">
          <w:fldChar w:fldCharType="end"/>
        </w:r>
      </w:hyperlink>
    </w:p>
    <w:p w14:paraId="0A043098" w14:textId="77777777" w:rsidR="00571D8C" w:rsidRDefault="00000000">
      <w:pPr>
        <w:pStyle w:val="Obsah4"/>
        <w:tabs>
          <w:tab w:val="right" w:leader="dot" w:pos="10240"/>
        </w:tabs>
        <w:rPr>
          <w:rFonts w:ascii="Calibri" w:hAnsi="Calibri"/>
          <w:sz w:val="22"/>
        </w:rPr>
      </w:pPr>
      <w:hyperlink w:anchor="_Toc256001942" w:history="1">
        <w:r w:rsidR="00A77B3E">
          <w:rPr>
            <w:rStyle w:val="Hypertextovprepojenie"/>
            <w:rFonts w:ascii="TimesNewRoman" w:eastAsia="TimesNewRoman" w:hAnsi="TimesNewRoman" w:cs="TimesNewRoman"/>
          </w:rPr>
          <w:t>Tabuľka 10: Finančné rozpočtové prostriedky podľa roku</w:t>
        </w:r>
        <w:r w:rsidR="00E232D6">
          <w:tab/>
        </w:r>
        <w:r w:rsidR="00E232D6">
          <w:fldChar w:fldCharType="begin"/>
        </w:r>
        <w:r w:rsidR="00E232D6">
          <w:instrText xml:space="preserve"> PAGEREF _Toc256001942 \h </w:instrText>
        </w:r>
        <w:r w:rsidR="00E232D6">
          <w:fldChar w:fldCharType="separate"/>
        </w:r>
        <w:r w:rsidR="00E232D6">
          <w:t>491</w:t>
        </w:r>
        <w:r w:rsidR="00E232D6">
          <w:fldChar w:fldCharType="end"/>
        </w:r>
      </w:hyperlink>
    </w:p>
    <w:p w14:paraId="5DC8E30D" w14:textId="77777777" w:rsidR="00571D8C" w:rsidRDefault="00000000">
      <w:pPr>
        <w:pStyle w:val="Obsah2"/>
        <w:tabs>
          <w:tab w:val="right" w:leader="dot" w:pos="10240"/>
        </w:tabs>
        <w:rPr>
          <w:rFonts w:ascii="Calibri" w:hAnsi="Calibri"/>
          <w:sz w:val="22"/>
        </w:rPr>
      </w:pPr>
      <w:hyperlink w:anchor="_Toc256001943" w:history="1">
        <w:r w:rsidR="00A77B3E">
          <w:rPr>
            <w:rStyle w:val="Hypertextovprepojenie"/>
            <w:rFonts w:ascii="TimesNewRoman" w:eastAsia="TimesNewRoman" w:hAnsi="TimesNewRoman" w:cs="TimesNewRoman"/>
          </w:rPr>
          <w:t>* Sumy po doplnkovom prevode do FST.3.6. Celkové finančné rozpočtové prostriedky podľa fondu a spolufinancovania z národných zdrojov</w:t>
        </w:r>
        <w:r w:rsidR="00E232D6">
          <w:tab/>
        </w:r>
        <w:r w:rsidR="00E232D6">
          <w:fldChar w:fldCharType="begin"/>
        </w:r>
        <w:r w:rsidR="00E232D6">
          <w:instrText xml:space="preserve"> PAGEREF _Toc256001943 \h </w:instrText>
        </w:r>
        <w:r w:rsidR="00E232D6">
          <w:fldChar w:fldCharType="separate"/>
        </w:r>
        <w:r w:rsidR="00E232D6">
          <w:t>491</w:t>
        </w:r>
        <w:r w:rsidR="00E232D6">
          <w:fldChar w:fldCharType="end"/>
        </w:r>
      </w:hyperlink>
    </w:p>
    <w:p w14:paraId="7EBB4D86" w14:textId="77777777" w:rsidR="00571D8C" w:rsidRDefault="00000000">
      <w:pPr>
        <w:pStyle w:val="Obsah4"/>
        <w:tabs>
          <w:tab w:val="right" w:leader="dot" w:pos="10240"/>
        </w:tabs>
        <w:rPr>
          <w:rFonts w:ascii="Calibri" w:hAnsi="Calibri"/>
          <w:sz w:val="22"/>
        </w:rPr>
      </w:pPr>
      <w:hyperlink w:anchor="_Toc256001944" w:history="1">
        <w:r w:rsidR="00A77B3E">
          <w:rPr>
            <w:rStyle w:val="Hypertextovprepojenie"/>
            <w:rFonts w:ascii="TimesNewRoman" w:eastAsia="TimesNewRoman" w:hAnsi="TimesNewRoman" w:cs="TimesNewRoman"/>
          </w:rPr>
          <w:t>Tabuľka 11: Celkové finančné rozpočtové prostriedky podľa fondu a spolufinancovania z národných zdrojov</w:t>
        </w:r>
        <w:r w:rsidR="00E232D6">
          <w:tab/>
        </w:r>
        <w:r w:rsidR="00E232D6">
          <w:fldChar w:fldCharType="begin"/>
        </w:r>
        <w:r w:rsidR="00E232D6">
          <w:instrText xml:space="preserve"> PAGEREF _Toc256001944 \h </w:instrText>
        </w:r>
        <w:r w:rsidR="00E232D6">
          <w:fldChar w:fldCharType="separate"/>
        </w:r>
        <w:r w:rsidR="00E232D6">
          <w:t>492</w:t>
        </w:r>
        <w:r w:rsidR="00E232D6">
          <w:fldChar w:fldCharType="end"/>
        </w:r>
      </w:hyperlink>
    </w:p>
    <w:p w14:paraId="729A0BC8" w14:textId="77777777" w:rsidR="00571D8C" w:rsidRDefault="00000000">
      <w:pPr>
        <w:pStyle w:val="Obsah1"/>
        <w:tabs>
          <w:tab w:val="right" w:leader="dot" w:pos="10240"/>
        </w:tabs>
        <w:rPr>
          <w:rFonts w:ascii="Calibri" w:hAnsi="Calibri"/>
          <w:sz w:val="22"/>
        </w:rPr>
      </w:pPr>
      <w:hyperlink w:anchor="_Toc256001945" w:history="1">
        <w:r w:rsidR="00A77B3E">
          <w:rPr>
            <w:rStyle w:val="Hypertextovprepojenie"/>
          </w:rPr>
          <w:t>4. Základné podmienky</w:t>
        </w:r>
        <w:r w:rsidR="00E232D6">
          <w:tab/>
        </w:r>
        <w:r w:rsidR="00E232D6">
          <w:fldChar w:fldCharType="begin"/>
        </w:r>
        <w:r w:rsidR="00E232D6">
          <w:instrText xml:space="preserve"> PAGEREF _Toc256001945 \h </w:instrText>
        </w:r>
        <w:r w:rsidR="00E232D6">
          <w:fldChar w:fldCharType="separate"/>
        </w:r>
        <w:r w:rsidR="00E232D6">
          <w:t>495</w:t>
        </w:r>
        <w:r w:rsidR="00E232D6">
          <w:fldChar w:fldCharType="end"/>
        </w:r>
      </w:hyperlink>
    </w:p>
    <w:p w14:paraId="1AC2EC79" w14:textId="77777777" w:rsidR="00571D8C" w:rsidRDefault="00000000">
      <w:pPr>
        <w:pStyle w:val="Obsah1"/>
        <w:tabs>
          <w:tab w:val="right" w:leader="dot" w:pos="10240"/>
        </w:tabs>
        <w:rPr>
          <w:rFonts w:ascii="Calibri" w:hAnsi="Calibri"/>
          <w:sz w:val="22"/>
        </w:rPr>
      </w:pPr>
      <w:hyperlink w:anchor="_Toc256001946" w:history="1">
        <w:r w:rsidR="00A77B3E">
          <w:rPr>
            <w:rStyle w:val="Hypertextovprepojenie"/>
          </w:rPr>
          <w:t>5. Orgány zodpovedné za programy</w:t>
        </w:r>
        <w:r w:rsidR="00E232D6">
          <w:tab/>
        </w:r>
        <w:r w:rsidR="00E232D6">
          <w:fldChar w:fldCharType="begin"/>
        </w:r>
        <w:r w:rsidR="00E232D6">
          <w:instrText xml:space="preserve"> PAGEREF _Toc256001946 \h </w:instrText>
        </w:r>
        <w:r w:rsidR="00E232D6">
          <w:fldChar w:fldCharType="separate"/>
        </w:r>
        <w:r w:rsidR="00E232D6">
          <w:t>553</w:t>
        </w:r>
        <w:r w:rsidR="00E232D6">
          <w:fldChar w:fldCharType="end"/>
        </w:r>
      </w:hyperlink>
    </w:p>
    <w:p w14:paraId="42F69854" w14:textId="77777777" w:rsidR="00571D8C" w:rsidRDefault="00000000">
      <w:pPr>
        <w:pStyle w:val="Obsah2"/>
        <w:tabs>
          <w:tab w:val="right" w:leader="dot" w:pos="10240"/>
        </w:tabs>
        <w:rPr>
          <w:rFonts w:ascii="Calibri" w:hAnsi="Calibri"/>
          <w:sz w:val="22"/>
        </w:rPr>
      </w:pPr>
      <w:hyperlink w:anchor="_Toc256001947" w:history="1">
        <w:r w:rsidR="00A77B3E">
          <w:rPr>
            <w:rStyle w:val="Hypertextovprepojenie"/>
            <w:rFonts w:ascii="TimesNewRoman" w:eastAsia="TimesNewRoman" w:hAnsi="TimesNewRoman" w:cs="TimesNewRoman"/>
          </w:rPr>
          <w:t>Tabuľka 13: Orgány zodpovedné za program</w:t>
        </w:r>
        <w:r w:rsidR="00E232D6">
          <w:tab/>
        </w:r>
        <w:r w:rsidR="00E232D6">
          <w:fldChar w:fldCharType="begin"/>
        </w:r>
        <w:r w:rsidR="00E232D6">
          <w:instrText xml:space="preserve"> PAGEREF _Toc256001947 \h </w:instrText>
        </w:r>
        <w:r w:rsidR="00E232D6">
          <w:fldChar w:fldCharType="separate"/>
        </w:r>
        <w:r w:rsidR="00E232D6">
          <w:t>553</w:t>
        </w:r>
        <w:r w:rsidR="00E232D6">
          <w:fldChar w:fldCharType="end"/>
        </w:r>
      </w:hyperlink>
    </w:p>
    <w:p w14:paraId="093E951A" w14:textId="77777777" w:rsidR="00571D8C" w:rsidRDefault="00000000">
      <w:pPr>
        <w:pStyle w:val="Obsah2"/>
        <w:tabs>
          <w:tab w:val="right" w:leader="dot" w:pos="10240"/>
        </w:tabs>
        <w:rPr>
          <w:rFonts w:ascii="Calibri" w:hAnsi="Calibri"/>
          <w:sz w:val="22"/>
        </w:rPr>
      </w:pPr>
      <w:hyperlink w:anchor="_Toc256001948" w:history="1">
        <w:r w:rsidR="00A77B3E">
          <w:rPr>
            <w:rStyle w:val="Hypertextovprepojenie"/>
            <w:rFonts w:ascii="TimesNewRoman" w:eastAsia="TimesNewRoman" w:hAnsi="TimesNewRoman" w:cs="TimesNewRoman"/>
          </w:rPr>
          <w:t>Rozdelenie refundovaných súm na technickú pomoc podľa článku 36 ods. 5 VN, ak je identifikovaných viac subjektov, ktoré majú prijímať platby od Komisie</w:t>
        </w:r>
        <w:r w:rsidR="00E232D6">
          <w:tab/>
        </w:r>
        <w:r w:rsidR="00E232D6">
          <w:fldChar w:fldCharType="begin"/>
        </w:r>
        <w:r w:rsidR="00E232D6">
          <w:instrText xml:space="preserve"> PAGEREF _Toc256001948 \h </w:instrText>
        </w:r>
        <w:r w:rsidR="00E232D6">
          <w:fldChar w:fldCharType="separate"/>
        </w:r>
        <w:r w:rsidR="00E232D6">
          <w:t>553</w:t>
        </w:r>
        <w:r w:rsidR="00E232D6">
          <w:fldChar w:fldCharType="end"/>
        </w:r>
      </w:hyperlink>
    </w:p>
    <w:p w14:paraId="40EABDF8" w14:textId="77777777" w:rsidR="00571D8C" w:rsidRDefault="00000000">
      <w:pPr>
        <w:pStyle w:val="Obsah1"/>
        <w:tabs>
          <w:tab w:val="right" w:leader="dot" w:pos="10240"/>
        </w:tabs>
        <w:rPr>
          <w:rFonts w:ascii="Calibri" w:hAnsi="Calibri"/>
          <w:sz w:val="22"/>
        </w:rPr>
      </w:pPr>
      <w:hyperlink w:anchor="_Toc256001949" w:history="1">
        <w:r w:rsidR="00A77B3E">
          <w:rPr>
            <w:rStyle w:val="Hypertextovprepojenie"/>
            <w:rFonts w:ascii="TimesNewRoman" w:eastAsia="TimesNewRoman" w:hAnsi="TimesNewRoman" w:cs="TimesNewRoman"/>
          </w:rPr>
          <w:t>6. Partnerstvo</w:t>
        </w:r>
        <w:r w:rsidR="00E232D6">
          <w:tab/>
        </w:r>
        <w:r w:rsidR="00E232D6">
          <w:fldChar w:fldCharType="begin"/>
        </w:r>
        <w:r w:rsidR="00E232D6">
          <w:instrText xml:space="preserve"> PAGEREF _Toc256001949 \h </w:instrText>
        </w:r>
        <w:r w:rsidR="00E232D6">
          <w:fldChar w:fldCharType="separate"/>
        </w:r>
        <w:r w:rsidR="00E232D6">
          <w:t>554</w:t>
        </w:r>
        <w:r w:rsidR="00E232D6">
          <w:fldChar w:fldCharType="end"/>
        </w:r>
      </w:hyperlink>
    </w:p>
    <w:p w14:paraId="08869D6D" w14:textId="77777777" w:rsidR="00571D8C" w:rsidRDefault="00000000">
      <w:pPr>
        <w:pStyle w:val="Obsah1"/>
        <w:tabs>
          <w:tab w:val="right" w:leader="dot" w:pos="10240"/>
        </w:tabs>
        <w:rPr>
          <w:rFonts w:ascii="Calibri" w:hAnsi="Calibri"/>
          <w:sz w:val="22"/>
        </w:rPr>
      </w:pPr>
      <w:hyperlink w:anchor="_Toc256001950" w:history="1">
        <w:r w:rsidR="00A77B3E">
          <w:rPr>
            <w:rStyle w:val="Hypertextovprepojenie"/>
            <w:rFonts w:ascii="TimesNewRoman" w:eastAsia="TimesNewRoman" w:hAnsi="TimesNewRoman" w:cs="TimesNewRoman"/>
          </w:rPr>
          <w:t>7. Informovanie a zviditeľnenie</w:t>
        </w:r>
        <w:r w:rsidR="00E232D6">
          <w:tab/>
        </w:r>
        <w:r w:rsidR="00E232D6">
          <w:fldChar w:fldCharType="begin"/>
        </w:r>
        <w:r w:rsidR="00E232D6">
          <w:instrText xml:space="preserve"> PAGEREF _Toc256001950 \h </w:instrText>
        </w:r>
        <w:r w:rsidR="00E232D6">
          <w:fldChar w:fldCharType="separate"/>
        </w:r>
        <w:r w:rsidR="00E232D6">
          <w:t>558</w:t>
        </w:r>
        <w:r w:rsidR="00E232D6">
          <w:fldChar w:fldCharType="end"/>
        </w:r>
      </w:hyperlink>
    </w:p>
    <w:p w14:paraId="2F521945" w14:textId="77777777" w:rsidR="00571D8C" w:rsidRDefault="00000000">
      <w:pPr>
        <w:pStyle w:val="Obsah1"/>
        <w:tabs>
          <w:tab w:val="right" w:leader="dot" w:pos="10240"/>
        </w:tabs>
        <w:rPr>
          <w:rFonts w:ascii="Calibri" w:hAnsi="Calibri"/>
          <w:sz w:val="22"/>
        </w:rPr>
      </w:pPr>
      <w:hyperlink w:anchor="_Toc256001951" w:history="1">
        <w:r w:rsidR="00A77B3E">
          <w:rPr>
            <w:rStyle w:val="Hypertextovprepojenie"/>
            <w:rFonts w:ascii="TimesNewRoman" w:eastAsia="TimesNewRoman" w:hAnsi="TimesNewRoman" w:cs="TimesNewRoman"/>
          </w:rPr>
          <w:t>8. Použitie jednotkových nákladov, jednorazových platieb, paušálnych sadzieb a financovania, ktoré nie je spojené s nákladmi</w:t>
        </w:r>
        <w:r w:rsidR="00E232D6">
          <w:tab/>
        </w:r>
        <w:r w:rsidR="00E232D6">
          <w:fldChar w:fldCharType="begin"/>
        </w:r>
        <w:r w:rsidR="00E232D6">
          <w:instrText xml:space="preserve"> PAGEREF _Toc256001951 \h </w:instrText>
        </w:r>
        <w:r w:rsidR="00E232D6">
          <w:fldChar w:fldCharType="separate"/>
        </w:r>
        <w:r w:rsidR="00E232D6">
          <w:t>561</w:t>
        </w:r>
        <w:r w:rsidR="00E232D6">
          <w:fldChar w:fldCharType="end"/>
        </w:r>
      </w:hyperlink>
    </w:p>
    <w:p w14:paraId="7BA02828" w14:textId="77777777" w:rsidR="00571D8C" w:rsidRDefault="00000000">
      <w:pPr>
        <w:pStyle w:val="Obsah2"/>
        <w:tabs>
          <w:tab w:val="right" w:leader="dot" w:pos="10240"/>
        </w:tabs>
        <w:rPr>
          <w:rFonts w:ascii="Calibri" w:hAnsi="Calibri"/>
          <w:sz w:val="22"/>
        </w:rPr>
      </w:pPr>
      <w:hyperlink w:anchor="_Toc256001952" w:history="1">
        <w:r w:rsidR="00A77B3E">
          <w:rPr>
            <w:rStyle w:val="Hypertextovprepojenie"/>
            <w:rFonts w:ascii="TimesNewRoman" w:eastAsia="TimesNewRoman" w:hAnsi="TimesNewRoman" w:cs="TimesNewRoman"/>
          </w:rPr>
          <w:t>Tabuľka 14: Použitie jednotkových nákladov, jednorazových platieb, paušálnych sadzieb a financovania, ktoré nie je spojené s nákladmi</w:t>
        </w:r>
        <w:r w:rsidR="00E232D6">
          <w:tab/>
        </w:r>
        <w:r w:rsidR="00E232D6">
          <w:fldChar w:fldCharType="begin"/>
        </w:r>
        <w:r w:rsidR="00E232D6">
          <w:instrText xml:space="preserve"> PAGEREF _Toc256001952 \h </w:instrText>
        </w:r>
        <w:r w:rsidR="00E232D6">
          <w:fldChar w:fldCharType="separate"/>
        </w:r>
        <w:r w:rsidR="00E232D6">
          <w:t>561</w:t>
        </w:r>
        <w:r w:rsidR="00E232D6">
          <w:fldChar w:fldCharType="end"/>
        </w:r>
      </w:hyperlink>
    </w:p>
    <w:p w14:paraId="4A317A4C" w14:textId="77777777" w:rsidR="00571D8C" w:rsidRDefault="00000000">
      <w:pPr>
        <w:pStyle w:val="Obsah1"/>
        <w:tabs>
          <w:tab w:val="right" w:leader="dot" w:pos="10240"/>
        </w:tabs>
        <w:rPr>
          <w:rFonts w:ascii="Calibri" w:hAnsi="Calibri"/>
          <w:sz w:val="22"/>
        </w:rPr>
      </w:pPr>
      <w:hyperlink w:anchor="_Toc256001953" w:history="1">
        <w:r w:rsidR="00A77B3E">
          <w:rPr>
            <w:rStyle w:val="Hypertextovprepojenie"/>
            <w:rFonts w:ascii="TimesNewRoman" w:eastAsia="TimesNewRoman" w:hAnsi="TimesNewRoman" w:cs="TimesNewRoman"/>
          </w:rPr>
          <w:t>Dodatok 1: Príspevok Únie na základe jednotkových nákladov, jednorazových platieb a paušálnych sadzieb</w:t>
        </w:r>
        <w:r w:rsidR="00E232D6">
          <w:tab/>
        </w:r>
        <w:r w:rsidR="00E232D6">
          <w:fldChar w:fldCharType="begin"/>
        </w:r>
        <w:r w:rsidR="00E232D6">
          <w:instrText xml:space="preserve"> PAGEREF _Toc256001953 \h </w:instrText>
        </w:r>
        <w:r w:rsidR="00E232D6">
          <w:fldChar w:fldCharType="separate"/>
        </w:r>
        <w:r w:rsidR="00E232D6">
          <w:t>562</w:t>
        </w:r>
        <w:r w:rsidR="00E232D6">
          <w:fldChar w:fldCharType="end"/>
        </w:r>
      </w:hyperlink>
    </w:p>
    <w:p w14:paraId="672D8182" w14:textId="77777777" w:rsidR="00571D8C" w:rsidRDefault="00000000">
      <w:pPr>
        <w:pStyle w:val="Obsah2"/>
        <w:tabs>
          <w:tab w:val="right" w:leader="dot" w:pos="10240"/>
        </w:tabs>
        <w:rPr>
          <w:rFonts w:ascii="Calibri" w:hAnsi="Calibri"/>
          <w:sz w:val="22"/>
        </w:rPr>
      </w:pPr>
      <w:hyperlink w:anchor="_Toc256001954"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_Toc256001954 \h </w:instrText>
        </w:r>
        <w:r w:rsidR="00E232D6">
          <w:fldChar w:fldCharType="separate"/>
        </w:r>
        <w:r w:rsidR="00E232D6">
          <w:t>562</w:t>
        </w:r>
        <w:r w:rsidR="00E232D6">
          <w:fldChar w:fldCharType="end"/>
        </w:r>
      </w:hyperlink>
    </w:p>
    <w:p w14:paraId="57CE5881" w14:textId="77777777" w:rsidR="00571D8C" w:rsidRDefault="00000000">
      <w:pPr>
        <w:pStyle w:val="Obsah2"/>
        <w:tabs>
          <w:tab w:val="right" w:leader="dot" w:pos="10240"/>
        </w:tabs>
        <w:rPr>
          <w:rFonts w:ascii="Calibri" w:hAnsi="Calibri"/>
          <w:sz w:val="22"/>
        </w:rPr>
      </w:pPr>
      <w:hyperlink w:anchor="_Toc256001955"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_Toc256001955 \h </w:instrText>
        </w:r>
        <w:r w:rsidR="00E232D6">
          <w:fldChar w:fldCharType="separate"/>
        </w:r>
        <w:r w:rsidR="00E232D6">
          <w:t>563</w:t>
        </w:r>
        <w:r w:rsidR="00E232D6">
          <w:fldChar w:fldCharType="end"/>
        </w:r>
      </w:hyperlink>
    </w:p>
    <w:p w14:paraId="22262581" w14:textId="77777777" w:rsidR="00571D8C" w:rsidRDefault="00000000">
      <w:pPr>
        <w:pStyle w:val="Obsah2"/>
        <w:tabs>
          <w:tab w:val="right" w:leader="dot" w:pos="10240"/>
        </w:tabs>
        <w:rPr>
          <w:rFonts w:ascii="Calibri" w:hAnsi="Calibri"/>
          <w:sz w:val="22"/>
        </w:rPr>
      </w:pPr>
      <w:hyperlink w:anchor="_Toc256001956" w:history="1">
        <w:r w:rsidR="00A77B3E">
          <w:rPr>
            <w:rStyle w:val="Hypertextovprepojenie"/>
            <w:rFonts w:ascii="TimesNewRoman" w:eastAsia="TimesNewRoman" w:hAnsi="TimesNewRoman" w:cs="TimesNewRoman"/>
          </w:rPr>
          <w:t>C. Výpočet štandardnej stupnice jednotkových nákladov, jednorazových platieb alebo paušálnych sadzieb</w:t>
        </w:r>
        <w:r w:rsidR="00E232D6">
          <w:tab/>
        </w:r>
        <w:r w:rsidR="00E232D6">
          <w:fldChar w:fldCharType="begin"/>
        </w:r>
        <w:r w:rsidR="00E232D6">
          <w:instrText xml:space="preserve"> PAGEREF _Toc256001956 \h </w:instrText>
        </w:r>
        <w:r w:rsidR="00E232D6">
          <w:fldChar w:fldCharType="separate"/>
        </w:r>
        <w:r w:rsidR="00E232D6">
          <w:t>563</w:t>
        </w:r>
        <w:r w:rsidR="00E232D6">
          <w:fldChar w:fldCharType="end"/>
        </w:r>
      </w:hyperlink>
    </w:p>
    <w:p w14:paraId="2C799B22" w14:textId="77777777" w:rsidR="00571D8C" w:rsidRDefault="00000000">
      <w:pPr>
        <w:pStyle w:val="Obsah2"/>
        <w:tabs>
          <w:tab w:val="right" w:leader="dot" w:pos="10240"/>
        </w:tabs>
        <w:rPr>
          <w:rFonts w:ascii="Calibri" w:hAnsi="Calibri"/>
          <w:sz w:val="22"/>
        </w:rPr>
      </w:pPr>
      <w:hyperlink w:anchor="_Toc256001957" w:history="1">
        <w:r w:rsidR="00A77B3E">
          <w:rPr>
            <w:rStyle w:val="Hypertextovprepojenie"/>
            <w:rFonts w:ascii="TimesNewRoman" w:eastAsia="TimesNewRoman" w:hAnsi="TimesNewRoman" w:cs="TimesNewRoman"/>
          </w:rPr>
          <w:t>1. Zdroj údajov použitých pri výpočte štandardnej stupnice jednotkových nákladov, jednorazových platieb alebo paušálnych sadzieb (kto vygeneroval, zozbieral a zaznamenal údaje, kde sú údaje uchovávané, koncové dátumy, validácia atď.)</w:t>
        </w:r>
        <w:r w:rsidR="00E232D6">
          <w:tab/>
        </w:r>
        <w:r w:rsidR="00E232D6">
          <w:fldChar w:fldCharType="begin"/>
        </w:r>
        <w:r w:rsidR="00E232D6">
          <w:instrText xml:space="preserve"> PAGEREF _Toc256001957 \h </w:instrText>
        </w:r>
        <w:r w:rsidR="00E232D6">
          <w:fldChar w:fldCharType="separate"/>
        </w:r>
        <w:r w:rsidR="00E232D6">
          <w:t>563</w:t>
        </w:r>
        <w:r w:rsidR="00E232D6">
          <w:fldChar w:fldCharType="end"/>
        </w:r>
      </w:hyperlink>
    </w:p>
    <w:p w14:paraId="504135F3" w14:textId="77777777" w:rsidR="00571D8C" w:rsidRDefault="00000000">
      <w:pPr>
        <w:pStyle w:val="Obsah2"/>
        <w:tabs>
          <w:tab w:val="right" w:leader="dot" w:pos="10240"/>
        </w:tabs>
        <w:rPr>
          <w:rFonts w:ascii="Calibri" w:hAnsi="Calibri"/>
          <w:sz w:val="22"/>
        </w:rPr>
      </w:pPr>
      <w:hyperlink w:anchor="_Toc256001958" w:history="1">
        <w:r w:rsidR="00A77B3E">
          <w:rPr>
            <w:rStyle w:val="Hypertextovprepojenie"/>
            <w:rFonts w:ascii="TimesNewRoman" w:eastAsia="TimesNewRoman" w:hAnsi="TimesNewRoman" w:cs="TimesNewRoman"/>
          </w:rPr>
          <w:t>2. Uveďte, prečo sú navrhovaná metóda a výpočet na základe článku 94 ods. 2 VN relevantné pre daný typ operácie.</w:t>
        </w:r>
        <w:r w:rsidR="00E232D6">
          <w:tab/>
        </w:r>
        <w:r w:rsidR="00E232D6">
          <w:fldChar w:fldCharType="begin"/>
        </w:r>
        <w:r w:rsidR="00E232D6">
          <w:instrText xml:space="preserve"> PAGEREF _Toc256001958 \h </w:instrText>
        </w:r>
        <w:r w:rsidR="00E232D6">
          <w:fldChar w:fldCharType="separate"/>
        </w:r>
        <w:r w:rsidR="00E232D6">
          <w:t>563</w:t>
        </w:r>
        <w:r w:rsidR="00E232D6">
          <w:fldChar w:fldCharType="end"/>
        </w:r>
      </w:hyperlink>
    </w:p>
    <w:p w14:paraId="70BF99DE" w14:textId="77777777" w:rsidR="00571D8C" w:rsidRDefault="00000000">
      <w:pPr>
        <w:pStyle w:val="Obsah2"/>
        <w:tabs>
          <w:tab w:val="right" w:leader="dot" w:pos="10240"/>
        </w:tabs>
        <w:rPr>
          <w:rFonts w:ascii="Calibri" w:hAnsi="Calibri"/>
          <w:sz w:val="22"/>
        </w:rPr>
      </w:pPr>
      <w:hyperlink w:anchor="_Toc256001959" w:history="1">
        <w:r w:rsidR="00A77B3E">
          <w:rPr>
            <w:rStyle w:val="Hypertextovprepojenie"/>
            <w:rFonts w:ascii="TimesNewRoman" w:eastAsia="TimesNewRoman" w:hAnsi="TimesNewRoman" w:cs="TimesNewRoman"/>
          </w:rPr>
          <w:t>3. Uveďte, ako sa vykonali výpočty, najmä pokiaľ ide o všetky predpoklady týkajúce sa kvality alebo kvantity. Ak je to relevantné, mali by sa použiť štatistické dôkazy a referenčné hodnoty, a ak sa to vyžaduje, vo formáte použiteľnom Komisiou.</w:t>
        </w:r>
        <w:r w:rsidR="00E232D6">
          <w:tab/>
        </w:r>
        <w:r w:rsidR="00E232D6">
          <w:fldChar w:fldCharType="begin"/>
        </w:r>
        <w:r w:rsidR="00E232D6">
          <w:instrText xml:space="preserve"> PAGEREF _Toc256001959 \h </w:instrText>
        </w:r>
        <w:r w:rsidR="00E232D6">
          <w:fldChar w:fldCharType="separate"/>
        </w:r>
        <w:r w:rsidR="00E232D6">
          <w:t>563</w:t>
        </w:r>
        <w:r w:rsidR="00E232D6">
          <w:fldChar w:fldCharType="end"/>
        </w:r>
      </w:hyperlink>
    </w:p>
    <w:p w14:paraId="017EDDC0" w14:textId="77777777" w:rsidR="00571D8C" w:rsidRDefault="00000000">
      <w:pPr>
        <w:pStyle w:val="Obsah2"/>
        <w:tabs>
          <w:tab w:val="right" w:leader="dot" w:pos="10240"/>
        </w:tabs>
        <w:rPr>
          <w:rFonts w:ascii="Calibri" w:hAnsi="Calibri"/>
          <w:sz w:val="22"/>
        </w:rPr>
      </w:pPr>
      <w:hyperlink w:anchor="_Toc256001960" w:history="1">
        <w:r w:rsidR="00A77B3E">
          <w:rPr>
            <w:rStyle w:val="Hypertextovprepojenie"/>
            <w:rFonts w:ascii="TimesNewRoman" w:eastAsia="TimesNewRoman" w:hAnsi="TimesNewRoman" w:cs="TimesNewRoman"/>
          </w:rPr>
          <w:t>4. Vysvetlite, ako ste zabezpečili, aby do výpočtu štandardnej stupnice jednotkových nákladov, jednorazovej platby alebo paušálnej sadzby boli zahrnuté iba oprávnené výdavky.</w:t>
        </w:r>
        <w:r w:rsidR="00E232D6">
          <w:tab/>
        </w:r>
        <w:r w:rsidR="00E232D6">
          <w:fldChar w:fldCharType="begin"/>
        </w:r>
        <w:r w:rsidR="00E232D6">
          <w:instrText xml:space="preserve"> PAGEREF _Toc256001960 \h </w:instrText>
        </w:r>
        <w:r w:rsidR="00E232D6">
          <w:fldChar w:fldCharType="separate"/>
        </w:r>
        <w:r w:rsidR="00E232D6">
          <w:t>563</w:t>
        </w:r>
        <w:r w:rsidR="00E232D6">
          <w:fldChar w:fldCharType="end"/>
        </w:r>
      </w:hyperlink>
    </w:p>
    <w:p w14:paraId="7B0DCB37" w14:textId="77777777" w:rsidR="00571D8C" w:rsidRDefault="00000000">
      <w:pPr>
        <w:pStyle w:val="Obsah2"/>
        <w:tabs>
          <w:tab w:val="right" w:leader="dot" w:pos="10240"/>
        </w:tabs>
        <w:rPr>
          <w:rFonts w:ascii="Calibri" w:hAnsi="Calibri"/>
          <w:sz w:val="22"/>
        </w:rPr>
      </w:pPr>
      <w:hyperlink w:anchor="_Toc256001961" w:history="1">
        <w:r w:rsidR="00A77B3E">
          <w:rPr>
            <w:rStyle w:val="Hypertextovprepojenie"/>
            <w:rFonts w:ascii="TimesNewRoman" w:eastAsia="TimesNewRoman" w:hAnsi="TimesNewRoman" w:cs="TimesNewRoman"/>
          </w:rPr>
          <w:t>5. Posúdenie zo strany orgánu(-ov) auditu týkajúce sa metodiky výpočtu, súm a opatrení na zabezpečenie overovania, kvality, zberu a uchovávania údajov.</w:t>
        </w:r>
        <w:r w:rsidR="00E232D6">
          <w:tab/>
        </w:r>
        <w:r w:rsidR="00E232D6">
          <w:fldChar w:fldCharType="begin"/>
        </w:r>
        <w:r w:rsidR="00E232D6">
          <w:instrText xml:space="preserve"> PAGEREF _Toc256001961 \h </w:instrText>
        </w:r>
        <w:r w:rsidR="00E232D6">
          <w:fldChar w:fldCharType="separate"/>
        </w:r>
        <w:r w:rsidR="00E232D6">
          <w:t>563</w:t>
        </w:r>
        <w:r w:rsidR="00E232D6">
          <w:fldChar w:fldCharType="end"/>
        </w:r>
      </w:hyperlink>
    </w:p>
    <w:p w14:paraId="5B39ED39" w14:textId="77777777" w:rsidR="00571D8C" w:rsidRDefault="00000000">
      <w:pPr>
        <w:pStyle w:val="Obsah1"/>
        <w:tabs>
          <w:tab w:val="right" w:leader="dot" w:pos="10240"/>
        </w:tabs>
        <w:rPr>
          <w:rFonts w:ascii="Calibri" w:hAnsi="Calibri"/>
          <w:sz w:val="22"/>
        </w:rPr>
      </w:pPr>
      <w:hyperlink w:anchor="_Toc256001962" w:history="1">
        <w:r w:rsidR="00A77B3E">
          <w:rPr>
            <w:rStyle w:val="Hypertextovprepojenie"/>
          </w:rPr>
          <w:t>Dodatok 2: Príspevok Únie na základe financovania, ktoré nie je spojené s nákladmi</w:t>
        </w:r>
        <w:r w:rsidR="00E232D6">
          <w:tab/>
        </w:r>
        <w:r w:rsidR="00E232D6">
          <w:fldChar w:fldCharType="begin"/>
        </w:r>
        <w:r w:rsidR="00E232D6">
          <w:instrText xml:space="preserve"> PAGEREF _Toc256001962 \h </w:instrText>
        </w:r>
        <w:r w:rsidR="00E232D6">
          <w:fldChar w:fldCharType="separate"/>
        </w:r>
        <w:r w:rsidR="00E232D6">
          <w:t>564</w:t>
        </w:r>
        <w:r w:rsidR="00E232D6">
          <w:fldChar w:fldCharType="end"/>
        </w:r>
      </w:hyperlink>
    </w:p>
    <w:p w14:paraId="584E8CD5" w14:textId="77777777" w:rsidR="00571D8C" w:rsidRDefault="00000000">
      <w:pPr>
        <w:pStyle w:val="Obsah2"/>
        <w:tabs>
          <w:tab w:val="right" w:leader="dot" w:pos="10240"/>
        </w:tabs>
        <w:rPr>
          <w:rFonts w:ascii="Calibri" w:hAnsi="Calibri"/>
          <w:sz w:val="22"/>
        </w:rPr>
      </w:pPr>
      <w:hyperlink w:anchor="_Toc256001963"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_Toc256001963 \h </w:instrText>
        </w:r>
        <w:r w:rsidR="00E232D6">
          <w:fldChar w:fldCharType="separate"/>
        </w:r>
        <w:r w:rsidR="00E232D6">
          <w:t>564</w:t>
        </w:r>
        <w:r w:rsidR="00E232D6">
          <w:fldChar w:fldCharType="end"/>
        </w:r>
      </w:hyperlink>
    </w:p>
    <w:p w14:paraId="587D9B26" w14:textId="77777777" w:rsidR="00571D8C" w:rsidRDefault="00000000">
      <w:pPr>
        <w:pStyle w:val="Obsah2"/>
        <w:tabs>
          <w:tab w:val="right" w:leader="dot" w:pos="10240"/>
        </w:tabs>
        <w:rPr>
          <w:rFonts w:ascii="Calibri" w:hAnsi="Calibri"/>
          <w:sz w:val="22"/>
        </w:rPr>
      </w:pPr>
      <w:hyperlink w:anchor="_Toc256001964"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_Toc256001964 \h </w:instrText>
        </w:r>
        <w:r w:rsidR="00E232D6">
          <w:fldChar w:fldCharType="separate"/>
        </w:r>
        <w:r w:rsidR="00E232D6">
          <w:t>565</w:t>
        </w:r>
        <w:r w:rsidR="00E232D6">
          <w:fldChar w:fldCharType="end"/>
        </w:r>
      </w:hyperlink>
    </w:p>
    <w:p w14:paraId="65B5DD7D" w14:textId="77777777" w:rsidR="00571D8C" w:rsidRDefault="00000000">
      <w:pPr>
        <w:pStyle w:val="Obsah1"/>
        <w:tabs>
          <w:tab w:val="right" w:leader="dot" w:pos="10240"/>
        </w:tabs>
        <w:rPr>
          <w:rFonts w:ascii="Calibri" w:hAnsi="Calibri"/>
          <w:sz w:val="22"/>
        </w:rPr>
      </w:pPr>
      <w:hyperlink w:anchor="_Toc256001965" w:history="1">
        <w:r w:rsidR="00A77B3E">
          <w:rPr>
            <w:rStyle w:val="Hypertextovprepojenie"/>
            <w:rFonts w:ascii="TimesNewRoman" w:eastAsia="TimesNewRoman" w:hAnsi="TimesNewRoman" w:cs="TimesNewRoman"/>
          </w:rPr>
          <w:t>Dodatok 3: Zoznam plánovaných operácií strategického významu s harmonogramom</w:t>
        </w:r>
        <w:r w:rsidR="00E232D6">
          <w:tab/>
        </w:r>
        <w:r w:rsidR="00E232D6">
          <w:fldChar w:fldCharType="begin"/>
        </w:r>
        <w:r w:rsidR="00E232D6">
          <w:instrText xml:space="preserve"> PAGEREF _Toc256001965 \h </w:instrText>
        </w:r>
        <w:r w:rsidR="00E232D6">
          <w:fldChar w:fldCharType="separate"/>
        </w:r>
        <w:r w:rsidR="00E232D6">
          <w:t>566</w:t>
        </w:r>
        <w:r w:rsidR="00E232D6">
          <w:fldChar w:fldCharType="end"/>
        </w:r>
      </w:hyperlink>
    </w:p>
    <w:p w14:paraId="0CFEF8B4"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4"/>
        </w:rPr>
        <w:fldChar w:fldCharType="end"/>
      </w:r>
      <w:r>
        <w:rPr>
          <w:rFonts w:ascii="Times New Roman" w:hAnsi="Times New Roman" w:cs="Times New Roman"/>
          <w:b w:val="0"/>
          <w:color w:val="000000"/>
          <w:sz w:val="24"/>
        </w:rPr>
        <w:br w:type="page"/>
      </w:r>
      <w:bookmarkStart w:id="0" w:name="_Toc256000994"/>
      <w:r>
        <w:rPr>
          <w:rFonts w:ascii="Times New Roman" w:hAnsi="Times New Roman" w:cs="Times New Roman"/>
          <w:b w:val="0"/>
          <w:color w:val="000000"/>
          <w:sz w:val="24"/>
        </w:rPr>
        <w:lastRenderedPageBreak/>
        <w:t>1. Stratégia programu: hlavné výzvy a politické reakcie</w:t>
      </w:r>
      <w:bookmarkEnd w:id="0"/>
    </w:p>
    <w:p w14:paraId="2C97C145" w14:textId="77777777" w:rsidR="00A77B3E" w:rsidRDefault="00E232D6">
      <w:pPr>
        <w:spacing w:before="100"/>
        <w:rPr>
          <w:color w:val="000000"/>
          <w:sz w:val="0"/>
        </w:rPr>
      </w:pPr>
      <w:r>
        <w:rPr>
          <w:color w:val="000000"/>
        </w:rPr>
        <w:t>Odkaz: článok 22 ods. 3 písm. a) body i) až viii), písm. a) bod x) a ods. 3 písm. b) nariadenia (EÚ) 2021/1060 (VN)</w:t>
      </w:r>
    </w:p>
    <w:p w14:paraId="54DE50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B6CD04B"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2A6D" w14:textId="77777777" w:rsidR="00A77B3E" w:rsidRDefault="00A77B3E">
            <w:pPr>
              <w:spacing w:before="100"/>
              <w:rPr>
                <w:color w:val="000000"/>
                <w:sz w:val="0"/>
              </w:rPr>
            </w:pPr>
          </w:p>
          <w:p w14:paraId="539C7A34" w14:textId="77777777" w:rsidR="00A77B3E" w:rsidRDefault="00E232D6">
            <w:pPr>
              <w:spacing w:before="100"/>
              <w:rPr>
                <w:color w:val="000000"/>
              </w:rPr>
            </w:pPr>
            <w:r>
              <w:rPr>
                <w:b/>
                <w:bCs/>
                <w:color w:val="000000"/>
              </w:rPr>
              <w:t>Hospodárske, sociálne a územné rozdiely, ako aj nerovnosti</w:t>
            </w:r>
          </w:p>
          <w:p w14:paraId="3508F83B" w14:textId="77777777" w:rsidR="00A77B3E" w:rsidRDefault="00A77B3E">
            <w:pPr>
              <w:spacing w:before="100"/>
              <w:rPr>
                <w:color w:val="000000"/>
              </w:rPr>
            </w:pPr>
          </w:p>
          <w:p w14:paraId="3427B305" w14:textId="77777777" w:rsidR="00A77B3E" w:rsidRDefault="00E232D6">
            <w:pPr>
              <w:spacing w:before="100"/>
              <w:rPr>
                <w:color w:val="000000"/>
              </w:rPr>
            </w:pPr>
            <w:r>
              <w:rPr>
                <w:color w:val="000000"/>
              </w:rPr>
              <w:t>Podiel výdavkov na VVaI ostáva výrazne pod priemerom EÚ. Celkové výdavky na VaV medzi rokmi 2007 – 2020 vzrástli (z 0,45 % HDP na 0,91 % HDP) [1], avšak tento podiel je stále radikálne nižší ako priemer krajín EÚ27 (2,32 % HDP, 2020). Odborné kapacity sú nedostatočné a celkový počet výskumníkov je podpriemerný (v roku 2020 mala SR cca 3164 výskumníkov [2] (vyjadrené v ekvivalente plného úväzku FTE) na 1 mil. obyvateľov, z toho počet výskumníkov v podnikateľskom sektore [3] je len 777 FTE na 1 mil. obyvateľov [4]. Štúdium v SR je pre mladých výskumníkov málo atraktívne kvôli nedostatku štipendií, grantov, podpory výskumných aktivít a výskumnej infraštruktúry. Pre potreby znižovania rozdielov regiónov je nevyhnutné zabezpečiť v spolupráci s podnikmi identifikáciu VVaI potenciálu, podmienok a perspektív pre zlepšenie adaptability investícií do VVaI, ktorých implementácia má významný vplyv na rozvoj týchto regiónov, ich špecializáciu a aj samotný hospodársky rast. Systém pre vznik MIP, na základe zhodnotenia regionálnych podmienok a špecifík a v spolupráci s regionálnymi partnermi, vytvorí základnú schému národného a regionálneho sieťovania a definuje podmienky, stimulačné opatrenia a aplikačné formy pre vznik nových a podporu existujúcich MIP. Z celkového zamerania pri podpore VVaI, ako aj v oblasti digitalizácie bude implementácia P SK realizovaná v súlade so strategickým dokumentom RIS3 [5] a národnou legislatívou v oblasti VVaI (zákon č. 172/2005 Z. z. o organizácii štátnej podpory výskumu a vývoja [6], zákon č. 575/2001 o organizácii činnosti vlády a organizácii ústrednej štátnej správy [7]) a ďalšími dokumentmi v oblasti VVaI (Národnou stratégiou VVaI [8] a záväznou metodikou riadenia, financovania a hodnotenia podpory výskumu, vývoja a inovácií). Opatrenia a výskumné aktivity budú koncentrované do domén (Doména 1: Inovatívny priemysel pre 21. storočie, Doména 2: Mobilita pre 21. stor., Doména 3: Digitálna transformácia Slovenska, Doména 4: Zdravá spoločnosť, Doména 5: Zdravé potraviny a životné prostredie) identifikovaných v RIS3 a v Súhrnnej správe z EDP [9], perspektívne budú zohľadňovať aj Novú priemyselnú stratégiu [10].</w:t>
            </w:r>
          </w:p>
          <w:p w14:paraId="720B9A82" w14:textId="77777777" w:rsidR="00A77B3E" w:rsidRDefault="00A77B3E">
            <w:pPr>
              <w:spacing w:before="100"/>
              <w:rPr>
                <w:color w:val="000000"/>
              </w:rPr>
            </w:pPr>
          </w:p>
          <w:p w14:paraId="4233694F" w14:textId="77777777" w:rsidR="00A77B3E" w:rsidRDefault="00E232D6">
            <w:pPr>
              <w:spacing w:before="100"/>
              <w:rPr>
                <w:color w:val="000000"/>
              </w:rPr>
            </w:pPr>
            <w:r>
              <w:rPr>
                <w:color w:val="000000"/>
              </w:rPr>
              <w:t>Inovačná schopnosť slovenských MSP je nízka (iba každý piaty podnik vykonáva produktové/procesné inovácie, v EÚ je to každý tretí podnik), aj podľa European Innovation Scoreboard 2021 bola inovačná výkonnosť SK podnikov výrazne nižšia ako priemer EÚ (pod 30 %). Prostredie MSP v SR sa vyznačuje vysokou dynamikou vývoja, čelí však mnohým prekážkam, vrátane častých zmien regulácie, čo prispieva k nízkej konkurencieschopnosti na zahraničných trhoch. SR dosahuje jeden z najvyšších podielov zaniknutých subjektov v rámci krajín EÚ (8,9 %, 2019) [11]. V rámci SR sú veľké podniky a MSP úzko prepojené a na jeden veľký podnik sú typicky napojené stovky MSP v pozícii subdodávateľov. Je preto žiaduce sústrediť sa na podporu spolupráce medzi veľkými podnikmi a MSP navzájom a ich spoluprácu so sektorom VaV.</w:t>
            </w:r>
          </w:p>
          <w:p w14:paraId="495BCDBF" w14:textId="77777777" w:rsidR="00A77B3E" w:rsidRDefault="00A77B3E">
            <w:pPr>
              <w:spacing w:before="100"/>
              <w:rPr>
                <w:color w:val="000000"/>
              </w:rPr>
            </w:pPr>
          </w:p>
          <w:p w14:paraId="61F0EE41" w14:textId="77777777" w:rsidR="00A77B3E" w:rsidRDefault="00E232D6">
            <w:pPr>
              <w:spacing w:before="100"/>
              <w:rPr>
                <w:color w:val="000000"/>
              </w:rPr>
            </w:pPr>
            <w:r>
              <w:rPr>
                <w:color w:val="000000"/>
              </w:rPr>
              <w:t>V oblasti využívania prínosov digitalizácie má SR veľký priestor na zlepšenie, rovnako aj v oblasti konektivity, i keď celková miera využívania pevného širokopásmového pripojenia v SR sa stabilne zvyšovala až na 81 % v roku 2021. Podľa Indexu DESI 2022 [12] sa SR nachádza na 21. mieste v oblasti pripojiteľnosti. Zlepšenie pokrytia sieťami s veľmi vysokou kapacitou je nevyhnutnou podmienkou využívania digitálnych technológií a služieb domácnosťami a podnikmi. Pokrok v robotike a automatizácii procesov spôsobí zánik rutinných pracovných miest, v SR je tak automatizáciou ohrozených až 64,4 % pracovných miest [13]. SR takisto výrazne zaostáva za priemerom EÚ v DESI 2022 v oblasti integrácie digitálnych technológií (21. miesto) a dlhodobo sa nedarí tento rozdiel znižovať, ako aj v oblasti digitálnych verejných služieb (24. miesto). Rozvoj konceptu inteligentných miest a regiónov a úspešná implementácia projektov v tejto oblasti v SR aktuálne nedosahujú svoj plný potenciál. Kybernetická bezpečnosť v SR môže byť ohrozená aktuálnou medzinárodnou situáciou a vojenským konfliktom v susednom štáte.</w:t>
            </w:r>
          </w:p>
          <w:p w14:paraId="72F11398" w14:textId="77777777" w:rsidR="00A77B3E" w:rsidRDefault="00A77B3E">
            <w:pPr>
              <w:spacing w:before="100"/>
              <w:rPr>
                <w:color w:val="000000"/>
              </w:rPr>
            </w:pPr>
          </w:p>
          <w:p w14:paraId="2589A236" w14:textId="77777777" w:rsidR="00A77B3E" w:rsidRDefault="00E232D6">
            <w:pPr>
              <w:spacing w:before="100"/>
              <w:rPr>
                <w:color w:val="000000"/>
              </w:rPr>
            </w:pPr>
            <w:r>
              <w:rPr>
                <w:color w:val="000000"/>
              </w:rPr>
              <w:t>V súlade s EGD, záväzkom klimatickej neutrality do roku 2050, NECP, Stratégiou environmentálnej politiky SR do roku 2030 a ďalšími národnými programovými dokumentmi, sú intervencie zamerané na zvýšenie konkurencieschopnosti slovenskej ekonomiky a podporu ekonomického rastu cestou komplexného prístupu k zmenám v systéme výroby a spotreby energie, tovarov a služieb, znižovania spotreby prírodných zdrojov a podporou prechodu na obehové nízkouhlíkové hospodárstvo. Najvýznamnejším identifikovaným problémom kvality ovzdušia v SR je jej znečistenie tuhými časticami PM, kde z dôvodu prekračovania limitných hodnôt čelí SR žalobe na Európskom súdnom dvore.</w:t>
            </w:r>
          </w:p>
          <w:p w14:paraId="2C20ABFD" w14:textId="77777777" w:rsidR="00A77B3E" w:rsidRDefault="00A77B3E">
            <w:pPr>
              <w:spacing w:before="100"/>
              <w:rPr>
                <w:color w:val="000000"/>
              </w:rPr>
            </w:pPr>
          </w:p>
          <w:p w14:paraId="7C72CF7D" w14:textId="77777777" w:rsidR="00A77B3E" w:rsidRDefault="00E232D6">
            <w:pPr>
              <w:spacing w:before="100"/>
              <w:rPr>
                <w:color w:val="000000"/>
              </w:rPr>
            </w:pPr>
            <w:r>
              <w:rPr>
                <w:color w:val="000000"/>
              </w:rPr>
              <w:t>Zameranie opatrení P SK podporí ciele v oblasti zmeny klímy a energetiky do roku 2030 podľa NECP [14] a DSOFB [15], v súlade s Víziou a stratégiou rozvoja SR do roku 2030 [16], Stratégiou environmentálnej politiky SR [17], pri zohľadnení špecifických odporúčaní EK pre SR pre 2019 [18], 2020 [19] a 2022 [20], a v snahe rýchlejšieho plnenia SDG 7 aj SDG 13 [21]. Prioritou SR v oblasti EE je znižovanie energetickej náročnosti ekonomiky a fondu budov, ktoré v kombinácii s podporou využívania OZE prispeje k zmierňovaniu dopadov ekonomického rastu na klímu a ŽP a k plneniu cieľov a záväzkov SR v tejto oblasti. V nadväznosti na schválenú PD 2021 – 2027 [22], reflektujúc súčasné geopolitické napätie po ruskej invázii na Ukrajinu a vysoké ceny energie, je cieľom investícií programovaných v P SK prispieť k zníženiu energetickej závislosti na dovozoch energetických surovín a to najmä z RF, k zvýšeniu energetickej bezpečnosti a súčasne k plneniu klimatických záväzkov vyplývajúcich z EGD [23] a balíka Fitfor55 [24]. P SK nebude podporovať nové zariadenia a technológie na využívanie zemného plynu. V rámci znižovania emisií GHG, SR bude musieť výrazne prispieť k celoeurópskemu cieľu, ktorým je zníženie emisií GHG o minimálne 55 % (v porovnaní s rokom 1990), v sektore ETS21 o 61 % (v porovnaní s 2005), v sektoroch mimo ETS o 20 % do 2030 (v porovnaní s 2005). Podiel OZE má na úrovni EÚ vzrásť na 40 %, záväzok Slovenska podľa NECP (2019) je 19,2 %, pričom ich podiel v doprave dosiahne 14 %. Nové ciele, priority a opatrenia revidovaného NECP sa zohľadnia pri revíziách P SK, aj s ohľadom na implementačné skúsenosti. Investície v P SK prispejú k plneniu zvýšených cieľov v oblasti podielu OZE a v oblasti EE, ktoré vyplynú z pripravovanej aktualizácie NECP (2023) [25] v súvislosti s revíziou smerníc RED, EED a EPBD a záväzkom klimatickej neutrality do roku 2050. P SK adresuje mnohé z výziev identifikovaných v CSRs 2022, najmä podporou opatrení na zlepšenie EE v podnikoch, znižovanie energetickej náročnosti budov (verejných aj bytových), podporou rozvoja regionálnej a lokálnej energetiky, využívania OZE (vrátane komunít vyrábajúcich energiu z OZE) ako aj podporou inteligentných energetických systémov vrátane uskladňovania energie.</w:t>
            </w:r>
          </w:p>
          <w:p w14:paraId="5B8EF2A8" w14:textId="77777777" w:rsidR="00A77B3E" w:rsidRDefault="00A77B3E">
            <w:pPr>
              <w:spacing w:before="100"/>
              <w:rPr>
                <w:color w:val="000000"/>
              </w:rPr>
            </w:pPr>
          </w:p>
          <w:p w14:paraId="160007CD" w14:textId="77777777" w:rsidR="00A77B3E" w:rsidRDefault="00E232D6">
            <w:pPr>
              <w:spacing w:before="100"/>
              <w:rPr>
                <w:color w:val="000000"/>
              </w:rPr>
            </w:pPr>
            <w:r>
              <w:rPr>
                <w:color w:val="000000"/>
              </w:rPr>
              <w:t>Prechod na obehové hospodárstvo si vyžaduje komplexnú podporu systematických zmien, cielených na zvýšenie miery prípravy na opätovné použitie a recyklácie odpadov, na podporu technológií znižujúcich produkciu odpadov z obalov, budovanie centier opätovného používania a odklon od zneškodňovania odpadov skládkovaním. Ciele v oblasti vodného hospodárstva smerujú k zlepšeniu stavu vodných útvarov s dôrazom na prísnejšiu úpravu odpadovej vody. K dosiahnutiu dobrého stavu vôd prispeje najmä súbor opatrení vypracovaný v rámci 2. aktualizácie Vodného plánu SR. Riešenie hospodárenia so zrážkovými vodami v urbanizovanom území sa bude vykonávať podľa Koncepcie vodnej politiky SR, ktorá je v oblasti odvádzania a čistenia zrážkových vôd previazaná s Plánom rozvoja verejných vodovodov a verejných kanalizácií. Tam kde je to vhodné budú podporené aj decentralizované systémy nakladania s komunálnymi odpadovými vodami.</w:t>
            </w:r>
          </w:p>
          <w:p w14:paraId="1A38051D" w14:textId="77777777" w:rsidR="00A77B3E" w:rsidRDefault="00A77B3E">
            <w:pPr>
              <w:spacing w:before="100"/>
              <w:rPr>
                <w:color w:val="000000"/>
              </w:rPr>
            </w:pPr>
          </w:p>
          <w:p w14:paraId="7228E181" w14:textId="77777777" w:rsidR="00A77B3E" w:rsidRDefault="00E232D6">
            <w:pPr>
              <w:spacing w:before="100"/>
              <w:rPr>
                <w:color w:val="000000"/>
              </w:rPr>
            </w:pPr>
            <w:r>
              <w:rPr>
                <w:color w:val="000000"/>
              </w:rPr>
              <w:t xml:space="preserve">Vzhľadom na ekologické výhody a relatívne vysokú bezpečnosť pri preprave osôb a tovaru je dôležité zvyšovať podiel železničnej dopravy na dopravnom trhu. Cieľom je dosiahnuť rozvinutú a technicky vyhovujúcu interoperabilnú sieť železníc, spĺňajúcu potrebné parametre (rýchlosť, bezpečnosť a spoľahlivosť) na zvýšenie konkurencieschopnosti železničnej infraštruktúry. Ďalší rozvoj železničnej infraštruktúry je možný najmä jej modernizáciou, prostredníctvom investícií do medzinárodných koridorov, kľúčových uzlov a perspektívnych prímestských a regionálnych tratí. Z dôvodu zlepšenia prístupu na európsku cestnú sieť, ako aj za účelom zvládnutia tranzitnej dopravy je nevyhnutné urgentne </w:t>
            </w:r>
            <w:r>
              <w:rPr>
                <w:color w:val="000000"/>
              </w:rPr>
              <w:lastRenderedPageBreak/>
              <w:t>dobudovať nosnú diaľničnú sieť, ktorej stav je charakterizovaný chýbajúcim napojením niektorých regiónov a nedostatočným prepojením regiónov. V dôsledku chýbajúcich úsekov diaľnic vznikajú nežiadúce efekty (kongescie, zvýšená nehodovosť, hlukové zaťaženie, znečistenia ovzdušia). Výstavbou a modernizáciou ciest I. triedy dôjde k zlepšeniu regionálnej mobility a zabezpečeniu prístupu k TEN-T. Zlepšenie regionálnej dopravnej obslužnosti je nevyhnutnou podmienkou rozvoja regiónov, preto bude podporené investíciami do rekonštrukcie, modernizácie a výstavby regionálnych ciest. Za ekologicky a energeticky priaznivý dopravný mód je považovaná aj vodná doprava. Tá sa realizuje iba na rieke Dunaj, ktorý je súčasťou trans-kontinentálnej vodnej cesty. Do základnej siete TEN-T je zaradená aj Vážska vodná cesta (úsek od Komárna po Žilinu). Príprava projektov, na ktorú sa P SK bude primárne zameriavať, musí rešpektovať legislatívu v oblasti posudzovania vplyvov na ŽP. Podpora udržateľnej mestskej mobility vo veľkých aglomeráciách a prirodzených dopravno-gravitačných centrách, rovnako ako v hlavnom meste, napomôže aj predchádzaniu zhoršovania kvality ovzdušia. Komplementárnou súčasťou projektov mestskej mobility bude podpora cyklodopravy a prechod k alternatívnym palivám VOD. Výsledkom investícií do VOD bude zlepšenie kvality ovzdušia, zníženie spotreby fosílnych palív a celkové zníženie negatívnych vplyvov na ŽP. [26]</w:t>
            </w:r>
          </w:p>
          <w:p w14:paraId="25600601" w14:textId="77777777" w:rsidR="00A77B3E" w:rsidRDefault="00A77B3E">
            <w:pPr>
              <w:spacing w:before="100"/>
              <w:rPr>
                <w:color w:val="000000"/>
              </w:rPr>
            </w:pPr>
          </w:p>
          <w:p w14:paraId="6FD31CD1" w14:textId="77777777" w:rsidR="00A77B3E" w:rsidRDefault="00E232D6">
            <w:pPr>
              <w:spacing w:before="100"/>
              <w:rPr>
                <w:color w:val="000000"/>
              </w:rPr>
            </w:pPr>
            <w:r>
              <w:rPr>
                <w:color w:val="000000"/>
              </w:rPr>
              <w:t xml:space="preserve">Medzi regiónmi sú rozdiely predovšetkým v evidovanej miere nezamestnanosti (v BSK bola v júli 2021 na úrovni 5,1 %, ale v PSK dosiahla 11,5 %) [27]. Sektor sociálneho hospodárstva [28] naberá na význame, najmä ako nástroj na boj proti dlhodobej nezamestnanosti marginalizovaných skupín. Rozdiely v zamestnanosti a odmeňovaní mužov a žien sú vysoké a naďalej rastú. Ženy v reprodukčnom veku (25 – 34 rokov) majú nižšiu mieru ekonomickej aktivity aj z dôvodu pretrvávajúceho nedostatku flexibilných foriem práce. Dôležité je  naďalej podporovať zamestnanosť znevýhodnených a zraniteľných skupín obyvateľstva ako sú osoby: z MRK, so zdrav. postihnutím, s nízkou kvalifikáciou, neaktívne, dlhodobo nezamestnané, rodičia maloletých detí, mladí ľudia vo veku do 30 rokov, osoby staršie ako 50 rokov a cudzinci. Zručnosti absolventov škôl a osôb na trhu práce nie sú v súlade s potrebami meniaceho sa trhu práce, čo predstavuje výzvu pre vzdelávanie a odbornú prípravu, vrátane CŽV. Podiel detí v predškolských zariadeniach bol v roku 2021 v SR (94 %) [29] nižší (EÚ 95,3 %), výrazne nižší je u detí z MRK (41 %) v dôsledku kapacitného nedostatku zariadení poskytujúcich ranú starostlivosť a predprimárne vzdelávanie. Predčasné ukončenie školskej dochádzky v roku 2020 bolo na úrovni 7,6 %, (EÚ 9,9 %), no je vyššia v regiónoch s MRK. Vzdelávacie výsledky žiakov a študentov sú vo všeobecnosti nedostatočné a významne korelujú so sociálno-ekonomickým zázemím, ako aj s pripravenosťou pedagogických a odborných zamestnancov poskytovať na všetkých stupňoch kvalitné inkluzívne vzdelávanie. Demografické zmeny si vyžadujú podporu aktívnej účasti seniorov na živote komunity a trhu práce. Dôležité bude vytvárať vhodné podmienky pre poskytovanie dostupných sociálnych služieb na komunitnej úrovni a efektívne prepojenie dlhodobej zdravotno-sociálnej starostlivosti o odkázané osoby, vrátane detí so zdrav. postihnutím. Výzvou je aj chýbajúci personál v oblasti zdravotných a sociálnych služieb. Dôležitým bude znižovanie počtu osôb ohrozených chudobou alebo sociálnym vylúčením a podpora MRK v súlade s cieľmi Stratégie rovnosti, inklúzie a participácie Rómov do roku 2030 Akcie CP4 sú v súlade so stanovenými očakávanými výsledkami v PD a zároveň budú prispievať k plneniu národných cieľov SR AP EPSP do roku 2030, (Ciele z Porta) a rozvojových globálnych cieľov OSN (UN SDGs). Pri navrhovaní akcií CP4 boli zohľadnené migračné krízy a súvisiace výzvy. Všetky investície do služieb a infraštruktúry budú reagovať na investičné medzery a mapovanie potrieb na všetkých úrovniach, zohľadnia výsledky individuálnych posúdení potrieb, územné nerovnosti, vzdelávaciu a priestorovú segregáciu a demografické zmeny, pričom budú v súlade s Chartou základných práv EÚ a Dohovorom OSN o právach osôb so zdravotným postihnutím, vrátane Všeobecného komentára č.5. Pri každej investícii musí byť zabezpečená dostupnosť v súlade s najnovšími normami EÚ o prístupnosti. Relevantné inštitúcie pre ľudské práva a nediskrimináciu budú zapojené do všetkých etáp programovania, implementácie a hodnotenia investícií v sociálnej a zdravotnej oblasti, aby sa zabezpečilo rešpektovanie princípov nezávislého života, nesegregácie a nediskriminácie. Zároveň, pre podporu investícií v rámci všetkých špecifických cieľov platia informácie v celom rozsahu tak, ako sa uvádza v časti 2.1 PD. </w:t>
            </w:r>
          </w:p>
          <w:p w14:paraId="11057092" w14:textId="77777777" w:rsidR="00A77B3E" w:rsidRDefault="00E232D6">
            <w:pPr>
              <w:spacing w:before="100"/>
              <w:rPr>
                <w:color w:val="000000"/>
              </w:rPr>
            </w:pPr>
            <w:r>
              <w:rPr>
                <w:color w:val="000000"/>
              </w:rPr>
              <w:t xml:space="preserve">Dostupnosť kultúrnych služieb je často obmedzená zlým stavom kultúrnej infraštruktúry. Obnova národných kultúrnych pamiatok vytvorí priestor pre ponuku kultúrnych služieb s cieľom inklúzie </w:t>
            </w:r>
            <w:r>
              <w:rPr>
                <w:color w:val="000000"/>
              </w:rPr>
              <w:lastRenderedPageBreak/>
              <w:t>rôznych znevýhodnených skupín a prinesie možnosť rozvoja doplnkových služieb a udržateľného cestovného ruchu.</w:t>
            </w:r>
          </w:p>
          <w:p w14:paraId="18BC4138" w14:textId="77777777" w:rsidR="00A77B3E" w:rsidRDefault="00A77B3E">
            <w:pPr>
              <w:spacing w:before="100"/>
              <w:rPr>
                <w:color w:val="000000"/>
              </w:rPr>
            </w:pPr>
          </w:p>
          <w:p w14:paraId="091ED352" w14:textId="77777777" w:rsidR="00A77B3E" w:rsidRDefault="00E232D6">
            <w:pPr>
              <w:spacing w:before="100"/>
              <w:rPr>
                <w:color w:val="000000"/>
              </w:rPr>
            </w:pPr>
            <w:r>
              <w:rPr>
                <w:color w:val="000000"/>
              </w:rPr>
              <w:t>Integrovaný prístup prostredníctvom IÚI posilní rozvoj na regionálnej a miestnej úrovni. Opatrenia budú smerovať k rozvoju turizmu, k väčšiemu využitiu potenciálu kultúrnych pamiatok, k podpore AK v samosprávach, posilneniu komunitného rozvoja a bezpečnosti.</w:t>
            </w:r>
          </w:p>
          <w:p w14:paraId="7E9D9952" w14:textId="77777777" w:rsidR="00A77B3E" w:rsidRDefault="00A77B3E">
            <w:pPr>
              <w:spacing w:before="100"/>
              <w:rPr>
                <w:color w:val="000000"/>
              </w:rPr>
            </w:pPr>
          </w:p>
          <w:p w14:paraId="7F0FE941" w14:textId="77777777" w:rsidR="00A77B3E" w:rsidRDefault="00E232D6">
            <w:pPr>
              <w:spacing w:before="100"/>
              <w:rPr>
                <w:color w:val="000000"/>
              </w:rPr>
            </w:pPr>
            <w:r>
              <w:rPr>
                <w:color w:val="000000"/>
              </w:rPr>
              <w:t>FST sa zameriava na tie regióny a odvetvia, ktoré sú najviac zasiahnuté transformáciou vzhľadom na ich závislosť od fosílnych palív vrátane uhlia, alebo priemyselných procesov s vysokou intenzitou skleníkových plynov a znečisťujúcich látok vplývajúcich na kvalitu okolitého ovzdušia. Základom pre programovanie FST je PST, ktorý definuje územia najviac zasiahnuté negatívnymi hospodárskymi, sociálnymi a environmentálnymi dôsledkami transformácie.</w:t>
            </w:r>
          </w:p>
          <w:p w14:paraId="2074563B" w14:textId="77777777" w:rsidR="00A77B3E" w:rsidRDefault="00A77B3E">
            <w:pPr>
              <w:spacing w:before="100"/>
              <w:rPr>
                <w:color w:val="000000"/>
              </w:rPr>
            </w:pPr>
          </w:p>
          <w:p w14:paraId="2A1CD367" w14:textId="77777777" w:rsidR="00A77B3E" w:rsidRDefault="00E232D6">
            <w:pPr>
              <w:spacing w:before="100"/>
              <w:rPr>
                <w:color w:val="000000"/>
              </w:rPr>
            </w:pPr>
            <w:r>
              <w:rPr>
                <w:b/>
                <w:bCs/>
                <w:color w:val="000000"/>
              </w:rPr>
              <w:t>Zlyhania trhov</w:t>
            </w:r>
          </w:p>
          <w:p w14:paraId="2EE6D236" w14:textId="77777777" w:rsidR="00A77B3E" w:rsidRDefault="00A77B3E">
            <w:pPr>
              <w:spacing w:before="100"/>
              <w:rPr>
                <w:color w:val="000000"/>
              </w:rPr>
            </w:pPr>
          </w:p>
          <w:p w14:paraId="681B3982" w14:textId="77777777" w:rsidR="00A77B3E" w:rsidRDefault="00E232D6">
            <w:pPr>
              <w:spacing w:before="100"/>
              <w:rPr>
                <w:color w:val="000000"/>
              </w:rPr>
            </w:pPr>
            <w:r>
              <w:rPr>
                <w:color w:val="000000"/>
              </w:rPr>
              <w:t>K zlyhaniam trhu dochádza z dôvodu nekoordinácie subjektov spolupracujúcich v oblasti VVaI. Charakter a povaha výstupov z procesu VVaI predstavujú veľké riziko pre tradičné nástroje trhového financovania, osobitne v prípade nových perspektívnych oblastí identifikovaných v rámci procesu EDP. Nedostatočná technologická úroveň a limitované kapacity výskumnej infraštruktúry v SR predstavujú prekážku pre generovanie konkurencieschopných a trhovo udržateľných výstupov VVaI. Zlyhaniam trhu často čelia MSP, a to najmä v súvislosti s prístupom k financovaniu v rôznych fázach životného cyklu podnikov (najmä rizikový kapitál, podpora zakladania a rozširovania inovatívnych začínajúcich podnikov a podpora experimentovania a komercializácie) ako aj v súvislosti s investíciami do VVaI. Dôvodom zlyhania trhov v oblasti ŽP a zmeny klímy je veľmi problematická internalizácia pozitívnych a negatívnych externalít, ktoré súvisia s využívaním prírodných zdrojov a vzorcami výroby a spotreby. Zároveň tu existuje problém kvantifikácie vplyvov ekonomických činností na ŽP a kompenzácií za vplyvy na zdravie obyvateľov, kvalitu života a poškodené alebo zničené ekosystémy a ekosystémové služby. Mechanizmus overovania DNSH jednotlivých investícií v rámci P SK bude zabezpečovať vecne príslušný útvar na MŽP SR a bude upresnený v metodickom dokumente k posudzovaniu DNSH [30].</w:t>
            </w:r>
          </w:p>
          <w:p w14:paraId="777A0C89" w14:textId="77777777" w:rsidR="00A77B3E" w:rsidRDefault="00A77B3E">
            <w:pPr>
              <w:spacing w:before="100"/>
              <w:rPr>
                <w:color w:val="000000"/>
              </w:rPr>
            </w:pPr>
          </w:p>
          <w:p w14:paraId="203FDB95" w14:textId="77777777" w:rsidR="00A77B3E" w:rsidRDefault="00E232D6">
            <w:pPr>
              <w:spacing w:before="100"/>
              <w:rPr>
                <w:color w:val="000000"/>
              </w:rPr>
            </w:pPr>
            <w:r>
              <w:rPr>
                <w:b/>
                <w:bCs/>
                <w:color w:val="000000"/>
              </w:rPr>
              <w:t>Investičné potreby a komplementárnosť a synergie s ďalšími formami podpory</w:t>
            </w:r>
          </w:p>
          <w:p w14:paraId="4CD7A7B0" w14:textId="77777777" w:rsidR="00A77B3E" w:rsidRDefault="00A77B3E">
            <w:pPr>
              <w:spacing w:before="100"/>
              <w:rPr>
                <w:color w:val="000000"/>
              </w:rPr>
            </w:pPr>
          </w:p>
          <w:p w14:paraId="0848EC7F" w14:textId="77777777" w:rsidR="00A77B3E" w:rsidRDefault="00E232D6">
            <w:pPr>
              <w:spacing w:before="100"/>
              <w:rPr>
                <w:color w:val="000000"/>
              </w:rPr>
            </w:pPr>
            <w:r>
              <w:rPr>
                <w:color w:val="000000"/>
              </w:rPr>
              <w:t>Komplementárnosť a synergie [31] budú zabezpečované prostredníctvom medzirezortnej koordinačnej platformy a pracovných skupín podľa komponentov POO a cieľov P SK (v súlade s princípom partnerstva). Ich úlohou je definovanie deliacich línií, posudzovanie synergických účinkov a odstraňovanie duplicít pri podpore z P SK, POO a iných nástrojov. Synergie a komplementarity budú posudzované pred vyhlásením výzvy P SK, POO, resp. iného nástroja. Vo výzve/implementačnom nástroji bude nevyhnutné špecifikovať synergické efekty. Pred vyhlásením výzvy predkladajú SO/vykonávatelia POO a iných nástrojov samotnú výzvu koordinátorovi, ktorý k nej vypracuje stanovisko (podkladom bude matica komparácie medzi fondami EÚ a POO).</w:t>
            </w:r>
          </w:p>
          <w:p w14:paraId="70A58AA4" w14:textId="77777777" w:rsidR="00A77B3E" w:rsidRDefault="00A77B3E">
            <w:pPr>
              <w:spacing w:before="100"/>
              <w:rPr>
                <w:color w:val="000000"/>
              </w:rPr>
            </w:pPr>
          </w:p>
          <w:p w14:paraId="19C4B2DC" w14:textId="77777777" w:rsidR="00A77B3E" w:rsidRDefault="00E232D6">
            <w:pPr>
              <w:spacing w:before="100"/>
              <w:rPr>
                <w:color w:val="000000"/>
              </w:rPr>
            </w:pPr>
            <w:r>
              <w:rPr>
                <w:b/>
                <w:bCs/>
                <w:color w:val="000000"/>
              </w:rPr>
              <w:t>Výzvy identifikované v príslušných odporúčaniach pre jednotlivé krajiny, v relevantných národných alebo regionálnych stratégiách, a to aj v jeho INEKP, vo vzťahu k zásadám EPSP</w:t>
            </w:r>
          </w:p>
          <w:p w14:paraId="2A0E7060" w14:textId="77777777" w:rsidR="00A77B3E" w:rsidRDefault="00A77B3E">
            <w:pPr>
              <w:spacing w:before="100"/>
              <w:rPr>
                <w:color w:val="000000"/>
              </w:rPr>
            </w:pPr>
          </w:p>
          <w:p w14:paraId="06F9CD2C" w14:textId="77777777" w:rsidR="00A77B3E" w:rsidRDefault="00E232D6">
            <w:pPr>
              <w:spacing w:before="100"/>
              <w:rPr>
                <w:color w:val="000000"/>
              </w:rPr>
            </w:pPr>
            <w:r>
              <w:rPr>
                <w:color w:val="000000"/>
              </w:rPr>
              <w:t xml:space="preserve">Odporúčania Rady EÚ [32] upozorňujú, že verejné i súkromné investície do VaV sú stále nízke a SR dosiahla obmedzený pokrok pri ich plnení. Nízka kvalita verejného výskumu a obmedzená spolupráca s podnikmi, ktorú možno čiastočne vysvetliť neefektívnosťou vyplývajúcou z roztriešteného systému správy a riadenia, obmedzuje rozvoj a spoločné využívanie vedomostí a zručností. Nevyhnutné sú investície na zelenú a digitálnu transformáciu a zabezpečenie priaznivého podnikateľského prostredia a </w:t>
            </w:r>
            <w:r>
              <w:rPr>
                <w:color w:val="000000"/>
              </w:rPr>
              <w:lastRenderedPageBreak/>
              <w:t>kvalitné verejné služby. Zdôrazňuje sa význam CŽV, intenzívnejšej spolupráce medzi podnikmi a vzdelávacím systémom na všetkých úrovniach a lepšieho napojenia programov odbornej prípravy a rekvalifikácie na súčasné a budúce potreby trhu práce, posilnenie digitálnych zručností a zabezpečenie rovnakého prístupu ku kvalitnému a inkluzívnemu vzdelávaniu. Súčasne poukazujú na potrebu posilniť odolnosť a dostupnosť systému zdravotnej starostlivosti, prístup k sociálnej ochrane a základným službám pre všetkých. V oblasti OBPaK, ekosystémov a ekosystémových služieb podpora bude zameraná na zvýšenie odolnosti krajiny proti dôsledkom zmeny klímy a udržateľné využívanie prírodných zdrojov.</w:t>
            </w:r>
          </w:p>
          <w:p w14:paraId="3840D099" w14:textId="77777777" w:rsidR="00A77B3E" w:rsidRDefault="00A77B3E">
            <w:pPr>
              <w:spacing w:before="100"/>
              <w:rPr>
                <w:color w:val="000000"/>
              </w:rPr>
            </w:pPr>
          </w:p>
          <w:p w14:paraId="298F5F97" w14:textId="77777777" w:rsidR="00A77B3E" w:rsidRDefault="00E232D6">
            <w:pPr>
              <w:spacing w:before="100"/>
              <w:rPr>
                <w:color w:val="000000"/>
              </w:rPr>
            </w:pPr>
            <w:r>
              <w:rPr>
                <w:b/>
                <w:bCs/>
                <w:color w:val="000000"/>
              </w:rPr>
              <w:t>Výzvy v oblasti administratívnej kapacity a spravovania a opatrenia na zjednodušenie</w:t>
            </w:r>
          </w:p>
          <w:p w14:paraId="7C52EDCE" w14:textId="77777777" w:rsidR="00A77B3E" w:rsidRDefault="00A77B3E">
            <w:pPr>
              <w:spacing w:before="100"/>
              <w:rPr>
                <w:color w:val="000000"/>
              </w:rPr>
            </w:pPr>
          </w:p>
          <w:p w14:paraId="147A02C2" w14:textId="77777777" w:rsidR="00A77B3E" w:rsidRDefault="00E232D6">
            <w:pPr>
              <w:spacing w:before="100"/>
              <w:rPr>
                <w:color w:val="000000"/>
              </w:rPr>
            </w:pPr>
            <w:r>
              <w:rPr>
                <w:color w:val="000000"/>
              </w:rPr>
              <w:t>RO bude pokračovať v dobrých skúsenostiach z predchádzajúceho PO. Zjednodušenie bude znamenať zrušenie požiadavky na proces určovania orgánov a možnosť zachovať existujúci fungujúci systém riadenia a kontroly. Overenie RO musí vychádzať z písomnej ex ante analýzy rizika a musí byť primerané identifikovaným rizikám. Doterajšie skúsenosti potvrdili, že za účelom zjednodušenia a zníženia administratívnej záťaže je nevyhnutné rozšíriť využívanie ZVV (napr. paušálne sadzby, jednotkové náklady, zjednodušené formuláre, vzorové projekty). Osobitný prístup bude venovaný obciam do 500 ob. pre ktoré bude vyčlenená samostatná alokácia pre ich potreby stanovené na základe ich analýz a za účasti miestnych partnerov a občanov v rámci DOP.</w:t>
            </w:r>
          </w:p>
          <w:p w14:paraId="27C876F6" w14:textId="77777777" w:rsidR="00A77B3E" w:rsidRDefault="00A77B3E">
            <w:pPr>
              <w:spacing w:before="100"/>
              <w:rPr>
                <w:color w:val="000000"/>
              </w:rPr>
            </w:pPr>
          </w:p>
          <w:p w14:paraId="508894D5" w14:textId="77777777" w:rsidR="00A77B3E" w:rsidRDefault="00E232D6">
            <w:pPr>
              <w:spacing w:before="100"/>
              <w:rPr>
                <w:color w:val="000000"/>
              </w:rPr>
            </w:pPr>
            <w:r>
              <w:rPr>
                <w:b/>
                <w:bCs/>
                <w:color w:val="000000"/>
              </w:rPr>
              <w:t>Integrovaný prístup k riešeniu negatívnych demografických trendov</w:t>
            </w:r>
          </w:p>
          <w:p w14:paraId="22C28493" w14:textId="77777777" w:rsidR="00A77B3E" w:rsidRDefault="00A77B3E">
            <w:pPr>
              <w:spacing w:before="100"/>
              <w:rPr>
                <w:color w:val="000000"/>
              </w:rPr>
            </w:pPr>
          </w:p>
          <w:p w14:paraId="1B64C309" w14:textId="77777777" w:rsidR="00A77B3E" w:rsidRDefault="00E232D6">
            <w:pPr>
              <w:spacing w:before="100"/>
              <w:rPr>
                <w:color w:val="000000"/>
              </w:rPr>
            </w:pPr>
            <w:r>
              <w:rPr>
                <w:color w:val="000000"/>
              </w:rPr>
              <w:t>Demografické trendy výrazne ovplyvnia pracovný trh hoci sa má počet obyvateľov v celej krajine v dlhodobej perspektíve (do roku 2035) znižovať, podľa prognózy sa najviac zníži v regiónoch, ktoré už zápasia s nedostatkom pracovných síl (okrem BSK).Starnutie obyvateľstva bude v nasledujúcich 20 rokoch veľmi intenzívne, s dopadmi na sociálne a zdravotné zabezpečenie, vzdelávací systém a dopyt po kvalitných zdravotno-sociálnych službách. Úbytok pracovnej sily bude možné zmierniť rýchlejším nástupom mladej generácie na trh práce, zlepšením prístupu kvalifikovaných zahraničných pracovníkov k adekvátnym pracovným miestam, lepším využitím potenciálu neaktívnych osôb a seniorov, čo predpokladá vzrastajúce požiadavky na individualizovaný a kvalifikovaný prístup poskytovateľov služieb zamestnanosti, ako aj na inovatívne a experimentálne prístupy všetkých subjektov zapojených do prípravy a implementácie projektov, vrátane zavádzania vekového manažmentu u zamestnávateľov [33]. Integrovaný prístup k riešeniu výziev súvisiacich s demografickými trendami (bývanie, mobilita, zamestnanosť, vzdelávanie, verejné služby) je zároveň súčasťou 8 IÚS a 18 stratégií UMR.</w:t>
            </w:r>
          </w:p>
          <w:p w14:paraId="039AFCA0" w14:textId="77777777" w:rsidR="00A77B3E" w:rsidRDefault="00A77B3E">
            <w:pPr>
              <w:spacing w:before="100"/>
              <w:rPr>
                <w:color w:val="000000"/>
              </w:rPr>
            </w:pPr>
          </w:p>
          <w:p w14:paraId="6BDA3D1F" w14:textId="77777777" w:rsidR="00A77B3E" w:rsidRDefault="00E232D6">
            <w:pPr>
              <w:spacing w:before="100"/>
              <w:rPr>
                <w:color w:val="000000"/>
              </w:rPr>
            </w:pPr>
            <w:r>
              <w:rPr>
                <w:b/>
                <w:bCs/>
                <w:color w:val="000000"/>
              </w:rPr>
              <w:t>Poznatky získané z predošlých skúseností</w:t>
            </w:r>
          </w:p>
          <w:p w14:paraId="2E67B48A" w14:textId="77777777" w:rsidR="00A77B3E" w:rsidRDefault="00A77B3E">
            <w:pPr>
              <w:spacing w:before="100"/>
              <w:rPr>
                <w:color w:val="000000"/>
              </w:rPr>
            </w:pPr>
          </w:p>
          <w:p w14:paraId="5B85E9B9" w14:textId="77777777" w:rsidR="00A77B3E" w:rsidRDefault="00E232D6">
            <w:pPr>
              <w:spacing w:before="100"/>
              <w:rPr>
                <w:color w:val="000000"/>
              </w:rPr>
            </w:pPr>
            <w:r>
              <w:rPr>
                <w:color w:val="000000"/>
              </w:rPr>
              <w:t xml:space="preserve">Podpora VaV bola ovplyvnená problémami v implementácii OPVaI (rušenie výziev, dekomitment). Dôsledkom toho bolo znižovanie záujmu súkromného sektora a zvyšovanie nedôvery v štát. Pri dizajnovaní nástrojov podpory VVaI v novom PO budú zohľadňované predošlé skúsenosti tak, aby aj napriek obdobnému zameraniu opatrení, boli tieto nastavené efektívne a atraktívne pre cieľovú skupinu. Kľúčový nástroj predstavuje reforma v procese riadenia politiky VVaI v SR (ÚV SR ako hlavný koordinačný a analytický útvar pre VVaI, resp. posilnenie kompetencií RVVTI). Strešným dokumentom bude Národná stratégia VVaI [8], ktorá zabezpečí cielenú a efektívnu podporu. Pri podpore produktívnych investícií prostredníctvom grantov sa bude klásť dôraz na dosahovanie ich dlhodobých výsledkov a elimináciu rizík pri ich dosahovaní. Udržateľnosť výsledkov grantových projektov bude akcentovaná už v procese výberu projektov a bude predmetom monitorovania počas obdobia udržateľnosti po ukončení ich realizácie. Nedodržanie podmienok udržateľnosti výsledkov bude zohľadnené v sankčných mechanizmoch. Obdobie udržateľnosti sa pre MSP skráti na 3 roky tak, ako to umožňuje CPR. V PO 2014 – 2020, najmä v dôsledku pandémie COVID-19, došlo k nárastu objemu </w:t>
            </w:r>
            <w:r>
              <w:rPr>
                <w:color w:val="000000"/>
              </w:rPr>
              <w:lastRenderedPageBreak/>
              <w:t>podpory realizovanej prostredníctvom FN z 3 % na 40 %. FN preukázali značný absorpčný potenciál a potrebnú flexibilitu, a tým aj atraktívnosť z pohľadu bánk aj konečných prijímateľov. Na toto ponaučenie nadväzujeme v novom PO tým, že významný podiel podpory investícií do súkromného sektora (viac ako 40 %) bude realizovaný prostredníctvom FN, pričom sa predpokladá využitie kombinácie grantu a FN v jednej operácii. Posilní sa aj zameranie na vysoko inovatívne projekty. Pilotná podpora projektov SoE a IPCEI sa tiež ukázala ako primeraná a priniesla pridanú hodnotu intervencií z fondov. V implementácii NP, ktorých cieľom je umožniť podnikateľom zjednodušený prístup ku kvalitným podporným službám a poradenstvu, sa ukázala potreba flexibility a optimalizácie portfólia služieb. Pri podpore MSP zo strany NP [34] budú použité kľúčové prístupy: vhodne navrhnuté podporné a poradenské služby, ktoré sú považované za potrebné, užitočné a doplnkové k investičnej podpore; obmedzený celkový objem podpory poskytovanej NP (okolo 10 % alokácie) významný posun smerom k vouchrovým schémam (predtým pilotované), ktoré umožňujú väčšiu flexibilitu a transparentnosť pre MSP pri hľadaní riešení šitých na mieru. Celkovú komplikovanosť nástrojov podpory vo VVaI zdôraznila aj Správa o SR z roku 2020 [35], v zmysle ktorej za účelom zjednodušenia implementácie je nevyhnutné rozšíriť využívanie ZVV a zvýšiť flexibilitu procesov v rámci VO ako aj iných foriem vo vzťahu k prijímateľom. Problematické oblasti podrobnejšie popisuje štúdia OECD [36], ktorej návrhy odporúčaní boli zohľadnené. Po ukončení projektov a vyhodnotení pilotnej podpory v rámci iniciatívy CuRI budú jej výsledky zohľadnené pri nastavovaní špecifických nástrojov podpory pre MSP.</w:t>
            </w:r>
          </w:p>
          <w:p w14:paraId="3B644502" w14:textId="77777777" w:rsidR="00A77B3E" w:rsidRDefault="00A77B3E">
            <w:pPr>
              <w:spacing w:before="100"/>
              <w:rPr>
                <w:color w:val="000000"/>
              </w:rPr>
            </w:pPr>
          </w:p>
          <w:p w14:paraId="10B83FA9" w14:textId="77777777" w:rsidR="00A77B3E" w:rsidRDefault="00E232D6">
            <w:pPr>
              <w:spacing w:before="100"/>
              <w:rPr>
                <w:color w:val="000000"/>
              </w:rPr>
            </w:pPr>
            <w:r>
              <w:rPr>
                <w:color w:val="000000"/>
              </w:rPr>
              <w:t>V dôsledku stagnácie až poklesu v DESI správach v posledných rokoch (20. miesto v 2018, 22. miesto v 2020, 23. miesto v 2022) vláda SR zaviedla stratégiu a AP na zlepšenie tejto situácie do roku 2025 [37]. Hlavnými problémami pri implementácii IT projektov v 2014 – 2020 boli: zdĺhavé a neefektívne VO; nízka kvalita schválených projektov a zrušenie nekvalitných, nehospodárnych a nerealizovaných projektov; nedostatočné administratívne a odborné kapacity prijímateľov a pandémia COVID. Ako následok boli prijaté tieto opatrenia: aplikovanie 5 IT princípov [38] podrobnejšie monitorovanie implementácie projektov; master plán – strategický plán financovania IT projektov podľa jednotlivých zdrojov; využívanie IT konzultantov pri príprave projektov; zníženie administratívnej záťaže prijímateľov vrátane využívania ZVV; odklon od veľkých NP k menším najmä DOP.</w:t>
            </w:r>
          </w:p>
          <w:p w14:paraId="076EF962" w14:textId="77777777" w:rsidR="00A77B3E" w:rsidRDefault="00A77B3E">
            <w:pPr>
              <w:spacing w:before="100"/>
              <w:rPr>
                <w:color w:val="000000"/>
              </w:rPr>
            </w:pPr>
          </w:p>
          <w:p w14:paraId="4761E6EA" w14:textId="77777777" w:rsidR="00A77B3E" w:rsidRDefault="00E232D6">
            <w:pPr>
              <w:spacing w:before="100"/>
              <w:rPr>
                <w:color w:val="000000"/>
              </w:rPr>
            </w:pPr>
            <w:r>
              <w:rPr>
                <w:color w:val="000000"/>
              </w:rPr>
              <w:t>Realizácia protipovodňových opatrení bola v 2014 – 2020 viazaná predovšetkým na vodné toky (opatrenia techn. charakteru). Nižší pomer projektov na preventívne protipovodňové opatrenia mimo vodných tokov vyplynul najmä z problémov s vysporiadaním majetkových vzťahov. V novom PO je potrebné väčšmi podporiť prírode blízke opatrenia. Vzhľadom na potrebu komplexného riešenia zadržiavania zrážkovej vody bude podpora vodozádržných opatrení územne rozšírená (nielen v sídlach, ale aj v krajine). V oblasti vodného hospodárstva sa podpora v PO 2014 – 2020 zameriavala na budovanie verejných kanalizácií, ČOV a súbežnú výstavbu verejných vodovodov, intenzifikáciu a modernizáciu existujúcich úpravní povrchových vôd, zabezpečenie spojitosti vodných tokov a monitorovanie vôd.</w:t>
            </w:r>
          </w:p>
          <w:p w14:paraId="11E46F56" w14:textId="77777777" w:rsidR="00A77B3E" w:rsidRDefault="00A77B3E">
            <w:pPr>
              <w:spacing w:before="100"/>
              <w:rPr>
                <w:color w:val="000000"/>
              </w:rPr>
            </w:pPr>
          </w:p>
          <w:p w14:paraId="038FDEEF" w14:textId="77777777" w:rsidR="00A77B3E" w:rsidRDefault="00E232D6">
            <w:pPr>
              <w:spacing w:before="100"/>
              <w:rPr>
                <w:color w:val="000000"/>
              </w:rPr>
            </w:pPr>
            <w:r>
              <w:rPr>
                <w:color w:val="000000"/>
              </w:rPr>
              <w:t>Prioritne boli zdroje smerované do oblasti čistenia a odvádzania komunálnych odpadových vôd na zabezpečenie plnenia záväzkov SR voči EÚ [39]. Keďže časť týchto aglomerácií naďalej nie je plne v súlade s požiadavkami smernice, podpora tohto opatrenia bude prioritou. Tam, kde je to vhodné, budú budované aj decentralizované systémy nakladania s komunálnymi odpadovými vodami. Novelou vodného zákona bola zavedená dôslednejšia kontrola plnenia povinností nakladania s odpadovými vodami, ako aj povinnosť vlastníka stavby/pozemku pripojiť sa, ak je to techn. možné a ekonomicky únosné, na verejnú kanalizáciu do konca roka 2021. Novela pomohla k zlepšeniu implementácie.</w:t>
            </w:r>
          </w:p>
          <w:p w14:paraId="41681C24" w14:textId="77777777" w:rsidR="00A77B3E" w:rsidRDefault="00A77B3E">
            <w:pPr>
              <w:spacing w:before="100"/>
              <w:rPr>
                <w:color w:val="000000"/>
              </w:rPr>
            </w:pPr>
          </w:p>
          <w:p w14:paraId="520C5616" w14:textId="77777777" w:rsidR="00A77B3E" w:rsidRDefault="00E232D6">
            <w:pPr>
              <w:spacing w:before="100"/>
              <w:rPr>
                <w:color w:val="000000"/>
              </w:rPr>
            </w:pPr>
            <w:r>
              <w:rPr>
                <w:color w:val="000000"/>
              </w:rPr>
              <w:t>Podpora obehového hospodárstva nadväzuje na podporu v 2014 – 2020. V P SK bude zvýšený dôraz kladený na predchádzanie vzniku odpadov a minimalizáciu jeho vzniku napr. budovaním centier opätovného používania alebo podporou obalových technológií znižujúcich produkciu obalov. Bude sa pokračovať v podpore recyklácie odpadov a aeróbneho a anaeróbneho spracovania biologicky rozložiteľných odpadov.</w:t>
            </w:r>
          </w:p>
          <w:p w14:paraId="3E4F6EFF" w14:textId="77777777" w:rsidR="00A77B3E" w:rsidRDefault="00A77B3E">
            <w:pPr>
              <w:spacing w:before="100"/>
              <w:rPr>
                <w:color w:val="000000"/>
              </w:rPr>
            </w:pPr>
          </w:p>
          <w:p w14:paraId="086200C9" w14:textId="77777777" w:rsidR="00A77B3E" w:rsidRDefault="00E232D6">
            <w:pPr>
              <w:spacing w:before="100"/>
              <w:rPr>
                <w:color w:val="000000"/>
              </w:rPr>
            </w:pPr>
            <w:r>
              <w:rPr>
                <w:color w:val="000000"/>
              </w:rPr>
              <w:t>Ochrana prírody a biodiverzity sa v 2014 – 2020 sústreďovala na dobudovanie a zabezpečenie starostlivosti o sústavu Natura 2000, ako aj zlepšenie stavu ekosystémov systémom monitoringu a reportingu a budovaním zelenej infraštruktúry. Implementáciu ovplyvnila zložitosť vlastníckych vzťahov v chránených územiach a štátnej pomoci. V r. 2021 bola schválená reforma národných parkov, ktoré získali právnu subjektivitu a prevod správy pozemkov vo vlastníctve štátu do pôsobnosti MŽP SR, čo malo pozitívny vplyv na realizáciu aktivít, najmä na ochranu lesných ekosystémov v chránených územiach. Skúsenosti z aplikácie pravidiel štátnej pomoci v 2014 – 2020 budú zohľadnené pri riešení tejto problematiky.</w:t>
            </w:r>
          </w:p>
          <w:p w14:paraId="32C4D1D2" w14:textId="77777777" w:rsidR="00A77B3E" w:rsidRDefault="00A77B3E">
            <w:pPr>
              <w:spacing w:before="100"/>
              <w:rPr>
                <w:color w:val="000000"/>
              </w:rPr>
            </w:pPr>
          </w:p>
          <w:p w14:paraId="43B244F9" w14:textId="77777777" w:rsidR="00A77B3E" w:rsidRDefault="00E232D6">
            <w:pPr>
              <w:spacing w:before="100"/>
              <w:rPr>
                <w:color w:val="000000"/>
              </w:rPr>
            </w:pPr>
            <w:r>
              <w:rPr>
                <w:color w:val="000000"/>
              </w:rPr>
              <w:t>Podpora v oblasti EZ smerovala v 2014 – 2020 do aktivít zameraných na prieskum, sanáciu a monitorovanie EZ v mestskom prostredí, ako aj v opustených priemyselných lokalitách, vrátane oblastí, ktoré prechádzajú zmenou (z pôvodného využitia na armádne účely). Časť intervencií bola určená aj na zlepšenie informovanosti o problematike environmentálnych záťaží.</w:t>
            </w:r>
          </w:p>
          <w:p w14:paraId="290CDC93" w14:textId="77777777" w:rsidR="00A77B3E" w:rsidRDefault="00A77B3E">
            <w:pPr>
              <w:spacing w:before="100"/>
              <w:rPr>
                <w:color w:val="000000"/>
              </w:rPr>
            </w:pPr>
          </w:p>
          <w:p w14:paraId="6D76BE41" w14:textId="77777777" w:rsidR="00A77B3E" w:rsidRDefault="00E232D6">
            <w:pPr>
              <w:spacing w:before="100"/>
              <w:rPr>
                <w:color w:val="000000"/>
              </w:rPr>
            </w:pPr>
            <w:r>
              <w:rPr>
                <w:color w:val="000000"/>
              </w:rPr>
              <w:t>Pri obnove bytových domov sa v 2014 – 2020 pokračovalo v implementácii FN prostredníctvom ŠFRB. Prostredníctvom zvýhodneného úveru bola podporená obnova 15 723 bytov v SR. Podporené boli projekty, ktorých opatrenia na úsporu energie boli navrhnuté nad rámec splnenia minimálnych požiadaviek na energetickú hospodárnosť s dosiahnutím zníženia potreby tepla na vykurovanie o minimálne 35 %. Medzi oprávnené výdavky nepatrili opatrenia na ochranu biodiverzity a opatrenia podporujúce adaptáciu na zmenu klímy. V rámci projektov bola len minimálne využívaná možnosť inštalácie OZE v jednom kroku spolu s obnovou bytového domu. V P SK však bude podpora nasmerovaná do komplexnejšej obnovy bytových domov, kde s cieľom dosiahnutia energetických úspor môže byť v jednom kroku obnovená nielen stavebná konštrukcia bytového domu a vnútorných systémov budovy, ale investície môžu zahŕňať aj zelené opatrenia, inštalácie OZE, či debarierizáciu. Grantová zložka FN bude motiváciou pre zahrnutie zelených opatrení do podpory.</w:t>
            </w:r>
          </w:p>
          <w:p w14:paraId="7F6DAF0F" w14:textId="77777777" w:rsidR="00A77B3E" w:rsidRDefault="00A77B3E">
            <w:pPr>
              <w:spacing w:before="100"/>
              <w:rPr>
                <w:color w:val="000000"/>
              </w:rPr>
            </w:pPr>
          </w:p>
          <w:p w14:paraId="2DE1BE92" w14:textId="77777777" w:rsidR="00A77B3E" w:rsidRDefault="00E232D6">
            <w:pPr>
              <w:spacing w:before="100"/>
              <w:rPr>
                <w:color w:val="000000"/>
              </w:rPr>
            </w:pPr>
            <w:r>
              <w:rPr>
                <w:color w:val="000000"/>
              </w:rPr>
              <w:t>Pri podpore obnovy verejných budov sa uplatňoval princíp prvoradosti EE tak, aby maximálnou intenzitou boli podporené budovy s plánovaním znížením potreby energie na vykurovanie o minimálne 50 %. Nad rámec minimálnych požiadaviek na energetickú hospodárnosť bolo obnovených viac ako 890 budov s podlahovou plochou väčšou ako 1 480 000 m2. Inštalovaný výkon zariadení na výrobu elektriny z OZE sa zvýšil o 1,2 MWe a zariadení na výrobu tepla o 8,4 MWt. S ohľadom na snahu maximalizovať príspevok k plneniu cieľov EE voči vynaloženým prostriedkom neboli tzv. zelené prvky súčasťou oprávnených výdavkov. V P SK budú priorizované projekty hĺbkovej obnovy budov s vysokým potenciálom dosahovaných úspor a mierou využívania. Podporované budú aj zelené opatrenia na ochranu biodiverzity a adaptáciu na zmenu klímy, ako aj infraštruktúra pre elektromobilitu. Na základe výstupov z vykonaných energetických auditov bude väčší dôraz kladený na využívanie FN v kombinácií s grantom alebo GES.</w:t>
            </w:r>
          </w:p>
          <w:p w14:paraId="4858C513" w14:textId="77777777" w:rsidR="00A77B3E" w:rsidRDefault="00A77B3E">
            <w:pPr>
              <w:spacing w:before="100"/>
              <w:rPr>
                <w:color w:val="000000"/>
              </w:rPr>
            </w:pPr>
          </w:p>
          <w:p w14:paraId="108D422C" w14:textId="77777777" w:rsidR="00A77B3E" w:rsidRDefault="00E232D6">
            <w:pPr>
              <w:spacing w:before="100"/>
              <w:rPr>
                <w:color w:val="000000"/>
              </w:rPr>
            </w:pPr>
            <w:r>
              <w:rPr>
                <w:color w:val="000000"/>
              </w:rPr>
              <w:t>V oblasti zameranej na znižovanie energetickej náročnosti podnikov sa znížila spotreba primárnych energetických zdrojov o viac 184 GWh, zvýšil inštalovaný výkon zariadení na výrobu elektriny z OZE o 6,6 MWe a zariadení na výrobu tepla o 5,7 MWt. Pri poskytovaní podpory boli zaznamenané 2 významné bariéry, a to obmedzenie na podniky v oblasti priemyslu a nadväzujúcich služieb a pravidlá štátnej pomoci v súvislosti so stanovovaním oprávnených výdavkov prostredníctvom kontrafaktuálneho scenára. V P SK je plánovaná podpora podnikov vo všetkých sektoroch, a to nie len formou grantov, ale aj kombináciou grantu a FN ako aj využitia GES.</w:t>
            </w:r>
          </w:p>
          <w:p w14:paraId="1630446A" w14:textId="77777777" w:rsidR="00A77B3E" w:rsidRDefault="00A77B3E">
            <w:pPr>
              <w:spacing w:before="100"/>
              <w:rPr>
                <w:color w:val="000000"/>
              </w:rPr>
            </w:pPr>
          </w:p>
          <w:p w14:paraId="54BD5359" w14:textId="77777777" w:rsidR="00A77B3E" w:rsidRDefault="00E232D6">
            <w:pPr>
              <w:spacing w:before="100"/>
              <w:rPr>
                <w:color w:val="000000"/>
              </w:rPr>
            </w:pPr>
            <w:r>
              <w:rPr>
                <w:color w:val="000000"/>
              </w:rPr>
              <w:t xml:space="preserve">Ako príspevok k rozvoju regionálneho energetického plánovania bolo v MRR vypracovaných 116 energetických auditov zameraných na využitie GES v súboroch verejných budov. Ďalších 90 energetických auditov pre 247 verejných budov bolo vypracovaných v rámci NP Odborne o Energii. </w:t>
            </w:r>
            <w:r>
              <w:rPr>
                <w:color w:val="000000"/>
              </w:rPr>
              <w:lastRenderedPageBreak/>
              <w:t>Tieto audity v PO 2021 – 2027 urýchlia prípravu projektov, poskytujú podklad pre objektívne rozhodovanie o spôsobe financovania opatrení. Kľúčovým nástrojom na dosiahnutie systematickej podpory opatrení v oblasti úspor energie a zvyšovania podielu OZE v regiónoch bude podporené vytvorenie regionálnych kapacít pre plánovanie a koordináciu dekarbonizačného procesu. Podporí sa tiež zber a analýza údajov z regiónov, ktoré budú využité pre navrhovanie adekvátnych opatrení na riešenie zvýšených energetických a klimatických cieľov.</w:t>
            </w:r>
          </w:p>
          <w:p w14:paraId="7E336A0D" w14:textId="77777777" w:rsidR="00A77B3E" w:rsidRDefault="00A77B3E">
            <w:pPr>
              <w:spacing w:before="100"/>
              <w:rPr>
                <w:color w:val="000000"/>
              </w:rPr>
            </w:pPr>
          </w:p>
          <w:p w14:paraId="15786412" w14:textId="77777777" w:rsidR="00A77B3E" w:rsidRDefault="00E232D6">
            <w:pPr>
              <w:spacing w:before="100"/>
              <w:rPr>
                <w:color w:val="000000"/>
              </w:rPr>
            </w:pPr>
            <w:r>
              <w:rPr>
                <w:color w:val="000000"/>
              </w:rPr>
              <w:t>Vďaka podpore zameranej na podporu využitia OZE sa za PO 2014 – 2020 zvýšila inštalovaná kapacita zariadení na využitie obnoviteľnej energie o viac ako 365 MW. Medzi významné bariéry najmä v prípade MSP patrila byrokracia spojená s poskytovaním podpory. Za účelom jej odstránenia bude poskytovaná podpora formou poukážok. V P SK sa predpokladá tiež podpora pre vznik energetických spoločenstiev a komunít vyrábajúcich energiu z OZE. K vyššiemu využívaniu OZE v oblasti zásobovania teplom prispeje aj podpora využitia geotermálnej energie.</w:t>
            </w:r>
          </w:p>
          <w:p w14:paraId="46A3B705" w14:textId="77777777" w:rsidR="00A77B3E" w:rsidRDefault="00A77B3E">
            <w:pPr>
              <w:spacing w:before="100"/>
              <w:rPr>
                <w:color w:val="000000"/>
              </w:rPr>
            </w:pPr>
          </w:p>
          <w:p w14:paraId="11B1024D" w14:textId="77777777" w:rsidR="00A77B3E" w:rsidRDefault="00E232D6">
            <w:pPr>
              <w:spacing w:before="100"/>
              <w:rPr>
                <w:color w:val="000000"/>
              </w:rPr>
            </w:pPr>
            <w:r>
              <w:rPr>
                <w:color w:val="000000"/>
              </w:rPr>
              <w:t>Opatrenia realizované v 2014 – 2020 prispeli k zníženiu nezamestnanosti a pomohli dosiahnuť cieľ SR v oblasti zamestnanosti, no podiel znevýhodnených osôb na celkovej nezamestnanosti, najmä dlhodobo nezamestnaných a neaktívnych nezamestnaných (mimo evidencie úradov práce) je stále veľmi vysoký. Implementácia opatrení zameraných na individualizované poradenstvo, mentoring, tutoring bude nevyhnutné uplatňovať ku všetkým ZUoZ. Tieto opatrenia prispeli k výraznému poklesu nezamestnanosti v cieľovej skupine NEET až o 65 % (porovnanie údajov z rokov 2013 a 2018). V oblasti vzdelávania pretrváva potreba zvyšovania kvality a inkluzívnosti vzdelávania aj v nadväznosti na tzv. Infringement týkajúci sa segregácie rómskych detí vo vzdelávaní. Intervencie v DI potvrdili potrebu rozvoja sociálnych služieb komunitného typu. Nevyhnutné je aj pokračovanie v TSP a v KC. Výzvou zostáva zavedenie integrovaného systému dlhodobej zdravotno-sociálnej starostlivosti. Nízka dostupnosť bývania si vyžaduje intervencie na cielené služby pre vybrané cieľové skupiny, rozvoj siete sociálnych podnikov bývania, zavádzanie programov housing led prístupov s poskytovaním podporných služieb. Na zabezpečenie sociálno-ekonomickej integrácie MRK je potrebný multidisciplinárny a integrovaný prístup. Implementácia iniciatívy EK CuRI zároveň poukázala na potrebu zmeny prístupu k podpore vo viacerých kľúčových oblastiach rozvoja NRO, napr. v kontexte integrácie MRK, kde bol na príklade investícií v sérii pilotných obcí testovaný model podpory komplexného rozvoja. Na tento prístup nadviaže podpora zameraná na integráciu MRK v P SK.</w:t>
            </w:r>
          </w:p>
          <w:p w14:paraId="4EB20263" w14:textId="77777777" w:rsidR="00A77B3E" w:rsidRDefault="00A77B3E">
            <w:pPr>
              <w:spacing w:before="100"/>
              <w:rPr>
                <w:color w:val="000000"/>
              </w:rPr>
            </w:pPr>
          </w:p>
          <w:p w14:paraId="1E127592" w14:textId="77777777" w:rsidR="00A77B3E" w:rsidRDefault="00E232D6">
            <w:pPr>
              <w:spacing w:before="100"/>
              <w:rPr>
                <w:color w:val="000000"/>
              </w:rPr>
            </w:pPr>
            <w:r>
              <w:rPr>
                <w:color w:val="000000"/>
              </w:rPr>
              <w:t>RO bude presadzovať strategické využívanie VO (vrátane úsilia o profesionalizáciu na riešenie kapacitných medzier). Prijímatelia by mali byť nabádaní k tomu, aby viac využívali kritériá týkajúce sa kvality a nákladov na životný cyklus. Ak je to možné, do postupov VO by sa mali začleniť environmentálne a sociálne hľadiská a inovačné stimuly.</w:t>
            </w:r>
          </w:p>
          <w:p w14:paraId="45352134" w14:textId="77777777" w:rsidR="00A77B3E" w:rsidRDefault="00A77B3E">
            <w:pPr>
              <w:spacing w:before="100"/>
              <w:rPr>
                <w:color w:val="000000"/>
              </w:rPr>
            </w:pPr>
          </w:p>
          <w:p w14:paraId="2247A674" w14:textId="77777777" w:rsidR="00A77B3E" w:rsidRDefault="00E232D6">
            <w:pPr>
              <w:spacing w:before="100"/>
              <w:rPr>
                <w:color w:val="000000"/>
              </w:rPr>
            </w:pPr>
            <w:r>
              <w:rPr>
                <w:b/>
                <w:bCs/>
                <w:color w:val="000000"/>
              </w:rPr>
              <w:t>Makroregionálne stratégie</w:t>
            </w:r>
          </w:p>
          <w:p w14:paraId="31C96C76" w14:textId="77777777" w:rsidR="00A77B3E" w:rsidRDefault="00A77B3E">
            <w:pPr>
              <w:spacing w:before="100"/>
              <w:rPr>
                <w:color w:val="000000"/>
              </w:rPr>
            </w:pPr>
          </w:p>
          <w:p w14:paraId="1752A6D0" w14:textId="77777777" w:rsidR="00A77B3E" w:rsidRDefault="00E232D6">
            <w:pPr>
              <w:spacing w:before="100"/>
              <w:rPr>
                <w:color w:val="000000"/>
              </w:rPr>
            </w:pPr>
            <w:r>
              <w:rPr>
                <w:color w:val="000000"/>
              </w:rPr>
              <w:t>Koordinácia spoločných aktivít v krajinách dunajského regiónu so zámerom zapracovania cieľov EUSDR do jednotlivých operácií bude prebiehať pomocou siete RO a SO (z roku 2021). Subjekty, ktoré budú implementovať P SK budú môcť využiť niektorý z nástrojov, ktorými umožnia zapracovanie cieľov EUSDR do podporených operácií: zohľadnenie príspevku k EUSDR pri posudzovaní žiadostí; vyhlasovanie špecializovaných výziev pre implementáciu cieľov; synchrónne výzvy; národné synergicko-kapitalizačné výzvy, vykonávanie činností mimo členského štátu, vrátane mimo EÚ, za predpokladu, že operácia prispieva k cieľu konkrétneho programu a EUSDR [40].</w:t>
            </w:r>
          </w:p>
          <w:p w14:paraId="58D63907" w14:textId="77777777" w:rsidR="00A77B3E" w:rsidRDefault="00A77B3E">
            <w:pPr>
              <w:spacing w:before="100"/>
              <w:rPr>
                <w:color w:val="000000"/>
              </w:rPr>
            </w:pPr>
          </w:p>
          <w:p w14:paraId="2D56959D" w14:textId="77777777" w:rsidR="00A77B3E" w:rsidRDefault="00E232D6">
            <w:pPr>
              <w:spacing w:before="100"/>
              <w:rPr>
                <w:color w:val="000000"/>
              </w:rPr>
            </w:pPr>
            <w:r>
              <w:rPr>
                <w:b/>
                <w:bCs/>
                <w:color w:val="000000"/>
              </w:rPr>
              <w:t>Výzvy súvisiace s transformáciou identifikované v plánoch spravodlivej transformácie územia</w:t>
            </w:r>
          </w:p>
          <w:p w14:paraId="6DB67A3B" w14:textId="77777777" w:rsidR="00A77B3E" w:rsidRDefault="00A77B3E">
            <w:pPr>
              <w:spacing w:before="100"/>
              <w:rPr>
                <w:color w:val="000000"/>
              </w:rPr>
            </w:pPr>
          </w:p>
          <w:p w14:paraId="0C7C0D3E" w14:textId="77777777" w:rsidR="00A77B3E" w:rsidRDefault="00E232D6">
            <w:pPr>
              <w:spacing w:before="100"/>
              <w:rPr>
                <w:color w:val="000000"/>
              </w:rPr>
            </w:pPr>
            <w:r>
              <w:rPr>
                <w:color w:val="000000"/>
              </w:rPr>
              <w:lastRenderedPageBreak/>
              <w:t>Regióny definované v PST budú čeliť výzvam v kontexte sociálnych, hospodárskych a environmentálnych dôsledkov prechodu na klimatickú neutralitu. FST podporí len tie investície, ktoré sú priamo prepojené na proces transformácie a ktoré prispievajú k napĺňaniu jeho špecifického cieľa. V regióne horná Nitra je výzvou vysporiadať sa s dôsledkami ukončenia ťažby a spaľovania uhlia, ktoré majú vplyv na zamestnanosť, regionálnu ekonomiku a energetiku. Transformácia v Košickom kraji bude priamo spojená s implementáciou dekarbonizačných opatrení v oceliarskom priemysle v rokoch 2022 – 2024, ako aj vyradením Elektrárne Vojany po roku 2023. Banskobystrický kraj je kvôli demografickej previazanosti priamo ovplyvnený ukončením ťažby uhlia na hornej Nitre v roku 2023. Región je závislý na energeticky náročnom priemysle, ktorý je zasiahnutý energetickou krízou ohrozujúcou pracovné miesta u významných zamestnávateľov v regióne. FST reaguje na transformačné výzvy regiónov a napomáha pri tvorbe udržateľných pracovných miest, podporuje diverzifikáciu ekonomiky, VVaI, reaguje na potrebu zvyšovania energetickej efektívnosti verejných budov a obnovu území, najmä brownfieldov, s cieľom ich opätovného využitia na nové účely, rešpektujúc princíp „znečisťovateľ platí”. V záujme ochrany obyvateľov podporuje zvyšovanie úrovne zručností, rekvalifikáciu či podporu mladých.</w:t>
            </w:r>
          </w:p>
          <w:p w14:paraId="0E14B4E8" w14:textId="77777777" w:rsidR="00A77B3E" w:rsidRDefault="00A77B3E">
            <w:pPr>
              <w:spacing w:before="100"/>
              <w:rPr>
                <w:color w:val="000000"/>
              </w:rPr>
            </w:pPr>
          </w:p>
        </w:tc>
      </w:tr>
    </w:tbl>
    <w:p w14:paraId="287FA6F0" w14:textId="77777777" w:rsidR="00A77B3E" w:rsidRDefault="00A77B3E">
      <w:pPr>
        <w:spacing w:before="100"/>
        <w:rPr>
          <w:color w:val="000000"/>
        </w:rPr>
        <w:sectPr w:rsidR="00A77B3E" w:rsidSect="00CB68F7">
          <w:footerReference w:type="default" r:id="rId7"/>
          <w:pgSz w:w="11906" w:h="16838"/>
          <w:pgMar w:top="720" w:right="936" w:bottom="864" w:left="720" w:header="0" w:footer="72" w:gutter="0"/>
          <w:cols w:space="720"/>
          <w:noEndnote/>
          <w:docGrid w:linePitch="360"/>
        </w:sectPr>
      </w:pPr>
    </w:p>
    <w:p w14:paraId="443408EC" w14:textId="77777777" w:rsidR="00A77B3E" w:rsidRDefault="00E232D6">
      <w:pPr>
        <w:spacing w:before="100"/>
        <w:rPr>
          <w:color w:val="000000"/>
        </w:rPr>
      </w:pPr>
      <w:r>
        <w:rPr>
          <w:color w:val="000000"/>
        </w:rPr>
        <w:lastRenderedPageBreak/>
        <w:t>1. Stratégia programu: hlavné výzvy a politické reakcie</w:t>
      </w:r>
    </w:p>
    <w:p w14:paraId="1B47275E" w14:textId="77777777" w:rsidR="00A77B3E" w:rsidRDefault="00A77B3E">
      <w:pPr>
        <w:spacing w:before="100"/>
        <w:rPr>
          <w:color w:val="000000"/>
          <w:sz w:val="0"/>
        </w:rPr>
      </w:pPr>
    </w:p>
    <w:p w14:paraId="13BE0EA1" w14:textId="77777777" w:rsidR="00A77B3E" w:rsidRDefault="00E232D6">
      <w:pPr>
        <w:pStyle w:val="Nadpis2"/>
        <w:spacing w:before="100" w:after="0"/>
        <w:rPr>
          <w:rFonts w:ascii="TimesNewRoman" w:eastAsia="TimesNewRoman" w:hAnsi="TimesNewRoman" w:cs="TimesNewRoman"/>
          <w:b w:val="0"/>
          <w:i w:val="0"/>
          <w:color w:val="000000"/>
          <w:sz w:val="24"/>
        </w:rPr>
      </w:pPr>
      <w:bookmarkStart w:id="1" w:name="_Toc256000995"/>
      <w:r>
        <w:rPr>
          <w:rFonts w:ascii="TimesNewRoman" w:eastAsia="TimesNewRoman" w:hAnsi="TimesNewRoman" w:cs="TimesNewRoman"/>
          <w:b w:val="0"/>
          <w:i w:val="0"/>
          <w:color w:val="000000"/>
          <w:sz w:val="24"/>
        </w:rPr>
        <w:t>Tabuľka 1</w:t>
      </w:r>
      <w:bookmarkEnd w:id="1"/>
    </w:p>
    <w:p w14:paraId="7D43E2EB"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5058"/>
        <w:gridCol w:w="5055"/>
      </w:tblGrid>
      <w:tr w:rsidR="00571D8C" w14:paraId="2B399DAB" w14:textId="77777777">
        <w:trPr>
          <w:trHeight w:val="160"/>
          <w:tblHeader/>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65468F"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Cieľ politiky alebo špecifický cieľ FST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0B916"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Špecifický cieľ alebo vyhradená priorita*</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9525E"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Odôvodnenie (zhrnutie)</w:t>
            </w:r>
          </w:p>
        </w:tc>
      </w:tr>
      <w:tr w:rsidR="00571D8C" w14:paraId="50EBEFC4" w14:textId="77777777">
        <w:trPr>
          <w:trHeight w:val="160"/>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261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02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RSO1.1. Rozvoj a rozšírenie výskumných a inovačných kapacít a využívanie pokročilých technológií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18E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Cieľom intervencií bude rozvíjať ekonomiku a spoločnosť založenú na VVaI, s dôrazom na zelenú a obehovú transformáciu v súlade s cieľmi EGD. Pri intervenciách bude kladený dôraz na zosúladenie priorít s doménami RIS3. Dosiahne sa posilnenie prepojení medzi verejným výskumom, akademickým výskumom a podnikmi. Podporí sa VVaI v oblasti inovatívnych a inteligentných technológií v súlade s koncepciou priemyslu 4.0. Dôjde k zvýšeniu domácich podnikových výdavkov na VaV a ku zlepšeniu VaI kapacít podnikov. Efektom tejto podpory bude vyšší počet inovujúcich podnikov, patentov, úžitkových vzorov, ochranných známok a kvalitných vedeckých publikácií. Na uvedené bude reflektovať aj špecifická podpora regionálnej a miestnej dimenzie VVaI spočívajúca v posilnení koordinačnej a podpornej role samospráv. Účelom opatrenia 1.1.2 je stabilizácia kvalitných ľudských zdrojov vo verejnom i súkromnom výskumnom priestore. Spomalí sa odliv mozgov, pričom je nevyhnutné vytváranie podmienok na pritiahnutie perspektívnych a špičkových vedcov zo zahraničia. Podporí sa rozvíjanie národnej infraštruktúry pre transfer existujúcich ako aj nových technológií medzi aktérmi VVaI ako aj transfer poznatkov z výskumného prostredia do praxe. Infraštruktúra umožní vykonávať kvalitný strategický výskum v oblastiach inteligentnej špecializácie, s dôrazom na spoluprácu so súkromným sektorom. Vytvoria sa </w:t>
            </w:r>
            <w:r>
              <w:rPr>
                <w:rFonts w:ascii="TimesNewRoman" w:eastAsia="TimesNewRoman" w:hAnsi="TimesNewRoman" w:cs="TimesNewRoman"/>
                <w:color w:val="000000"/>
              </w:rPr>
              <w:lastRenderedPageBreak/>
              <w:t>podmienky na podporu oblasti technológií budúcnosti a vznikajúcich technológií. Pandémia COVID-19 poukázala na nevyhnutnosť podpory ochrany zdravia. SR sa musí viac zapájať do medzinárodnej spolupráce vo výskume a zamerať sa na jej rozvíjanie, výsledkom čoho bude väčšie zapojenie SR v medzinárodných programoch, úspešnosť SR projektov, ako aj zvýšenie financií pre skvalitnenie SR VaI ekosystému. Finančne životaschopné investície v rámci tohto špecifického cieľa budú podporované FN, ako je uvedené ďalej v P SK; investície, ktoré neprinášajú výnosy, budú podporené grantmi.</w:t>
            </w:r>
          </w:p>
        </w:tc>
      </w:tr>
      <w:tr w:rsidR="00571D8C" w14:paraId="250FE4F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25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079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RSO1.2. Využívanie prínosov digitalizácie pre občanov, podniky, výskumné organizácie a orgány verejnej správy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2D3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Zavádzanie inovatívnych riešení a budovanie inteligentných miest a regiónov skvalitní život obyvateľov, najmä v oblastiach ako sú doprava a mobilita, zdravie, životné prostredie, energetické a odpadové hospodárstvo a prístup k digitálnym službám mobility a službám verejnej správy. Zlepší sa zapájanie občanov do verejného života, elektronické platformy a proaktívne elektronické služby pre vnútornú správu mesta, zefektívnia a skvalitnia služby samosprávy pre občanov a podnikateľov. Rozvoj inteligentných miest a regiónov, najmä schopnosť vytvárať kvalitné projekty a ich efektívna implementácia, budú tiež podporené napr. opatreniami na zlepšenie technických kapacít verejnej správy, zefektívnením procesov verejného obstarávania inovatívnych riešení a systematickým prístupom k tvorbe, využitiu a zdieľaniu dát. Intervencie v tejto oblasti zároveň nadviažu aj na skúsenosti z implementácie iniciatívy EK CuRI, najmä v kontexte rozvoja priestorových dát, ktoré boli </w:t>
            </w:r>
            <w:r>
              <w:rPr>
                <w:rFonts w:ascii="TimesNewRoman" w:eastAsia="TimesNewRoman" w:hAnsi="TimesNewRoman" w:cs="TimesNewRoman"/>
                <w:color w:val="000000"/>
              </w:rPr>
              <w:lastRenderedPageBreak/>
              <w:t>identifikované ako kľúčový komponent regionálneho rozvoja [41]. Informačné systémy verejnej správy sú konfrontované so zvyšujúcim sa počtom a závažnosťou dopadov kybernetických bezpečnostných incidentov. Cieľom opatrení je, aby všetci občania a podniky mohli v plnej miere využívať dôveryhodné a spoľahlivé služby a nástroje. Moderné a odolné služby dosiahneme pokročilejšími bezpečnými technológiami, zvyšovaním zručností a zabezpečením kritickej infraštruktúry. Modernizácia verejných služieb v súlade s CSRs a integrácia multirezortnej pomoci zlepšia kvalitu, včasnosť, dostupnosť a účinnosť pomoci pre občana (v súlade s WAD (EU) 2016/2102), zároveň znížia administratívnu záťaž a zlepšia manažment poskytovaných služieb. Cieľom je zvýšiť mieru elektronickej komunikácie so štátom (tzv. digital take-up). V digitálnej ekonomike budú podporené VaV projekty v súlade s RIS3 s cieľom podporiť rozvoj a aplikáciu digitálnych technológií. Cieľom je zlepšiť postavenie SR v DESI. Opatrenia reagujú na CSRs z 2020, (odporúčanie č. 22), na potrebu zvýšenia inovačnej kapacity podnikov, (najmä MSP) a na potrebu lepšej spolupráce medzi sektormi. Cieľom je zvýšiť účasť v programoch DIGITAL, HE, CEF cez spolufinancovanie projektov, ako aj financovanie projektov v kategórii SoE.</w:t>
            </w:r>
          </w:p>
        </w:tc>
      </w:tr>
      <w:tr w:rsidR="00571D8C" w14:paraId="6D6EC5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71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24E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RSO1.3. Posilnenie udržateľného rastu a konkurencieschopnosti MSP a tvorby pracovných miest v MSP, a to aj produktívnymi investíciami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21A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intervencie bude zvýšenie konkurencieschopnosti slovenských MSP, a to aj v dôsledku vyššej intenzity produktových, procesných, organizačných a marketingových inovácií, častejšieho a širšieho využívania IKT a zvýšenia digitálnych zručností. Podpora rozvoja </w:t>
            </w:r>
            <w:r>
              <w:rPr>
                <w:rFonts w:ascii="TimesNewRoman" w:eastAsia="TimesNewRoman" w:hAnsi="TimesNewRoman" w:cs="TimesNewRoman"/>
                <w:color w:val="000000"/>
              </w:rPr>
              <w:lastRenderedPageBreak/>
              <w:t xml:space="preserve">zručností záujemcov o podnikanie, podnikateľov a zamestnancov prostredníctvom individuálneho a skupinového poradenstva, ako aj programov na zvyšovanie povedomia a zručností umožní zlepšiť prístup MSP k službám, internacionalizáciou vo forme účasti na veľtrhoch a podnikateľských misiách sa zvýši konkurencieschopnosť MSP na zahraničných trhoch a prostredníctvom kooperačných a sourcingových podujatí sa podporí sieťovanie firiem. Podporí sa prechod na zelené a obehové hospodárstvo. K tomuto cieľu prispeje aj efektívnejšie zužitkovanie dostupnej surovinovej základne a zníženie materiálovej a energetickej spotreby v priemysle a službách so zameraním na MSP. Podporované budú aj opatrenia súvisiace s odstraňovaním negatívnych následkov aktuálnych kríz (pandémia, vojna na Ukrajine), ako aj neočakávaných rizikových situácií. Podporí sa tiež analytická činnosť zameraná na skvalitňovanie podnikateľského prostredia so zameraním na MSP, vrátane posudzovania vplyvov regulácií na MSP. Podpora MSP a ich internacionalizácia, ako aj podpora klastrových organizácií a platforiem podporujúcich konkurencieschopnosť prispeje k zvýšeniu konkurencieschopnosti MSP na domácich a zahraničných trhoch. K tomuto cieľu prispeje aj podpora prenikania MSP na nové inovačné trhy v zmysle politiky inovačnej diplomacie. V nadväznosti na vyhodnotenie efektov pilotnej podpory MSP v PO 2014 – 2020 bude zvažovaná obdobná podpora pre MSP, ako aj podpora aktivít nadväzujúcich na výstupy a odporúčania iniciatívy EK CuRI. Finančne životaschopné investície v rámci tohto špecifického cieľa budú podporované FN, ako je </w:t>
            </w:r>
            <w:r>
              <w:rPr>
                <w:rFonts w:ascii="TimesNewRoman" w:eastAsia="TimesNewRoman" w:hAnsi="TimesNewRoman" w:cs="TimesNewRoman"/>
                <w:color w:val="000000"/>
              </w:rPr>
              <w:lastRenderedPageBreak/>
              <w:t>uvedené ďalej v P SK; investície, ktoré neprinášajú výnosy, budú podporené grantmi.</w:t>
            </w:r>
          </w:p>
        </w:tc>
      </w:tr>
      <w:tr w:rsidR="00571D8C" w14:paraId="2AB0905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D2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2C2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RSO1.4. Rozvoj zručností pre inteligentnú špecializáciu, priemyselnú transformáciu a podnikanie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C67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intervencií bude zabezpečenie ľudských zdrojov a zručností pre domény RIS3. V snahe zabezpečiť kvalifikovanú pracovnú silu sa podporí inovácia a rozšírenie ponuky programov a kurzov formálneho a ďalšieho vzdelávania s cieľom zosúladiť a rozvíjať zručnosti pre potreby domén RIS3. Zavedenie flexibilnejších a kratších foriem vzdelávania ponúkne príležitosť pripraviť pracovnú silu na meniace sa požiadavky v oblasti zručností, ktoré budú požadované v doménach RIS3 v dôsledku technologických zmien. Zvýšená miera spolupráce s podnikmi zaručí súlad ponuky vzdelávania s potrebami domén RIS3. Intervencie budú smerovať aj do znižovania odlivu mozgov podporou motivačných štipendií v doménach RIS3. Podpora OVP bude nadväzovať aj na skúsenosti z implementácie iniciatívy EK CuRI v PO 2014 - 2020 s cieľom zabezpečiť integrovaný rozvoj perspektívnych stredných odborných škôl vyberaných na základe preukázaného dopytu po ponúkaných zručnostiach na trhu práce [42]. Digitálne zručnosti a RIS3 vzdelávanie pre potreby digitálnej a zelenej transformácie je na Slovensku často opomínané. V DESI 2022 sa Slovensko v oblasti ľudského kapitálu umiestnilo na 19. mieste. Základné digitálne zručnosti má 55 % Slovákov, čo je mierne nad priemerom EÚ. Pokročilé digitálne zručnosti však má len 21 % Slovákov, čo je pod priemerom EÚ. Počet podnikov poskytujúcich školenia v oblasti IKT bol v roku 2020 na úrovni 16 %, čo je pod priemerom EÚ. Podiel IKT špecialistov na celkovej zamestnanosti </w:t>
            </w:r>
            <w:r>
              <w:rPr>
                <w:rFonts w:ascii="TimesNewRoman" w:eastAsia="TimesNewRoman" w:hAnsi="TimesNewRoman" w:cs="TimesNewRoman"/>
                <w:color w:val="000000"/>
              </w:rPr>
              <w:lastRenderedPageBreak/>
              <w:t>v tomto odbore je tiež pod priemerom EÚ. Digitalizácia vzdelávania je hlboko pod svojim potenciálom, keďže školám, učiteľom a žiakom chýbajú potrebné zručnosti a často aj samotné vybavenie. Študenti sú dlhodobo zamestnávateľmi hodnotení ako nedostatočne pripravení na súčasný trh práce a zamestnávatelia sú nútení do ich ďalšieho vzdelávania investovať ďalšie finančné prostriedky. Je to citeľné najmä v doménach RIS3, predovšetkým doménach 1 a 3. Iba transformovaný a inovačne orientovaný priemysel bude schopný vytvoriť a dlhodobo udržať pracovné miesta s vysokým podielom kreatívnej práce s efektom znížiť počet odchodov kvalitných mladých ľudí do zahraničia. Návrhy reflektujú na odporúčanie č. 2 "Zlepšovať kvalitu a inkluzívnosť vzdelávania na všetkých úrovniach a podporovať zručnosti" CSRs.</w:t>
            </w:r>
          </w:p>
        </w:tc>
      </w:tr>
      <w:tr w:rsidR="00571D8C" w14:paraId="7E27C3A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DE33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D8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RSO1.5. Posilňovanie digitálnej pripojiteľnosti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F1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Systémová digitalizácia bude podporená investíciami do podpory budovania vysokokapacitných sietí v miestach zlyhania trhu (biele adresy). Intervencie na vybudovanie prístupovej komunikačnej infraštruktúry budú realizované v súlade s EÚ stratégiou 2030 Digitálny kompas: Európska cesta pre digitálnu dekádu, Národným plánom širokopásmového pripojenia a na základe výsledkov aktualizovanej investičnej medzery (na základe mapovania, verejnej konzultácie a výsledkov štúdie uskutočniteľnosti), s cieľom zabezpečiť prístup ku komunikačnej infraštruktúre, ktorá bude schopná v dlhodobom horizonte naplniť kvalitatívne a kapacitné požiadavky na gigabitové siete pre občanov, podnikateľov, ako aj inštitúcie verejnej </w:t>
            </w:r>
            <w:r>
              <w:rPr>
                <w:rFonts w:ascii="TimesNewRoman" w:eastAsia="TimesNewRoman" w:hAnsi="TimesNewRoman" w:cs="TimesNewRoman"/>
                <w:color w:val="000000"/>
              </w:rPr>
              <w:lastRenderedPageBreak/>
              <w:t xml:space="preserve">správy. Investície budú spolufinancovať náklady na pasívnu časť infraštruktúry, v miestach zlyhania trhu, s cieľom dosiahnuť: • do roku 2030 budú mať všetky domácnosti prístup ku gigabitovému pripojeniu; • všetky významné subjekty sociálno-ekonomickej interakcie ako sú školy, dopravné uzly a hlavní poskytovatelia verejných služieb, ako aj podniky používajúce digitálne služby, budú mať do roku 2030 prístup ku gigabitovému pripojeniu. Intervencie budú podporovať aj spolufinancovanie projektov z CEF, zameraných na zlepšenie konektivity. Predpokladá sa hlavne podpora projektov zameraných na zvyšovanie pokrytia hlavných dopravných koridorov mobilnými sieťami nových generácií, vrátane technológie 5G, v súlade s cieľom – zvýšenie zapojenosti SR do medzinárodnej spolupráce v oblasti digitalizácie v PRP EÚ. Cieľom je zvýšiť účasť slovenských subjektov v týchto programoch, prostredníctvom spolufinancovania úspešných projektov v rámci PRP projektov (najmä CEF), ako aj financovania projektov zaradených do kategórie SoE v PRP (najmä CEF). Tiež sa plánuje transfer do PRP na dofinancovanie slovenských projektov, ktoré uspeli vo výzvach PRP EÚ. </w:t>
            </w:r>
          </w:p>
        </w:tc>
      </w:tr>
      <w:tr w:rsidR="00571D8C" w14:paraId="6736231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A289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364C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RSO2.1. Podpora energetickej efektívnosti a znižovania emisií skleníkových plynov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CC8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Ciele a záväzky SR vyplývajúce zo smernice 2012/27/EÚ o energetickej efektívnosti sú špecifikované v INEKP a Nízkouhlíkovej stratégii rozvoja SR do roku 2030. Záväzky vyplývajúce zo smernice 2010/31/EÚ o energetickej hospodárnosti budov sú špecifikované v Dlhodobej stratégii obnovy fondu budov. S ohľadom na strategické ciele prechodu EÚ na klimatickú neutralitu do roku 2050 je potrebné využiť aj potenciál úspor </w:t>
            </w:r>
            <w:r>
              <w:rPr>
                <w:rFonts w:ascii="TimesNewRoman" w:eastAsia="TimesNewRoman" w:hAnsi="TimesNewRoman" w:cs="TimesNewRoman"/>
                <w:color w:val="000000"/>
              </w:rPr>
              <w:lastRenderedPageBreak/>
              <w:t>energie v opatreniach, ktorých realizácia je ekonomicky náročnejšia. Podporené budú opatrenia na zníženie energetickej náročnosti v podnikoch vyplývajúce z energetických auditov pre budovy, technológie a dopravu. Predmetom bude napríklad realizácia opatrení na zníženie energetickej náročnosti budov a výrobných procesov, zvýšenie účinnosti zariadení na výrobu elektriny, tepla a chladu, systémy monitorovania, optimalizácie a riadenia spotreby energie a iné. Obnova budov sa bude realizovať s uplatňovaním princípu prvoradosti energetickej efektívnosti. Tam, kde je to relevantné a realizovateľné budú projekty obnovy verejných budov a bytových domov integrovať prvky zelenej infraštruktúry na podporu adaptácie na zmenu klímy a na ochranu biodiverzity. Nevyhnutné pre úspešnú realizáciu opatrení energetickej efektívnosti je budovanie a prevádzka kapacít pre kvalitné energetické plánovanie na úrovni regiónov. Pre plánovanie a koordináciu dekarbonizačného procesu v regiónoch a podporu pri implementácii vrátane identifikácie kľúčových investičných aktivít a projektov sa vytvoria Regionálne centrá udržateľnej energetiky. Koordinačné monitorovacie analytické a metodické úlohy budú plniť Krajské energetické centrá zriadené na pracoviskách SIEA. Súčasťou agendy energetických centier budú tiež aktivity na podporu zvyšovania informovanosti regionálnych partnerov v oblasti energetickej efektívnosti a využívania OZE. Finančne životaschopné investície v rámci tohto ŠC budú podporované FN, ako je uvedené ďalej v P SK; investície, ktoré neprinášajú výnosy, budú podporené grantmi. [43]</w:t>
            </w:r>
          </w:p>
        </w:tc>
      </w:tr>
      <w:tr w:rsidR="00571D8C" w14:paraId="7C8FF63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DEDB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592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RSO2.2. Podpora energie z obnoviteľných zdrojov v súlade so smernicou (EÚ) 2018/2001 o podpore využívania energie z obnoviteľných zdrojov[1] vrátane kritérií udržateľnosti, ktoré sú v nej stanovené</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0A6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 dosiahnutie nízkouhlíkovej ekonomiky do roku 2030 a následne uhlíkovej neutrality do roku 2050 je kľúčové optimálne využívanie OZE. Ciele a záväzky Slovenska vyplývajúce zo smernice o podpore OZE a ďalších strategických dokumentov sú bližšie špecifikované v NECP a Nízkouhlíkovej stratégií rozvoja SR do roku 2030. Medzi kľúčové oblasti podpory patrí zvyšovanie podielu OZE na hrubej konečnej spotrebe elektriny, tepla, chladu a pohonných látok v doprave. Aby bolo možné tento cieľ dosiahnuť, je potrebné znížiť administratívnu náročnosť a zjednodušiť prístup k podpore nielen vo verejnej infraštruktúre, ale aj v podnikoch, budovách a domácnostiach. Okrem znižovania emisií skleníkových plynov je možné očakávať, že využívaním OZE sa prispeje aj k znižovaniu emisií znečisťujúcich látok do ovzdušia. S výnimkou podpory využívania hydroenergetického potenciálu, budú predmetom podpory ostatné dostupné formy obnoviteľnej energie, ktoré spĺňajú požiadavky zásady „výrazne nenarušiť“, prioritne projekty s minimálnym zaťažením ovzdušia znečisťujúcimi látkami a s prednostným využitím vyrobeného tepla/chladu/elektriny u žiadateľa. Na tento účel je potrebné podporiť aj riešenia pre uskladňovanie energie vrátane výroby zeleného vodíka. Vzhľadom na to, že Slovensko má potenciál na využívanie geotermálnej energie, je potrebné podporiť aj opatrenia na vyhľadávanie, prieskum zdrojov a dlhodobé monitorovanie potenciálu geotermálnej energie za účelom ich sprístupnenia na energetické využitie. Zvyšovanie podielu OZE je, podobne ako aj zvyšovanie energetickej efektívnosti, nevyhnutné realizovať v </w:t>
            </w:r>
            <w:r>
              <w:rPr>
                <w:rFonts w:ascii="TimesNewRoman" w:eastAsia="TimesNewRoman" w:hAnsi="TimesNewRoman" w:cs="TimesNewRoman"/>
                <w:color w:val="000000"/>
              </w:rPr>
              <w:lastRenderedPageBreak/>
              <w:t>kontexte budovania kapacít pre kvalitné energetické plánovanie na úrovni vidieckych aj mestských regiónov, spolu so zvyšovaním povedomia v oblasti OZE. Finančne životaschopné investície v rámci tohto ŠC budú podporované FN, ako je uvedené ďalej v P SK; investície, ktoré neprinášajú výnosy, budú podporené grantmi. [44]</w:t>
            </w:r>
          </w:p>
        </w:tc>
      </w:tr>
      <w:tr w:rsidR="00571D8C" w14:paraId="224C89B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641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AAB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RSO2.3. Vývoj inteligentných energetických systémov, sietí a uskladnenia mimo siete TEN-E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3B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Investičná priorita je identifikovaná v prílohe D Správy o Slovensku 2019 – zaviesť riešenia pre inteligentné distribučné sústavy a skladovanie elektrickej energie – prepojené s plánovaním dopytu a ponuky na miestnej úrovni. 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Podpora bude zameraná na vytváranie miestnych distribučných sietí najmä v rámci komunít vyrábajúcich energiu z OZE vrátane uskladňovania energie, vytvorenia možností pre aktívne zapájanie koncových užívateľov do procesu optimalizácie a znižovania ich energetických nárokov a nákladov. Ďalšia integrácia OZE v elektroenergetike je podmienená komplexným posilnením a rozvojom prenosovej a distribučnej sústavy, aby sa zvýšila jej pružnosť v súvislosti so zapojením rôznorodých obnoviteľných zdrojov. Aktivity prispejú k integrácii do konceptu smart riadenia celej </w:t>
            </w:r>
            <w:r>
              <w:rPr>
                <w:rFonts w:ascii="TimesNewRoman" w:eastAsia="TimesNewRoman" w:hAnsi="TimesNewRoman" w:cs="TimesNewRoman"/>
                <w:color w:val="000000"/>
              </w:rPr>
              <w:lastRenderedPageBreak/>
              <w:t>elektrizačnej sústavy za účelom zlepšenia kvality, bezpečnosti a udržateľnosti dodávok elektriny koncovým odberateľom. Investície do energetickej infraštruktúry budú nevyhnutné vzhľadom aj na jej zraniteľnosť v dôsledku zmeny klímy. Potrebná je podpora vytvorenia a implementácie centrálnej platformy na zabezpečenie výmeny väčšieho objemu dát a vyššej transparentnosti pri poskytovaní informácii o prevádzke elektroenergetických sústav, ktorá zjednoduší integráciu nových účastníkov, komunít a agregátorov. S narastajúcim objemom dát a počtom komunikačných prepojení rastie zároveň dôraz na kybernetickú bezpečnosť. [45]</w:t>
            </w:r>
          </w:p>
        </w:tc>
      </w:tr>
      <w:tr w:rsidR="00571D8C" w14:paraId="5FA43AA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BEA4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737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RSO2.4. Podpora adaptácie na zmenu klímy a prevencie rizika katastrof a odolnosti s prihliadnutím na ekosystémové prístupy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6908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Zmena klímy, ako faktor meniaci podmienky fungovania všetkých systémov v území nie je zatiaľ integrovanou súčasťou manažmentu na všetkých úrovniach. Zvláštnu pozornosť bude potrebné zamerať na sídla, kde nie je zatiaľ integrovanou súčasťou manažmentu rozvoja na úrovni regionálnych a miestnych samospráv. Opatrenia budú riešiť problematiku prehrievania krajiny a zvyšujúce sa riziko výskytu sucha, nevyužitý potenciál zadržiavania vody v krajine, potrebu spomaliť odtok vody z krajiny a zabrániť vzniku povodňových vĺn a minimalizovať riziká vzniku nových svahových deformácií v súvislosti so zmenou klímy. Keďže na území Slovenska sa čoraz viac prejavujú nepriaznivé dôsledky zmeny klímy a negatívne zasahujú do životných podmienok obyvateľstva (vplyvy na zdravie, migráciu, atď.), je potrebná podpora adaptačných opatrení na túto zmenu. Ide hlavne o adaptačné opatrenia na extrémne prejavy počasia, akými sú </w:t>
            </w:r>
            <w:r>
              <w:rPr>
                <w:rFonts w:ascii="TimesNewRoman" w:eastAsia="TimesNewRoman" w:hAnsi="TimesNewRoman" w:cs="TimesNewRoman"/>
                <w:color w:val="000000"/>
              </w:rPr>
              <w:lastRenderedPageBreak/>
              <w:t>najmä povodne, dlhotrvajúce obdobie sucha vedúce k nedostatku vody a požiarom, ako aj prívalové dažde, ktoré o. i. zvyšujú riziko zosuvov. Preto je potrebné podporiť vodozádržné opatrenia v sídelnom prostredí a krajine, hydrogeologický prieskum zameraný na overenie možností využívania podzemnej vody v oblastiach ohrozených jej deficitom, ako aj preventívne opatrenia na ochranu pred povodňami nielen viazané na vodný tok, ale aj mimo vodných tokov, zamerané na posilnenie retenčnej schopnosti povodí, prehodnotiť povodňovú bezpečnosť vodných stavieb a adaptovať ich na zmenené klimatické podmienky a taktiež zabezpečiť sanáciu zosuvov súvisiacich so zmenou klímy. Dôležitá je tiež podpora adaptačného procesu pomocou tvorby strategických dokumentov na regionálnej a miestnej úrovni, zlepšenia dostupnosti údajov a zvyšovania povedomia verejnosti. V oblasti predchádzania rizikám a odolnosti voči katastrofám pôjde o zvýšenie efektívnosti manažmentu mimoriadnych udalostí prostredníctvom posilnenia intervenčných kapacít záchranných zložiek a podporu opatrení nevyhnutných pre včasnú a efektívnu intervenciu v závislosti od typu mimoriadnych udalostí. Ďalej je to potreba opatrení zameraných na budovanie a modernizáciu systémov vyhodnocovania rizík, budovanie a modernizáciu systémov včasného varovania a vyrozumievania na národnej, regionálnej a lokálnej úrovni. [46]</w:t>
            </w:r>
          </w:p>
        </w:tc>
      </w:tr>
      <w:tr w:rsidR="00571D8C" w14:paraId="0E10C8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F2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2. Ekologickejšia, nízkouhlíková s prechodom na hospodárstvo s nulovými čistými emisiami uhlíka a odolná Európa vďaka presadzovaniu čistej a </w:t>
            </w:r>
            <w:r>
              <w:rPr>
                <w:rFonts w:ascii="TimesNewRoman" w:eastAsia="TimesNewRoman" w:hAnsi="TimesNewRoman" w:cs="TimesNewRoman"/>
                <w:color w:val="000000"/>
              </w:rPr>
              <w:lastRenderedPageBreak/>
              <w:t>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1B6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RSO2.5. Podpora prístupu k vode a udržateľného vodného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E96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 cieľom dosiahnuť dobrý stav vôd je potrebné zamerať sa na dobudovanie stokovej siete a čistiarní odpadových vôd v aglomeráciách nad 2 </w:t>
            </w:r>
            <w:r>
              <w:rPr>
                <w:rFonts w:ascii="TimesNewRoman" w:eastAsia="TimesNewRoman" w:hAnsi="TimesNewRoman" w:cs="TimesNewRoman"/>
                <w:color w:val="000000"/>
              </w:rPr>
              <w:lastRenderedPageBreak/>
              <w:t xml:space="preserve">000 EO. V aglomeráciách do 2 000 EO, na územiach prioritných najmä z environmentálneho hľadiska [47], ako aj územiach prioritných z regionálneho hľadiska [48] bude pre nakladanie s komunálnymi odpadovými vodami podporované budovanie príslušnej infraštruktúry, vrátane decentralizovaných systémov (napr. koreňových ČOV). Tiež je potrebné zlepšiť dostupnosť bezpečnej pitnej vody obyvateľstvu Slovenska prostredníctvom infraštruktúry na zabezpečenie zásobovania pitnou vodou, vrátane dobudovania a modernizácie úpravní vôd, ako aj výstavby verejných vodovodov spoločne s infraštruktúrou na nakladanie s komunálnymi odpadovými vodami v aglomeráciách a na územiach ako je uvedené vyššie. Opatrenie napomáha k dosiahnutiu cieľa zníženia podielu Rómov žijúcich bez pripojenia na pitnú vodu priamo v príbytku na 5 % v roku 2030 a k dosiahnutiu cieľa zvýšenia podielu osídlení s prítomnosťou MRK s vybudovanou komplexnou občianskou a technickou infraštruktúrou (verejný vodovod, kanalizácia odpadových vôd, elektrická sieť, prístupové cesty) až do osídlenia na celkovom počte osídlení na 55 % v roku 2030. Spolu s budovaním novej vodárenskej infraštruktúry je vhodné podporiť aj obnovu existujúcej. Potrebné je posilniť monitorovanie vôd vrátane monitorovacích systémov klimatických a hydrologických prvkov a monitorovacích systémov kvality a kvantity vôd a podporiť informačný systém pre implementáciu rámcovej smernice o vode. Investície budú prispievať k zníženiu nerovnomernej regionálnej vybavenosti environmentálnou infraštruktúrou v oblasti verejných kanalizácií a verejných vodovodov. </w:t>
            </w:r>
            <w:r>
              <w:rPr>
                <w:rFonts w:ascii="TimesNewRoman" w:eastAsia="TimesNewRoman" w:hAnsi="TimesNewRoman" w:cs="TimesNewRoman"/>
                <w:color w:val="000000"/>
              </w:rPr>
              <w:lastRenderedPageBreak/>
              <w:t>Zvýšená pozornosť bude v rámci národnej legislatívy venovaná monitorovaniu a kontrole individuálnych systémov a iných primeraných systémov čistenia a odvádzania komunálnych odpadových vôd (ďalej aj „IPS“). Pre dosiahnutie dobrého stavu vôd sú zároveň potrebné adaptačné opatrenia a opatrenia v oblasti ochrany prírody a biodiverzity, ktoré sú predmetom podpory v rámci špecifického cieľa RSO2.4 a RSO2.7. [49]</w:t>
            </w:r>
          </w:p>
        </w:tc>
      </w:tr>
      <w:tr w:rsidR="00571D8C" w14:paraId="64CAE3D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9F6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AFA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RSO2.6. Podpora prechodu na obehové hospodárstvo, ktoré efektívne využíva zdroje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B57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Prechod k obehovému hospodárstvu prispieva k efektívnejšiemu využívaniu prírodných zdrojov. Zároveň podporí konkurencieschopnosť Slovenska prostredníctvom zníženia nepriaznivého vplyvu na podniky, súvisiaceho s nedostatkom zdrojov a nestálymi cenami, podporí vytváranie nových podnikateľských príležitostí a inovačných, účinnejších spôsobov výroby a spotreby. Využívanie odpadu ako druhotnej suroviny prispieva k zníženiu materiálovej náročnosti, čo Slovensko so svojou rozvinutou priemyselnou produkciou potrebuje. Prechod na obehové hospodárstvo nie je možné uskutočniť bez podpory aktivít v oblasti odpadového hospodárstva tak, aby boli v súlade s jeho hierarchiou. Preto, ako aj z dôvodu plnenia cieľov a požiadaviek vyplývajúcich z právnych predpisov v oblasti odpadového hospodárstva (napr. zníženie skládkovania komunálnych odpadov na 10 % v súlade so smernicou Rady 1999/31/ES v platnom znení), bude v krátkodobom a strednodobom horizonte potrebné investovať do prevencie – predchádzania vzniku odpadu (napr. podpora zálohovania obalov, opráv, opätovného používania), zberu a triedenia komunálnych </w:t>
            </w:r>
            <w:r>
              <w:rPr>
                <w:rFonts w:ascii="TimesNewRoman" w:eastAsia="TimesNewRoman" w:hAnsi="TimesNewRoman" w:cs="TimesNewRoman"/>
                <w:color w:val="000000"/>
              </w:rPr>
              <w:lastRenderedPageBreak/>
              <w:t>odpadov, prípravy odpadov na opätovné použitie a ich recyklácie v súlade s cieľmi a opatreniami Programu odpadového hospodárstva SR. Strategické plánovanie v oblasti odpadového hospodárstva bude podporené zabezpečením elektronického zberu dát. Dôležité je zabezpečiť aj informovanosť verejnosti o obehovom hospodárstve. Finančne životaschopné investície v rámci tohto špecifického cieľa budú podporované FN, ako je uvedené ďalej v P SK; investície, ktoré neprinášajú výnosy, budú podporené grantmi. Opatrenie napomáha k dosiahnutiu cieľa zvýšenia podielu osídlení s prítomnosťou MRK s vybudovanou komplexnou občianskou a technickou infraštruktúrou až do osídlenia na celkovom počte osídlení na 55 % v roku 2030. [50]</w:t>
            </w:r>
          </w:p>
        </w:tc>
      </w:tr>
      <w:tr w:rsidR="00571D8C" w14:paraId="164282E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36F3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F89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RSO2.7. Posilnenie ochrany a zachovania prírody, biodiverzity a zelenej infraštruktúry, a to aj v mestských oblastiach, a zníženie všetkých foriem znečistenia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BDC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Prioritou v oblasti investícií do biodiverzity a kvality ekosystémových služieb je ochrana biotopov a druhov v územiach sústavy Natura 2000, ako aj monitoring a mapovanie biotopov a druhov. Investičné potreby sú preto určené s cieľom posilniť chránené územia, predovšetkým územia sústavy Natura 2000 a územia medzinárodného významu a súvisiace činnosti, vrátane monitoringu biotopov a druhov a ich mapovania, zabezpečiť odstraňovanie bariér a revitalizáciu vodných tokov za účelom podpory biodiverzity, ako aj zlepšiť biodiverzitu mimo chránených území, vrátane obnovy ekosystémov, podporiť zelenú a modrú infraštruktúru aj v mestskom prostredí ako aj vybudovanie systému krajinného plánovania a podpory udržania krajinných štruktúr. Ďalším cieľom je znížiť znečistenie, najmä cez dekontamináciu </w:t>
            </w:r>
            <w:r>
              <w:rPr>
                <w:rFonts w:ascii="TimesNewRoman" w:eastAsia="TimesNewRoman" w:hAnsi="TimesNewRoman" w:cs="TimesNewRoman"/>
                <w:color w:val="000000"/>
              </w:rPr>
              <w:lastRenderedPageBreak/>
              <w:t>znečistených území vrátane priemyselných areálov, riešiť fragmentáciu krajiny a rozrastanie miest, ako aj podporiť opatrenia vedúce k zlepšeniu kvality ovzdušia a jeho monitorovaniu, vrátane vybudovania nového informačného systému o emisiách. V oblasti sídiel ide o riešenia zamerané na mestské parky a obecné parky, verejné priestranstvá a mestskú zeleň. Prevenciu pred znečistením a poškodením životného prostredia a znižovanie znečistenia je potrebné zabezpečiť aj dôslednou kontrolou uplatňovania legislatívy. Zníženie znečistenia sa bude sústreďovať na riešenie dodržiavania limitných hodnôt niektorých znečisťujúcich látok v ovzduší (PM10, SO2, NOX) prioritne v zónach a aglomeráciách so zhoršenou kvalitou ovzdušia, potrebu výmeny zastaraných technológií produkujúcich nadmerné množstvo znečisťujúcich látok používaných v časti podnikov. K zníženiu znečistenia, nielen v mestskom prostredí, môže významne prispieť aj sanácia environmentálnych záťaží (EZ) vykonávaná v súlade s princípom „znečisťovateľ platí“. [51]</w:t>
            </w:r>
          </w:p>
        </w:tc>
      </w:tr>
      <w:tr w:rsidR="00571D8C" w14:paraId="318E155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AA7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A3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RSO2.8. Podpora udržateľnej multimodálnej mestskej mobility ako súčasti prechodu na hospodárstvo s nulovou bilanciou uhlíka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533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Dôraz je kladený na vytvorenie nových efektívnych, bezpečných a ekologicky prívetivejších spôsobov využitia dopravy. ŠC bude zahŕňať intervencie v oblasti infraštruktúry mestskej dráhovej dopravy (električkové a trolejbusové trate) a cestnej </w:t>
            </w:r>
            <w:r>
              <w:rPr>
                <w:rFonts w:ascii="TimesNewRoman" w:eastAsia="TimesNewRoman" w:hAnsi="TimesNewRoman" w:cs="TimesNewRoman"/>
                <w:color w:val="000000"/>
              </w:rPr>
              <w:lastRenderedPageBreak/>
              <w:t>infraštruktúry pre mestskú, prímestskú a regionálnu dopravu, obnovu vozidlového parku a dopravnú telematiku. Hlavným cieľom intervencií je znížiť podiel IAD na celkovej preprave. Na celkových emisiách bilancovaných znečisťujúcich látok za rok 2019 je významný 44,5 % podiel dopravy na emisiách NOX a 6,4 % podiel CO. Podiel nevýfukových emisií tuhých častíc PM2,5 predstavoval 7,99 % a PM10 8,32 % (Správa o stave životného prostredia Slovenskej republiky v roku 2020 [52]). Aktivity ŠC budú smerovať predovšetkým k systémovej podpore udržateľnej mestskej mobility vo veľkých sídelno-urbanistických aglomeráciách a prirodzených dopravno-gravitačných centrách. Kľúčové je riešenie situácie v hlavnom meste, v rámci ktorého IAD spôsobuje časté dopravné kongescie, ktoré sú sprevádzané zhoršovaním kvality ovzdušia a ďalšími negatívnymi externalitami. Podmienkou poskytnutia podpory projektov je, aby príslušné mesto, obec alebo región mal vypracovaný strategický plán udržateľného rozvoja dopravy (Plán udržateľnej mobility (PUM), generel dopravy), ktorý potvrdzuje vhodnosť a potrebu ich implementácie. Komplementárnou súčasťou projektov mestskej mobility bude podpora cyklodopravy a opatrení na zvýšenie bezpečnosti cestujúcich a upokojovanie dopravy. Prechod k alternatívnym palivám vo VOD bude podporovaný intervenciami do infraštruktúry nabíjacích/čerpacích/plniacich staníc a mobilných prostriedkov VOD. Výsledkom investícií do VOD bude zlepšenie kvality ovzdušia, zníženie spotreby fosílnych palív a celkové zníženie negatívnych vplyvov na ŽP. [53]</w:t>
            </w:r>
          </w:p>
        </w:tc>
      </w:tr>
      <w:tr w:rsidR="00571D8C" w14:paraId="25888C1A"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B5C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86C1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RSO3.1. Rozvoj udržateľnej, inteligentnej, bezpečnej a intermodálnej siete TEN-T odolnej proti zmene klímy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744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Tieto dokumenty akcentujú potrebu budovať jednotný a inteligentný dopravný systém založený na kvalitných prepojeniach siete TEN-T, ktorý bude zároveň odolnejší voči zmenám klímy a prispievajúci k redukcii negatívnych externalít. ŠC bude zahŕňať intervencie v oblasti železničnej, intermodálnej, cestnej a vodnej dopravy. Cieľom výstavby je zabezpečiť napojenie na susedné štáty a prispieť k homogenizácii siete TEN-T a znižovaniu socioekonomických a environmentálnych vplyvov dopravy, v súlade so Smernicou EP a Rady 2008/50/ES. Podiel dobudovanosti cestnej siete TEN-T je na úrovni 51 % a podiel modernizácie železničnej TEN-T siete len na úrovni 15 %. Konkrétne úseky na prípravu a výstavbu budú stanovené v súlade s nariadením EP a Rady (EÚ) č. 1315/2013, na základe výsledkov ŠR a procesu priorizácie v spolupráci s ÚHP. Dôvodom výberu ŠC je potreba odstrániť nevyhovujúci stav tratí na hlavných koridoroch TEN-T vrátane nedostatočnej interoperability tratí a technických parametrov, dobudovať chýbajúce cestné spojenia TEN-T, zámer podporiť presun prepravy tovaru na environmentálnejšie módy dopravy a potreba minimalizovať vplyvy dopravy na zdravie ľudí a ŽP. Čo sa týka podpory vodnej dopravy, na začiatku programového obdobia budú intervencie smerovať výlučne na zabezpečenie prípravy </w:t>
            </w:r>
            <w:r>
              <w:rPr>
                <w:rFonts w:ascii="TimesNewRoman" w:eastAsia="TimesNewRoman" w:hAnsi="TimesNewRoman" w:cs="TimesNewRoman"/>
                <w:color w:val="000000"/>
              </w:rPr>
              <w:lastRenderedPageBreak/>
              <w:t>projektov so zameraním na zlepšenie splavnosti dunajskej vodnej cesty. Finančne životaschopné investície v rámci tohto špecifického cieľa budú podporované FN, ako je uvedené ďalej v P SK; investície, ktoré neprinášajú výnosy, budú podporené grantmi.</w:t>
            </w:r>
          </w:p>
        </w:tc>
      </w:tr>
      <w:tr w:rsidR="00571D8C" w14:paraId="36D8E56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38A6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24E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RSO3.2. Rozvoj a posilňovanie udržateľnej, inteligentnej a intermodálnej vnútroštátnej, regionálnej a miestnej mobility odolnej proti zmene klímy vrátane zlepšeného prístupu k TEN-T a cezhraničnej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24CC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vychádza z analýzy slabých stránok a identifikovaných potenciálnych faktorov rozvoja dopravného systému. V rámci regionálnych železníc je nutné pokračovať v modernizácii a renovácii tratí a zabezpečovacích zariadení, budovaní systému ERTMS, elektrifikácii tratí, diaľkového riadenia dopravy, zvyšovania kvality železničných staníc a pod. Železnice sú spoľahlivou, výkonnou, kapacitnou a ekologickou formou dopravy, pričom jej väčšiemu využitiu častokrát bráni práve nevyhovujúci stav infraštruktúry. Potrebná je taktiež výstavba a modernizácia TIP a obnova železničných mobilných prostriedkov. Tieto aktivity je potrebné realizovať celosieťovo, pričom vybraná časť zdrojov bude smerovať na transformáciu uhoľného regiónu hornej Nitry. Dôvodom na podporu rozvoja cestnej infraštruktúry je nedokončenie napojenia všetkých regiónov na kvalitnú sieť TEN-T a nevyhovujúci stav regionálnych ciest. Pre zlepšenie plynulosti dopravy a zmiernenie negatívnych vplyvov cestnej dopravy na ŽP a verejné zdravie je zásadná výstavba obchvatov miest a obcí. Konkrétne projekty budú stanovené na základe ŠR, vykonaných bezpečnostných auditov a budú odrážať zoznam priorít stanovených v spolupráci s ÚHP. S výstavbou a rekonštrukciou ciest je žiaduce financovať aj </w:t>
            </w:r>
            <w:r>
              <w:rPr>
                <w:rFonts w:ascii="TimesNewRoman" w:eastAsia="TimesNewRoman" w:hAnsi="TimesNewRoman" w:cs="TimesNewRoman"/>
                <w:color w:val="000000"/>
              </w:rPr>
              <w:lastRenderedPageBreak/>
              <w:t>segregované cyklistické komunikácie sdoplnkovou infraštruktúrou. Zlepšenie regionálnej dopravnej obslužnosti bude podporené investíciami do rekonštrukcie, modernizácie a výstavby regionálnych ciest a ich objektov (vrátane pešej a cyklistickej dopravy s cieľom zvýšiť bezpečnosť účastníkov cestnej premávky) v súlade s PUM regiónov a s cieľmi identifikovanými v IUS a miestnych komunikácií. Opatrenia prispievajú k naplneniu cieľa zníženie podielu osídlení s prítomnosťou MRK bez spevnenej prístupovej cesty na 0,4 % do roku 2030 a k zvýšeniu podielu osídlení s prítomnosťou MRK s vybudovanou komplexnou občianskou a technickou vybavenosťou. Finančne životaschopné investície v rámci tohto ŠC budú podporované FN, ako je uvedené ďalej v P SK; investície, ktoré neprinášajú výnosy, budú podporené grantmi.</w:t>
            </w:r>
          </w:p>
        </w:tc>
      </w:tr>
      <w:tr w:rsidR="00571D8C" w14:paraId="108B5C6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A2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041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RSO4.1. Zvyšovanie účinnosti a inkluzívnosti trhov práce a prístupu ku kvalitnému zamestnaniu rozvíjaním sociálnej infraštruktúry a podporou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9A1A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sektore sociálneho hospodárstva bolo v roku 2017 zamestnaných len 2,1 % pracujúcich oproti priemeru EÚ 6,8 %; • prekážkou rozvoja kvality služieb zamestnanosti sú nedostatočné investície do IKT nástrojov, ako aj fyzické bariéry z pohľadu dostupnosti služieb pre osoby so zdravotným postihnutím; • nedostatočná kapacita zariadení starostlivosti o deti do 3 rokov. Sektor sociálneho hospodárstva je nedostatočne rozvinutý. Rastie aj význam sektora sociálneho hospodárstva ako nástroja na boj proti dlhodobej nezamestnanosti marginalizovaných skupín obyvateľstva. Cieľom podpory tohto sektora je zvyšovať zamestnanosť najmä znevýhodnených uchádzačov o zamestnanie, ako aj znižovať regionálne rozdiely v </w:t>
            </w:r>
            <w:r>
              <w:rPr>
                <w:rFonts w:ascii="TimesNewRoman" w:eastAsia="TimesNewRoman" w:hAnsi="TimesNewRoman" w:cs="TimesNewRoman"/>
                <w:color w:val="000000"/>
              </w:rPr>
              <w:lastRenderedPageBreak/>
              <w:t xml:space="preserve">miere nezamestnanosti. Rastúci tlak na kvalitu poskytovaných služieb, meniace sa potreby klientely verejných a neverejných služieb zamestnanosti a nové trendy na trhu práce si vyžadujú inovatívny prístup v poskytovaní služieb zamestnanosti, vrátane ich prepojenia so sociálnymi službami. Dostupnosť zariadení starostlivosti o deti, ako aj variabilita služieb starostlivosti o deti je obmedzená. Účasť detí v zariadeniach starostlivosti do 3 rokov veku dieťaťa je 30 % (EÚ 70 %). K 31. 12. 2021 bolo na území SR zaregistrovaných 220 zariadení starostlivosti o deti do 3 rokov veku dieťaťa s kapacitou 3 787 miest, čo nezodpovedá početnosti cieľovej vekovej skupiny detí a vedie k znižovaniu zamestnanosti žien starajúcich sa o deti vo veku do 3 rokov. Investičná a kompenzačná pomoc sociálnym podnikom bude poskytovaná kombináciou návratnej (finančné nástroje) a nenávratnej pomoci v jednej operácii. Grantovou podporou sa zabezpečia investície do moderných a efektívnych IKT nástrojov na lepší prístup klientov k online službám, ako aj na rozvoj zručností zamestnancov poskytujúcich individualizované služby zamestnanosti. Grantové investície budú podporovať debarierizáciu úradov PSVR, ako aj výstavbu, rekonštrukciu a obnovu zariadení starostlivosti o deti do 3 rokov. </w:t>
            </w:r>
          </w:p>
        </w:tc>
      </w:tr>
      <w:tr w:rsidR="00571D8C" w14:paraId="728E554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3F7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7BD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0EC1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nedostatočná debarierizácia škôl a školských zariadení; • modernizačný dlh v oblasti priestorového a materiálno-technického zabezpečenia podmienok výchovy a vzdelávania vrátane nedostatočnej modernizácie; • až 40 % základných škôl </w:t>
            </w:r>
            <w:r>
              <w:rPr>
                <w:rFonts w:ascii="TimesNewRoman" w:eastAsia="TimesNewRoman" w:hAnsi="TimesNewRoman" w:cs="TimesNewRoman"/>
                <w:color w:val="000000"/>
              </w:rPr>
              <w:lastRenderedPageBreak/>
              <w:t>nedisponuje školskou telocvičňou, nedostatočné využívanie školskej športovej infraštruktúry mimo formálneho systému vzdelávania; • nedostatočné a neaktuálne vybavenie poradenských zariadení základnými batériami diagnostických testov [54], nedostatok terapeutických priestorov a pod.; • nedostatočné vybavenie v systéme OVP reagujúce na meniaci sa trh práce; • neexistujúca softvérová a hardvérová infraštruktúra na správu systému Individuálnych vzdelávacích účtov; • chýbajúca infraštruktúra pre rozvoj zručností v oblasti centier excelentnosti OVP a nadpodnikových vzdelávacích centier v konkrétnom segmente hospodárstva. Nedostatočná úroveň kvality infraštruktúry oslabuje prístupnosť vzdelávania, atraktivitu a vzdelávacie výsledky. Podporí sa dostupnosť vzdelávania pre všetkých, posilnenie školskej športovej infraštruktúry ako nástroja inklúzie a modernizácie a skvalitnenie vybavenia potrebného pre kvalitné a inkluzívne vzdelávanie pre zručnosti a dynamicky sa meniacu spoločnosť. Výber špecifického cieľa vychádza zo stratégií v oblasti vzdelávania (Stratégia inkluzívneho prístupu vo výchove a vzdelávaní, Stratégia rovnosti, inklúzie a participácie Rómov do roku 2030 vrátane akčných plánov týchto stratégií, Záruka pre deti, Program informatizácie školstva do roku 2030 vrátane Akčného plánu, Stratégia SR pre mládež na roky 2021 – 2028), Správy o krajine a špecifické odporúčania Rady pre krajinu.</w:t>
            </w:r>
          </w:p>
        </w:tc>
      </w:tr>
      <w:tr w:rsidR="00571D8C" w14:paraId="7DC7C8A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B12C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9E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RSO4.3. Podpora sociálno-ekonomického začlenenia marginalizovaných komunít, domácností s nízkym príjmom a znevýhodnených skupín vrátane osôb s osobitnými potrebami </w:t>
            </w:r>
            <w:r>
              <w:rPr>
                <w:rFonts w:ascii="TimesNewRoman" w:eastAsia="TimesNewRoman" w:hAnsi="TimesNewRoman" w:cs="TimesNewRoman"/>
                <w:color w:val="000000"/>
              </w:rPr>
              <w:lastRenderedPageBreak/>
              <w:t>prostredníctvom integrovaných akcií vrátane bývania a sociálnych služieb</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4D8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Hlavné identifikované problémy: • nevhodné životné podmienky MRK; • v 18,5 % obydlí v prostredí MRK žije viac ako jedna hospodáriaca domácnosť; • nevysporiadané vlastnícke vzťahy k </w:t>
            </w:r>
            <w:r>
              <w:rPr>
                <w:rFonts w:ascii="TimesNewRoman" w:eastAsia="TimesNewRoman" w:hAnsi="TimesNewRoman" w:cs="TimesNewRoman"/>
                <w:color w:val="000000"/>
              </w:rPr>
              <w:lastRenderedPageBreak/>
              <w:t xml:space="preserve">pozemkom v osídleniach MRK; • priemerný počet ľudí pripadajúcich na jednu domácnosť MRK je 4,5, zatiaľ čo v bežnej populácii je to podľa EU SILC 2,9 osoby; • nízka dostupnosť bývania (6 % bytového fondu) [55]; • nedostatočná kapacita sociálnych služieb krízovej intervencie. Pretrvávajú nevhodné životné podmienky Rómov žijúcich v separovaných a segregovaných obydliach, na okraji alebo mimo obce, kde je nižšia úroveň základnej technickej infraštruktúry a dostupnosť služieb. Neštandardné obydlia sú postavené na nevysporiadaných pozemkoch a nie je možné ich pripojiť na štandardný zdroj – vodovod. SR pociťuje nielen nedostatok nájomného bývania ako takého (6 % z bytového fondu), ale aj vyslovene fyzický nedostatok bytových jednotiek (370 na 1 000 obyvateľov oproti priemeru EÚ 488/1 000). Lepšia dostupnosť bývania pre špecifické cieľové skupiny by sa mala dosahovať budovaním bytov, najmä pre sociálne znevýhodnené rodiny s deťmi ohrozené stratou bývania, pre mladých dospelých, odchádzajúcich z ústavnej starostlivosti, pre osoby so zdravotným postihnutím a zraniteľných cudzincov. Vzhľadom na špecifickosť niektorých skupín, ako sú ľudia bez prístrešia, je potrebné pristúpiť k opatreniam zameraným na zabezpečenie primeraného a cenovo dostupného bývania, služieb poskytujúcich prístrešie a dočasné ubytovanie za účelom podpory ich sociálneho začlenenia do spoločnosti. Grantovou podporou sa zabezpečia investície na riešenie nevhodných životných podmienok MRK a dostupnosť služieb krízovej intervencie. Vzhľadom na nedostatok potrebnej verejnej podpory chýbajú aj verejnoprospešné sociálne </w:t>
            </w:r>
            <w:r>
              <w:rPr>
                <w:rFonts w:ascii="TimesNewRoman" w:eastAsia="TimesNewRoman" w:hAnsi="TimesNewRoman" w:cs="TimesNewRoman"/>
                <w:color w:val="000000"/>
              </w:rPr>
              <w:lastRenderedPageBreak/>
              <w:t>podniky bývania, ktoré umožňujú doplniť a rozšíriť existujúci systém podpory bývania. Finančné nástroje vo forme kombinácie návratnej a nenávratnej zložky budú podporovať tému dostupného bývania.</w:t>
            </w:r>
          </w:p>
        </w:tc>
      </w:tr>
      <w:tr w:rsidR="00571D8C" w14:paraId="1B83ECE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960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1A8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RSO4.5. Zabezpečenie rovného prístupu k zdravotnej starostlivosti a zvýšenie odolnosti systémov zdravotnej starostlivosti vrátane primárnej starostlivosti a podpory prechodu z inštitucionálnej starostlivosti na rodinnú a komunitnú starostlivosť</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855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pretrváva vysoký podiel detí vychovávaných mimo rodinu (1,29 %) [56]; • DI sociálnych služieb pre OZP napreduje pomaly; • nedostatočná dostupnosť komunitných sociálno-zdravotných služieb dlhodobej starostlivosti; • nedostatočná dostupnosť ambulantných a mobilných zdravotných služieb a psycho-sociálnych intervencií na komunitnej úrovni; • nedostatočne sa uplatňujú princípy univerzálneho navrhovania [57]. DI náhradnej starostlivosti naďalej vykazuje nedostatky. Dôležité je utvárať také podmienky, aby umiestňovanie detí do náhradného prostredia bolo výnimočným riešením. Vytvorenie dostupnej a funkčnej siete odbornej pomoci deťom a rodinám/náhradným rodinám a dostupnosť bývania má potenciál umožniť deťom vyňatým z rodín návrat domov. Komunitná a individualizovaná podpora znevýhodnených skupín, vrátane včasnej intervencie pre deti s neštandardným vývinom, je kľúčová na znižovanie rizika chudoby alebo sociálneho vylúčenia, zvýši mieru sociálnej inklúzie, prevencie inštitucionalizácie detí so zdravotným znevýhodnením. V dôsledku starnutia populácie je dôležitá dostupná a udržateľná starostlivosť na komunitnej úrovni, a to zvýšením investícii na uspokojenie dopytu po kvalitnej dlhodobej sociálno-zdravotnej starostlivosti. V roku 2020 bolo v SR zaznamenaných 973 [58] </w:t>
            </w:r>
            <w:r>
              <w:rPr>
                <w:rFonts w:ascii="TimesNewRoman" w:eastAsia="TimesNewRoman" w:hAnsi="TimesNewRoman" w:cs="TimesNewRoman"/>
                <w:color w:val="000000"/>
              </w:rPr>
              <w:lastRenderedPageBreak/>
              <w:t xml:space="preserve">prípadov domáceho násilia. Problém predstavuje aj násilie páchané na deťoch. Grantovo sa podporí proces DI náhradnej starostlivosti rozširovaním rodinných foriem náhradnej starostlivosti o deti. Grantová podpora na komunitnej úrovni podporí vytvorenie a prevádzkovanie bezpečných domovov pre ženy a deti zažívajúce násilie a vytváranie a prevádzkovanie domov komplexnej pomoci pre deti zažívajúce násilie. V nadväznosti na POO sa poskytnú granty na chýbajúcu infraštruktúru dlhodobej sociálno-zdravotnej starostlivosti, ako aj na zabezpečovanie mobilných a ambulantných zdravotných služieb a vytvorenie psycho-sociálnych centier, poskytujúcich dlhodobú starostlivosť komunitného typu. </w:t>
            </w:r>
          </w:p>
        </w:tc>
      </w:tr>
      <w:tr w:rsidR="00571D8C" w14:paraId="5566859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453F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6738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RSO4.6. Posilnenie úlohy kultúry a udržateľného cestovného ruchu v oblasti hospodárskeho rozvoja, sociálneho začlenenia a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B47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až 25 % pamiatkových objektov je v narušenom alebo dezolátnom stavebno-technickom stave; • nevyhovujúci stav expozičných, výstavných a depozitných priestorov, zastaranosť expozícii a zbierok v národných kultúrnych pamiatkach; • nedostatočné využívanie národných kultúrnych pamiatok na edukuatívne účely, zatraktívnenie regiónov a ich ekonomický rozvoj; • potreba naštartovania/reštartu kultúrneho turizmu. V Programovom vyhlásení vlády 2020 – 2024 sa vláda zaviazala znížiť podiel pamiatkového fondu v narušenom alebo dezolátnom stavebno-technickom stave a jeho efektívnejšie a intenzívnejšie využívanie s cieľom posilniť jeho edukatívny potenciál, cestovný ruch, zatraktívniť regióny, naštartovať/reštartovať kultúrny turizmus a zvýšiť všeobecný záujem o kultúru a umenie. Jedným z cieľov je zachovať, ochrániť a rozvíjať </w:t>
            </w:r>
            <w:r>
              <w:rPr>
                <w:rFonts w:ascii="TimesNewRoman" w:eastAsia="TimesNewRoman" w:hAnsi="TimesNewRoman" w:cs="TimesNewRoman"/>
                <w:color w:val="000000"/>
              </w:rPr>
              <w:lastRenderedPageBreak/>
              <w:t xml:space="preserve">potenciál kultúrneho dedičstva, ktorý sa využije na vyvážený ekonomický rozvoj územia s pozitívnymi dopadmi na miestnu a regionálnu zamestnanosť a konkurencieschopnosť, čo vyplýva z Národnej stratégie pre trvalú udržateľnosť a zo Stratégie ochrany pamiatkového fondu. Ďalším cieľom je posilnenie úlohy kultúry v oblasti sociálnej inklúzie s využitím prvkov sociálnych inovácii, využitie kultúry a histórie ako vzdelávacieho prvku a posilňovania národnej identity tak u majoritnej časti obyvateľstva ako aj u národnostných menšín. Tieto ciele je možné dosiahnuť najmä posilnením úlohy kultúry na miestnej a regionálnej úrovni. Je potrebné zlepšiť dostupnosť kultúry, skvalitnenie služieb a zvýšenie atraktivity jednotlivých miest a obcí. Súčasťou podpory bude koordinácia existujúcich kultúrnych aktivít s novými príležitosťami s dôrazom na popularizáciu tradícií a histórie, umenia a kultúry. Dlhodobým pozitívom bude, že obyvatelia a turisti budú vo zvýšenej miere využívať národné kultúrne pamiatky, vrátane kultúrnych a prírodných pamiatok zaradených v Zozname svetového dedičstva UNESCO pre svoje kultúrne a voľnočasové aktivity. </w:t>
            </w:r>
          </w:p>
        </w:tc>
      </w:tr>
      <w:tr w:rsidR="00571D8C" w14:paraId="6B35BF41"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F5EB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2B96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78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vysoká miera dlhodobej nezamestnanosti (v 4. štvrťroku 2021 na úrovni 4,5 % oproti 2,6 % priemeru EÚ); • vysoká miera nezamestnanosti osôb s nízkou kvalifikáciou (38,2 % z dlhodobo nezamestnaných osôb); • vysoký podiel nezamestnaných osôb z MRK (38 %); nízka zamestnanosť žien z MRK (12 %); vysoký podiel žien z MRK v situácií NEET (76 %); • nízka zamestnanosť osôb so zdravotným </w:t>
            </w:r>
            <w:r>
              <w:rPr>
                <w:rFonts w:ascii="TimesNewRoman" w:eastAsia="TimesNewRoman" w:hAnsi="TimesNewRoman" w:cs="TimesNewRoman"/>
                <w:color w:val="000000"/>
              </w:rPr>
              <w:lastRenderedPageBreak/>
              <w:t>postihnutím (23,6 %); • vysoký podiel mladých ľudí vo veku 15 – 29 rokov v situácii NEET (v 1. štvrťroku 2021 bol ich podiel na celkovej populácii 13,2 % oproti 12,5 % priemeru EÚ); • nízka miera zamestnanosti 25 – 49 ročných žien s dieťaťom mladším ako 6 rokov. Formou grantov je potrebné viac podporiť individualizovaný prístup k znevýhodneným osobám mimo trhu práce, vrátane podporovaného zamestnávania. Zabezpečenie záruk pre mladých si vyžiada špecifické prístupy, pričom je potrebné podporiť mladých ľudí ešte predtým, ako sa ocitnú v situácii NEET, zvýšiť ich informovanosť o dostupnej podpore, zabezpečiť celostný prístup pri ich podpore a v závere im ponúknuť zamestnanie alebo účasť na ďalšom vzdelávaní, učňovskej príprave, či stáži. Formou grantov je vhodné podporiť vykonávanie samostatnej zárobkovej činnosti a sociálne inovácie s cieľom lepšej inkluzívnosti trhu práce. Kombináciou návratnej a nenávratnej finančnej podpory je tiež vhodné podporiť opatrenia pre sociálne podniky. Podporované aktivity prispejú k plneniu cieľa Akčného plánu Európskeho piliera sociálnych práv (ďalej „AP EPSP“) v oblasti zvýšenia zamestnanosti obyvateľstva SR, ako aj zníženia miery mladých ľudí vo veku 15 – 30 rokov (NEET), a to zlepšením ich vyhliadok na zamestnanie.</w:t>
            </w:r>
          </w:p>
        </w:tc>
      </w:tr>
      <w:tr w:rsidR="00571D8C" w14:paraId="6FA614B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FE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E3E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0B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verejné výdavky na aktívne politiky trhu práce v roku 2020 dosiahli úroveň 0,238 % [59] HDP a sú jedny z najnižších v EÚ; • služby zamestnanosti nezodpovedajú potrebám klientov, najmä znevýhodnených osôb; • chýbajú systémy včasnej </w:t>
            </w:r>
            <w:r>
              <w:rPr>
                <w:rFonts w:ascii="TimesNewRoman" w:eastAsia="TimesNewRoman" w:hAnsi="TimesNewRoman" w:cs="TimesNewRoman"/>
                <w:color w:val="000000"/>
              </w:rPr>
              <w:lastRenderedPageBreak/>
              <w:t xml:space="preserve">intervencie a profilovanie zostáva na základnej úrovni; • neverejní poskytovatelia služieb zamestnanosti sa do aktívnych opatrení trhu práce zapájajú len málo [60]; • služby zamestnanosti nie sú dostatočne dostupné online; • sociálni partneri nemajú dostatočné kapacity na zabezpečovanie sociálneho dialógu [61]. Formou grantov je potrebné podporiť aktivity zamerané na sledovanie trendov a prognózovanie potrieb trhu práce, ako aj potrieb sektorov hospodárstva a potrieb v oblasti zručností, aby mohla byť garantovaná včasná a cielená podpora pre dosiahnutie súladu ponuky a dopytu na trhu práce, ako aj podpora pri prechodoch medzi zamestnaniami a mobilite. Málo sa využíva potenciál neverejných poskytovateľov služieb zamestnanosti, je potrebné podporovať ich spoluprácu s verejnými poskytovateľmi služieb zamestnanosti a prepájať služby zamestnanosti so sociálnymi službami, a to s cieľom zlepšiť úspešnosť najťažšie zamestnateľných skupín na trhu práce. Rastúci tlak na kvalitu poskytovaných služieb a meniace sa potreby klientely vyvoláva potreby inovovať služby zamestnanosti v kontexte digitalizácie procesov, efektívnej výmeny informácií s využitím webových platforiem uľahčujúcich spoluprácu medzi inštitúciami služieb zamestnanosti a zamestnávateľmi na regionálnej a miestnej úrovni, ako aj v kontexte odbornej pripravenosti personálu a ich pro-klientskeho prístupu. Grantová podpora sociálnych partnerov zameraná na rozšírenie ich analytických a odborných kapacít bude aj naďalej nevyhnutná s cieľom posilniť účasť slovenských sociálnych partnerov, nielen na sociálnom dialógu na národnej </w:t>
            </w:r>
            <w:r>
              <w:rPr>
                <w:rFonts w:ascii="TimesNewRoman" w:eastAsia="TimesNewRoman" w:hAnsi="TimesNewRoman" w:cs="TimesNewRoman"/>
                <w:color w:val="000000"/>
              </w:rPr>
              <w:lastRenderedPageBreak/>
              <w:t>úrovni, ale aj v rámci členstva v organizáciách, ktoré ich zastupujú na medzinárodnej úrovni.</w:t>
            </w:r>
          </w:p>
        </w:tc>
      </w:tr>
      <w:tr w:rsidR="00571D8C" w14:paraId="336C92B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531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9F6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ESO4.3. Podpora rodovo vyváženej účasti na trhu práce, rovnakých pracovných podmienok a lepšej rovnováhy medzi pracovným a súkromným životom vrátane prístupu k cenovo dostupnej starostlivosti o deti a odkázané osoby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048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vysoký podiel žien, ktoré nie sú aktívne na trhu práce v dôsledku starostlivosti o dieťa (v roku 2020 na úrovni 44,7 % priemer EÚ 24,4 %) [62]; • nedostatok flexibilných foriem práce (iba 4,4 % žien pracuje na čiastočný pracovný úväzok oproti 28,9 % priemeru EÚ) [63]; • pretrváva horizontálna a vertikálna segregácia na trhu práce a rodový mzdový rozdiel v roku 2020 predstavoval 15,8 % (priemer EÚ 13,0 %) [64]; • nízka zaškolenosť detí do 3 rokov veku (len 4,8 % oproti 32,3 % priemeru EÚ) [65]. Rozdiel v zamestnanosti je stále výrazný u matiek malých detí, v dôsledku dlhej rodičovskej dovolenky, nedostatočného uplatňovania flexibilných foriem práce, obmedzenej cenovej a kapacitnej dostupnosti zariadení starostlivosti o deti. Situáciu ovplyvnil COVID-19 a konflikt na Ukrajine. Grantovo sa podporia lepšie možnosti zamestnanosti žien. Prostredníctvom rozširovania kapacít existujúcich a zriaďovania nových foriem starostlivosti o deti a zabezpečenia ich cenovej dostupnosti sa podporí lepšia rovnováha medzi pracovným a súkromným životom. Výzvou je aj zabezpečenie lepšej dostupnosti terénnych a ambulantných foriem starostlivosti o odkázané osoby, aby sa odľahčili ženy zabezpečujúce túto starostlivosť. Ženy pracujú vo vyššej miere vo verejnej sfére (školstvo, zdravotníctvo, sociálna sféra, verejná správa), kde sú platy nižšie ako vo sfére podnikateľskej. Podiel žien v nepodnikateľskom sektore predstavuje 72 %, kým v podnikateľskom iba 42 % [66]. Až osem z </w:t>
            </w:r>
            <w:r>
              <w:rPr>
                <w:rFonts w:ascii="TimesNewRoman" w:eastAsia="TimesNewRoman" w:hAnsi="TimesNewRoman" w:cs="TimesNewRoman"/>
                <w:color w:val="000000"/>
              </w:rPr>
              <w:lastRenderedPageBreak/>
              <w:t xml:space="preserve">desiatich IKT špecialistov v Európe sú muži. Grantovo bude potrebné podporiť zmenu spoločenského vnímania postavenia žien v zamestnaní formou osvetových, vzdelávacích, poradenských a iných odborných činností a zvýšiť tak spoločenské uznanie povolaní s prevahou žien. Podporované opatrenia prispejú k plneniu cieľov AP EPSP v oblasti znižovania rozdielov v zamestnanosti žien a mužov a zvyšovaniu dostupných služieb starostlivosti o deti vo veku do nástupu na povinné predprimárne vzdelávanie. </w:t>
            </w:r>
          </w:p>
        </w:tc>
      </w:tr>
      <w:tr w:rsidR="00571D8C" w14:paraId="1F2A32C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4ED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615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ESO4.4. Podpora adaptácie pracovníkov, podnikov a podnikateľov na zmeny, ako aj aktívneho a zdravého starnutia a zdravého a vhodne prispôsobeného pracovného prostredia, ktoré rieši zdravotné riziká</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A2E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OECD bude až 34,6 % všetkých pracovných miest vysoko automatizovateľných a ďalších 31 % je ohrozených podstatnou zmenou spôsobu ich vykonávania [67]; • klesajúci podiel populácie v produktívnom veku a z toho vyplývajúci nedostatok pracovných síl [68]. Opatrenia v oblasti prognózovania potrieb trhu práce bude vhodné využiť aj pri nastavovaní grantovej podpory pre zamestnávateľov s cieľom zabezpečenia lepšej adaptability zamestnancov na zmenené podmienky vykonávania činností, ktoré vyplývajú z technologických zmien a z nesúladu medzi ponúkanými a požadovanými zručnosťami, a to formou vzdelávacích opatrení organizovaných z úrovne zamestnávateľov. Podpora aktívneho starnutia je potrebná v dôsledku demografických trendov a nevyhnutnosti vyššej účasti seniorov na trhu práce. Podpora aktívneho a zdravého starnutia môže prispieť k medzigeneračnej spolupráci a vyššej aktivite seniorov na živote komunít. </w:t>
            </w:r>
          </w:p>
        </w:tc>
      </w:tr>
      <w:tr w:rsidR="00571D8C" w14:paraId="3AF37D2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6CC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C1DD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3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PISA (2018) 31 % žiakov nedosahuje základnú úroveň čitateľskej gramotnosti a 29 % nedisponuje základnou úrovňou prírodovednej gramotnosti. V matematickej gramotnosti nedosahuje základnú úroveň 25 % žiakov. Žiaci zaostávajú aj v zručnostiach ako kritické myslenie, schopnosť riešiť problémy a pracovať v tíme (PISA, 2015) alebo vo finančnej gramotnosti (PISA, 2018); • vzdelávanie nie je v dostatočnom súlade s potrebami trhu práce, čo spolu so štrukturálnymi zmenami v ekonomike vedie k tomu, že absolventi sa nevedia uplatniť vo vyštudovanom odbore a vedie to aj k nedostatku kvalifikovanej sily na trhu práce; • obsah vzdelávania nie je vymedzený tak, aby učiacim umožnil popri nadobudnutí dôležitých vedomostí aj rozvinutie potrebných zručností a vytvorené príležitosti na učenie sa nepodporujú aktívne bádanie ani rozvíjanie kritického myslenia, etického správania, tvorivosti, schopnosti spolupracovať či občiansky sa angažovať [69]; • nedostatočná úroveň digitálnych zručností žiakov; • slovenský vzdelávací systém a jeho aktéri vykazujú nízku odolnosť voči krízam a zmenám. Podpora sa zameria na lepšie prepojenie vzdelávania s potrebami trhu práce, podporu zručností a gramotností aktérov vzdelávania potrebných pre 21. storočie. Cieľom bude prispieť aj k zvyšovaniu odolnosti aktérov vzdelávania voči krízam a zmenám. Prierezovou skupinou, na ktorú sa podpora zameria sú PZ/OZ vrátane budúcich, aby nadobúdali nové spôsobilosti a zdokonaľovali metódy, formy vzdelávania a didaktické postupy. Výber špecifického cieľa vychádza zo stratégií v </w:t>
            </w:r>
            <w:r>
              <w:rPr>
                <w:rFonts w:ascii="TimesNewRoman" w:eastAsia="TimesNewRoman" w:hAnsi="TimesNewRoman" w:cs="TimesNewRoman"/>
                <w:color w:val="000000"/>
              </w:rPr>
              <w:lastRenderedPageBreak/>
              <w:t>oblasti vzdelávania (Stratégia inkluzívneho prístupu vo výchove a vzdelávaní, Program informatizácie školstva do roku 2030 vrátane Akčného plánu, Stratégia SR pre mládež na roky 2021 – 2028), Správy o krajine a špecifických odporúčaní Rady pre krajinu.</w:t>
            </w:r>
          </w:p>
        </w:tc>
      </w:tr>
      <w:tr w:rsidR="00571D8C" w14:paraId="18308250"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5F5A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DB40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386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konanie proti SR pre podozrenie z porušenia Smernice o rasovej rovnosti; • špecificky nízka zaškolenosť detí zo SZP (41 %) a so zdravotným znevýhodnením (67 %) (Revízia výdavkov na skupiny ohrozené chudobou alebo sociálnym vylúčením, 2020); • systém poradenstva a prevencie neposkytuje starostlivosť a odborné činnosti v rozsahu a kvalite zohľadňujúcej individuálne potreby klientov (analýza VÚDPaP, HBSC štúdia 2018); • 7 % mladých ukončuje predčasne školskú dochádzku. Pravdepodobnosť predčasného ukončenia školskej dochádzky je výrazne vyššia medzi žiakmi so zdravotným znevýhodnením (18 %) v porovnaní s ostatnými žiakmi (3 %) a tiež vyššia medzi žiakmi zo SZP (11 %) v porovnaní s ostatnými žiakmi (6 %); • dopad pandémie COVID-19 na vzdelávací systém; • PZ/OZ vrátane budúcich sa cítia nepripravení na vzdelávanie detí a žiakov s rôznymi potrebami v multikultúrnom či viacjazyčnom prostredí; • SR patrí k štátom s najvyššou mierou vplyvu sociálno-ekonomického zázemia na výkon žiakov a ich úspešnosť v škole (Národná správa PISA 2018). Podpora sa zameria na zabezpečenie rovného prístupu ku kvalitnému a inkluzívnemu vzdelávaniu pre deti, žiakov, študentov, mladých ľudí a účastníkov vzdelávania s prihliadnutím na ich individuálne potreby či </w:t>
            </w:r>
            <w:r>
              <w:rPr>
                <w:rFonts w:ascii="TimesNewRoman" w:eastAsia="TimesNewRoman" w:hAnsi="TimesNewRoman" w:cs="TimesNewRoman"/>
                <w:color w:val="000000"/>
              </w:rPr>
              <w:lastRenderedPageBreak/>
              <w:t xml:space="preserve">prekážky, ktorým čelia [70]. Výzvami sú reflektovanie individuálnych a rôznorodých potrieb účastníkov vzdelávania, odstraňovanie bariér v prístupe a dostupnosti kvalitného inkluzívneho vzdelávania najmä pre zraniteľné skupiny vo vzdelávaní (napr. príslušníci MRK, so zdravotným znevýhodnením, s ohrozením školským neúspechom či rizikom predčasného ukončenia školskej dochádzky) vrátane investície do prevencie (napr. pôsobením podporných tímov). Výber špecifického cieľa vychádza zo Stratégie inkluzívneho prístupu vo výchove a vzdelávaní, Stratégie rovnosti, inklúzie a participácie Rómov do roku 2030 vrátane akčných plánov týchto stratégií, zo Záruky pre deti, Správy o krajine a špecifických odporúčaní Rady pre krajinu. </w:t>
            </w:r>
          </w:p>
        </w:tc>
      </w:tr>
      <w:tr w:rsidR="00571D8C" w14:paraId="38AE104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408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60E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48E2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nízka miera účasti dospelých vo veku 25-64 na ďalšom vzdelávaní (3,6 % v roku 2019, v roku 2020 podľa LFS 2,8 %), nízky počet hodín venovaný vzdelávaniu (v neformálnom vzdelávaní: SR 36 hodín, priemer EÚ 69 hodín), mieru poklesu účasti dospelých na vzdelávaní v roku 2020 ovplyvnil aj COVID-19 [71]; • vysoká miera nezamestnanosti nízkokvalifikovaných osôb (vo vekovej skupine 20-64 s najviac ZŠ vzdelaním bol v roku 2019 podiel na nezamestnaných na úrovni 30 %, EÚ 11 %); • nízka úroveň základných zručností predstavuje jednu z kľúčových bariér pre využitie existujúcich nástrojov pre nízkokvalifikovaných (ako sú napr. schémy pre nezamestnaných, DŠV, neformálne vzdelávanie a pod.); • podiel obyvateľov dosahujúcich aspoň základné digitálne </w:t>
            </w:r>
            <w:r>
              <w:rPr>
                <w:rFonts w:ascii="TimesNewRoman" w:eastAsia="TimesNewRoman" w:hAnsi="TimesNewRoman" w:cs="TimesNewRoman"/>
                <w:color w:val="000000"/>
              </w:rPr>
              <w:lastRenderedPageBreak/>
              <w:t xml:space="preserve">zručnosti dosahuje úroveň 55 % (DESI 2022); • podľa OECD až 34,6 % všetkých pracovných miest bude vysoko automatizovateľných a ďalších 31 % je ohrozených podstatnou zmenou spôsobu ich vykonávania; • absencia systému validácie a uznávania výsledkov predošlého vzdelávania; • nedostatočné prepojenie počiatočného a pokračujúceho OVP; • formálny systém vzdelávania neefektívne reaguje na potreby trhu práce. Výber špecifického cieľa nadväzuje na Stratégiu celoživotného vzdelávania a poradenstva na roky 2021 – 2030 (ďalej len CŽVaP“). Intervencie podporované formou grantov zvýšením podielu dospelých zúčastňujúcich sa na ďalšom vzdelávaní prispejú k plneniu cieľa Akčného plánu Európskeho piliera sociálnych práv. </w:t>
            </w:r>
          </w:p>
        </w:tc>
      </w:tr>
      <w:tr w:rsidR="00571D8C" w14:paraId="76B04BF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2A6B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1B1A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ESO4.8. Podpora aktívneho začlenenia s cieľom podporovať rovnosť príležitostí, nediskrimináciu a aktívnu účasť a zlepšenie zamestnateľnosti, najmä v prípade znevýhodnených skupín</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986A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obmedzený prístup ku kvalitným, dlhodobo udržateľným a cenovo dostupným službám na komunitnej úrovni, v lokalitách MRK nie sú dostatočne rôznorodé a majú malú kapacitu; • deti s neštandardným vývinom tvoria cca 10,1 % školopovinnej populácie a ich počet stále rastie [72]; • chýba výmena osvedčených postupov a prevláda nízka informovanosť verejnosti o podmienkach života osôb so zdravotným postihnutím; • princípy univerzálneho navrhovania sa neuplatňujú dôsledne; • pri tvorbe politík a služieb chýbajú údaje potrebné pre prijímanie rozhodnutí založených na dôslednej analýze zistených skutočností; • aktivity podporujúce aktívne začlenenie sa málo zameriavajú na prevenciu, nie sú dostatočne individualizované; • skúsenosť s fyzickým alebo sexuálnym násilím po dosiahnutí </w:t>
            </w:r>
            <w:r>
              <w:rPr>
                <w:rFonts w:ascii="TimesNewRoman" w:eastAsia="TimesNewRoman" w:hAnsi="TimesNewRoman" w:cs="TimesNewRoman"/>
                <w:color w:val="000000"/>
              </w:rPr>
              <w:lastRenderedPageBreak/>
              <w:t xml:space="preserve">veku 15 rokov viac ako každá tretia žena. Zo strany partnera je to 23 % žien a zo strany ne-partnera 22 % [73]. Pri grantovej podpore bude vhodné využiť skúsenosti z aktuálnej podpory deinštitucionalizácie a sociálnych služieb, výzvou zostáva zavedenie inšpekcie v sociálnej oblasti. Cieľom podporovaných intervencií bude identifikovať vhodné (inovatívne) riešenia prostredníctvom partnerských prístupov, ako aj dôraz na rozvoj komunitných služieb. Pri riešení krízových situácií znevýhodnených a zraniteľných osôb, ako aj osôb po skončení výkonu trestu odňatia slobody, sa grantovo podporované činnosti zamerajú na individualizovaný prístup, prevenciu, poradenstvo a sprevádzanie, včasnú intervenciu, ako aj cielené informačné aktivity pre laickú i odbornú verejnosť a zainteresované profesie, vrátane vzdelávania v oblasti chudoby. </w:t>
            </w:r>
          </w:p>
        </w:tc>
      </w:tr>
      <w:tr w:rsidR="00571D8C" w14:paraId="5273FAE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7B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B80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ESO4.9. Podpora sociálno-ekonomickej integrácie štátnych príslušníkov tretích krajín vrátane migrantov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DC4C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chýbajú systémové riešenia v riadení migračných a integračných politík; • nie sú zavedené systémy zamerané na mapovanie potrieb príslušníkov tretích krajín a migrantov; • chýbajú informačné a poradenské služby pre príslušníkov tretích krajín a migrantov a príležitosti na ich vzdelávanie [74]. Prioritou grantovej podpory bude zlepšenie spolupráce orgánov ústrednej a miestnej úrovne, výskumná a prieskumná činnosť a vypracovanie integračných politík/stratégií, ktoré prispejú k udržaniu sociálnej súdržnosti, prevencií vzniku konfliktov a predchádzaniu segregácie a ghetoizácie. Formou poradenskej činnosti sa podporí lepšia integrácia príslušníkov tretích krajín a migrantov, vrátane ich rodinných príslušníkov, </w:t>
            </w:r>
            <w:r>
              <w:rPr>
                <w:rFonts w:ascii="TimesNewRoman" w:eastAsia="TimesNewRoman" w:hAnsi="TimesNewRoman" w:cs="TimesNewRoman"/>
                <w:color w:val="000000"/>
              </w:rPr>
              <w:lastRenderedPageBreak/>
              <w:t xml:space="preserve">čo si vyžiada investície do vzdelávania zamestnancov štátnej a verejnej správy. Podľa údajov hraničnej a cudzineckej polície [75] bolo k 31. 12. 2021 v SR evidovaných 167 519 cudzincov, z toho 66,51 % boli štátni príslušníci tretích krajín. Z toho 76,54 % malo platný prechodný pobyt na území SR a 23,39 % malo trvalý pobyt. Najviac príslušníkov tretích krajín pochádza z Ukrajiny (50,7 %), Srbska (14,65 %), Vietnamu (6,5 %) a Ruska (5,7 %). V rámci migrácie štátnych príslušníkov tretích krajín s platným trvalým pobytom, azylanti predstavujú 1,13 % [76]. Od začiatku vojny na Ukrajine prišlo na územie SR takmer 350 000 utečencov. O dočasné útočisko požiadalo viac ako 67 000 z nich. Priamu podporu cieľovej skupiny formou grantov bude predstavovať individualizovaná podpora vzdelávania, vrátane jazykových kurzov a kurzov občianskej orientácie, ako aj zabezpečenie ich prístupu k sociálnym a zdravotným službám. Nepriamo ich integráciu podporia granty na miestne dobrovoľnícke občianske iniciatívy, iniciatívy na úrovni firiem a vhodne implementované komunikačné stratégie zacielené na boj proti stereotypom a dezinformáciám. </w:t>
            </w:r>
          </w:p>
        </w:tc>
      </w:tr>
      <w:tr w:rsidR="00571D8C" w14:paraId="27FE4B5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DA20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D90C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ESO4.10. Podpora sociálno-ekonomickej integrácie marginalizovaných komunít, ako sú napríklad Rómovia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F3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lokalitách s prítomnosťou MRK absentuje komplexný prístup pri riešení socio-ekonomickej situácie obyvateľov; • polovica obyvateľov MRK žije v osídleniach, kde je nižšia úroveň základnej technickej infraštruktúry; • v 18,5 % domov alebo bytov v prostredí MRK [77] žije viac ako jedna hospodáriaca domácnosť, priemerný počet ľudí pripadajúcich na jednu domácnosť MRK je 4,5 (v </w:t>
            </w:r>
            <w:r>
              <w:rPr>
                <w:rFonts w:ascii="TimesNewRoman" w:eastAsia="TimesNewRoman" w:hAnsi="TimesNewRoman" w:cs="TimesNewRoman"/>
                <w:color w:val="000000"/>
              </w:rPr>
              <w:lastRenderedPageBreak/>
              <w:t xml:space="preserve">bežnej populácii je to podľa EU SILC 2,9 osoby [78]); • protirómsky rasizmus naďalej bráni začleňovaniu Rómov; • komplikácie v rovnosti žien a mužov – zamestnaných je 15,5 % ľudí z MRK a takmer 70 % z nich sú muži [79]; • nedostatočné finančné, personálne a odborné kapacity samosprávy. Opatrenia sú v súlade so Stratégiou rovnosti, inklúzie a participácie Rómov do roku 2030. Akcie sa budú zameriavať a napomáhať k implementácii komplexného integrovaného prístupu v 60 lokalitách MRK, v rámci ktorého je nevyhnutné zamerať sa na celé sídelné komunity a podporiť tak vzájomné učenie sa, desegregáciu a súdržnosť komunity. Akcie zamerané voči zníženiu počtu nelegálnych obydlí - zvýšenie počtu osídlení s MRK, v ktorých sa všetky obydlia nachádzajú na vysporiadaných pozemkoch na 640 v roku 2030 prostredníctvom právnej, konzultačnej a koordinačnej činnosti. Formou odborných konzultácií bude potrebné podporiť kapacity samospráv pri nastavovaní opatrení na miestnej úrovni, a to s cieľom posilnenia synergického efektu s inými intervenciami na úrovni obce, prípadne regiónu. Akcie napomáhajú k zvýšeniu podielu domácností z MRK, ktoré sa presťahovali z nevyhovujúceho bývania do nájomného bývania na 5 % do roku 2030. Medzi ďalšie aktivity patrí realizovanie dynamického systému zberu, aktualizácie údajov a analýz o životných podmienkach MRK (Atlas) pre realizáciu cielených opatrení za účelom pravidelnej aktualizácia ARK. Zabezpečiť udržateľnosť a skvalitnenie služieb a projektov u 10 rómskych a prorómskych MVO ročne pôsobiacich aj v oblasti boja s protirómskym </w:t>
            </w:r>
            <w:r>
              <w:rPr>
                <w:rFonts w:ascii="TimesNewRoman" w:eastAsia="TimesNewRoman" w:hAnsi="TimesNewRoman" w:cs="TimesNewRoman"/>
                <w:color w:val="000000"/>
              </w:rPr>
              <w:lastRenderedPageBreak/>
              <w:t>rasizmom a diskrimináciou. V súlade so Stratégiou SR pre mládež budú podporované cielené programy - využitie potenciálu mladých ľudí a ich aktivizáciu, vyššiu účasť rómskych dievčat a žien vo vzdelávaní a na trhu práce.[80]</w:t>
            </w:r>
          </w:p>
        </w:tc>
      </w:tr>
      <w:tr w:rsidR="00571D8C" w14:paraId="3A6CA71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C7C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5FF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625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roku 2021 bolo vychovávaných mimo vlastnej rodiny 13 811 detí (1,34 % všetkých detí v SR), z toho 4 986 detí v inštitucionálnej starostlivosti na základe rozhodnutia súdu [81]; • 54 % z celkového počtu prijímateľov v zariadeniach s celoročným pobytom žijú vo veľkokapacitných zariadeniach [82]; • nedostatočne rozvinutá následná a dlhodobá zdravotná starostlivosť (doliečovacia, ošetrovateľská, paliatívna a hospicová); • zdravotný stav populácie v MRK je v porovnaní s majoritou výrazne horší, očakávaná dĺžka života pri narodení je kratšia a dojčenská úmrtnosť vyššia; • očakáva sa, že do roku 2030 dôjde k 18 % nárastu hospitalizácií z dôvodu zvýšeného výskytu a záchytu duševných porúch; • do roku 2030 bude v SR chýbať približne 3 100 lekárov a takmer 9 900 sestier [83]. Grantovo sa podporí pokračovanie procesu DI systému náhradnej starostlivosti a výkonu opatrení SPODaSK. S cieľom pokračovať v procese DI zariadení sociálnych služieb a rozvoja komunitných služieb bude potrebná podpora pri tvorbe a implementácii transformačných plánov, pri zabezpečení odborných kapacít potrebných na riadenie súvisiacich procesov a pri podpore individualizovaného prístupu ku klientom. Grantovo sa podporia FO odkázané na pomoc inej FO pri sebaobsluhe. Podporí sa zavedenie </w:t>
            </w:r>
            <w:r>
              <w:rPr>
                <w:rFonts w:ascii="TimesNewRoman" w:eastAsia="TimesNewRoman" w:hAnsi="TimesNewRoman" w:cs="TimesNewRoman"/>
                <w:color w:val="000000"/>
              </w:rPr>
              <w:lastRenderedPageBreak/>
              <w:t xml:space="preserve">prepojenia zdravotných a sociálnych služieb a zreformovaného jednotného systému posudkovej činnosti. Zdravotná mediácia na komunitnej úrovni najmä pre MRK bude zameraná na udržateľné zlepšenie podmienok pre zdravie (so zameraním na sociálne determinanty zdravia), prostredníctvom podpory zdravia, prevencie, zvyšovania zdravotnej gramotnosti a znižovania nerovností v zdraví. Zdravotná osveta je relevantná pre každého, špecificky však pri práci so sociálne vylúčenými osobami, pričom komunitná osveta podporuje zdravie a prevenciu. Podporí sa lepšia dostupnosť všeobecných ambulancií pre dospelých, dorast a deti, zamestnávanie mladých zdravotníckych pracovníkov a ich ďalšie vzdelávanie. </w:t>
            </w:r>
          </w:p>
        </w:tc>
      </w:tr>
      <w:tr w:rsidR="00571D8C" w14:paraId="75F637C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388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C309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ESO4.12. Podpora sociálnej integrácie osôb ohrozených chudobou alebo sociálnym vylúčením vrátane najodkázanejších osôb a detí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0EFA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riziko chudoby a sociálneho vylúčenia sa týka približne 14,8 % [84] obyvateľov v SR a v prostredí MRK až 85 % (priemer EÚ 20,9 %) [85]; • rastie zadlženosť domácností (rast zadlženosti domácností bol v 3. štvrťroku 2020 stále jeden z najvyšších v eurozóne) [86]; • podiel najodkázanejších osôb predstavuje 5,9 % populácie v SR v roku 2020 (priemer EÚ 6,3 %) [87]; • najzraniteľnejšiu skupinu tvoria deti vo veku do 17 rokov; • v roku 2019 žilo 26,8 % ľudí v riziku chudoby v domácnostiach s výdavkami na bývanie vo výške viac ako 40 % disponibilného príjmu domácností [88]; • v preplnených bytoch a domoch žilo v roku 2020 až 30,1 % osôb, čo je vysoko nad priemerom EÚ (17,8 %) [89]; • 20 % osamelých rodičov so zamestnaním má príjem pod rizikom chudoby. Rizikom chudoby a sociálneho vylúčenia sú najviac ohrozené sociálne znevýhodnené rodiny, </w:t>
            </w:r>
            <w:r>
              <w:rPr>
                <w:rFonts w:ascii="TimesNewRoman" w:eastAsia="TimesNewRoman" w:hAnsi="TimesNewRoman" w:cs="TimesNewRoman"/>
                <w:color w:val="000000"/>
              </w:rPr>
              <w:lastRenderedPageBreak/>
              <w:t xml:space="preserve">rodiny s jedným rodičom a viacdetné rodiny, DNO, osoby z MRK, OZP, ľudia bez domova a mladí dospelí odchádzajúci z CDR. Zároveň sú viac ohrození obyvatelia žijúci v prenajatom obydlí (27,0 %) oproti tým, ktorí sú vlastníkmi obydlí alebo mali ubytovanie poskytované bezplatne (10,6 %), ako aj tí jednotlivci (špecificky v MRK), ktorým chýbajú osobnostné kompetencie na riešenie zložitých životných situácií vyplývajúcich z nízkej úrovne vzdelania a občianskej angažovanosti. Grantovou podporou sa zabezpečí individualizovaný prístup k osobám ohrozeným chudobou a sociálnym vylúčením vrátane poradenských a odborných činností zameraných na podporu zamestnanosti, sociálnoprávnu ochranu detí a pod. Samosprávy potrebujú podporu pri zvyšovaní odborných kapacít pri tvorbe komunitných plánov rozvoja, mobilizácii potenciálu celej sídelnej komunity a sieťovaní aktívnych občanov. Osoby ohrozené stratou bývania budú podporené pri zabezpečovaní dostupného bývania, vrátane sprievodných opatrení. Opatrenia prispejú k dosahovaniu cieľov AP EPSP a budú reflektovať aj Európsku záruku pre deti. </w:t>
            </w:r>
          </w:p>
        </w:tc>
      </w:tr>
      <w:tr w:rsidR="00571D8C" w14:paraId="412FB48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896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8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IA. Akcie v oblasti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BEE3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absencia systému podpory a implementácie nových a inovatívnych prístupov a ich zavádzania do praxe. Priorizovaná podpora sociálnych inovácií a experimentov sa špecificky zameria na vzdelávanie, zamestnanosť a aktívne začlenenie znevýhodnených osôb (špecificky aj Rómov a štátnych príslušníkov tretích krajín, vrátane migrantov), a to s cieľom maximalizovať dopad na </w:t>
            </w:r>
            <w:r>
              <w:rPr>
                <w:rFonts w:ascii="TimesNewRoman" w:eastAsia="TimesNewRoman" w:hAnsi="TimesNewRoman" w:cs="TimesNewRoman"/>
                <w:color w:val="000000"/>
              </w:rPr>
              <w:lastRenderedPageBreak/>
              <w:t xml:space="preserve">cieľové skupiny. Podpora bude smerovať do zavádzania inovatívnych riešení, ako aj ich pilotného testovania a overovania s preukázaným pozitívnym dopadom. Potrebné bude meranie a monitorovanie dopadov inovácií a experimentov, ako aj budovanie a rozvoj kapacít pre šírenie inovácií a vzdelávanie aktérov v rámci regiónov. Podpora sociálnych inovácií sa zabezpečí formou nenávratných finančných príspevkov. Nevyhnutným bude vytvorenie inovačnej infraštruktúry a rozvíjanie inovačných ekosystémov v regiónoch na základe mapovania ich potrieb s využitím kapacít partnerov z rôznych sektorov. Podporovanými typmi akcií sa prispeje k vytváraniu a rozvoju priaznivého prostredia pre sociálne inovácie v SR. Národné kompetenčné centrum pre sociálne inovácie, ako centrálny kontaktný bod pre všetky partnerské organizácie posilní partnerstvá, sieťovanie a budovanie kapacít. Impulzy pre vykonávanie experimentov v oblasti sociálnych inovácií sa predpokladajú od verejných, ako aj neverejných subjektov pôsobiacich v tejto oblasti. </w:t>
            </w:r>
          </w:p>
        </w:tc>
      </w:tr>
      <w:tr w:rsidR="00571D8C" w14:paraId="3AB25B7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CE6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C4B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YE. Zamestnanosť mladých ľudí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43E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podiel osôb v situácií NEET vo veku 15 - 29 rokov na úrovni 15,2 %; • nesúlad vedomostí a zručností (hlavne digitálnych) s potrebami trhu práce; • vysoký počet neaktívnych mladých ľudí v situácii NEET; • vysoký podiel mladých ľudí z prostredia MRK, najmä žien (76 %) v situácií NEET; • narastajúci trend predčasného ukončovania povinnej školskej dochádzky; • potreba komplexného, individualizovaného a celostného prístupu pre mladých ľudí najmä v situácií NEET. V súlade s </w:t>
            </w:r>
            <w:r>
              <w:rPr>
                <w:rFonts w:ascii="TimesNewRoman" w:eastAsia="TimesNewRoman" w:hAnsi="TimesNewRoman" w:cs="TimesNewRoman"/>
                <w:color w:val="000000"/>
              </w:rPr>
              <w:lastRenderedPageBreak/>
              <w:t>NAP posilnenia Záruky pre mladých ľudí v SR do 2030 sa podporí zlepšenie prístupu k zamestnaniu a zníženie počtu mladých ľudí v situácií NEET, prostredníctvom individualizovaného prístupu k mladým ľuďom ohrozených situáciou NEET alebo v situácii NEET, vytváraním udržateľných pracovných miest, poskytovaním finančných príspevkov na začatie vykonávania samostatnej zárobkovej činnosti, podporou nadobúdania, zmeny, zvyšovania zručností mladých NEET (najmä digitálnych). Na zabezpečenie kvalitného a dostupného vzdelávania a jeho ukončenia sú zamerané programy, ktoré sú zamerané na znižovanie predčasného ukončovania povinnej školskej dochádzky a na znižovanie rizika, že sa mladý človek ocitne v situácii NEET, programy neformálneho vzdelávania v práci s mládežou zamerané na rozvoj zručností a kľúčových kompetencií NEET, programy vzdelávania druhej šance, kariérneho poradenstva, mentoring, tútotring. Tvorbou regionálnych analýz o situácii mladých ľudí, poskytovaním integrovaných informačných a poradenských služieb, tvorbou a implementáciou informačných a osvetových programov pre zraniteľné skupiny mladých ľudí sa umožní jednoduchší prístup mladých ľudí v situácií NEET a ohrozených situáciou NEET k opatreniam v rámci Záruky pre mladých. Opatrenia budú podporené formou grantov.</w:t>
            </w:r>
          </w:p>
        </w:tc>
      </w:tr>
      <w:tr w:rsidR="00571D8C" w14:paraId="41D46FB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3F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60B2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MD13. Podpora pre najodkázanejšie osoby podľa špecifického cieľa stanoveného v článku 4 ods. 1 písm. m) nariadenia o ESF+ (ESO.4.13)</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98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miera materiálnej deprivácie v roku 2020 klesla v porovnaní s rokom 2019 z 15,2 % na 12,6 % (odhadovaný priemer EÚ-27 je 13,8 %) [90]; • z hľadiska veku boli viac deprivované 65 ročné a </w:t>
            </w:r>
            <w:r>
              <w:rPr>
                <w:rFonts w:ascii="TimesNewRoman" w:eastAsia="TimesNewRoman" w:hAnsi="TimesNewRoman" w:cs="TimesNewRoman"/>
                <w:color w:val="000000"/>
              </w:rPr>
              <w:lastRenderedPageBreak/>
              <w:t xml:space="preserve">staršie osoby (15,4 %) a deti vo veku do 18 rokov (12,9 %) [91]; • podľa údajov EU SILC MRK 2018 [92] je na pomoc v hmotnej núdzi odkázaných 47 % domácností, z toho domácnosti s deťmi tvoria 80 %. Podporné opatrenia na odstraňovanie najhorších foriem chudoby v jednotlivých lokalitách Slovenska, ako podpora poskytovania stravy, základnej materiálnej pomoci a sprievodné aktivity v oblasti sociálneho začlenenia, sú v súčasnosti realizované v rámci fondu potravinovej a základnej materiálnej pomoci (FEAD). Grantové investície budú zamerané na podporu sociálno-ekonomickej integrácie, najmä na distribúciu potravinovej a základnej materiálnej pomoci a poskytovanie teplého jedla, ktoré budú doplnené o sprievodné opatrenia, najmä sociálneho poradenstva najodkázanejším osobám vrátane tých, ktorých by tradičná systémová sociálna pomoc mohla vynechať a tých, ktorí potrebujú okamžitú pomoc. Súčasťou podporovaných intervencií bude aj poradenská činnosť zameraná na predchádzanie materiálnej a potravinovej deprivácii. </w:t>
            </w:r>
          </w:p>
        </w:tc>
      </w:tr>
      <w:tr w:rsidR="00571D8C" w14:paraId="490E873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EF0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CF94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RSO5.1. Podpora integrovaného a inkluzívneho sociálneho, hospodárskeho a environmentálneho rozvoja, kultúry, prírodného dedičstva, udržateľného cestovného ruchu a bezpečnosti v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40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v CP 5 zohľadňuje rozdelenie kompetencií územných samospráv, s ohľadom na podporu miestnej a regionálnej ekonomickej základne. Všetky opatrenia v tomto ŠC majú vzájomne synergický efekt vo vzťahu k zvyšovaniu kvality života obyvateľov a rozvoja hospodárskej základne. Podporované sú všetky aktivity v zmysle navrhnutej stratégie, ktoré budú cielené do mestských oblastí. Územia mestských oblastí budú zhodné s územiami UMR. Zo zdrojov EÚ budú– špecificky pre podporu území UMR z </w:t>
            </w:r>
            <w:r>
              <w:rPr>
                <w:rFonts w:ascii="TimesNewRoman" w:eastAsia="TimesNewRoman" w:hAnsi="TimesNewRoman" w:cs="TimesNewRoman"/>
                <w:color w:val="000000"/>
              </w:rPr>
              <w:lastRenderedPageBreak/>
              <w:t xml:space="preserve">EFRR – podporené územia, ktoré budú mať vypracovanú integrovanú územnú stratégiu pre dané územie UMR. Územia UMR sú koordinovanou, ale autonómnou súčasťou nástroja IÚS a IÚI samosprávnych krajov v kontexte PD SR a PSK. Ide o tieto územia UMR: UMR Bratislava, UMR Košice, UMR Prešov, UMR Nitra, UMR Žilina, UMR Martin, UMR Trenčín, UMR Banská Bystrica, UMR Zvolen, UMR Trnava, UMR Ružomberok-Liptovský Mikuláš, UMR Michalovce, UMR Poprad-Svit-Kežmarok, UMR Humenné, UMR Lučenec, UMR Rimavská Sobota, UMR Prievidza-Nováky, UMR Nové Zámky. Účelom zriadených Rád partnerstva, ktoré združujú regionálnu samosprávu, obce, regionálnych partnerov a zástupcov ministerstiev, je zabezpečiť výber projektových zámerov pre IÚI (spájajúce rôznorodé aktivity) tak, aby sa napĺňali priority politiky súdržnosti. Vzhľadom na podporu, ktorá je smerovaná do mestských oblastí, budú primárne podporované aktivity, ktoré súvisia s potrebou riešenia špecifických výziev mestských území (napr. podpora analytických kapacít jadrových miest UMR a ostatných partnerov pôsobiacich v rámci územia UMR, podpora deradikalizačných opatrení a bezpečnosti v mestských oblastiach ako aj podpora kultúrnej a športovej infraštruktúry a EHMK2026). Opatrenia 5.1.1 a 5.1.2 napomáhajú napĺňať cieľ III Vízie a stratégie Slovensko 2030 Rozvoj komunít, vzhľadom na podporu tvorby kvalitných politík a služieb v spolupráci s občianskym sektorom. Opatrenie 5.1.3 v kombinácii s opatreniami 5.1.5A a 5.1.5B napomáhajú naplniť cieľ II Vízie a stratégie Slovensko 2030 – Udržateľné využívanie </w:t>
            </w:r>
            <w:r>
              <w:rPr>
                <w:rFonts w:ascii="TimesNewRoman" w:eastAsia="TimesNewRoman" w:hAnsi="TimesNewRoman" w:cs="TimesNewRoman"/>
                <w:color w:val="000000"/>
              </w:rPr>
              <w:lastRenderedPageBreak/>
              <w:t xml:space="preserve">zdrojov. Opatrenie 5.1.4 je v súlade s cieľom I Vízie a stratégie Slovensko 2030 - Ochrana a rozvoj zdrojov. Podporou predmetných aktivít dôjde k posilneniu úlohy regionálnych centier v súlade s princípom partnerstva a integrovaných stratégií (Správy o Slovensku 2019). </w:t>
            </w:r>
          </w:p>
        </w:tc>
      </w:tr>
      <w:tr w:rsidR="00571D8C" w14:paraId="4AC7B23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6EF0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A38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RSO5.2. Podpora integrovaného a inkluzívneho sociálneho, hospodárskeho a environmentálneho miestneho rozvoja, kultúry, prírodného dedičstva, udržateľného cestovného ruchu a bezpečnosti v iných ako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E15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zaradených v CP5 zohľadňuje rozdelenie kompetencií regionálnych a miestnych samospráv, s ohľadom na podporu miestnej a regionálnej ekonomickej základne. Všetky opatrenia v tomto ŠC majú vzájomne synergický efekt vo vzťahu k zvyšovaniu kvality života obyvateľov v regiónoch a rozvoja hospodárskej základne. Aktivity je možné v rámci integrovaných územných investícií kombinovať s ďalšími opatreniami ostatných CP, čim je umožnená tvorba komplexných, územne cielených investícií. Podporované budú všetky aktivity v zmysle navrhnutej stratégie, ktoré budú cielené do iných ako mestských oblastí zhodných s územiami UMR v zmysle špecifického cieľa RSO5.1. Aktivity budú podporované v súlade s IÚS integrovanými územnými stratégiami a budú pôsobiť komplementárne k špecifickým cieľom ostatných cieľov politiky, a to aj s ohľadom na integrovaný a komplexný prístup nástroja IÚI (v súlade s integrovanými územnými stratégiami). Účelom regionálne zriadených Rád partnerstva, ktoré združujú regionálnu samosprávu, obce, regionálnych sociálno-ekonomických partnerov a zástupcov ministerstiev, je zabezpečiť výber projektových zámerov pre IÚI (spájajúce rôznorodé aktivity) tak, aby sa napĺňali priority politiky súdržnosti. Opatrenia 5.2.1 a 5.2.2 </w:t>
            </w:r>
            <w:r>
              <w:rPr>
                <w:rFonts w:ascii="TimesNewRoman" w:eastAsia="TimesNewRoman" w:hAnsi="TimesNewRoman" w:cs="TimesNewRoman"/>
                <w:color w:val="000000"/>
              </w:rPr>
              <w:lastRenderedPageBreak/>
              <w:t xml:space="preserve">napomáhajú napĺňať ciel III Vízie a stratégie Slovensko 2030 – Rozvoj komunít, vzhľadom na podporu tvorby kvalitných politík a služieb v spolupráci s občianskym sektorom. Opatrenie 5.2.3 je zamerané na zvýšenie bezpečnosti, inkluzívnosti a atraktivity verejných priestranstiev, ktoré sú kľúčové pre rozvoj lokálnej ekonomiky, v kombinácii s opatreniami 5.2.5A a 5.2.5B, zameranými na rozvoj infraštruktúry cestovného ruchu. Opatrenia napomáhajú naplniť cieľ II Vízie a stratégie Slovensko 2030 - Udržateľné využívanie zdrojov. Opatrenie 5.2.4 zamerané na rozvoj regionálnej a miestnej športovej infraštruktúry zvyšuje atraktivitu územia a kvalitu života a zdravia miestneho obyvateľstva, čo prispeje znižovaniu miery vysídľovania územia. Opatrenie je v súlade s cieľom I Vízie a stratégie Slovensko 2030 - Ochrana a rozvoj zdrojov. </w:t>
            </w:r>
          </w:p>
        </w:tc>
      </w:tr>
      <w:tr w:rsidR="00571D8C" w14:paraId="4020158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DC6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8.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C256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490B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 zmysle čl. 10 nariadenia, ktorým sa zriaďuje FST sa zdroje FST programujú pre kategórie regiónov, v ktorých sa nachádzajú dotknuté územia na základe PST. PST definuje oprávnené aktivity na základe kľúčových zistení, ktoré boli potvrdené ako dôsledok procesov súvisiacich s prechodom na klimatickú neutralitu. FST podporuje len tie činnosti, ktoré napĺňajú jeho cieľ a prispievajú k implementácii PST. Horná Nitra: • Potvrdené straty pracovných miest (baníctvo a energetika) • Vysoké riziko vyľudňovania • Stredne veľký nesúlad medzi ponúkanými a požadovanými zručnosťami • Vysoký potenciál zmeny účelu pôdy a opätovného využitia opustených priemyselných území • Vysoký dekarbonizačný potenciál následkom ukončenia </w:t>
            </w:r>
            <w:r>
              <w:rPr>
                <w:rFonts w:ascii="TimesNewRoman" w:eastAsia="TimesNewRoman" w:hAnsi="TimesNewRoman" w:cs="TimesNewRoman"/>
                <w:color w:val="000000"/>
              </w:rPr>
              <w:lastRenderedPageBreak/>
              <w:t xml:space="preserve">ťažby hnedého uhlia a výroby energie jeho spaľovaním • Absentujúca terciárna vzdelávacia inštitúcia • Hospodárstvo bez rozvíjajúceho sa sektora - hnacej sily budúceho rastu. Košický kraj: • Potvrdené straty pracovných miest (oceliarsky priemysel) • Najväčší dekarbonizačný potenciál • Stredne veľký nesúlad medzi ponúkanými a požadovanými zručnosťami • Potenciál rozvíjajúcich sa odvetví v regióne stať sa hnacou silou hospodárstva • Silná základňa pre VVaI. Banskobystrický kraj: • Potvrdené straty pracovných miest (hlinikársky priemysel, ukončenie ťažby uhlia na hornej Nitre) • Potenciál ďalšieho zníženia CO2 emisií o 0,37 mil. ton za rok • Vysoká závislosť od emisne náročného priemyslu vo vybraných okresoch (Brezno, Revúca, Rimavská Sobota, Zvolen) • Hospodárska a demografická previazanosť hraničných okresov regiónu zasiahnutých dôsledkami transformácie na hornej Nitre (Žiar nad Hronom, Žarnovica, Banská Štiavnica) • Absentujúca diverzifikácia hospodárstva a nízka aktivita MSP • Nadmerné množstvo nízko kvalifikovanej pracovnej sily • Nedostatočná VVaI základňa a slabý inovačný ekosystém • Pretrvávajúce negatívne sociálno-ekonomické vplyvy transformácie v regióne, ktorá prebehla v minulosti bez dostatočného zmiernenia negatívnych dôsledkov. Pre FST je dôležité plnenie záväzkov a odporúčaní, ako sú definované v politicko-legislatívnom rámci uvedenom v PST vrátane cieľov NECP. FN by sa mali prednostne využívať na podporu podnikateľského sektora a súkromných subjektov, nenávratné formy podpory z grantov by mali byť prednostne sústredené na podporu verejných subjektov. </w:t>
            </w:r>
          </w:p>
        </w:tc>
      </w:tr>
    </w:tbl>
    <w:p w14:paraId="29E657C6" w14:textId="77777777" w:rsidR="00A77B3E" w:rsidRDefault="00E232D6">
      <w:pPr>
        <w:spacing w:before="100"/>
        <w:rPr>
          <w:color w:val="000000"/>
        </w:rPr>
        <w:sectPr w:rsidR="00A77B3E" w:rsidSect="00CB68F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864" w:left="936" w:header="288" w:footer="72" w:gutter="0"/>
          <w:cols w:space="720"/>
          <w:noEndnote/>
          <w:docGrid w:linePitch="360"/>
        </w:sectPr>
      </w:pPr>
      <w:r>
        <w:rPr>
          <w:rFonts w:ascii="TimesNewRoman" w:eastAsia="TimesNewRoman" w:hAnsi="TimesNewRoman" w:cs="TimesNewRoman"/>
          <w:color w:val="000000"/>
        </w:rPr>
        <w:lastRenderedPageBreak/>
        <w:t>*Vyhradené priority podľa nariadenia o ESF+</w:t>
      </w:r>
    </w:p>
    <w:p w14:paraId="04C21336" w14:textId="77777777" w:rsidR="00A77B3E" w:rsidRDefault="00E232D6">
      <w:pPr>
        <w:pStyle w:val="Nadpis1"/>
        <w:spacing w:before="100" w:after="0"/>
        <w:rPr>
          <w:rFonts w:ascii="Times New Roman" w:hAnsi="Times New Roman" w:cs="Times New Roman"/>
          <w:b w:val="0"/>
          <w:color w:val="000000"/>
          <w:sz w:val="24"/>
        </w:rPr>
      </w:pPr>
      <w:bookmarkStart w:id="2" w:name="_Toc256000996"/>
      <w:r>
        <w:rPr>
          <w:rFonts w:ascii="Times New Roman" w:hAnsi="Times New Roman" w:cs="Times New Roman"/>
          <w:b w:val="0"/>
          <w:color w:val="000000"/>
          <w:sz w:val="24"/>
        </w:rPr>
        <w:lastRenderedPageBreak/>
        <w:t>2. Priority</w:t>
      </w:r>
      <w:bookmarkEnd w:id="2"/>
    </w:p>
    <w:p w14:paraId="2467AEA6" w14:textId="77777777" w:rsidR="00A77B3E" w:rsidRDefault="00A77B3E">
      <w:pPr>
        <w:spacing w:before="100"/>
        <w:rPr>
          <w:color w:val="000000"/>
          <w:sz w:val="0"/>
        </w:rPr>
      </w:pPr>
    </w:p>
    <w:p w14:paraId="38A3DA57" w14:textId="77777777" w:rsidR="00A77B3E" w:rsidRDefault="00E232D6">
      <w:pPr>
        <w:spacing w:before="100"/>
        <w:rPr>
          <w:color w:val="000000"/>
          <w:sz w:val="0"/>
        </w:rPr>
      </w:pPr>
      <w:r>
        <w:rPr>
          <w:color w:val="000000"/>
        </w:rPr>
        <w:t>Odkaz: Článok 22 ods. 2 a článok 22 ods. 3 písm. c) VN</w:t>
      </w:r>
    </w:p>
    <w:p w14:paraId="00FC12C0" w14:textId="77777777" w:rsidR="00A77B3E" w:rsidRDefault="00E232D6">
      <w:pPr>
        <w:pStyle w:val="Nadpis2"/>
        <w:spacing w:before="100" w:after="0"/>
        <w:rPr>
          <w:rFonts w:ascii="TimesNewRoman" w:eastAsia="TimesNewRoman" w:hAnsi="TimesNewRoman" w:cs="TimesNewRoman"/>
          <w:b w:val="0"/>
          <w:i w:val="0"/>
          <w:color w:val="000000"/>
          <w:sz w:val="24"/>
        </w:rPr>
      </w:pPr>
      <w:bookmarkStart w:id="3" w:name="_Toc256000997"/>
      <w:r>
        <w:rPr>
          <w:rFonts w:ascii="TimesNewRoman" w:eastAsia="TimesNewRoman" w:hAnsi="TimesNewRoman" w:cs="TimesNewRoman"/>
          <w:b w:val="0"/>
          <w:i w:val="0"/>
          <w:color w:val="000000"/>
          <w:sz w:val="24"/>
        </w:rPr>
        <w:t>2.1. Priority okrem technickej pomoci</w:t>
      </w:r>
      <w:bookmarkEnd w:id="3"/>
    </w:p>
    <w:p w14:paraId="61680CBD" w14:textId="77777777" w:rsidR="00A77B3E" w:rsidRDefault="00A77B3E">
      <w:pPr>
        <w:spacing w:before="100"/>
        <w:rPr>
          <w:rFonts w:ascii="TimesNewRoman" w:eastAsia="TimesNewRoman" w:hAnsi="TimesNewRoman" w:cs="TimesNewRoman"/>
          <w:color w:val="000000"/>
          <w:sz w:val="0"/>
        </w:rPr>
      </w:pPr>
    </w:p>
    <w:p w14:paraId="6FBDA951" w14:textId="77777777" w:rsidR="00A77B3E" w:rsidRDefault="00E232D6">
      <w:pPr>
        <w:pStyle w:val="Nadpis3"/>
        <w:spacing w:before="100" w:after="0"/>
        <w:rPr>
          <w:rFonts w:ascii="Times New Roman" w:hAnsi="Times New Roman" w:cs="Times New Roman"/>
          <w:b w:val="0"/>
          <w:color w:val="000000"/>
          <w:sz w:val="24"/>
        </w:rPr>
      </w:pPr>
      <w:bookmarkStart w:id="4" w:name="_Toc256000998"/>
      <w:r>
        <w:rPr>
          <w:rFonts w:ascii="Times New Roman" w:hAnsi="Times New Roman" w:cs="Times New Roman"/>
          <w:b w:val="0"/>
          <w:color w:val="000000"/>
          <w:sz w:val="24"/>
        </w:rPr>
        <w:t>2.1.1. Priorita: 1P1. Veda, výskum a inovácie</w:t>
      </w:r>
      <w:bookmarkEnd w:id="4"/>
    </w:p>
    <w:p w14:paraId="5A157AFD" w14:textId="77777777" w:rsidR="00A77B3E" w:rsidRDefault="00A77B3E">
      <w:pPr>
        <w:spacing w:before="100"/>
        <w:rPr>
          <w:color w:val="000000"/>
          <w:sz w:val="0"/>
        </w:rPr>
      </w:pPr>
    </w:p>
    <w:p w14:paraId="051C31C7" w14:textId="77777777" w:rsidR="00A77B3E" w:rsidRDefault="00E232D6">
      <w:pPr>
        <w:pStyle w:val="Nadpis4"/>
        <w:spacing w:before="100" w:after="0"/>
        <w:rPr>
          <w:b w:val="0"/>
          <w:color w:val="000000"/>
          <w:sz w:val="24"/>
        </w:rPr>
      </w:pPr>
      <w:bookmarkStart w:id="5" w:name="_Toc256000999"/>
      <w:r>
        <w:rPr>
          <w:b w:val="0"/>
          <w:color w:val="000000"/>
          <w:sz w:val="24"/>
        </w:rPr>
        <w:t>2.1.1.1. Špecifický cieľ: RSO1.1. Rozvoj a rozšírenie výskumných a inovačných kapacít a využívanie pokročilých technológií (EFRR)</w:t>
      </w:r>
      <w:bookmarkEnd w:id="5"/>
    </w:p>
    <w:p w14:paraId="25AE480E" w14:textId="77777777" w:rsidR="00A77B3E" w:rsidRDefault="00A77B3E">
      <w:pPr>
        <w:spacing w:before="100"/>
        <w:rPr>
          <w:color w:val="000000"/>
          <w:sz w:val="0"/>
        </w:rPr>
      </w:pPr>
    </w:p>
    <w:p w14:paraId="2A0F13BC" w14:textId="77777777" w:rsidR="00A77B3E" w:rsidRDefault="00E232D6">
      <w:pPr>
        <w:pStyle w:val="Nadpis4"/>
        <w:spacing w:before="100" w:after="0"/>
        <w:rPr>
          <w:b w:val="0"/>
          <w:color w:val="000000"/>
          <w:sz w:val="24"/>
        </w:rPr>
      </w:pPr>
      <w:bookmarkStart w:id="6" w:name="_Toc256001000"/>
      <w:r>
        <w:rPr>
          <w:b w:val="0"/>
          <w:color w:val="000000"/>
          <w:sz w:val="24"/>
        </w:rPr>
        <w:t>2.1.1.1.1. Intervencie z fondov</w:t>
      </w:r>
      <w:bookmarkEnd w:id="6"/>
    </w:p>
    <w:p w14:paraId="1F74D430" w14:textId="77777777" w:rsidR="00A77B3E" w:rsidRDefault="00A77B3E">
      <w:pPr>
        <w:spacing w:before="100"/>
        <w:rPr>
          <w:color w:val="000000"/>
          <w:sz w:val="0"/>
        </w:rPr>
      </w:pPr>
    </w:p>
    <w:p w14:paraId="5FFCF473" w14:textId="77777777" w:rsidR="00A77B3E" w:rsidRDefault="00E232D6">
      <w:pPr>
        <w:spacing w:before="100"/>
        <w:rPr>
          <w:color w:val="000000"/>
          <w:sz w:val="0"/>
        </w:rPr>
      </w:pPr>
      <w:r>
        <w:rPr>
          <w:color w:val="000000"/>
        </w:rPr>
        <w:t>Odkaz: článok 22 ods. 3 písm. d) body i), iii), iv), v), vi) a vii) VN</w:t>
      </w:r>
    </w:p>
    <w:p w14:paraId="063AD6C4" w14:textId="77777777" w:rsidR="00A77B3E" w:rsidRDefault="00E232D6">
      <w:pPr>
        <w:pStyle w:val="Nadpis5"/>
        <w:spacing w:before="100" w:after="0"/>
        <w:rPr>
          <w:b w:val="0"/>
          <w:i w:val="0"/>
          <w:color w:val="000000"/>
          <w:sz w:val="24"/>
        </w:rPr>
      </w:pPr>
      <w:bookmarkStart w:id="7" w:name="_Toc256001001"/>
      <w:r>
        <w:rPr>
          <w:b w:val="0"/>
          <w:i w:val="0"/>
          <w:color w:val="000000"/>
          <w:sz w:val="24"/>
        </w:rPr>
        <w:t>Súvisiace typy akcií – článok 22 ods. 3 písm. d) bod i) VN a článok 6 nariadenia o ESF+:</w:t>
      </w:r>
      <w:bookmarkEnd w:id="7"/>
    </w:p>
    <w:p w14:paraId="1A4DE1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9F992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38DAD766" w14:textId="77777777" w:rsidR="00A77B3E" w:rsidRDefault="00A77B3E">
            <w:pPr>
              <w:spacing w:before="100"/>
              <w:rPr>
                <w:color w:val="000000"/>
                <w:sz w:val="0"/>
              </w:rPr>
            </w:pPr>
          </w:p>
          <w:p w14:paraId="3E862A90"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3C1BAD3B" w14:textId="77777777" w:rsidR="00A77B3E" w:rsidRDefault="00A77B3E">
            <w:pPr>
              <w:spacing w:before="100"/>
              <w:rPr>
                <w:color w:val="000000"/>
              </w:rPr>
            </w:pPr>
          </w:p>
          <w:p w14:paraId="0CD17EE3" w14:textId="77777777" w:rsidR="00A77B3E" w:rsidRDefault="00E232D6">
            <w:pPr>
              <w:spacing w:before="100"/>
              <w:rPr>
                <w:color w:val="000000"/>
              </w:rPr>
            </w:pPr>
            <w:r>
              <w:rPr>
                <w:b/>
                <w:bCs/>
                <w:color w:val="000000"/>
              </w:rPr>
              <w:t>Opatrenie 1.1.1 Podpora medzisektorovej spolupráce v oblasti výskumu, vývoja a inovácií a zvyšovanie výskumných a inovačných kapacít v podnikoch</w:t>
            </w:r>
          </w:p>
          <w:p w14:paraId="5BFD84C2" w14:textId="77777777" w:rsidR="00A77B3E" w:rsidRDefault="00E232D6">
            <w:pPr>
              <w:spacing w:before="100"/>
              <w:rPr>
                <w:color w:val="000000"/>
              </w:rPr>
            </w:pPr>
            <w:r>
              <w:rPr>
                <w:color w:val="000000"/>
              </w:rPr>
              <w:t>Základným predpokladom pre zabezpečenie rozvoja medzisektorovej spolupráce v SR je zvýšenie miery zapojenia súkromného sektora do VVaI.</w:t>
            </w:r>
          </w:p>
          <w:p w14:paraId="27DAEC75" w14:textId="77777777" w:rsidR="00A77B3E" w:rsidRDefault="00A77B3E">
            <w:pPr>
              <w:spacing w:before="100"/>
              <w:rPr>
                <w:color w:val="000000"/>
              </w:rPr>
            </w:pPr>
          </w:p>
          <w:p w14:paraId="14AE0026" w14:textId="77777777" w:rsidR="00A77B3E" w:rsidRDefault="00E232D6">
            <w:pPr>
              <w:spacing w:before="100"/>
              <w:rPr>
                <w:color w:val="000000"/>
              </w:rPr>
            </w:pPr>
            <w:r>
              <w:rPr>
                <w:b/>
                <w:bCs/>
                <w:color w:val="000000"/>
              </w:rPr>
              <w:t>Súvisiace typy akcií:</w:t>
            </w:r>
          </w:p>
          <w:p w14:paraId="72487BC2" w14:textId="77777777" w:rsidR="00A77B3E" w:rsidRDefault="00E232D6">
            <w:pPr>
              <w:spacing w:before="100"/>
              <w:rPr>
                <w:color w:val="000000"/>
              </w:rPr>
            </w:pPr>
            <w:r>
              <w:rPr>
                <w:color w:val="000000"/>
              </w:rPr>
              <w:t>Cieľom je stimulovať spoluprácu výskumných inštitúcií s podnikmi a podnikov navzájom, posilniť výdavky podnikov do VVaI a podporiť širšiu adopciu a integráciu existujúcich technológií inteligentného priemyslu 4.0 do praxe v podnikoch.</w:t>
            </w:r>
          </w:p>
          <w:p w14:paraId="61C0A607" w14:textId="77777777" w:rsidR="00A77B3E" w:rsidRDefault="00A77B3E">
            <w:pPr>
              <w:spacing w:before="100"/>
              <w:rPr>
                <w:color w:val="000000"/>
              </w:rPr>
            </w:pPr>
          </w:p>
          <w:p w14:paraId="36AE51C1" w14:textId="77777777" w:rsidR="00A77B3E" w:rsidRDefault="00E232D6">
            <w:pPr>
              <w:spacing w:before="100"/>
              <w:rPr>
                <w:color w:val="000000"/>
              </w:rPr>
            </w:pPr>
            <w:r>
              <w:rPr>
                <w:color w:val="000000"/>
              </w:rPr>
              <w:t>Podporované budú najmä aktivity zacielené na:</w:t>
            </w:r>
          </w:p>
          <w:p w14:paraId="58833294" w14:textId="77777777" w:rsidR="00A77B3E" w:rsidRDefault="00E232D6">
            <w:pPr>
              <w:numPr>
                <w:ilvl w:val="0"/>
                <w:numId w:val="1"/>
              </w:numPr>
              <w:spacing w:before="100"/>
              <w:rPr>
                <w:color w:val="000000"/>
              </w:rPr>
            </w:pPr>
            <w:r>
              <w:rPr>
                <w:color w:val="000000"/>
              </w:rPr>
              <w:t>dlhodobý strategický výskum a priemyselný výskum prostredníctvom partnerstiev;</w:t>
            </w:r>
          </w:p>
          <w:p w14:paraId="3C382CF6" w14:textId="77777777" w:rsidR="00A77B3E" w:rsidRDefault="00E232D6">
            <w:pPr>
              <w:numPr>
                <w:ilvl w:val="0"/>
                <w:numId w:val="1"/>
              </w:numPr>
              <w:spacing w:before="100"/>
              <w:rPr>
                <w:color w:val="000000"/>
              </w:rPr>
            </w:pPr>
            <w:r>
              <w:rPr>
                <w:color w:val="000000"/>
              </w:rPr>
              <w:t>realizáciu VVaI aktivít v podnikoch v každom stupni inovačného reťazca, zavedenie dosiahnutej inovácie do produkčného procesu, ako aj na podporu ochrany práv duševného vlastníctva, vrátane nefinančnej a vouchrovej podpory;</w:t>
            </w:r>
          </w:p>
          <w:p w14:paraId="5221A0FF" w14:textId="77777777" w:rsidR="00A77B3E" w:rsidRDefault="00E232D6">
            <w:pPr>
              <w:numPr>
                <w:ilvl w:val="0"/>
                <w:numId w:val="1"/>
              </w:numPr>
              <w:spacing w:before="100"/>
              <w:rPr>
                <w:color w:val="000000"/>
              </w:rPr>
            </w:pPr>
            <w:r>
              <w:rPr>
                <w:color w:val="000000"/>
              </w:rPr>
              <w:t>realizáciu projektov, ktoré sú súčasťou dôležitého projektu spoločného európskeho záujmu IPCEI EuBatIn (podpora projektov, ktorých 1. fáza bola financovaná z OP II 2014-20);</w:t>
            </w:r>
          </w:p>
          <w:p w14:paraId="6F2A4959" w14:textId="77777777" w:rsidR="00A77B3E" w:rsidRDefault="00E232D6">
            <w:pPr>
              <w:numPr>
                <w:ilvl w:val="0"/>
                <w:numId w:val="1"/>
              </w:numPr>
              <w:spacing w:before="100"/>
              <w:rPr>
                <w:color w:val="000000"/>
              </w:rPr>
            </w:pPr>
            <w:r>
              <w:rPr>
                <w:color w:val="000000"/>
              </w:rPr>
              <w:lastRenderedPageBreak/>
              <w:t>stimuláciu podnikateľského prostredia na aplikáciu riešení a technológií priemyslu 4.0 a na investície zamerané na zvýšenie konkurencieschopnosti a inovačnej výkonnosti podnikov;</w:t>
            </w:r>
          </w:p>
          <w:p w14:paraId="444CDF0E" w14:textId="77777777" w:rsidR="00A77B3E" w:rsidRDefault="00E232D6">
            <w:pPr>
              <w:numPr>
                <w:ilvl w:val="0"/>
                <w:numId w:val="1"/>
              </w:numPr>
              <w:spacing w:before="100"/>
              <w:rPr>
                <w:color w:val="000000"/>
              </w:rPr>
            </w:pPr>
            <w:r>
              <w:rPr>
                <w:color w:val="000000"/>
              </w:rPr>
              <w:t>VaV orientovaný na zvládnutie mimoriadnych situácií a ich zdravotných, ekonomických a spoločenských vplyvov;</w:t>
            </w:r>
          </w:p>
          <w:p w14:paraId="54160283" w14:textId="77777777" w:rsidR="00A77B3E" w:rsidRDefault="00E232D6">
            <w:pPr>
              <w:numPr>
                <w:ilvl w:val="0"/>
                <w:numId w:val="1"/>
              </w:numPr>
              <w:spacing w:before="100"/>
              <w:rPr>
                <w:color w:val="000000"/>
              </w:rPr>
            </w:pPr>
            <w:r>
              <w:rPr>
                <w:color w:val="000000"/>
              </w:rPr>
              <w:t>podporu vytvárania SVJ [93] s cieľom integrovať výskum, ľudské zdroje a infraštruktúru;</w:t>
            </w:r>
          </w:p>
          <w:p w14:paraId="6B6B410A" w14:textId="77777777" w:rsidR="00A77B3E" w:rsidRDefault="00E232D6">
            <w:pPr>
              <w:numPr>
                <w:ilvl w:val="0"/>
                <w:numId w:val="1"/>
              </w:numPr>
              <w:spacing w:before="100"/>
              <w:rPr>
                <w:color w:val="000000"/>
              </w:rPr>
            </w:pPr>
            <w:r>
              <w:rPr>
                <w:color w:val="000000"/>
              </w:rPr>
              <w:t>podporu posilnenia koordinačnej a podpornej úlohy regiónov vo VVaI ekosystéme s prihliadnutím na regionálne špecifiká a na výstupy a odporúčania EK CuRI [94] (MIP).</w:t>
            </w:r>
          </w:p>
          <w:p w14:paraId="0CAB1A97" w14:textId="77777777" w:rsidR="00A77B3E" w:rsidRDefault="00A77B3E">
            <w:pPr>
              <w:spacing w:before="100"/>
              <w:rPr>
                <w:color w:val="000000"/>
              </w:rPr>
            </w:pPr>
          </w:p>
          <w:p w14:paraId="1B27D35F" w14:textId="77777777" w:rsidR="00A77B3E" w:rsidRDefault="00E232D6">
            <w:pPr>
              <w:spacing w:before="100"/>
              <w:rPr>
                <w:color w:val="000000"/>
              </w:rPr>
            </w:pPr>
            <w:r>
              <w:rPr>
                <w:b/>
                <w:bCs/>
                <w:color w:val="000000"/>
              </w:rPr>
              <w:t>MIP (Medzisektorové Inovačné Partnernstvá)</w:t>
            </w:r>
          </w:p>
          <w:p w14:paraId="61E4A60C" w14:textId="77777777" w:rsidR="00A77B3E" w:rsidRDefault="00E232D6">
            <w:pPr>
              <w:spacing w:before="100"/>
              <w:rPr>
                <w:color w:val="000000"/>
              </w:rPr>
            </w:pPr>
            <w:r>
              <w:rPr>
                <w:color w:val="000000"/>
              </w:rPr>
              <w:t>Existujúca inovačná úroveň samosprávnych krajov MRR indikuje potrebu budovania, resp. posilnenia ekosystémov podpory regionálnych inovácií prostredníctvom vzniku a rozvoja silných MIP [95] na úrovni samosprávnych krajov a území UMR. Ich cieľom bude zabezpečenie cieleného spájania a spolupráce smerom k finančnej udržateľnosti inovačných aktivít v regiónoch, nadväzujúc aj na odporúčania EK CuRI [94]. Realizácia MIP bude založená na vopred stanovených štandardoch zahŕňajúcich vyvážené zastúpenie verejného, súkromného a výskumného sektora, s jasnou štruktúrou projektového riadenia a vedenia, realistickým a udržateľným finančným plánom a bude v súlade so stratégiou RIS3.</w:t>
            </w:r>
          </w:p>
          <w:p w14:paraId="1BC2FF97" w14:textId="77777777" w:rsidR="00A77B3E" w:rsidRDefault="00E232D6">
            <w:pPr>
              <w:numPr>
                <w:ilvl w:val="0"/>
                <w:numId w:val="2"/>
              </w:numPr>
              <w:spacing w:before="100"/>
              <w:rPr>
                <w:color w:val="000000"/>
              </w:rPr>
            </w:pPr>
            <w:r>
              <w:rPr>
                <w:color w:val="000000"/>
              </w:rPr>
              <w:t> konsolidácia a optimalizácia VVaI kapacít prostredníctvom vzniku a podpory existujúcich MIP, s cieľom zvýšenia absorpčnej schopnosti a inovačných výstupov MRR, v súlade s metodikou Národnej stratégie VVaI.  </w:t>
            </w:r>
          </w:p>
          <w:p w14:paraId="22D4068B" w14:textId="77777777" w:rsidR="00A77B3E" w:rsidRDefault="00A77B3E">
            <w:pPr>
              <w:spacing w:before="100"/>
              <w:rPr>
                <w:color w:val="000000"/>
              </w:rPr>
            </w:pPr>
          </w:p>
          <w:p w14:paraId="3B0BCF4C" w14:textId="77777777" w:rsidR="00A77B3E" w:rsidRDefault="00E232D6">
            <w:pPr>
              <w:spacing w:before="100"/>
              <w:rPr>
                <w:color w:val="000000"/>
              </w:rPr>
            </w:pPr>
            <w:r>
              <w:rPr>
                <w:b/>
                <w:bCs/>
                <w:color w:val="000000"/>
              </w:rPr>
              <w:t>Opatrenie 1.1.2 Podpora ľudských zdrojov v oblasti výskumu, vývoja a inovácií</w:t>
            </w:r>
          </w:p>
          <w:p w14:paraId="4F1C776B" w14:textId="77777777" w:rsidR="00A77B3E" w:rsidRDefault="00E232D6">
            <w:pPr>
              <w:spacing w:before="100"/>
              <w:rPr>
                <w:color w:val="000000"/>
              </w:rPr>
            </w:pPr>
            <w:r>
              <w:rPr>
                <w:color w:val="000000"/>
              </w:rPr>
              <w:t>Cieľom podpory je zvrátenie odlivu mozgov a pritiahnutie perspektívnych a špičkových SR a zahraničných vedeckých pracovníkov zo zahraničia vytváraním atraktívnych podmienok a funkčných programov podporujúcich mobilitu, s cieľom podporiť internacionalizáciu a obojsmerný obeh poznatkov a skúseností.</w:t>
            </w:r>
          </w:p>
          <w:p w14:paraId="121E116D" w14:textId="77777777" w:rsidR="00A77B3E" w:rsidRDefault="00A77B3E">
            <w:pPr>
              <w:spacing w:before="100"/>
              <w:rPr>
                <w:color w:val="000000"/>
              </w:rPr>
            </w:pPr>
          </w:p>
          <w:p w14:paraId="268F3600" w14:textId="77777777" w:rsidR="00A77B3E" w:rsidRDefault="00E232D6">
            <w:pPr>
              <w:spacing w:before="100"/>
              <w:rPr>
                <w:color w:val="000000"/>
              </w:rPr>
            </w:pPr>
            <w:r>
              <w:rPr>
                <w:b/>
                <w:bCs/>
                <w:color w:val="000000"/>
              </w:rPr>
              <w:t>Súvisiace typy akcií:</w:t>
            </w:r>
          </w:p>
          <w:p w14:paraId="5F1768B4" w14:textId="77777777" w:rsidR="00A77B3E" w:rsidRDefault="00E232D6">
            <w:pPr>
              <w:spacing w:before="100"/>
              <w:rPr>
                <w:color w:val="000000"/>
              </w:rPr>
            </w:pPr>
            <w:r>
              <w:rPr>
                <w:color w:val="000000"/>
              </w:rPr>
              <w:t>V rámci opatrenia budú realizované aktivity s cieľom vytvoriť komplementárne projekty v nadväznosti aktivity POO:</w:t>
            </w:r>
          </w:p>
          <w:p w14:paraId="20189EE7" w14:textId="77777777" w:rsidR="00A77B3E" w:rsidRDefault="00A77B3E">
            <w:pPr>
              <w:spacing w:before="100"/>
              <w:rPr>
                <w:color w:val="000000"/>
              </w:rPr>
            </w:pPr>
          </w:p>
          <w:p w14:paraId="6B94D1C4" w14:textId="77777777" w:rsidR="00A77B3E" w:rsidRDefault="00E232D6">
            <w:pPr>
              <w:spacing w:before="100"/>
              <w:rPr>
                <w:color w:val="000000"/>
              </w:rPr>
            </w:pPr>
            <w:r>
              <w:rPr>
                <w:color w:val="000000"/>
              </w:rPr>
              <w:t>Študenti vysokých škôl</w:t>
            </w:r>
          </w:p>
          <w:p w14:paraId="474041D7" w14:textId="77777777" w:rsidR="00A77B3E" w:rsidRDefault="00E232D6">
            <w:pPr>
              <w:numPr>
                <w:ilvl w:val="0"/>
                <w:numId w:val="3"/>
              </w:numPr>
              <w:spacing w:before="100"/>
              <w:rPr>
                <w:color w:val="000000"/>
              </w:rPr>
            </w:pPr>
            <w:r>
              <w:rPr>
                <w:color w:val="000000"/>
              </w:rPr>
              <w:t>podieľanie sa na vedeckej a odbornej činnosti, a/alebo riešenie bakalárskych a diplomových prác v spolupráci s podnikmi.</w:t>
            </w:r>
          </w:p>
          <w:p w14:paraId="072AB5D7" w14:textId="77777777" w:rsidR="00A77B3E" w:rsidRDefault="00A77B3E">
            <w:pPr>
              <w:spacing w:before="100"/>
              <w:rPr>
                <w:color w:val="000000"/>
              </w:rPr>
            </w:pPr>
          </w:p>
          <w:p w14:paraId="0C8EBFB1" w14:textId="77777777" w:rsidR="00A77B3E" w:rsidRDefault="00E232D6">
            <w:pPr>
              <w:spacing w:before="100"/>
              <w:rPr>
                <w:color w:val="000000"/>
              </w:rPr>
            </w:pPr>
            <w:r>
              <w:rPr>
                <w:color w:val="000000"/>
              </w:rPr>
              <w:t>Doktorandi, postdoktorandi a mladí výskumníci, ktorí etablujú svoju vedeckú kariéru</w:t>
            </w:r>
          </w:p>
          <w:p w14:paraId="5B5CA0D2" w14:textId="77777777" w:rsidR="00A77B3E" w:rsidRDefault="00E232D6">
            <w:pPr>
              <w:numPr>
                <w:ilvl w:val="0"/>
                <w:numId w:val="4"/>
              </w:numPr>
              <w:spacing w:before="100"/>
              <w:rPr>
                <w:color w:val="000000"/>
              </w:rPr>
            </w:pPr>
            <w:r>
              <w:rPr>
                <w:color w:val="000000"/>
              </w:rPr>
              <w:lastRenderedPageBreak/>
              <w:t>granty pre doktorandov, začínajúcich výskumníkov a vedeckých pracovníkov po ukončení PhD. orientované na etablovanie vedeckej kariéry a rozvinutie spolupráce so zahraničím a/alebo s podnikateľským sektorom;</w:t>
            </w:r>
          </w:p>
          <w:p w14:paraId="0B9288FC" w14:textId="77777777" w:rsidR="00A77B3E" w:rsidRDefault="00E232D6">
            <w:pPr>
              <w:numPr>
                <w:ilvl w:val="0"/>
                <w:numId w:val="4"/>
              </w:numPr>
              <w:spacing w:before="100"/>
              <w:rPr>
                <w:color w:val="000000"/>
              </w:rPr>
            </w:pPr>
            <w:r>
              <w:rPr>
                <w:color w:val="000000"/>
              </w:rPr>
              <w:t>podpora návratu slovenských výskumníkov pôsobiacich v zahraničí a etablovanie výskumníkov z EÚ a tretích krajín.</w:t>
            </w:r>
          </w:p>
          <w:p w14:paraId="0F9DE638" w14:textId="77777777" w:rsidR="00A77B3E" w:rsidRDefault="00A77B3E">
            <w:pPr>
              <w:spacing w:before="100"/>
              <w:rPr>
                <w:color w:val="000000"/>
              </w:rPr>
            </w:pPr>
          </w:p>
          <w:p w14:paraId="3795AE70" w14:textId="77777777" w:rsidR="00A77B3E" w:rsidRDefault="00E232D6">
            <w:pPr>
              <w:spacing w:before="100"/>
              <w:rPr>
                <w:color w:val="000000"/>
              </w:rPr>
            </w:pPr>
            <w:r>
              <w:rPr>
                <w:color w:val="000000"/>
              </w:rPr>
              <w:t>Vysokokvalifikovaní vedecko-výskumní a vývojoví pracovníci v podnikoch</w:t>
            </w:r>
          </w:p>
          <w:p w14:paraId="0451CC18" w14:textId="77777777" w:rsidR="00A77B3E" w:rsidRDefault="00E232D6">
            <w:pPr>
              <w:numPr>
                <w:ilvl w:val="0"/>
                <w:numId w:val="5"/>
              </w:numPr>
              <w:spacing w:before="100"/>
              <w:rPr>
                <w:color w:val="000000"/>
              </w:rPr>
            </w:pPr>
            <w:r>
              <w:rPr>
                <w:color w:val="000000"/>
              </w:rPr>
              <w:t>podpora ľudských zdrojov v oblasti VVaI v podnikoch, vrátane podpory stážových, výmenných a vzdelávacích programov.</w:t>
            </w:r>
          </w:p>
          <w:p w14:paraId="510F5A2F" w14:textId="77777777" w:rsidR="00A77B3E" w:rsidRDefault="00A77B3E">
            <w:pPr>
              <w:spacing w:before="100"/>
              <w:rPr>
                <w:color w:val="000000"/>
              </w:rPr>
            </w:pPr>
          </w:p>
          <w:p w14:paraId="55039005" w14:textId="77777777" w:rsidR="00A77B3E" w:rsidRDefault="00E232D6">
            <w:pPr>
              <w:spacing w:before="100"/>
              <w:rPr>
                <w:color w:val="000000"/>
              </w:rPr>
            </w:pPr>
            <w:r>
              <w:rPr>
                <w:b/>
                <w:bCs/>
                <w:color w:val="000000"/>
              </w:rPr>
              <w:t>Opatrenie 1.1.3 Podpora medzinárodnej spolupráce v oblasti výskumu, vývoja a inovácií</w:t>
            </w:r>
          </w:p>
          <w:p w14:paraId="04B8EC95" w14:textId="77777777" w:rsidR="00A77B3E" w:rsidRDefault="00E232D6">
            <w:pPr>
              <w:spacing w:before="100"/>
              <w:rPr>
                <w:color w:val="000000"/>
              </w:rPr>
            </w:pPr>
            <w:r>
              <w:rPr>
                <w:color w:val="000000"/>
              </w:rPr>
              <w:t>Hlavným cieľom je posilnenie účasti SR subjektov v európskych VaI programoch, partnerstvách a iniciatívach EÚ. </w:t>
            </w:r>
          </w:p>
          <w:p w14:paraId="4558BEA9" w14:textId="77777777" w:rsidR="00A77B3E" w:rsidRDefault="00A77B3E">
            <w:pPr>
              <w:spacing w:before="100"/>
              <w:rPr>
                <w:color w:val="000000"/>
              </w:rPr>
            </w:pPr>
          </w:p>
          <w:p w14:paraId="78972B83" w14:textId="77777777" w:rsidR="00A77B3E" w:rsidRDefault="00E232D6">
            <w:pPr>
              <w:spacing w:before="100"/>
              <w:rPr>
                <w:color w:val="000000"/>
              </w:rPr>
            </w:pPr>
            <w:r>
              <w:rPr>
                <w:b/>
                <w:bCs/>
                <w:color w:val="000000"/>
              </w:rPr>
              <w:t>Súvisiace typy akcií:</w:t>
            </w:r>
          </w:p>
          <w:p w14:paraId="5A6D43CA" w14:textId="77777777" w:rsidR="00A77B3E" w:rsidRDefault="00E232D6">
            <w:pPr>
              <w:spacing w:before="100"/>
              <w:rPr>
                <w:color w:val="000000"/>
              </w:rPr>
            </w:pPr>
            <w:r>
              <w:rPr>
                <w:color w:val="000000"/>
              </w:rPr>
              <w:t>Prostredníctvom grantových schém budú podporované najmä nasledovné aktivity:</w:t>
            </w:r>
          </w:p>
          <w:p w14:paraId="2CCE7852" w14:textId="77777777" w:rsidR="00A77B3E" w:rsidRDefault="00E232D6">
            <w:pPr>
              <w:spacing w:before="100"/>
              <w:rPr>
                <w:color w:val="000000"/>
              </w:rPr>
            </w:pPr>
            <w:r>
              <w:rPr>
                <w:color w:val="000000"/>
              </w:rPr>
              <w:t>a) Podpora zvýšenia účasti slovenských subjektov v projektoch rámcového programu EÚ pre VaI HE</w:t>
            </w:r>
          </w:p>
          <w:p w14:paraId="07EAB6C3" w14:textId="77777777" w:rsidR="00A77B3E" w:rsidRDefault="00E232D6">
            <w:pPr>
              <w:numPr>
                <w:ilvl w:val="0"/>
                <w:numId w:val="6"/>
              </w:numPr>
              <w:spacing w:before="100"/>
              <w:rPr>
                <w:color w:val="000000"/>
              </w:rPr>
            </w:pPr>
            <w:r>
              <w:rPr>
                <w:color w:val="000000"/>
              </w:rPr>
              <w:t>podpora zapojenia slovenských subjektov do projektov programu HE (napr. Rozširovanie účasti a šírenie excelentnosti, EIC, ERC, MSCA, COST) a zabezpečenie kofinancovania a komplementárneho financovania Teaming for Excellence, ERA Chair, Twinning ako aj VaI partnerstiev programu HE;</w:t>
            </w:r>
          </w:p>
          <w:p w14:paraId="52720991" w14:textId="77777777" w:rsidR="00A77B3E" w:rsidRDefault="00E232D6">
            <w:pPr>
              <w:numPr>
                <w:ilvl w:val="0"/>
                <w:numId w:val="6"/>
              </w:numPr>
              <w:spacing w:before="100"/>
              <w:rPr>
                <w:color w:val="000000"/>
              </w:rPr>
            </w:pPr>
            <w:r>
              <w:rPr>
                <w:color w:val="000000"/>
              </w:rPr>
              <w:t>podpora vysoko hodnotených projektov (SoE, MSCA, EIC, ERC...) vrátane priameho financovania projektov, ktoré nezískali financovanie z programu HE (tzv. short-listed projekty);</w:t>
            </w:r>
          </w:p>
          <w:p w14:paraId="7BE5D863" w14:textId="77777777" w:rsidR="00A77B3E" w:rsidRDefault="00E232D6">
            <w:pPr>
              <w:numPr>
                <w:ilvl w:val="0"/>
                <w:numId w:val="6"/>
              </w:numPr>
              <w:spacing w:before="100"/>
              <w:rPr>
                <w:color w:val="000000"/>
              </w:rPr>
            </w:pPr>
            <w:r>
              <w:rPr>
                <w:color w:val="000000"/>
              </w:rPr>
              <w:t>podpora prípravy projektov a komplementárneho financovania úspešných projektov HE s účasťou slovenských subjektov.</w:t>
            </w:r>
          </w:p>
          <w:p w14:paraId="3BAB5091" w14:textId="77777777" w:rsidR="00A77B3E" w:rsidRDefault="00E232D6">
            <w:pPr>
              <w:spacing w:before="100"/>
              <w:rPr>
                <w:color w:val="000000"/>
              </w:rPr>
            </w:pPr>
            <w:r>
              <w:rPr>
                <w:color w:val="000000"/>
              </w:rPr>
              <w:t>b) Podpora účasti SR v ďalších európskych a medzinárodných programoch a iniciatívach (VVaI časti týchto programov)</w:t>
            </w:r>
          </w:p>
          <w:p w14:paraId="363E953B" w14:textId="77777777" w:rsidR="00A77B3E" w:rsidRDefault="00E232D6">
            <w:pPr>
              <w:numPr>
                <w:ilvl w:val="0"/>
                <w:numId w:val="7"/>
              </w:numPr>
              <w:spacing w:before="100"/>
              <w:rPr>
                <w:color w:val="000000"/>
              </w:rPr>
            </w:pPr>
            <w:r>
              <w:rPr>
                <w:color w:val="000000"/>
              </w:rPr>
              <w:t>podpora zapojenia SR do európskych a medzinárodných programov a ďalších iniciatív v oblasti VVaI - Vesmírny program EÚ 2021 – 2027, Invest EU, Chips Act, Digital Europe, Erasmus+, EUSRD.</w:t>
            </w:r>
          </w:p>
          <w:p w14:paraId="19EFC803" w14:textId="77777777" w:rsidR="00A77B3E" w:rsidRDefault="00E232D6">
            <w:pPr>
              <w:spacing w:before="100"/>
              <w:rPr>
                <w:color w:val="000000"/>
              </w:rPr>
            </w:pPr>
            <w:r>
              <w:rPr>
                <w:color w:val="000000"/>
              </w:rPr>
              <w:t>c) Internacionalizácia slovenských inštitúcií a organizácií VaV</w:t>
            </w:r>
          </w:p>
          <w:p w14:paraId="1ED8CAD2" w14:textId="77777777" w:rsidR="00A77B3E" w:rsidRDefault="00E232D6">
            <w:pPr>
              <w:numPr>
                <w:ilvl w:val="0"/>
                <w:numId w:val="8"/>
              </w:numPr>
              <w:spacing w:before="100"/>
              <w:rPr>
                <w:color w:val="000000"/>
              </w:rPr>
            </w:pPr>
            <w:r>
              <w:rPr>
                <w:color w:val="000000"/>
              </w:rPr>
              <w:t>vytvorenie cielených finančných opatrení pre zvýšenie internacionalizácie VVaI prostredníctvom kontinuálnej finančnej podpory pre účely nadväzovania medzinárodnej spolupráce (napr. účasti na medzinárodných podujatiach);</w:t>
            </w:r>
          </w:p>
          <w:p w14:paraId="7DE9A8CF" w14:textId="77777777" w:rsidR="00A77B3E" w:rsidRDefault="00E232D6">
            <w:pPr>
              <w:numPr>
                <w:ilvl w:val="0"/>
                <w:numId w:val="8"/>
              </w:numPr>
              <w:spacing w:before="100"/>
              <w:rPr>
                <w:color w:val="000000"/>
              </w:rPr>
            </w:pPr>
            <w:r>
              <w:rPr>
                <w:color w:val="000000"/>
              </w:rPr>
              <w:t>sieťovanie výskumných infraštruktúr za účelom spolupráce so zahraničím s cieľom vytvárania medzinárodných hubov.</w:t>
            </w:r>
          </w:p>
          <w:p w14:paraId="07FE1B31" w14:textId="77777777" w:rsidR="00A77B3E" w:rsidRDefault="00E232D6">
            <w:pPr>
              <w:spacing w:before="100"/>
              <w:rPr>
                <w:color w:val="000000"/>
              </w:rPr>
            </w:pPr>
            <w:r>
              <w:rPr>
                <w:color w:val="000000"/>
              </w:rPr>
              <w:t>d) Podpora zvýšenia účasti SR v ERA</w:t>
            </w:r>
          </w:p>
          <w:p w14:paraId="3A65E25F" w14:textId="77777777" w:rsidR="00A77B3E" w:rsidRDefault="00E232D6">
            <w:pPr>
              <w:numPr>
                <w:ilvl w:val="0"/>
                <w:numId w:val="9"/>
              </w:numPr>
              <w:spacing w:before="100"/>
              <w:rPr>
                <w:color w:val="000000"/>
              </w:rPr>
            </w:pPr>
            <w:r>
              <w:rPr>
                <w:color w:val="000000"/>
              </w:rPr>
              <w:t>podpora účasti subjektov v ERA, vrátane ESFRI a iných európskych a medzinárodných infraštruktúrach;</w:t>
            </w:r>
          </w:p>
          <w:p w14:paraId="71AA197F" w14:textId="77777777" w:rsidR="00A77B3E" w:rsidRDefault="00E232D6">
            <w:pPr>
              <w:numPr>
                <w:ilvl w:val="0"/>
                <w:numId w:val="9"/>
              </w:numPr>
              <w:spacing w:before="100"/>
              <w:rPr>
                <w:color w:val="000000"/>
              </w:rPr>
            </w:pPr>
            <w:r>
              <w:rPr>
                <w:color w:val="000000"/>
              </w:rPr>
              <w:lastRenderedPageBreak/>
              <w:t>podpora ekvivalentných výziev k VaI misiám programu HE, zvýšenie účasti v schémach ERC, MSCA;</w:t>
            </w:r>
          </w:p>
          <w:p w14:paraId="25A105D0" w14:textId="77777777" w:rsidR="00A77B3E" w:rsidRDefault="00E232D6">
            <w:pPr>
              <w:numPr>
                <w:ilvl w:val="0"/>
                <w:numId w:val="9"/>
              </w:numPr>
              <w:spacing w:before="100"/>
              <w:rPr>
                <w:color w:val="000000"/>
              </w:rPr>
            </w:pPr>
            <w:r>
              <w:rPr>
                <w:color w:val="000000"/>
              </w:rPr>
              <w:t>podpora účasti výskumných inštitúcií, vysokých škôl, ako aj súkromnej sféry v európskych vesmírnych projektoch v rámci výziev a aktivít Vesmírneho programu EÚ;</w:t>
            </w:r>
          </w:p>
          <w:p w14:paraId="2D68CCF6" w14:textId="77777777" w:rsidR="00A77B3E" w:rsidRDefault="00E232D6">
            <w:pPr>
              <w:numPr>
                <w:ilvl w:val="0"/>
                <w:numId w:val="9"/>
              </w:numPr>
              <w:spacing w:before="100"/>
              <w:rPr>
                <w:color w:val="000000"/>
              </w:rPr>
            </w:pPr>
            <w:r>
              <w:rPr>
                <w:color w:val="000000"/>
              </w:rPr>
              <w:t>proaktívne pripájanie sa k existujúcim medzinárodným projektom bez SR účasti – príspevok z fondov EÚ na financovanie aktivity slovenských výskumných inštitúcií formou vytvorenia nového komplementárneho pracovného balíka.</w:t>
            </w:r>
          </w:p>
          <w:p w14:paraId="288BCF63" w14:textId="77777777" w:rsidR="00A77B3E" w:rsidRDefault="00A77B3E">
            <w:pPr>
              <w:spacing w:before="100"/>
              <w:rPr>
                <w:color w:val="000000"/>
              </w:rPr>
            </w:pPr>
          </w:p>
          <w:p w14:paraId="169FD086" w14:textId="77777777" w:rsidR="00A77B3E" w:rsidRDefault="00E232D6">
            <w:pPr>
              <w:spacing w:before="100"/>
              <w:rPr>
                <w:color w:val="000000"/>
              </w:rPr>
            </w:pPr>
            <w:r>
              <w:rPr>
                <w:b/>
                <w:bCs/>
                <w:color w:val="000000"/>
              </w:rPr>
              <w:t>Opatrenie 1.1.4 Podpora optimalizácie, rozvoja a modernizácie výskumnej infraštruktúry</w:t>
            </w:r>
          </w:p>
          <w:p w14:paraId="0C0F6A11" w14:textId="77777777" w:rsidR="00A77B3E" w:rsidRDefault="00A77B3E">
            <w:pPr>
              <w:spacing w:before="100"/>
              <w:rPr>
                <w:color w:val="000000"/>
              </w:rPr>
            </w:pPr>
          </w:p>
          <w:p w14:paraId="4664C94B" w14:textId="77777777" w:rsidR="00A77B3E" w:rsidRDefault="00E232D6">
            <w:pPr>
              <w:spacing w:before="100"/>
              <w:rPr>
                <w:color w:val="000000"/>
              </w:rPr>
            </w:pPr>
            <w:r>
              <w:rPr>
                <w:b/>
                <w:bCs/>
                <w:color w:val="000000"/>
              </w:rPr>
              <w:t>Súvisiace typy akcií:</w:t>
            </w:r>
          </w:p>
          <w:p w14:paraId="238B2827" w14:textId="77777777" w:rsidR="00A77B3E" w:rsidRDefault="00E232D6">
            <w:pPr>
              <w:spacing w:before="100"/>
              <w:rPr>
                <w:color w:val="000000"/>
              </w:rPr>
            </w:pPr>
            <w:r>
              <w:rPr>
                <w:color w:val="000000"/>
              </w:rPr>
              <w:t>Cieľom podpory bude dobudovanie a optimalizácia výskumnej infraštruktúry v súlade s cieľmi jednotlivých domén RIS3 (inventarizáciou výskumnej infraštruktúry vo vlastníctve verejného a akademického sektora a umožnením súkromnému sektoru využívať túto výskumnú infraštruktúru na výskumné účely; inventarizáciou výskumnej infraštruktúry sa zabráni duplicitnému zabezpečeniu tej výskumnej infraštruktúry, ktorá je už k dispozícii a zároveň sa identifikujú potreby jej ďalšieho rozvoja) a so zohľadnením Cestovnej mapy výskumných infraštruktúr v SR [96] na EÚ úroveň, najmä v rámci ESFRI.</w:t>
            </w:r>
          </w:p>
          <w:p w14:paraId="2C9014D8" w14:textId="77777777" w:rsidR="00A77B3E" w:rsidRDefault="00A77B3E">
            <w:pPr>
              <w:spacing w:before="100"/>
              <w:rPr>
                <w:color w:val="000000"/>
              </w:rPr>
            </w:pPr>
          </w:p>
          <w:p w14:paraId="2E7C708C" w14:textId="77777777" w:rsidR="00A77B3E" w:rsidRDefault="00E232D6">
            <w:pPr>
              <w:spacing w:before="100"/>
              <w:rPr>
                <w:color w:val="000000"/>
              </w:rPr>
            </w:pPr>
            <w:r>
              <w:rPr>
                <w:color w:val="000000"/>
              </w:rPr>
              <w:t>Projekty budú podporovať najmä nasledovné aktivity:</w:t>
            </w:r>
          </w:p>
          <w:p w14:paraId="76F668AC" w14:textId="77777777" w:rsidR="00A77B3E" w:rsidRDefault="00A77B3E">
            <w:pPr>
              <w:spacing w:before="100"/>
              <w:rPr>
                <w:color w:val="000000"/>
              </w:rPr>
            </w:pPr>
          </w:p>
          <w:p w14:paraId="661A8911" w14:textId="77777777" w:rsidR="00A77B3E" w:rsidRDefault="00E232D6">
            <w:pPr>
              <w:spacing w:before="100"/>
              <w:rPr>
                <w:color w:val="000000"/>
              </w:rPr>
            </w:pPr>
            <w:r>
              <w:rPr>
                <w:color w:val="000000"/>
              </w:rPr>
              <w:t>a) dlhodobý prístup k elektronickým informačným zdrojom, vedeckým publikáciám a ekosystému informačných systémov pre výskumníkov a inštitúcie VaV v SR, ktorý je určený na získavanie, spracovávanie, uchovávanie a sprístupňovanie výskumných dát a publikácií,</w:t>
            </w:r>
          </w:p>
          <w:p w14:paraId="23093150" w14:textId="77777777" w:rsidR="00A77B3E" w:rsidRDefault="00E232D6">
            <w:pPr>
              <w:spacing w:before="100"/>
              <w:rPr>
                <w:color w:val="000000"/>
              </w:rPr>
            </w:pPr>
            <w:r>
              <w:rPr>
                <w:color w:val="000000"/>
              </w:rPr>
              <w:t>b) modernizácia (upgrade) a zabezpečenie prevádzky hardvérovej a softvérovej IKT infraštruktúry pre VaV a prepájanie výskumných dátových centier,</w:t>
            </w:r>
          </w:p>
          <w:p w14:paraId="32B57F43" w14:textId="77777777" w:rsidR="00A77B3E" w:rsidRDefault="00E232D6">
            <w:pPr>
              <w:spacing w:before="100"/>
              <w:rPr>
                <w:color w:val="000000"/>
              </w:rPr>
            </w:pPr>
            <w:r>
              <w:rPr>
                <w:color w:val="000000"/>
              </w:rPr>
              <w:t>c) prevádzka a ďalší rozvoj celonárodnej infraštruktúry pre transfer technológií,</w:t>
            </w:r>
          </w:p>
          <w:p w14:paraId="77E005D4" w14:textId="77777777" w:rsidR="00A77B3E" w:rsidRDefault="00E232D6">
            <w:pPr>
              <w:spacing w:before="100"/>
              <w:rPr>
                <w:color w:val="000000"/>
              </w:rPr>
            </w:pPr>
            <w:r>
              <w:rPr>
                <w:color w:val="000000"/>
              </w:rPr>
              <w:t>d) rozvoj popularizácie vedy a techniky a prezentácie úspešných výsledkov VaV,</w:t>
            </w:r>
          </w:p>
          <w:p w14:paraId="684C83B5" w14:textId="77777777" w:rsidR="00A77B3E" w:rsidRDefault="00E232D6">
            <w:pPr>
              <w:spacing w:before="100"/>
              <w:rPr>
                <w:color w:val="000000"/>
              </w:rPr>
            </w:pPr>
            <w:r>
              <w:rPr>
                <w:color w:val="000000"/>
              </w:rPr>
              <w:t>e) podpora zapájania sa do iniciatívy EOSC a iných medzinárodných vedeckých infraštruktúr.</w:t>
            </w:r>
          </w:p>
          <w:p w14:paraId="5A65B3F5" w14:textId="77777777" w:rsidR="00A77B3E" w:rsidRDefault="00A77B3E">
            <w:pPr>
              <w:spacing w:before="100"/>
              <w:rPr>
                <w:color w:val="000000"/>
              </w:rPr>
            </w:pPr>
          </w:p>
          <w:p w14:paraId="0AB5ABDA" w14:textId="77777777" w:rsidR="00A77B3E" w:rsidRDefault="00E232D6">
            <w:pPr>
              <w:spacing w:before="100"/>
              <w:rPr>
                <w:color w:val="000000"/>
              </w:rPr>
            </w:pPr>
            <w:r>
              <w:rPr>
                <w:b/>
                <w:bCs/>
                <w:color w:val="000000"/>
              </w:rPr>
              <w:t>Infraštruktúra, technológie a spolupráca</w:t>
            </w:r>
          </w:p>
          <w:p w14:paraId="768E889C" w14:textId="77777777" w:rsidR="00A77B3E" w:rsidRDefault="00A77B3E">
            <w:pPr>
              <w:spacing w:before="100"/>
              <w:rPr>
                <w:color w:val="000000"/>
              </w:rPr>
            </w:pPr>
          </w:p>
          <w:p w14:paraId="551BAE46" w14:textId="77777777" w:rsidR="00A77B3E" w:rsidRDefault="00E232D6">
            <w:pPr>
              <w:spacing w:before="100"/>
              <w:rPr>
                <w:color w:val="000000"/>
              </w:rPr>
            </w:pPr>
            <w:r>
              <w:rPr>
                <w:color w:val="000000"/>
              </w:rPr>
              <w:t>Medzi oprávnené aktivity budú patriť najmä:</w:t>
            </w:r>
          </w:p>
          <w:p w14:paraId="21F998F6" w14:textId="77777777" w:rsidR="00A77B3E" w:rsidRDefault="00A77B3E">
            <w:pPr>
              <w:spacing w:before="100"/>
              <w:rPr>
                <w:color w:val="000000"/>
              </w:rPr>
            </w:pPr>
          </w:p>
          <w:p w14:paraId="7F6DCD8F" w14:textId="77777777" w:rsidR="00A77B3E" w:rsidRDefault="00E232D6">
            <w:pPr>
              <w:numPr>
                <w:ilvl w:val="0"/>
                <w:numId w:val="10"/>
              </w:numPr>
              <w:spacing w:before="100"/>
              <w:rPr>
                <w:color w:val="000000"/>
              </w:rPr>
            </w:pPr>
            <w:r>
              <w:rPr>
                <w:color w:val="000000"/>
              </w:rPr>
              <w:t>dobudovanie, modernizácia a optimalizácia infraštruktúry VaV pre spoluprácu v rámci napr. ESFRI;</w:t>
            </w:r>
          </w:p>
          <w:p w14:paraId="3273EFFF" w14:textId="77777777" w:rsidR="00A77B3E" w:rsidRDefault="00E232D6">
            <w:pPr>
              <w:numPr>
                <w:ilvl w:val="0"/>
                <w:numId w:val="10"/>
              </w:numPr>
              <w:spacing w:before="100"/>
              <w:rPr>
                <w:color w:val="000000"/>
              </w:rPr>
            </w:pPr>
            <w:r>
              <w:rPr>
                <w:color w:val="000000"/>
              </w:rPr>
              <w:lastRenderedPageBreak/>
              <w:t>dobudovanie výskumných infraštruktúr pre riešenie celospoločenských výziev a mimoriadnych situácií;</w:t>
            </w:r>
          </w:p>
          <w:p w14:paraId="24CAC5A8" w14:textId="77777777" w:rsidR="00A77B3E" w:rsidRDefault="00E232D6">
            <w:pPr>
              <w:numPr>
                <w:ilvl w:val="0"/>
                <w:numId w:val="10"/>
              </w:numPr>
              <w:spacing w:before="100"/>
              <w:rPr>
                <w:color w:val="000000"/>
              </w:rPr>
            </w:pPr>
            <w:r>
              <w:rPr>
                <w:color w:val="000000"/>
              </w:rPr>
              <w:t>podpora priemyselnej základne SR v súlade s RIS3 a to prepájaním výskumných inštitúcií a priemyslu aj v rozvíjajúcich sa oblastiach v SR v zmysle princípu: „od myšlienky k produktu“.</w:t>
            </w:r>
          </w:p>
          <w:p w14:paraId="120D8478" w14:textId="77777777" w:rsidR="00A77B3E" w:rsidRDefault="00A77B3E">
            <w:pPr>
              <w:spacing w:before="100"/>
              <w:rPr>
                <w:color w:val="000000"/>
              </w:rPr>
            </w:pPr>
          </w:p>
        </w:tc>
      </w:tr>
    </w:tbl>
    <w:p w14:paraId="24C44C49" w14:textId="77777777" w:rsidR="00A77B3E" w:rsidRDefault="00A77B3E">
      <w:pPr>
        <w:spacing w:before="100"/>
        <w:rPr>
          <w:color w:val="000000"/>
        </w:rPr>
      </w:pPr>
    </w:p>
    <w:p w14:paraId="19AF4671" w14:textId="77777777" w:rsidR="00A77B3E" w:rsidRDefault="00E232D6">
      <w:pPr>
        <w:pStyle w:val="Nadpis5"/>
        <w:spacing w:before="100" w:after="0"/>
        <w:rPr>
          <w:b w:val="0"/>
          <w:i w:val="0"/>
          <w:color w:val="000000"/>
          <w:sz w:val="24"/>
        </w:rPr>
      </w:pPr>
      <w:bookmarkStart w:id="8" w:name="_Toc256001002"/>
      <w:r>
        <w:rPr>
          <w:b w:val="0"/>
          <w:i w:val="0"/>
          <w:color w:val="000000"/>
          <w:sz w:val="24"/>
        </w:rPr>
        <w:t>Hlavné cieľové skupiny – článok 22 ods. 3 písm. d) bod iii) VN:</w:t>
      </w:r>
      <w:bookmarkEnd w:id="8"/>
    </w:p>
    <w:p w14:paraId="742E20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7E9F9E1"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895A1B0" w14:textId="77777777" w:rsidR="00A77B3E" w:rsidRDefault="00A77B3E">
            <w:pPr>
              <w:spacing w:before="100"/>
              <w:rPr>
                <w:color w:val="000000"/>
                <w:sz w:val="0"/>
              </w:rPr>
            </w:pPr>
          </w:p>
          <w:p w14:paraId="0F68A519" w14:textId="77777777" w:rsidR="00A77B3E" w:rsidRDefault="00E232D6">
            <w:pPr>
              <w:numPr>
                <w:ilvl w:val="0"/>
                <w:numId w:val="11"/>
              </w:numPr>
              <w:spacing w:before="100"/>
              <w:rPr>
                <w:color w:val="000000"/>
              </w:rPr>
            </w:pPr>
            <w:r>
              <w:rPr>
                <w:color w:val="000000"/>
              </w:rPr>
              <w:t>subjekty verejnej správy a nimi zriadené subjekty, vrátane subjektov územnej samosprávy;</w:t>
            </w:r>
          </w:p>
          <w:p w14:paraId="3C92607C" w14:textId="77777777" w:rsidR="00A77B3E" w:rsidRDefault="00E232D6">
            <w:pPr>
              <w:numPr>
                <w:ilvl w:val="0"/>
                <w:numId w:val="11"/>
              </w:numPr>
              <w:spacing w:before="100"/>
              <w:rPr>
                <w:color w:val="000000"/>
              </w:rPr>
            </w:pPr>
            <w:r>
              <w:rPr>
                <w:color w:val="000000"/>
              </w:rPr>
              <w:t>sektor výskumných inštitúcií (napr. Slovenská akadémia vied a jej ústavy);</w:t>
            </w:r>
          </w:p>
          <w:p w14:paraId="568C5BEC" w14:textId="77777777" w:rsidR="00A77B3E" w:rsidRDefault="00E232D6">
            <w:pPr>
              <w:numPr>
                <w:ilvl w:val="0"/>
                <w:numId w:val="11"/>
              </w:numPr>
              <w:spacing w:before="100"/>
              <w:rPr>
                <w:color w:val="000000"/>
              </w:rPr>
            </w:pPr>
            <w:r>
              <w:rPr>
                <w:color w:val="000000"/>
              </w:rPr>
              <w:t>vedecko-výskumní a vývojoví zamestnanci;</w:t>
            </w:r>
          </w:p>
          <w:p w14:paraId="61AF55A2" w14:textId="77777777" w:rsidR="00A77B3E" w:rsidRDefault="00E232D6">
            <w:pPr>
              <w:numPr>
                <w:ilvl w:val="0"/>
                <w:numId w:val="11"/>
              </w:numPr>
              <w:spacing w:before="100"/>
              <w:rPr>
                <w:color w:val="000000"/>
              </w:rPr>
            </w:pPr>
            <w:r>
              <w:rPr>
                <w:color w:val="000000"/>
              </w:rPr>
              <w:t>akademický sektor (napr. vysoké školy, univerzity);</w:t>
            </w:r>
          </w:p>
          <w:p w14:paraId="1E750D15" w14:textId="77777777" w:rsidR="00A77B3E" w:rsidRDefault="00E232D6">
            <w:pPr>
              <w:numPr>
                <w:ilvl w:val="0"/>
                <w:numId w:val="11"/>
              </w:numPr>
              <w:spacing w:before="100"/>
              <w:rPr>
                <w:color w:val="000000"/>
              </w:rPr>
            </w:pPr>
            <w:r>
              <w:rPr>
                <w:color w:val="000000"/>
              </w:rPr>
              <w:t>študenti vysokých škôl/univerzít;</w:t>
            </w:r>
          </w:p>
          <w:p w14:paraId="0B83A152" w14:textId="77777777" w:rsidR="00A77B3E" w:rsidRDefault="00E232D6">
            <w:pPr>
              <w:numPr>
                <w:ilvl w:val="0"/>
                <w:numId w:val="11"/>
              </w:numPr>
              <w:spacing w:before="100"/>
              <w:rPr>
                <w:color w:val="000000"/>
              </w:rPr>
            </w:pPr>
            <w:r>
              <w:rPr>
                <w:color w:val="000000"/>
              </w:rPr>
              <w:t>doktorandi, postdoktorandi a mladí výskumníci;</w:t>
            </w:r>
          </w:p>
          <w:p w14:paraId="53D06D3A" w14:textId="77777777" w:rsidR="00A77B3E" w:rsidRDefault="00E232D6">
            <w:pPr>
              <w:numPr>
                <w:ilvl w:val="0"/>
                <w:numId w:val="11"/>
              </w:numPr>
              <w:spacing w:before="100"/>
              <w:rPr>
                <w:color w:val="000000"/>
              </w:rPr>
            </w:pPr>
            <w:r>
              <w:rPr>
                <w:color w:val="000000"/>
              </w:rPr>
              <w:t>mimovládne neziskové organizácie;</w:t>
            </w:r>
          </w:p>
          <w:p w14:paraId="7DFB2AE0" w14:textId="77777777" w:rsidR="00A77B3E" w:rsidRDefault="00E232D6">
            <w:pPr>
              <w:numPr>
                <w:ilvl w:val="0"/>
                <w:numId w:val="11"/>
              </w:numPr>
              <w:spacing w:before="100"/>
              <w:rPr>
                <w:color w:val="000000"/>
              </w:rPr>
            </w:pPr>
            <w:r>
              <w:rPr>
                <w:color w:val="000000"/>
              </w:rPr>
              <w:t>podnikateľský sektor;</w:t>
            </w:r>
          </w:p>
          <w:p w14:paraId="27A8C74A" w14:textId="77777777" w:rsidR="00A77B3E" w:rsidRDefault="00E232D6">
            <w:pPr>
              <w:numPr>
                <w:ilvl w:val="0"/>
                <w:numId w:val="11"/>
              </w:numPr>
              <w:spacing w:before="100"/>
              <w:rPr>
                <w:color w:val="000000"/>
              </w:rPr>
            </w:pPr>
            <w:r>
              <w:rPr>
                <w:color w:val="000000"/>
              </w:rPr>
              <w:t>klastrové organizácie.</w:t>
            </w:r>
          </w:p>
          <w:p w14:paraId="10F23BBA" w14:textId="77777777" w:rsidR="00A77B3E" w:rsidRDefault="00A77B3E">
            <w:pPr>
              <w:spacing w:before="100"/>
              <w:rPr>
                <w:color w:val="000000"/>
              </w:rPr>
            </w:pPr>
          </w:p>
        </w:tc>
      </w:tr>
    </w:tbl>
    <w:p w14:paraId="26240621" w14:textId="77777777" w:rsidR="00A77B3E" w:rsidRDefault="00A77B3E">
      <w:pPr>
        <w:spacing w:before="100"/>
        <w:rPr>
          <w:color w:val="000000"/>
        </w:rPr>
      </w:pPr>
    </w:p>
    <w:p w14:paraId="4F0BEE36" w14:textId="77777777" w:rsidR="00A77B3E" w:rsidRDefault="00E232D6">
      <w:pPr>
        <w:pStyle w:val="Nadpis5"/>
        <w:spacing w:before="100" w:after="0"/>
        <w:rPr>
          <w:b w:val="0"/>
          <w:i w:val="0"/>
          <w:color w:val="000000"/>
          <w:sz w:val="24"/>
        </w:rPr>
      </w:pPr>
      <w:bookmarkStart w:id="9" w:name="_Toc256001003"/>
      <w:r>
        <w:rPr>
          <w:b w:val="0"/>
          <w:i w:val="0"/>
          <w:color w:val="000000"/>
          <w:sz w:val="24"/>
        </w:rPr>
        <w:t>Akcie zabezpečujúce rovnosť, začlenenie a nediskrimináciu – článok 22 ods. 3 písm. d) bod iv) VN a článok 6 nariadenia o ESF+</w:t>
      </w:r>
      <w:bookmarkEnd w:id="9"/>
    </w:p>
    <w:p w14:paraId="17BE7F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1782C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02371B47" w14:textId="77777777" w:rsidR="00A77B3E" w:rsidRDefault="00A77B3E">
            <w:pPr>
              <w:spacing w:before="100"/>
              <w:rPr>
                <w:color w:val="000000"/>
                <w:sz w:val="0"/>
              </w:rPr>
            </w:pPr>
          </w:p>
          <w:p w14:paraId="171E2D51" w14:textId="77777777" w:rsidR="00A77B3E" w:rsidRDefault="00E232D6">
            <w:pPr>
              <w:spacing w:before="100"/>
              <w:rPr>
                <w:color w:val="000000"/>
              </w:rPr>
            </w:pPr>
            <w:r>
              <w:rPr>
                <w:color w:val="000000"/>
              </w:rPr>
              <w:t>Súlad s horizontálnymi princípmi bude zabezpečený v každej výzve.</w:t>
            </w:r>
          </w:p>
          <w:p w14:paraId="7BBD2A95" w14:textId="77777777" w:rsidR="00A77B3E" w:rsidRDefault="00A77B3E">
            <w:pPr>
              <w:spacing w:before="100"/>
              <w:rPr>
                <w:color w:val="000000"/>
              </w:rPr>
            </w:pPr>
          </w:p>
        </w:tc>
      </w:tr>
    </w:tbl>
    <w:p w14:paraId="5800CE74" w14:textId="77777777" w:rsidR="00A77B3E" w:rsidRDefault="00A77B3E">
      <w:pPr>
        <w:spacing w:before="100"/>
        <w:rPr>
          <w:color w:val="000000"/>
        </w:rPr>
      </w:pPr>
    </w:p>
    <w:p w14:paraId="31FD20E4" w14:textId="77777777" w:rsidR="00A77B3E" w:rsidRDefault="00E232D6">
      <w:pPr>
        <w:pStyle w:val="Nadpis5"/>
        <w:spacing w:before="100" w:after="0"/>
        <w:rPr>
          <w:b w:val="0"/>
          <w:i w:val="0"/>
          <w:color w:val="000000"/>
          <w:sz w:val="24"/>
        </w:rPr>
      </w:pPr>
      <w:bookmarkStart w:id="10" w:name="_Toc256001004"/>
      <w:r>
        <w:rPr>
          <w:b w:val="0"/>
          <w:i w:val="0"/>
          <w:color w:val="000000"/>
          <w:sz w:val="24"/>
        </w:rPr>
        <w:t>Uvedenie osobitných cieľových území vrátane plánovaného využívania územných nástrojov – článok 22 ods. 3 písm. d) bod v) VN</w:t>
      </w:r>
      <w:bookmarkEnd w:id="10"/>
    </w:p>
    <w:p w14:paraId="56E3A2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3AD7E6"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75CF4A30" w14:textId="77777777" w:rsidR="00A77B3E" w:rsidRDefault="00A77B3E">
            <w:pPr>
              <w:spacing w:before="100"/>
              <w:rPr>
                <w:color w:val="000000"/>
                <w:sz w:val="0"/>
              </w:rPr>
            </w:pPr>
          </w:p>
          <w:p w14:paraId="2C5E05DB" w14:textId="77777777" w:rsidR="00A77B3E" w:rsidRDefault="00E232D6">
            <w:pPr>
              <w:spacing w:before="100"/>
              <w:rPr>
                <w:color w:val="000000"/>
              </w:rPr>
            </w:pPr>
            <w:r>
              <w:rPr>
                <w:color w:val="000000"/>
              </w:rPr>
              <w:t xml:space="preserve">V rámci špecifického cieľa RSO1.1 sa počíta aj s podporou pre Bratislavský kraj. V rámci tohto špecifického cieľa sa pre opatrenie 1.1.1 počíta s využitím územných nástrojov pre podporu vzniku a rozvoja MIP, ktoré budú zabezpečovať implementáciu štátnej a regionálnej inovačnej politiky a konkrétnu </w:t>
            </w:r>
            <w:r>
              <w:rPr>
                <w:color w:val="000000"/>
              </w:rPr>
              <w:lastRenderedPageBreak/>
              <w:t>podporu inovačných procesov v regiónoch SR prostredníctvom implementácie stratégie zvyšovania inovačnej výkonnosti regiónu, ktorá v komplementarite ostatnými stratégiami, tak na národnej úrovni ako aj v regiónoch, bude napĺňať ciele RIS3 a aj ciele stanovené v regionálnych strategických dokumentoch, vrátane IÚI samosprávnych krajov. Záväzky vyplývajúce z národných stratégií sú premietnuté v regionálnych a mestských stratégiách [100].</w:t>
            </w:r>
          </w:p>
          <w:p w14:paraId="2E13641F" w14:textId="77777777" w:rsidR="00A77B3E" w:rsidRDefault="00A77B3E">
            <w:pPr>
              <w:spacing w:before="100"/>
              <w:rPr>
                <w:color w:val="000000"/>
              </w:rPr>
            </w:pPr>
          </w:p>
          <w:p w14:paraId="38F4D0A1" w14:textId="77777777" w:rsidR="00A77B3E" w:rsidRDefault="00E232D6">
            <w:pPr>
              <w:spacing w:before="100"/>
              <w:rPr>
                <w:color w:val="000000"/>
              </w:rPr>
            </w:pPr>
            <w:r>
              <w:rPr>
                <w:color w:val="000000"/>
              </w:rPr>
              <w:t>V rámci špecifického cieľa RSO1.1, v opatrení 1.1.1 je vyčlenených pre IÚI 7 Rád partnerstva – 57 000 000 EUR a pre 17 území UMR – 23 000 000 EUR.</w:t>
            </w:r>
          </w:p>
          <w:p w14:paraId="22F48263" w14:textId="77777777" w:rsidR="00A77B3E" w:rsidRDefault="00A77B3E">
            <w:pPr>
              <w:spacing w:before="100"/>
              <w:rPr>
                <w:color w:val="000000"/>
              </w:rPr>
            </w:pPr>
          </w:p>
        </w:tc>
      </w:tr>
    </w:tbl>
    <w:p w14:paraId="0179546C" w14:textId="77777777" w:rsidR="00A77B3E" w:rsidRDefault="00A77B3E">
      <w:pPr>
        <w:spacing w:before="100"/>
        <w:rPr>
          <w:color w:val="000000"/>
        </w:rPr>
      </w:pPr>
    </w:p>
    <w:p w14:paraId="26A859C0" w14:textId="77777777" w:rsidR="00A77B3E" w:rsidRDefault="00E232D6">
      <w:pPr>
        <w:pStyle w:val="Nadpis5"/>
        <w:spacing w:before="100" w:after="0"/>
        <w:rPr>
          <w:b w:val="0"/>
          <w:i w:val="0"/>
          <w:color w:val="000000"/>
          <w:sz w:val="24"/>
        </w:rPr>
      </w:pPr>
      <w:bookmarkStart w:id="11" w:name="_Toc256001005"/>
      <w:r>
        <w:rPr>
          <w:b w:val="0"/>
          <w:i w:val="0"/>
          <w:color w:val="000000"/>
          <w:sz w:val="24"/>
        </w:rPr>
        <w:t>Medziregionálne, cezhraničné a nadnárodné akcie – článok 22 ods. 3 písm. d) bod vi) VN</w:t>
      </w:r>
      <w:bookmarkEnd w:id="11"/>
    </w:p>
    <w:p w14:paraId="2387DC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AC94F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E160C31" w14:textId="77777777" w:rsidR="00A77B3E" w:rsidRDefault="00A77B3E">
            <w:pPr>
              <w:spacing w:before="100"/>
              <w:rPr>
                <w:color w:val="000000"/>
                <w:sz w:val="0"/>
              </w:rPr>
            </w:pPr>
          </w:p>
          <w:p w14:paraId="1EDE763A" w14:textId="77777777" w:rsidR="00A77B3E" w:rsidRDefault="00E232D6">
            <w:pPr>
              <w:spacing w:before="100"/>
              <w:rPr>
                <w:color w:val="000000"/>
              </w:rPr>
            </w:pPr>
            <w:r>
              <w:rPr>
                <w:color w:val="000000"/>
              </w:rPr>
              <w:t>V špecifickom cieli predpokladáme prijímateľov z viac ako jedného členského štátu alebo z krajín mimo EÚ.</w:t>
            </w:r>
          </w:p>
          <w:p w14:paraId="576A56AA" w14:textId="77777777" w:rsidR="00A77B3E" w:rsidRDefault="00A77B3E">
            <w:pPr>
              <w:spacing w:before="100"/>
              <w:rPr>
                <w:color w:val="000000"/>
              </w:rPr>
            </w:pPr>
          </w:p>
          <w:p w14:paraId="258B93CF" w14:textId="77777777" w:rsidR="00A77B3E" w:rsidRDefault="00E232D6">
            <w:pPr>
              <w:spacing w:before="100"/>
              <w:rPr>
                <w:color w:val="000000"/>
              </w:rPr>
            </w:pPr>
            <w:r>
              <w:rPr>
                <w:color w:val="000000"/>
              </w:rPr>
              <w:t>Tematický prienik s Dunajskou stratégiou a špecifickým cieľom RSO1.1, je identifikovaný medzi prioritnou oblasťou 7 Dunajskej stratégie (PA7 EUSDR) a jej cieľom „Presadzovať inkluzívnosť európskeho výskumného priestoru a prekonávanie medzier v oblasti inovácií prostredníctvom budovania kapacít, propagácie excelentnosti výskumu a podpory spolupráce v programoch EÚ pre výskum a inovácie“ a opatreniami 1.1.1 a 1.1.3. K cieľu PA7 EUSDR budú opatrenia prispievať podporou interdisciplinarity vied potrebných pre inovácie, podporou zapájania subjektov do projektov podporených z programov ako Horizont Európa, podporou rozširovania účasti a šírenie excelentnosti, a ďalších programov pre podporu medzinárodnej výskumnej spolupráce a spolupráce medzi regiónmi a krajinami. Taktiež projekty IPCEI prestavujú výrazný príspevok k inovačnému ekosystému na európskej úrovni a zároveň sú projektami prepojenia výskumu a praxe. Zároveň sú PA7 EUSDR a uvedené opatrenia v súlade so strategickými cieľmi RIS3 „Zlepšiť inovačnú výkonnosť a postavenie SR v medzinárodnom porovnaní" a „Zvýšiť kvalitu a dostupnosť ľudských zdrojov vo VVaI“, a to v súvislosti so zamýšľanou podporou projektov v oblasti domén RIS3 zameraných na budovanie kapacít, výskumno-vývojovú spoluprácu, rozvoj a vznik partnerstiev a spolupráce subjektov v inovačnom ekosystéme (verejný a súkromný sektor). Podpora klastrovania pre spoločné aktivity verejného a privátneho sektora pri komercializácii výsledkov výskumu korešponduje aj s cieľom prioritnej oblasti 8 Dunajskej stratégie zameranom na „Ďalší rozvoj klastrov a regionálny rozvoj“.</w:t>
            </w:r>
          </w:p>
          <w:p w14:paraId="76B23879" w14:textId="77777777" w:rsidR="00A77B3E" w:rsidRDefault="00A77B3E">
            <w:pPr>
              <w:spacing w:before="100"/>
              <w:rPr>
                <w:color w:val="000000"/>
              </w:rPr>
            </w:pPr>
          </w:p>
          <w:p w14:paraId="2E2D76B7" w14:textId="77777777" w:rsidR="00A77B3E" w:rsidRDefault="00E232D6">
            <w:pPr>
              <w:spacing w:before="100"/>
              <w:rPr>
                <w:color w:val="000000"/>
              </w:rPr>
            </w:pPr>
            <w:r>
              <w:rPr>
                <w:color w:val="000000"/>
              </w:rPr>
              <w:t>Podpora cieľov Dunajskej stratégie sa bude realizovať vybraným nástrojmi embedingu špecifikovanými v časti venovanej Dunajskej stratégii, pre podporu implementácie Dunajskej stratégie, bude napríklad možné využiť národné synergicko-kapitalizačné výzvy alebo bude možné zvážiť zohľadňovanie príspevku projektov k EUSDR pri posudzovaní žiadostí v rámci štandardných výziev.</w:t>
            </w:r>
          </w:p>
          <w:p w14:paraId="21300E98" w14:textId="77777777" w:rsidR="00A77B3E" w:rsidRDefault="00A77B3E">
            <w:pPr>
              <w:spacing w:before="100"/>
              <w:rPr>
                <w:color w:val="000000"/>
              </w:rPr>
            </w:pPr>
          </w:p>
        </w:tc>
      </w:tr>
    </w:tbl>
    <w:p w14:paraId="36DBA6F7" w14:textId="77777777" w:rsidR="00A77B3E" w:rsidRDefault="00A77B3E">
      <w:pPr>
        <w:spacing w:before="100"/>
        <w:rPr>
          <w:color w:val="000000"/>
        </w:rPr>
      </w:pPr>
    </w:p>
    <w:p w14:paraId="23A12667" w14:textId="77777777" w:rsidR="00A77B3E" w:rsidRDefault="00E232D6">
      <w:pPr>
        <w:pStyle w:val="Nadpis5"/>
        <w:spacing w:before="100" w:after="0"/>
        <w:rPr>
          <w:b w:val="0"/>
          <w:i w:val="0"/>
          <w:color w:val="000000"/>
          <w:sz w:val="24"/>
        </w:rPr>
      </w:pPr>
      <w:bookmarkStart w:id="12" w:name="_Toc256001006"/>
      <w:r>
        <w:rPr>
          <w:b w:val="0"/>
          <w:i w:val="0"/>
          <w:color w:val="000000"/>
          <w:sz w:val="24"/>
        </w:rPr>
        <w:t>Plánované využitie finančných nástrojov – článok 22 ods. 3 písm. d) bod vii) VN</w:t>
      </w:r>
      <w:bookmarkEnd w:id="12"/>
    </w:p>
    <w:p w14:paraId="784AFA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3F5A7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6F7E020C" w14:textId="77777777" w:rsidR="00A77B3E" w:rsidRDefault="00A77B3E">
            <w:pPr>
              <w:spacing w:before="100"/>
              <w:rPr>
                <w:color w:val="000000"/>
                <w:sz w:val="0"/>
              </w:rPr>
            </w:pPr>
          </w:p>
          <w:p w14:paraId="50218776" w14:textId="77777777" w:rsidR="00A77B3E" w:rsidRDefault="00E232D6">
            <w:pPr>
              <w:spacing w:before="100"/>
              <w:rPr>
                <w:color w:val="000000"/>
              </w:rPr>
            </w:pPr>
            <w:r>
              <w:rPr>
                <w:color w:val="000000"/>
              </w:rPr>
              <w:lastRenderedPageBreak/>
              <w:t>V rámci špecifického cieľa RSO1.1, opatrenia 1.1.1 sa predpokladá využitie FN za účelom zavádzania inovácií a využívania pokročilých technológií (napr. investície v oblasti Priemysel 4.0), rozvoja inovatívnych podnikov a ich inovačného potenciálu ako aj v oblastiach spolupráce podnikov s akademickými inštitúciami, vrátane výdavkov spojených so zavádzaním inovatívnych procesov a produktov, ako aj obnovy existujúcich hmotných a nehmotných aktív a rozširovaním výrobných kapacít. Národné FN sa budú realizovať a implementovať prostredníctvom SIH, a. s. Pre podporu súkromného sektora je adresnejšie použitie FN z dôvodu potreby vyváženia zlyhaní/nedokonalostí trhu, ktoré spôsobuje nedostatočné financovanie tejto oblasti z trhových zdrojov [97].</w:t>
            </w:r>
          </w:p>
          <w:p w14:paraId="31569282" w14:textId="77777777" w:rsidR="00A77B3E" w:rsidRDefault="00A77B3E">
            <w:pPr>
              <w:spacing w:before="100"/>
              <w:rPr>
                <w:color w:val="000000"/>
              </w:rPr>
            </w:pPr>
          </w:p>
        </w:tc>
      </w:tr>
    </w:tbl>
    <w:p w14:paraId="567F88BC" w14:textId="77777777" w:rsidR="00A77B3E" w:rsidRDefault="00A77B3E">
      <w:pPr>
        <w:spacing w:before="100"/>
        <w:rPr>
          <w:color w:val="000000"/>
        </w:rPr>
      </w:pPr>
    </w:p>
    <w:p w14:paraId="75AD82E3" w14:textId="77777777" w:rsidR="00A77B3E" w:rsidRDefault="00E232D6">
      <w:pPr>
        <w:pStyle w:val="Nadpis4"/>
        <w:spacing w:before="100" w:after="0"/>
        <w:rPr>
          <w:b w:val="0"/>
          <w:color w:val="000000"/>
          <w:sz w:val="24"/>
        </w:rPr>
      </w:pPr>
      <w:bookmarkStart w:id="13" w:name="_Toc256001007"/>
      <w:r>
        <w:rPr>
          <w:b w:val="0"/>
          <w:color w:val="000000"/>
          <w:sz w:val="24"/>
        </w:rPr>
        <w:t>2.1.1.1.2. Ukazovatele</w:t>
      </w:r>
      <w:bookmarkEnd w:id="13"/>
    </w:p>
    <w:p w14:paraId="1C834291" w14:textId="77777777" w:rsidR="00A77B3E" w:rsidRDefault="00A77B3E">
      <w:pPr>
        <w:spacing w:before="100"/>
        <w:rPr>
          <w:color w:val="000000"/>
          <w:sz w:val="0"/>
        </w:rPr>
      </w:pPr>
    </w:p>
    <w:p w14:paraId="729D7124" w14:textId="77777777" w:rsidR="00A77B3E" w:rsidRDefault="00E232D6">
      <w:pPr>
        <w:spacing w:before="100"/>
        <w:rPr>
          <w:color w:val="000000"/>
          <w:sz w:val="0"/>
        </w:rPr>
      </w:pPr>
      <w:r>
        <w:rPr>
          <w:color w:val="000000"/>
        </w:rPr>
        <w:t>Odkaz: článok 22 ods. 3 písm. d) bod ii) VN a článok 8 nariadenia o EFRR a KF</w:t>
      </w:r>
    </w:p>
    <w:p w14:paraId="1D0A6253" w14:textId="77777777" w:rsidR="00A77B3E" w:rsidRDefault="00E232D6">
      <w:pPr>
        <w:pStyle w:val="Nadpis5"/>
        <w:spacing w:before="100" w:after="0"/>
        <w:rPr>
          <w:b w:val="0"/>
          <w:i w:val="0"/>
          <w:color w:val="000000"/>
          <w:sz w:val="24"/>
        </w:rPr>
      </w:pPr>
      <w:bookmarkStart w:id="14" w:name="_Toc256001008"/>
      <w:r>
        <w:rPr>
          <w:b w:val="0"/>
          <w:i w:val="0"/>
          <w:color w:val="000000"/>
          <w:sz w:val="24"/>
        </w:rPr>
        <w:t>Tabuľka 2: Ukazovatele výstupu</w:t>
      </w:r>
      <w:bookmarkEnd w:id="14"/>
    </w:p>
    <w:p w14:paraId="326AC1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1"/>
        <w:gridCol w:w="621"/>
        <w:gridCol w:w="1245"/>
        <w:gridCol w:w="1365"/>
        <w:gridCol w:w="4453"/>
        <w:gridCol w:w="2313"/>
        <w:gridCol w:w="1580"/>
        <w:gridCol w:w="1714"/>
      </w:tblGrid>
      <w:tr w:rsidR="00571D8C" w14:paraId="0170F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F14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FCF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C02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10A5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356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2E650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E58A9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C2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50D03" w14:textId="77777777" w:rsidR="00A77B3E" w:rsidRDefault="00E232D6">
            <w:pPr>
              <w:spacing w:before="100"/>
              <w:jc w:val="center"/>
              <w:rPr>
                <w:color w:val="000000"/>
                <w:sz w:val="20"/>
              </w:rPr>
            </w:pPr>
            <w:r>
              <w:rPr>
                <w:color w:val="000000"/>
                <w:sz w:val="20"/>
              </w:rPr>
              <w:t>Cieľová hodnota (2029)</w:t>
            </w:r>
          </w:p>
        </w:tc>
      </w:tr>
      <w:tr w:rsidR="00571D8C" w14:paraId="3834E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A31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2995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11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5AF7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A1584"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8514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1FE7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BB229"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E98B2" w14:textId="77777777" w:rsidR="00A77B3E" w:rsidRDefault="00E232D6">
            <w:pPr>
              <w:spacing w:before="100"/>
              <w:jc w:val="right"/>
              <w:rPr>
                <w:color w:val="000000"/>
                <w:sz w:val="20"/>
              </w:rPr>
            </w:pPr>
            <w:r>
              <w:rPr>
                <w:color w:val="000000"/>
                <w:sz w:val="20"/>
              </w:rPr>
              <w:t>180,00</w:t>
            </w:r>
          </w:p>
        </w:tc>
      </w:tr>
      <w:tr w:rsidR="00571D8C" w14:paraId="5E34ED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14FE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25BE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44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DA18E"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7B49"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569E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D81BD"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04ED" w14:textId="77777777" w:rsidR="00A77B3E" w:rsidRDefault="00E232D6">
            <w:pPr>
              <w:spacing w:before="100"/>
              <w:jc w:val="right"/>
              <w:rPr>
                <w:color w:val="000000"/>
                <w:sz w:val="20"/>
              </w:rPr>
            </w:pPr>
            <w:r>
              <w:rPr>
                <w:color w:val="000000"/>
                <w:sz w:val="20"/>
              </w:rPr>
              <w:t>180,00</w:t>
            </w:r>
          </w:p>
        </w:tc>
      </w:tr>
      <w:tr w:rsidR="00571D8C" w14:paraId="5AD248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747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2E9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8A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81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A03B1"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838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BC6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1EC2D"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E40A1" w14:textId="77777777" w:rsidR="00A77B3E" w:rsidRDefault="00E232D6">
            <w:pPr>
              <w:spacing w:before="100"/>
              <w:jc w:val="right"/>
              <w:rPr>
                <w:color w:val="000000"/>
                <w:sz w:val="20"/>
              </w:rPr>
            </w:pPr>
            <w:r>
              <w:rPr>
                <w:color w:val="000000"/>
                <w:sz w:val="20"/>
              </w:rPr>
              <w:t>25,00</w:t>
            </w:r>
          </w:p>
        </w:tc>
      </w:tr>
      <w:tr w:rsidR="00571D8C" w14:paraId="0D0466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21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C9B9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AC6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EE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589F"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C9869"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FED6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2780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3A3EB" w14:textId="77777777" w:rsidR="00A77B3E" w:rsidRDefault="00E232D6">
            <w:pPr>
              <w:spacing w:before="100"/>
              <w:jc w:val="right"/>
              <w:rPr>
                <w:color w:val="000000"/>
                <w:sz w:val="20"/>
              </w:rPr>
            </w:pPr>
            <w:r>
              <w:rPr>
                <w:color w:val="000000"/>
                <w:sz w:val="20"/>
              </w:rPr>
              <w:t>30,00</w:t>
            </w:r>
          </w:p>
        </w:tc>
      </w:tr>
      <w:tr w:rsidR="00571D8C" w14:paraId="55098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C5D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D18F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3D0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6ED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DB859"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173C"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617A9"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9772"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BD5F" w14:textId="77777777" w:rsidR="00A77B3E" w:rsidRDefault="00E232D6">
            <w:pPr>
              <w:spacing w:before="100"/>
              <w:jc w:val="right"/>
              <w:rPr>
                <w:color w:val="000000"/>
                <w:sz w:val="20"/>
              </w:rPr>
            </w:pPr>
            <w:r>
              <w:rPr>
                <w:color w:val="000000"/>
                <w:sz w:val="20"/>
              </w:rPr>
              <w:t>74,00</w:t>
            </w:r>
          </w:p>
        </w:tc>
      </w:tr>
      <w:tr w:rsidR="00571D8C" w14:paraId="67022D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31B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D2A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9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4F7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FAC59"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CB31"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6F031"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9560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6164B" w14:textId="77777777" w:rsidR="00A77B3E" w:rsidRDefault="00E232D6">
            <w:pPr>
              <w:spacing w:before="100"/>
              <w:jc w:val="right"/>
              <w:rPr>
                <w:color w:val="000000"/>
                <w:sz w:val="20"/>
              </w:rPr>
            </w:pPr>
            <w:r>
              <w:rPr>
                <w:color w:val="000000"/>
                <w:sz w:val="20"/>
              </w:rPr>
              <w:t>16,00</w:t>
            </w:r>
          </w:p>
        </w:tc>
      </w:tr>
      <w:tr w:rsidR="00571D8C" w14:paraId="682883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BB4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9B6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47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679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8C8"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69E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3941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41F27" w14:textId="77777777" w:rsidR="00A77B3E" w:rsidRDefault="00E232D6">
            <w:pPr>
              <w:spacing w:before="100"/>
              <w:jc w:val="right"/>
              <w:rPr>
                <w:color w:val="000000"/>
                <w:sz w:val="20"/>
              </w:rPr>
            </w:pPr>
            <w:r>
              <w:rPr>
                <w:color w:val="000000"/>
                <w:sz w:val="20"/>
              </w:rPr>
              <w:t>1 375 229,00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BDFE1" w14:textId="77777777" w:rsidR="00A77B3E" w:rsidRDefault="00E232D6">
            <w:pPr>
              <w:spacing w:before="100"/>
              <w:jc w:val="right"/>
              <w:rPr>
                <w:color w:val="000000"/>
                <w:sz w:val="20"/>
              </w:rPr>
            </w:pPr>
            <w:r>
              <w:rPr>
                <w:color w:val="000000"/>
                <w:sz w:val="20"/>
              </w:rPr>
              <w:t>13 752 300,00</w:t>
            </w:r>
          </w:p>
        </w:tc>
      </w:tr>
      <w:tr w:rsidR="00571D8C" w14:paraId="1882B0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7C0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3B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DE5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4B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ABDAA"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8BC"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F66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AB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DD55" w14:textId="77777777" w:rsidR="00A77B3E" w:rsidRDefault="00E232D6">
            <w:pPr>
              <w:spacing w:before="100"/>
              <w:jc w:val="right"/>
              <w:rPr>
                <w:color w:val="000000"/>
                <w:sz w:val="20"/>
              </w:rPr>
            </w:pPr>
            <w:r>
              <w:rPr>
                <w:color w:val="000000"/>
                <w:sz w:val="20"/>
              </w:rPr>
              <w:t>52,00</w:t>
            </w:r>
          </w:p>
        </w:tc>
      </w:tr>
      <w:tr w:rsidR="00571D8C" w14:paraId="418FA1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58DC"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DF1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A4AA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ED0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CE5A"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1FFCD"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F42A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CB8B6"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7193A" w14:textId="77777777" w:rsidR="00A77B3E" w:rsidRDefault="00E232D6">
            <w:pPr>
              <w:spacing w:before="100"/>
              <w:jc w:val="right"/>
              <w:rPr>
                <w:color w:val="000000"/>
                <w:sz w:val="20"/>
              </w:rPr>
            </w:pPr>
            <w:r>
              <w:rPr>
                <w:color w:val="000000"/>
                <w:sz w:val="20"/>
              </w:rPr>
              <w:t>657,00</w:t>
            </w:r>
          </w:p>
        </w:tc>
      </w:tr>
      <w:tr w:rsidR="00571D8C" w14:paraId="51C01F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A3C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91D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206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F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68FC4"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64C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3FB9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8A4E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11B5" w14:textId="77777777" w:rsidR="00A77B3E" w:rsidRDefault="00E232D6">
            <w:pPr>
              <w:spacing w:before="100"/>
              <w:jc w:val="right"/>
              <w:rPr>
                <w:color w:val="000000"/>
                <w:sz w:val="20"/>
              </w:rPr>
            </w:pPr>
            <w:r>
              <w:rPr>
                <w:color w:val="000000"/>
                <w:sz w:val="20"/>
              </w:rPr>
              <w:t>555,00</w:t>
            </w:r>
          </w:p>
        </w:tc>
      </w:tr>
      <w:tr w:rsidR="00571D8C" w14:paraId="18885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5F3D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B5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D68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6D7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52D15"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F3DCB"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734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5A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02DC3" w14:textId="77777777" w:rsidR="00A77B3E" w:rsidRDefault="00E232D6">
            <w:pPr>
              <w:spacing w:before="100"/>
              <w:jc w:val="right"/>
              <w:rPr>
                <w:color w:val="000000"/>
                <w:sz w:val="20"/>
              </w:rPr>
            </w:pPr>
            <w:r>
              <w:rPr>
                <w:color w:val="000000"/>
                <w:sz w:val="20"/>
              </w:rPr>
              <w:t>137,00</w:t>
            </w:r>
          </w:p>
        </w:tc>
      </w:tr>
      <w:tr w:rsidR="00571D8C" w14:paraId="55861C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3F16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0F4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FE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17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36E07"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0B5DE"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DEFB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35404"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B115D" w14:textId="77777777" w:rsidR="00A77B3E" w:rsidRDefault="00E232D6">
            <w:pPr>
              <w:spacing w:before="100"/>
              <w:jc w:val="right"/>
              <w:rPr>
                <w:color w:val="000000"/>
                <w:sz w:val="20"/>
              </w:rPr>
            </w:pPr>
            <w:r>
              <w:rPr>
                <w:color w:val="000000"/>
                <w:sz w:val="20"/>
              </w:rPr>
              <w:t>145,00</w:t>
            </w:r>
          </w:p>
        </w:tc>
      </w:tr>
      <w:tr w:rsidR="00571D8C" w14:paraId="681C2C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2E7A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DF86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EDE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1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56E98"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AFDB"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7617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E44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C4DA9" w14:textId="77777777" w:rsidR="00A77B3E" w:rsidRDefault="00E232D6">
            <w:pPr>
              <w:spacing w:before="100"/>
              <w:jc w:val="right"/>
              <w:rPr>
                <w:color w:val="000000"/>
                <w:sz w:val="20"/>
              </w:rPr>
            </w:pPr>
            <w:r>
              <w:rPr>
                <w:color w:val="000000"/>
                <w:sz w:val="20"/>
              </w:rPr>
              <w:t>128,00</w:t>
            </w:r>
          </w:p>
        </w:tc>
      </w:tr>
      <w:tr w:rsidR="00571D8C" w14:paraId="6E8C6F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52D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C90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E8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6A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D8E1"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510C5"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13805"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F0B96" w14:textId="77777777" w:rsidR="00A77B3E" w:rsidRDefault="00E232D6">
            <w:pPr>
              <w:spacing w:before="100"/>
              <w:jc w:val="right"/>
              <w:rPr>
                <w:color w:val="000000"/>
                <w:sz w:val="20"/>
              </w:rPr>
            </w:pPr>
            <w:r>
              <w:rPr>
                <w:color w:val="000000"/>
                <w:sz w:val="20"/>
              </w:rPr>
              <w:t>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C1EF4" w14:textId="77777777" w:rsidR="00A77B3E" w:rsidRDefault="00E232D6">
            <w:pPr>
              <w:spacing w:before="100"/>
              <w:jc w:val="right"/>
              <w:rPr>
                <w:color w:val="000000"/>
                <w:sz w:val="20"/>
              </w:rPr>
            </w:pPr>
            <w:r>
              <w:rPr>
                <w:color w:val="000000"/>
                <w:sz w:val="20"/>
              </w:rPr>
              <w:t>166,00</w:t>
            </w:r>
          </w:p>
        </w:tc>
      </w:tr>
      <w:tr w:rsidR="00571D8C" w14:paraId="1EE13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F9A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46A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53A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1AA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52FFC"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EC3DE"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CF616"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98D0D"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E426" w14:textId="77777777" w:rsidR="00A77B3E" w:rsidRDefault="00E232D6">
            <w:pPr>
              <w:spacing w:before="100"/>
              <w:jc w:val="right"/>
              <w:rPr>
                <w:color w:val="000000"/>
                <w:sz w:val="20"/>
              </w:rPr>
            </w:pPr>
            <w:r>
              <w:rPr>
                <w:color w:val="000000"/>
                <w:sz w:val="20"/>
              </w:rPr>
              <w:t>35,00</w:t>
            </w:r>
          </w:p>
        </w:tc>
      </w:tr>
      <w:tr w:rsidR="00571D8C" w14:paraId="3E038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4BF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B1C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392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F4B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1AE4C"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46C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0458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C52E" w14:textId="77777777" w:rsidR="00A77B3E" w:rsidRDefault="00E232D6">
            <w:pPr>
              <w:spacing w:before="100"/>
              <w:jc w:val="right"/>
              <w:rPr>
                <w:color w:val="000000"/>
                <w:sz w:val="20"/>
              </w:rPr>
            </w:pPr>
            <w:r>
              <w:rPr>
                <w:color w:val="000000"/>
                <w:sz w:val="20"/>
              </w:rPr>
              <w:t>16 671 814,00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4DD4" w14:textId="77777777" w:rsidR="00A77B3E" w:rsidRDefault="00E232D6">
            <w:pPr>
              <w:spacing w:before="100"/>
              <w:jc w:val="right"/>
              <w:rPr>
                <w:color w:val="000000"/>
                <w:sz w:val="20"/>
              </w:rPr>
            </w:pPr>
            <w:r>
              <w:rPr>
                <w:color w:val="000000"/>
                <w:sz w:val="20"/>
              </w:rPr>
              <w:t>180 835 429,00</w:t>
            </w:r>
          </w:p>
        </w:tc>
      </w:tr>
      <w:tr w:rsidR="00571D8C" w14:paraId="596D9A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698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BC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4A2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423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1977"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FADE4"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DE7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A595F"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363EF" w14:textId="77777777" w:rsidR="00A77B3E" w:rsidRDefault="00E232D6">
            <w:pPr>
              <w:spacing w:before="100"/>
              <w:jc w:val="right"/>
              <w:rPr>
                <w:color w:val="000000"/>
                <w:sz w:val="20"/>
              </w:rPr>
            </w:pPr>
            <w:r>
              <w:rPr>
                <w:color w:val="000000"/>
                <w:sz w:val="20"/>
              </w:rPr>
              <w:t>100,00</w:t>
            </w:r>
          </w:p>
        </w:tc>
      </w:tr>
      <w:tr w:rsidR="00571D8C" w14:paraId="513C8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0555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7A04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CDF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C8F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D54BE"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8E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25A1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FC6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BF08" w14:textId="77777777" w:rsidR="00A77B3E" w:rsidRDefault="00E232D6">
            <w:pPr>
              <w:spacing w:before="100"/>
              <w:jc w:val="right"/>
              <w:rPr>
                <w:color w:val="000000"/>
                <w:sz w:val="20"/>
              </w:rPr>
            </w:pPr>
            <w:r>
              <w:rPr>
                <w:color w:val="000000"/>
                <w:sz w:val="20"/>
              </w:rPr>
              <w:t>6 171 761,00</w:t>
            </w:r>
          </w:p>
        </w:tc>
      </w:tr>
      <w:tr w:rsidR="00571D8C" w14:paraId="30A08C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3227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CD8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17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C1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A08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4A0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E92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976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424E" w14:textId="77777777" w:rsidR="00A77B3E" w:rsidRDefault="00E232D6">
            <w:pPr>
              <w:spacing w:before="100"/>
              <w:jc w:val="right"/>
              <w:rPr>
                <w:color w:val="000000"/>
                <w:sz w:val="20"/>
              </w:rPr>
            </w:pPr>
            <w:r>
              <w:rPr>
                <w:color w:val="000000"/>
                <w:sz w:val="20"/>
              </w:rPr>
              <w:t>24,00</w:t>
            </w:r>
          </w:p>
        </w:tc>
      </w:tr>
    </w:tbl>
    <w:p w14:paraId="1A48F505" w14:textId="77777777" w:rsidR="00A77B3E" w:rsidRDefault="00A77B3E">
      <w:pPr>
        <w:spacing w:before="100"/>
        <w:rPr>
          <w:color w:val="000000"/>
          <w:sz w:val="20"/>
        </w:rPr>
      </w:pPr>
    </w:p>
    <w:p w14:paraId="7BEC8885" w14:textId="77777777" w:rsidR="00A77B3E" w:rsidRDefault="00E232D6">
      <w:pPr>
        <w:spacing w:before="100"/>
        <w:rPr>
          <w:color w:val="000000"/>
          <w:sz w:val="0"/>
        </w:rPr>
      </w:pPr>
      <w:r>
        <w:rPr>
          <w:color w:val="000000"/>
        </w:rPr>
        <w:t>Odkaz: článok 22 ods. 3 písm. d) bod (ii) VN</w:t>
      </w:r>
    </w:p>
    <w:p w14:paraId="3C3E5000" w14:textId="77777777" w:rsidR="00A77B3E" w:rsidRDefault="00E232D6">
      <w:pPr>
        <w:pStyle w:val="Nadpis5"/>
        <w:spacing w:before="100" w:after="0"/>
        <w:rPr>
          <w:b w:val="0"/>
          <w:i w:val="0"/>
          <w:color w:val="000000"/>
          <w:sz w:val="24"/>
        </w:rPr>
      </w:pPr>
      <w:bookmarkStart w:id="15" w:name="_Toc256001009"/>
      <w:r>
        <w:rPr>
          <w:b w:val="0"/>
          <w:i w:val="0"/>
          <w:color w:val="000000"/>
          <w:sz w:val="24"/>
        </w:rPr>
        <w:t>Tabuľka 3: Ukazovatele výsledku</w:t>
      </w:r>
      <w:bookmarkEnd w:id="15"/>
    </w:p>
    <w:p w14:paraId="3D8FE9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7"/>
        <w:gridCol w:w="621"/>
        <w:gridCol w:w="1055"/>
        <w:gridCol w:w="1264"/>
        <w:gridCol w:w="2749"/>
        <w:gridCol w:w="1601"/>
        <w:gridCol w:w="1734"/>
        <w:gridCol w:w="1112"/>
        <w:gridCol w:w="1519"/>
        <w:gridCol w:w="774"/>
        <w:gridCol w:w="965"/>
      </w:tblGrid>
      <w:tr w:rsidR="00571D8C" w14:paraId="6351C8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3AF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AC92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7F43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0FD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13DC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C8D0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A4DA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20E4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9C6D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E80FA"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699E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A739A" w14:textId="77777777" w:rsidR="00A77B3E" w:rsidRDefault="00E232D6">
            <w:pPr>
              <w:spacing w:before="100"/>
              <w:jc w:val="center"/>
              <w:rPr>
                <w:color w:val="000000"/>
                <w:sz w:val="20"/>
              </w:rPr>
            </w:pPr>
            <w:r>
              <w:rPr>
                <w:color w:val="000000"/>
                <w:sz w:val="20"/>
              </w:rPr>
              <w:t>Poznámky</w:t>
            </w:r>
          </w:p>
        </w:tc>
      </w:tr>
      <w:tr w:rsidR="00571D8C" w14:paraId="2C21AD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83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AF6B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6EA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02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C5C1"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A6B90"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1CC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4B6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5B6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8D273" w14:textId="77777777" w:rsidR="00A77B3E" w:rsidRDefault="00E232D6">
            <w:pPr>
              <w:spacing w:before="100"/>
              <w:jc w:val="right"/>
              <w:rPr>
                <w:color w:val="000000"/>
                <w:sz w:val="20"/>
              </w:rPr>
            </w:pPr>
            <w:r>
              <w:rPr>
                <w:color w:val="000000"/>
                <w:sz w:val="20"/>
              </w:rPr>
              <w:t>21 768 502,00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E64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9A70" w14:textId="77777777" w:rsidR="00A77B3E" w:rsidRDefault="00A77B3E">
            <w:pPr>
              <w:spacing w:before="100"/>
              <w:rPr>
                <w:color w:val="000000"/>
                <w:sz w:val="20"/>
              </w:rPr>
            </w:pPr>
          </w:p>
        </w:tc>
      </w:tr>
      <w:tr w:rsidR="00571D8C" w14:paraId="230E60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905A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93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7ED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907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A1D4"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92CDE"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AF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100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9FC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242"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E68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613B1" w14:textId="77777777" w:rsidR="00A77B3E" w:rsidRDefault="00A77B3E">
            <w:pPr>
              <w:spacing w:before="100"/>
              <w:rPr>
                <w:color w:val="000000"/>
                <w:sz w:val="20"/>
              </w:rPr>
            </w:pPr>
          </w:p>
        </w:tc>
      </w:tr>
      <w:tr w:rsidR="00571D8C" w14:paraId="74CD1F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8D55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D266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6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55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1D44C"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5336"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6EBC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0DF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19AE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0650A"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0F1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C116" w14:textId="77777777" w:rsidR="00A77B3E" w:rsidRDefault="00A77B3E">
            <w:pPr>
              <w:spacing w:before="100"/>
              <w:rPr>
                <w:color w:val="000000"/>
                <w:sz w:val="20"/>
              </w:rPr>
            </w:pPr>
          </w:p>
        </w:tc>
      </w:tr>
      <w:tr w:rsidR="00571D8C" w14:paraId="140885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2B3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DE8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9B2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30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4D436"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DE665"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C952B"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382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76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2AD0C"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5962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31B3" w14:textId="77777777" w:rsidR="00A77B3E" w:rsidRDefault="00A77B3E">
            <w:pPr>
              <w:spacing w:before="100"/>
              <w:rPr>
                <w:color w:val="000000"/>
                <w:sz w:val="20"/>
              </w:rPr>
            </w:pPr>
          </w:p>
        </w:tc>
      </w:tr>
      <w:tr w:rsidR="00571D8C" w14:paraId="012050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FD78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6B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2FB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D6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8AC16"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073"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8580D"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6E7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B1D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2D2DC" w14:textId="77777777" w:rsidR="00A77B3E" w:rsidRDefault="00E232D6">
            <w:pPr>
              <w:spacing w:before="100"/>
              <w:jc w:val="right"/>
              <w:rPr>
                <w:color w:val="000000"/>
                <w:sz w:val="20"/>
              </w:rPr>
            </w:pPr>
            <w:r>
              <w:rPr>
                <w:color w:val="000000"/>
                <w:sz w:val="20"/>
              </w:rPr>
              <w:t>119,00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FFA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51269" w14:textId="77777777" w:rsidR="00A77B3E" w:rsidRDefault="00A77B3E">
            <w:pPr>
              <w:spacing w:before="100"/>
              <w:rPr>
                <w:color w:val="000000"/>
                <w:sz w:val="20"/>
              </w:rPr>
            </w:pPr>
          </w:p>
        </w:tc>
      </w:tr>
      <w:tr w:rsidR="00571D8C" w14:paraId="654B3B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454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23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653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D06B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88BE1"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FCF2"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6B152"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D75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19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F8D9" w14:textId="77777777" w:rsidR="00A77B3E" w:rsidRDefault="00E232D6">
            <w:pPr>
              <w:spacing w:before="100"/>
              <w:jc w:val="right"/>
              <w:rPr>
                <w:color w:val="000000"/>
                <w:sz w:val="20"/>
              </w:rPr>
            </w:pPr>
            <w:r>
              <w:rPr>
                <w:color w:val="000000"/>
                <w:sz w:val="20"/>
              </w:rPr>
              <w:t>579,00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6848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73E3A" w14:textId="77777777" w:rsidR="00A77B3E" w:rsidRDefault="00A77B3E">
            <w:pPr>
              <w:spacing w:before="100"/>
              <w:rPr>
                <w:color w:val="000000"/>
                <w:sz w:val="20"/>
              </w:rPr>
            </w:pPr>
          </w:p>
        </w:tc>
      </w:tr>
      <w:tr w:rsidR="00571D8C" w14:paraId="5B7D8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E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C81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94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3DC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F82E5"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D86E7"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FB32"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9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A7A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854F5" w14:textId="77777777" w:rsidR="00A77B3E" w:rsidRDefault="00E232D6">
            <w:pPr>
              <w:spacing w:before="100"/>
              <w:jc w:val="right"/>
              <w:rPr>
                <w:color w:val="000000"/>
                <w:sz w:val="20"/>
              </w:rPr>
            </w:pPr>
            <w:r>
              <w:rPr>
                <w:color w:val="000000"/>
                <w:sz w:val="20"/>
              </w:rPr>
              <w:t>184 327 370,00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2A4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28F3A" w14:textId="77777777" w:rsidR="00A77B3E" w:rsidRDefault="00A77B3E">
            <w:pPr>
              <w:spacing w:before="100"/>
              <w:rPr>
                <w:color w:val="000000"/>
                <w:sz w:val="20"/>
              </w:rPr>
            </w:pPr>
          </w:p>
        </w:tc>
      </w:tr>
      <w:tr w:rsidR="00571D8C" w14:paraId="66F955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667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26C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77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40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82EF1"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D91AB"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6D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B78D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D38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D2CF" w14:textId="77777777" w:rsidR="00A77B3E" w:rsidRDefault="00E232D6">
            <w:pPr>
              <w:spacing w:before="100"/>
              <w:jc w:val="right"/>
              <w:rPr>
                <w:color w:val="000000"/>
                <w:sz w:val="20"/>
              </w:rPr>
            </w:pPr>
            <w:r>
              <w:rPr>
                <w:color w:val="000000"/>
                <w:sz w:val="20"/>
              </w:rPr>
              <w:t>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637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DDC" w14:textId="77777777" w:rsidR="00A77B3E" w:rsidRDefault="00A77B3E">
            <w:pPr>
              <w:spacing w:before="100"/>
              <w:rPr>
                <w:color w:val="000000"/>
                <w:sz w:val="20"/>
              </w:rPr>
            </w:pPr>
          </w:p>
        </w:tc>
      </w:tr>
      <w:tr w:rsidR="00571D8C" w14:paraId="61491C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F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3965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B8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1A7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FFA6D"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73150"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BC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D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0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92A3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8A46F" w14:textId="77777777" w:rsidR="00A77B3E" w:rsidRDefault="00A77B3E">
            <w:pPr>
              <w:spacing w:before="100"/>
              <w:rPr>
                <w:color w:val="000000"/>
                <w:sz w:val="20"/>
              </w:rPr>
            </w:pPr>
          </w:p>
        </w:tc>
      </w:tr>
      <w:tr w:rsidR="00571D8C" w14:paraId="169EB7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7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FFB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2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43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74E4"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616C3"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F8B3"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DE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3BE7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F3E1C" w14:textId="77777777" w:rsidR="00A77B3E" w:rsidRDefault="00E232D6">
            <w:pPr>
              <w:spacing w:before="100"/>
              <w:jc w:val="right"/>
              <w:rPr>
                <w:color w:val="000000"/>
                <w:sz w:val="20"/>
              </w:rPr>
            </w:pPr>
            <w:r>
              <w:rPr>
                <w:color w:val="000000"/>
                <w:sz w:val="20"/>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B8A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F8C1C" w14:textId="77777777" w:rsidR="00A77B3E" w:rsidRDefault="00A77B3E">
            <w:pPr>
              <w:spacing w:before="100"/>
              <w:rPr>
                <w:color w:val="000000"/>
                <w:sz w:val="20"/>
              </w:rPr>
            </w:pPr>
          </w:p>
        </w:tc>
      </w:tr>
      <w:tr w:rsidR="00571D8C" w14:paraId="793F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C600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D8C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59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B24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4A41C"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89CF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98A1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270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ADB5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DA819" w14:textId="77777777" w:rsidR="00A77B3E" w:rsidRDefault="00E232D6">
            <w:pPr>
              <w:spacing w:before="100"/>
              <w:jc w:val="right"/>
              <w:rPr>
                <w:color w:val="000000"/>
                <w:sz w:val="20"/>
              </w:rPr>
            </w:pPr>
            <w:r>
              <w:rPr>
                <w:color w:val="000000"/>
                <w:sz w:val="20"/>
              </w:rPr>
              <w:t>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74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BC19" w14:textId="77777777" w:rsidR="00A77B3E" w:rsidRDefault="00A77B3E">
            <w:pPr>
              <w:spacing w:before="100"/>
              <w:rPr>
                <w:color w:val="000000"/>
                <w:sz w:val="20"/>
              </w:rPr>
            </w:pPr>
          </w:p>
        </w:tc>
      </w:tr>
      <w:tr w:rsidR="00571D8C" w14:paraId="5E2BBD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50EF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C3A0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00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465B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F8C0E" w14:textId="77777777" w:rsidR="00A77B3E" w:rsidRDefault="00E232D6">
            <w:pPr>
              <w:spacing w:before="100"/>
              <w:rPr>
                <w:color w:val="000000"/>
                <w:sz w:val="20"/>
              </w:rPr>
            </w:pPr>
            <w:r>
              <w:rPr>
                <w:color w:val="000000"/>
                <w:sz w:val="20"/>
              </w:rPr>
              <w:t>RCR08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CB5BF" w14:textId="77777777" w:rsidR="00A77B3E" w:rsidRDefault="00E232D6">
            <w:pPr>
              <w:spacing w:before="100"/>
              <w:rPr>
                <w:color w:val="000000"/>
                <w:sz w:val="20"/>
              </w:rPr>
            </w:pPr>
            <w:r>
              <w:rPr>
                <w:color w:val="000000"/>
                <w:sz w:val="20"/>
              </w:rPr>
              <w:t>Publikácie z podporovaných projektov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5739" w14:textId="77777777" w:rsidR="00A77B3E" w:rsidRDefault="00E232D6">
            <w:pPr>
              <w:spacing w:before="100"/>
              <w:rPr>
                <w:color w:val="000000"/>
                <w:sz w:val="20"/>
              </w:rPr>
            </w:pPr>
            <w:r>
              <w:rPr>
                <w:color w:val="000000"/>
                <w:sz w:val="20"/>
              </w:rPr>
              <w:t>publikácie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002B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42A1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FED34" w14:textId="77777777" w:rsidR="00A77B3E" w:rsidRDefault="00E232D6">
            <w:pPr>
              <w:spacing w:before="100"/>
              <w:jc w:val="right"/>
              <w:rPr>
                <w:color w:val="000000"/>
                <w:sz w:val="20"/>
              </w:rPr>
            </w:pPr>
            <w:r>
              <w:rPr>
                <w:color w:val="000000"/>
                <w:sz w:val="20"/>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BC1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795D" w14:textId="77777777" w:rsidR="00A77B3E" w:rsidRDefault="00A77B3E">
            <w:pPr>
              <w:spacing w:before="100"/>
              <w:rPr>
                <w:color w:val="000000"/>
                <w:sz w:val="20"/>
              </w:rPr>
            </w:pPr>
          </w:p>
        </w:tc>
      </w:tr>
    </w:tbl>
    <w:p w14:paraId="4F14939B" w14:textId="77777777" w:rsidR="00A77B3E" w:rsidRDefault="00A77B3E">
      <w:pPr>
        <w:spacing w:before="100"/>
        <w:rPr>
          <w:color w:val="000000"/>
          <w:sz w:val="20"/>
        </w:rPr>
      </w:pPr>
    </w:p>
    <w:p w14:paraId="636F8E07" w14:textId="77777777" w:rsidR="00A77B3E" w:rsidRDefault="00E232D6">
      <w:pPr>
        <w:pStyle w:val="Nadpis4"/>
        <w:spacing w:before="100" w:after="0"/>
        <w:rPr>
          <w:b w:val="0"/>
          <w:color w:val="000000"/>
          <w:sz w:val="24"/>
        </w:rPr>
      </w:pPr>
      <w:bookmarkStart w:id="16" w:name="_Toc256001010"/>
      <w:r>
        <w:rPr>
          <w:b w:val="0"/>
          <w:color w:val="000000"/>
          <w:sz w:val="24"/>
        </w:rPr>
        <w:t>2.1.1.1.3. Orientačné rozdelenie programovaných zdrojov (EÚ) podľa typu intervencie</w:t>
      </w:r>
      <w:bookmarkEnd w:id="16"/>
    </w:p>
    <w:p w14:paraId="49A891E3" w14:textId="77777777" w:rsidR="00A77B3E" w:rsidRDefault="00A77B3E">
      <w:pPr>
        <w:spacing w:before="100"/>
        <w:rPr>
          <w:color w:val="000000"/>
          <w:sz w:val="0"/>
        </w:rPr>
      </w:pPr>
    </w:p>
    <w:p w14:paraId="62F18828" w14:textId="77777777" w:rsidR="00A77B3E" w:rsidRDefault="00E232D6">
      <w:pPr>
        <w:spacing w:before="100"/>
        <w:rPr>
          <w:color w:val="000000"/>
          <w:sz w:val="0"/>
        </w:rPr>
      </w:pPr>
      <w:r>
        <w:rPr>
          <w:color w:val="000000"/>
        </w:rPr>
        <w:t>Odkaz: článok 22 ods. 3 písm. d) bod viii) VN</w:t>
      </w:r>
    </w:p>
    <w:p w14:paraId="67014670" w14:textId="77777777" w:rsidR="00A77B3E" w:rsidRDefault="00E232D6">
      <w:pPr>
        <w:pStyle w:val="Nadpis5"/>
        <w:spacing w:before="100" w:after="0"/>
        <w:rPr>
          <w:b w:val="0"/>
          <w:i w:val="0"/>
          <w:color w:val="000000"/>
          <w:sz w:val="24"/>
        </w:rPr>
      </w:pPr>
      <w:bookmarkStart w:id="17" w:name="_Toc256001011"/>
      <w:r>
        <w:rPr>
          <w:b w:val="0"/>
          <w:i w:val="0"/>
          <w:color w:val="000000"/>
          <w:sz w:val="24"/>
        </w:rPr>
        <w:lastRenderedPageBreak/>
        <w:t>Tabuľka 4: Dimenzia 1 – oblasť intervencie</w:t>
      </w:r>
      <w:bookmarkEnd w:id="17"/>
    </w:p>
    <w:p w14:paraId="36F823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9"/>
        <w:gridCol w:w="621"/>
        <w:gridCol w:w="1242"/>
        <w:gridCol w:w="10060"/>
        <w:gridCol w:w="1370"/>
      </w:tblGrid>
      <w:tr w:rsidR="00571D8C" w14:paraId="49D967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EBB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15E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43A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77C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B4E1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05CEA" w14:textId="77777777" w:rsidR="00A77B3E" w:rsidRDefault="00E232D6">
            <w:pPr>
              <w:spacing w:before="100"/>
              <w:jc w:val="center"/>
              <w:rPr>
                <w:color w:val="000000"/>
                <w:sz w:val="20"/>
              </w:rPr>
            </w:pPr>
            <w:r>
              <w:rPr>
                <w:color w:val="000000"/>
                <w:sz w:val="20"/>
              </w:rPr>
              <w:t>Suma (v EUR)</w:t>
            </w:r>
          </w:p>
        </w:tc>
      </w:tr>
      <w:tr w:rsidR="00571D8C" w14:paraId="0AB8E6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697A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52FD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53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1202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00A"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D35E2" w14:textId="77777777" w:rsidR="00A77B3E" w:rsidRDefault="00E232D6">
            <w:pPr>
              <w:spacing w:before="100"/>
              <w:jc w:val="right"/>
              <w:rPr>
                <w:color w:val="000000"/>
                <w:sz w:val="20"/>
              </w:rPr>
            </w:pPr>
            <w:r>
              <w:rPr>
                <w:color w:val="000000"/>
                <w:sz w:val="20"/>
              </w:rPr>
              <w:t>18 000 000,00</w:t>
            </w:r>
          </w:p>
        </w:tc>
      </w:tr>
      <w:tr w:rsidR="00571D8C" w14:paraId="04A476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EA7C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8B2A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A6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61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5F596"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B5123" w14:textId="77777777" w:rsidR="00A77B3E" w:rsidRDefault="00E232D6">
            <w:pPr>
              <w:spacing w:before="100"/>
              <w:jc w:val="right"/>
              <w:rPr>
                <w:color w:val="000000"/>
                <w:sz w:val="20"/>
              </w:rPr>
            </w:pPr>
            <w:r>
              <w:rPr>
                <w:color w:val="000000"/>
                <w:sz w:val="20"/>
              </w:rPr>
              <w:t>26 484 980,00</w:t>
            </w:r>
          </w:p>
        </w:tc>
      </w:tr>
      <w:tr w:rsidR="00571D8C" w14:paraId="77654D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23B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DC2E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B0F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BB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27349"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D7BDB" w14:textId="77777777" w:rsidR="00A77B3E" w:rsidRDefault="00E232D6">
            <w:pPr>
              <w:spacing w:before="100"/>
              <w:jc w:val="right"/>
              <w:rPr>
                <w:color w:val="000000"/>
                <w:sz w:val="20"/>
              </w:rPr>
            </w:pPr>
            <w:r>
              <w:rPr>
                <w:color w:val="000000"/>
                <w:sz w:val="20"/>
              </w:rPr>
              <w:t>6 246 245,00</w:t>
            </w:r>
          </w:p>
        </w:tc>
      </w:tr>
      <w:tr w:rsidR="00571D8C" w14:paraId="6B2BB5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FE37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085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84B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AE8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22E4E"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74FC2" w14:textId="77777777" w:rsidR="00A77B3E" w:rsidRDefault="00E232D6">
            <w:pPr>
              <w:spacing w:before="100"/>
              <w:jc w:val="right"/>
              <w:rPr>
                <w:color w:val="000000"/>
                <w:sz w:val="20"/>
              </w:rPr>
            </w:pPr>
            <w:r>
              <w:rPr>
                <w:color w:val="000000"/>
                <w:sz w:val="20"/>
              </w:rPr>
              <w:t>7 900 000,00</w:t>
            </w:r>
          </w:p>
        </w:tc>
      </w:tr>
      <w:tr w:rsidR="00571D8C" w14:paraId="6ADC0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3125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338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DB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D72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8E015"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942FE" w14:textId="77777777" w:rsidR="00A77B3E" w:rsidRDefault="00E232D6">
            <w:pPr>
              <w:spacing w:before="100"/>
              <w:jc w:val="right"/>
              <w:rPr>
                <w:color w:val="000000"/>
                <w:sz w:val="20"/>
              </w:rPr>
            </w:pPr>
            <w:r>
              <w:rPr>
                <w:color w:val="000000"/>
                <w:sz w:val="20"/>
              </w:rPr>
              <w:t>39 717 925,00</w:t>
            </w:r>
          </w:p>
        </w:tc>
      </w:tr>
      <w:tr w:rsidR="00571D8C" w14:paraId="1A3636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EEB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CBF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7B7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090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F079"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732D6" w14:textId="77777777" w:rsidR="00A77B3E" w:rsidRDefault="00E232D6">
            <w:pPr>
              <w:spacing w:before="100"/>
              <w:jc w:val="right"/>
              <w:rPr>
                <w:color w:val="000000"/>
                <w:sz w:val="20"/>
              </w:rPr>
            </w:pPr>
            <w:r>
              <w:rPr>
                <w:color w:val="000000"/>
                <w:sz w:val="20"/>
              </w:rPr>
              <w:t>270 000 000,00</w:t>
            </w:r>
          </w:p>
        </w:tc>
      </w:tr>
      <w:tr w:rsidR="00571D8C" w14:paraId="2689D0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6DC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1E9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D38E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DE2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69DB1" w14:textId="77777777" w:rsidR="00A77B3E" w:rsidRDefault="00E232D6">
            <w:pPr>
              <w:spacing w:before="100"/>
              <w:rPr>
                <w:color w:val="000000"/>
                <w:sz w:val="20"/>
              </w:rPr>
            </w:pPr>
            <w:r>
              <w:rPr>
                <w:color w:val="000000"/>
                <w:sz w:val="20"/>
              </w:rPr>
              <w:t>008. Investovanie do nehmotného majetku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C37EA" w14:textId="77777777" w:rsidR="00A77B3E" w:rsidRDefault="00E232D6">
            <w:pPr>
              <w:spacing w:before="100"/>
              <w:jc w:val="right"/>
              <w:rPr>
                <w:color w:val="000000"/>
                <w:sz w:val="20"/>
              </w:rPr>
            </w:pPr>
            <w:r>
              <w:rPr>
                <w:color w:val="000000"/>
                <w:sz w:val="20"/>
              </w:rPr>
              <w:t>2 400 000,00</w:t>
            </w:r>
          </w:p>
        </w:tc>
      </w:tr>
      <w:tr w:rsidR="00571D8C" w14:paraId="0F6982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8EBF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1941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E7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605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6748"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1EE1" w14:textId="77777777" w:rsidR="00A77B3E" w:rsidRDefault="00E232D6">
            <w:pPr>
              <w:spacing w:before="100"/>
              <w:jc w:val="right"/>
              <w:rPr>
                <w:color w:val="000000"/>
                <w:sz w:val="20"/>
              </w:rPr>
            </w:pPr>
            <w:r>
              <w:rPr>
                <w:color w:val="000000"/>
                <w:sz w:val="20"/>
              </w:rPr>
              <w:t>141 135 758,00</w:t>
            </w:r>
          </w:p>
        </w:tc>
      </w:tr>
      <w:tr w:rsidR="00571D8C" w14:paraId="5F4F6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F46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02990"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8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83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CAFD7"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296C8" w14:textId="77777777" w:rsidR="00A77B3E" w:rsidRDefault="00E232D6">
            <w:pPr>
              <w:spacing w:before="100"/>
              <w:jc w:val="right"/>
              <w:rPr>
                <w:color w:val="000000"/>
                <w:sz w:val="20"/>
              </w:rPr>
            </w:pPr>
            <w:r>
              <w:rPr>
                <w:color w:val="000000"/>
                <w:sz w:val="20"/>
              </w:rPr>
              <w:t>47 807 257,00</w:t>
            </w:r>
          </w:p>
        </w:tc>
      </w:tr>
      <w:tr w:rsidR="00571D8C" w14:paraId="5331C8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08B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92DE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1B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4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2BE0F"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FBB3" w14:textId="77777777" w:rsidR="00A77B3E" w:rsidRDefault="00E232D6">
            <w:pPr>
              <w:spacing w:before="100"/>
              <w:jc w:val="right"/>
              <w:rPr>
                <w:color w:val="000000"/>
                <w:sz w:val="20"/>
              </w:rPr>
            </w:pPr>
            <w:r>
              <w:rPr>
                <w:color w:val="000000"/>
                <w:sz w:val="20"/>
              </w:rPr>
              <w:t>137 611 446,00</w:t>
            </w:r>
          </w:p>
        </w:tc>
      </w:tr>
      <w:tr w:rsidR="00571D8C" w14:paraId="4354EF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5CE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500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800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4E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F362"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0F648" w14:textId="77777777" w:rsidR="00A77B3E" w:rsidRDefault="00E232D6">
            <w:pPr>
              <w:spacing w:before="100"/>
              <w:jc w:val="right"/>
              <w:rPr>
                <w:color w:val="000000"/>
                <w:sz w:val="20"/>
              </w:rPr>
            </w:pPr>
            <w:r>
              <w:rPr>
                <w:color w:val="000000"/>
                <w:sz w:val="20"/>
              </w:rPr>
              <w:t>48 731 451,00</w:t>
            </w:r>
          </w:p>
        </w:tc>
      </w:tr>
      <w:tr w:rsidR="00571D8C" w14:paraId="291DED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185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CC3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4CB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7E5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7415C"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23B6" w14:textId="77777777" w:rsidR="00A77B3E" w:rsidRDefault="00E232D6">
            <w:pPr>
              <w:spacing w:before="100"/>
              <w:jc w:val="right"/>
              <w:rPr>
                <w:color w:val="000000"/>
                <w:sz w:val="20"/>
              </w:rPr>
            </w:pPr>
            <w:r>
              <w:rPr>
                <w:color w:val="000000"/>
                <w:sz w:val="20"/>
              </w:rPr>
              <w:t>12 182 863,00</w:t>
            </w:r>
          </w:p>
        </w:tc>
      </w:tr>
      <w:tr w:rsidR="00571D8C" w14:paraId="69A560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4E02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77A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32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AF3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2DFB"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425" w14:textId="77777777" w:rsidR="00A77B3E" w:rsidRDefault="00E232D6">
            <w:pPr>
              <w:spacing w:before="100"/>
              <w:jc w:val="right"/>
              <w:rPr>
                <w:color w:val="000000"/>
                <w:sz w:val="20"/>
              </w:rPr>
            </w:pPr>
            <w:r>
              <w:rPr>
                <w:color w:val="000000"/>
                <w:sz w:val="20"/>
              </w:rPr>
              <w:t>214 582 075,00</w:t>
            </w:r>
          </w:p>
        </w:tc>
      </w:tr>
      <w:tr w:rsidR="00571D8C" w14:paraId="4F0407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D0F9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B36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D2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B52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581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F3EAC" w14:textId="77777777" w:rsidR="00A77B3E" w:rsidRDefault="00E232D6">
            <w:pPr>
              <w:spacing w:before="100"/>
              <w:jc w:val="right"/>
              <w:rPr>
                <w:color w:val="000000"/>
                <w:sz w:val="20"/>
              </w:rPr>
            </w:pPr>
            <w:r>
              <w:rPr>
                <w:color w:val="000000"/>
                <w:sz w:val="20"/>
              </w:rPr>
              <w:t>972 800 000,00</w:t>
            </w:r>
          </w:p>
        </w:tc>
      </w:tr>
    </w:tbl>
    <w:p w14:paraId="689065C0" w14:textId="77777777" w:rsidR="00A77B3E" w:rsidRDefault="00A77B3E">
      <w:pPr>
        <w:spacing w:before="100"/>
        <w:rPr>
          <w:color w:val="000000"/>
          <w:sz w:val="20"/>
        </w:rPr>
      </w:pPr>
    </w:p>
    <w:p w14:paraId="069C6EA4" w14:textId="77777777" w:rsidR="00A77B3E" w:rsidRDefault="00E232D6">
      <w:pPr>
        <w:pStyle w:val="Nadpis5"/>
        <w:spacing w:before="100" w:after="0"/>
        <w:rPr>
          <w:b w:val="0"/>
          <w:i w:val="0"/>
          <w:color w:val="000000"/>
          <w:sz w:val="24"/>
        </w:rPr>
      </w:pPr>
      <w:bookmarkStart w:id="18" w:name="_Toc256001012"/>
      <w:r>
        <w:rPr>
          <w:b w:val="0"/>
          <w:i w:val="0"/>
          <w:color w:val="000000"/>
          <w:sz w:val="24"/>
        </w:rPr>
        <w:lastRenderedPageBreak/>
        <w:t>Tabuľka 5: Dimenzia 2 – forma financovania</w:t>
      </w:r>
      <w:bookmarkEnd w:id="18"/>
    </w:p>
    <w:p w14:paraId="3A4D2EA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715BD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42C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F67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12424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594E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AF40F5" w14:textId="77777777" w:rsidR="00A77B3E" w:rsidRDefault="00E232D6">
            <w:pPr>
              <w:spacing w:before="100"/>
              <w:jc w:val="center"/>
              <w:rPr>
                <w:color w:val="000000"/>
                <w:sz w:val="20"/>
              </w:rPr>
            </w:pPr>
            <w:r>
              <w:rPr>
                <w:color w:val="000000"/>
                <w:sz w:val="20"/>
              </w:rPr>
              <w:t>Suma (v EUR)</w:t>
            </w:r>
          </w:p>
        </w:tc>
      </w:tr>
      <w:tr w:rsidR="00571D8C" w14:paraId="2929E9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3A1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194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5BE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13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B68E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6380" w14:textId="77777777" w:rsidR="00A77B3E" w:rsidRDefault="00E232D6">
            <w:pPr>
              <w:spacing w:before="100"/>
              <w:jc w:val="right"/>
              <w:rPr>
                <w:color w:val="000000"/>
                <w:sz w:val="20"/>
              </w:rPr>
            </w:pPr>
            <w:r>
              <w:rPr>
                <w:color w:val="000000"/>
                <w:sz w:val="20"/>
              </w:rPr>
              <w:t>98 349 150,00</w:t>
            </w:r>
          </w:p>
        </w:tc>
      </w:tr>
      <w:tr w:rsidR="00571D8C" w14:paraId="2CCCBA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E24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7B1D"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B5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41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EEBD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7AA3" w14:textId="77777777" w:rsidR="00A77B3E" w:rsidRDefault="00E232D6">
            <w:pPr>
              <w:spacing w:before="100"/>
              <w:jc w:val="right"/>
              <w:rPr>
                <w:color w:val="000000"/>
                <w:sz w:val="20"/>
              </w:rPr>
            </w:pPr>
            <w:r>
              <w:rPr>
                <w:color w:val="000000"/>
                <w:sz w:val="20"/>
              </w:rPr>
              <w:t>824 450 850,00</w:t>
            </w:r>
          </w:p>
        </w:tc>
      </w:tr>
      <w:tr w:rsidR="00571D8C" w14:paraId="41B10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A52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36F5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314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FF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45395"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6095" w14:textId="77777777" w:rsidR="00A77B3E" w:rsidRDefault="00E232D6">
            <w:pPr>
              <w:spacing w:before="100"/>
              <w:jc w:val="right"/>
              <w:rPr>
                <w:color w:val="000000"/>
                <w:sz w:val="20"/>
              </w:rPr>
            </w:pPr>
            <w:r>
              <w:rPr>
                <w:color w:val="000000"/>
                <w:sz w:val="20"/>
              </w:rPr>
              <w:t>20 000 000,00</w:t>
            </w:r>
          </w:p>
        </w:tc>
      </w:tr>
      <w:tr w:rsidR="00571D8C" w14:paraId="4F88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B78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033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2D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641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1EC26"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D349D" w14:textId="77777777" w:rsidR="00A77B3E" w:rsidRDefault="00E232D6">
            <w:pPr>
              <w:spacing w:before="100"/>
              <w:jc w:val="right"/>
              <w:rPr>
                <w:color w:val="000000"/>
                <w:sz w:val="20"/>
              </w:rPr>
            </w:pPr>
            <w:r>
              <w:rPr>
                <w:color w:val="000000"/>
                <w:sz w:val="20"/>
              </w:rPr>
              <w:t>30 000 000,00</w:t>
            </w:r>
          </w:p>
        </w:tc>
      </w:tr>
      <w:tr w:rsidR="00571D8C" w14:paraId="4169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48E3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F65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97F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12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770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56679" w14:textId="77777777" w:rsidR="00A77B3E" w:rsidRDefault="00E232D6">
            <w:pPr>
              <w:spacing w:before="100"/>
              <w:jc w:val="right"/>
              <w:rPr>
                <w:color w:val="000000"/>
                <w:sz w:val="20"/>
              </w:rPr>
            </w:pPr>
            <w:r>
              <w:rPr>
                <w:color w:val="000000"/>
                <w:sz w:val="20"/>
              </w:rPr>
              <w:t>972 800 000,00</w:t>
            </w:r>
          </w:p>
        </w:tc>
      </w:tr>
    </w:tbl>
    <w:p w14:paraId="75C6677C" w14:textId="77777777" w:rsidR="00A77B3E" w:rsidRDefault="00A77B3E">
      <w:pPr>
        <w:spacing w:before="100"/>
        <w:rPr>
          <w:color w:val="000000"/>
          <w:sz w:val="20"/>
        </w:rPr>
      </w:pPr>
    </w:p>
    <w:p w14:paraId="577CFCF4" w14:textId="77777777" w:rsidR="00A77B3E" w:rsidRDefault="00E232D6">
      <w:pPr>
        <w:pStyle w:val="Nadpis5"/>
        <w:spacing w:before="100" w:after="0"/>
        <w:rPr>
          <w:b w:val="0"/>
          <w:i w:val="0"/>
          <w:color w:val="000000"/>
          <w:sz w:val="24"/>
        </w:rPr>
      </w:pPr>
      <w:bookmarkStart w:id="19" w:name="_Toc256001013"/>
      <w:r>
        <w:rPr>
          <w:b w:val="0"/>
          <w:i w:val="0"/>
          <w:color w:val="000000"/>
          <w:sz w:val="24"/>
        </w:rPr>
        <w:t>Tabuľka 6: Dimenzia 3 – územný mechanizmus realizácie a územné zameranie</w:t>
      </w:r>
      <w:bookmarkEnd w:id="19"/>
    </w:p>
    <w:p w14:paraId="7100EE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6E02A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1AB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8DDF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84E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E5B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9EB0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9A8EF" w14:textId="77777777" w:rsidR="00A77B3E" w:rsidRDefault="00E232D6">
            <w:pPr>
              <w:spacing w:before="100"/>
              <w:jc w:val="center"/>
              <w:rPr>
                <w:color w:val="000000"/>
                <w:sz w:val="20"/>
              </w:rPr>
            </w:pPr>
            <w:r>
              <w:rPr>
                <w:color w:val="000000"/>
                <w:sz w:val="20"/>
              </w:rPr>
              <w:t>Suma (v EUR)</w:t>
            </w:r>
          </w:p>
        </w:tc>
      </w:tr>
      <w:tr w:rsidR="00571D8C" w14:paraId="3D51E7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CB5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FF3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7A7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5BD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E6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DC94" w14:textId="77777777" w:rsidR="00A77B3E" w:rsidRDefault="00E232D6">
            <w:pPr>
              <w:spacing w:before="100"/>
              <w:jc w:val="right"/>
              <w:rPr>
                <w:color w:val="000000"/>
                <w:sz w:val="20"/>
              </w:rPr>
            </w:pPr>
            <w:r>
              <w:rPr>
                <w:color w:val="000000"/>
                <w:sz w:val="20"/>
              </w:rPr>
              <w:t>98 349 150,00</w:t>
            </w:r>
          </w:p>
        </w:tc>
      </w:tr>
      <w:tr w:rsidR="00571D8C" w14:paraId="6289EA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67A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9121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6F5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2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7E7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0A9AB" w14:textId="77777777" w:rsidR="00A77B3E" w:rsidRDefault="00E232D6">
            <w:pPr>
              <w:spacing w:before="100"/>
              <w:jc w:val="right"/>
              <w:rPr>
                <w:color w:val="000000"/>
                <w:sz w:val="20"/>
              </w:rPr>
            </w:pPr>
            <w:r>
              <w:rPr>
                <w:color w:val="000000"/>
                <w:sz w:val="20"/>
              </w:rPr>
              <w:t>23 000 000,00</w:t>
            </w:r>
          </w:p>
        </w:tc>
      </w:tr>
      <w:tr w:rsidR="00571D8C" w14:paraId="0A19C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60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5ED2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05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9DE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061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819FD" w14:textId="77777777" w:rsidR="00A77B3E" w:rsidRDefault="00E232D6">
            <w:pPr>
              <w:spacing w:before="100"/>
              <w:jc w:val="right"/>
              <w:rPr>
                <w:color w:val="000000"/>
                <w:sz w:val="20"/>
              </w:rPr>
            </w:pPr>
            <w:r>
              <w:rPr>
                <w:color w:val="000000"/>
                <w:sz w:val="20"/>
              </w:rPr>
              <w:t>57 000 000,00</w:t>
            </w:r>
          </w:p>
        </w:tc>
      </w:tr>
      <w:tr w:rsidR="00571D8C" w14:paraId="2BB80D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4C8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26A3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F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639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D0F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0FFD" w14:textId="77777777" w:rsidR="00A77B3E" w:rsidRDefault="00E232D6">
            <w:pPr>
              <w:spacing w:before="100"/>
              <w:jc w:val="right"/>
              <w:rPr>
                <w:color w:val="000000"/>
                <w:sz w:val="20"/>
              </w:rPr>
            </w:pPr>
            <w:r>
              <w:rPr>
                <w:color w:val="000000"/>
                <w:sz w:val="20"/>
              </w:rPr>
              <w:t>794 450 850,00</w:t>
            </w:r>
          </w:p>
        </w:tc>
      </w:tr>
      <w:tr w:rsidR="00571D8C" w14:paraId="7905B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0BD1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2223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6BD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E2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DA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48B6D" w14:textId="77777777" w:rsidR="00A77B3E" w:rsidRDefault="00E232D6">
            <w:pPr>
              <w:spacing w:before="100"/>
              <w:jc w:val="right"/>
              <w:rPr>
                <w:color w:val="000000"/>
                <w:sz w:val="20"/>
              </w:rPr>
            </w:pPr>
            <w:r>
              <w:rPr>
                <w:color w:val="000000"/>
                <w:sz w:val="20"/>
              </w:rPr>
              <w:t>972 800 000,00</w:t>
            </w:r>
          </w:p>
        </w:tc>
      </w:tr>
    </w:tbl>
    <w:p w14:paraId="6ACDE72D" w14:textId="77777777" w:rsidR="00A77B3E" w:rsidRDefault="00A77B3E">
      <w:pPr>
        <w:spacing w:before="100"/>
        <w:rPr>
          <w:color w:val="000000"/>
          <w:sz w:val="20"/>
        </w:rPr>
      </w:pPr>
    </w:p>
    <w:p w14:paraId="782A911F" w14:textId="77777777" w:rsidR="00A77B3E" w:rsidRDefault="00E232D6">
      <w:pPr>
        <w:pStyle w:val="Nadpis5"/>
        <w:spacing w:before="100" w:after="0"/>
        <w:rPr>
          <w:b w:val="0"/>
          <w:i w:val="0"/>
          <w:color w:val="000000"/>
          <w:sz w:val="24"/>
        </w:rPr>
      </w:pPr>
      <w:bookmarkStart w:id="20" w:name="_Toc256001014"/>
      <w:r>
        <w:rPr>
          <w:b w:val="0"/>
          <w:i w:val="0"/>
          <w:color w:val="000000"/>
          <w:sz w:val="24"/>
        </w:rPr>
        <w:t>Tabuľka 7: Dimenzia 6 – sekundárne tematické okruhy ESF+</w:t>
      </w:r>
      <w:bookmarkEnd w:id="20"/>
    </w:p>
    <w:p w14:paraId="140E42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94F57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BCD2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CADB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0ED9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E883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E073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6389" w14:textId="77777777" w:rsidR="00A77B3E" w:rsidRDefault="00E232D6">
            <w:pPr>
              <w:spacing w:before="100"/>
              <w:jc w:val="center"/>
              <w:rPr>
                <w:color w:val="000000"/>
                <w:sz w:val="20"/>
              </w:rPr>
            </w:pPr>
            <w:r>
              <w:rPr>
                <w:color w:val="000000"/>
                <w:sz w:val="20"/>
              </w:rPr>
              <w:t>Suma (v EUR)</w:t>
            </w:r>
          </w:p>
        </w:tc>
      </w:tr>
    </w:tbl>
    <w:p w14:paraId="33D64C8B" w14:textId="77777777" w:rsidR="00A77B3E" w:rsidRDefault="00A77B3E">
      <w:pPr>
        <w:spacing w:before="100"/>
        <w:rPr>
          <w:color w:val="000000"/>
          <w:sz w:val="20"/>
        </w:rPr>
      </w:pPr>
    </w:p>
    <w:p w14:paraId="3F434338" w14:textId="77777777" w:rsidR="00A77B3E" w:rsidRDefault="00E232D6">
      <w:pPr>
        <w:pStyle w:val="Nadpis5"/>
        <w:spacing w:before="100" w:after="0"/>
        <w:rPr>
          <w:b w:val="0"/>
          <w:i w:val="0"/>
          <w:color w:val="000000"/>
          <w:sz w:val="24"/>
        </w:rPr>
      </w:pPr>
      <w:bookmarkStart w:id="21" w:name="_Toc256001015"/>
      <w:r>
        <w:rPr>
          <w:b w:val="0"/>
          <w:i w:val="0"/>
          <w:color w:val="000000"/>
          <w:sz w:val="24"/>
        </w:rPr>
        <w:t>Tabuľka 8: Dimenzia 7 – dimenzia rodovej rovnosti v rámci ESF+*, EFRR, Kohézneho fondu a FST</w:t>
      </w:r>
      <w:bookmarkEnd w:id="21"/>
    </w:p>
    <w:p w14:paraId="127683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81C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1CC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211C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3CAC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1A8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5DB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4A4C4" w14:textId="77777777" w:rsidR="00A77B3E" w:rsidRDefault="00E232D6">
            <w:pPr>
              <w:spacing w:before="100"/>
              <w:jc w:val="center"/>
              <w:rPr>
                <w:color w:val="000000"/>
                <w:sz w:val="20"/>
              </w:rPr>
            </w:pPr>
            <w:r>
              <w:rPr>
                <w:color w:val="000000"/>
                <w:sz w:val="20"/>
              </w:rPr>
              <w:t>Suma (v EUR)</w:t>
            </w:r>
          </w:p>
        </w:tc>
      </w:tr>
      <w:tr w:rsidR="00571D8C" w14:paraId="71426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0AF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4CC6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2F6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48B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3795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25FCF" w14:textId="77777777" w:rsidR="00A77B3E" w:rsidRDefault="00E232D6">
            <w:pPr>
              <w:spacing w:before="100"/>
              <w:jc w:val="right"/>
              <w:rPr>
                <w:color w:val="000000"/>
                <w:sz w:val="20"/>
              </w:rPr>
            </w:pPr>
            <w:r>
              <w:rPr>
                <w:color w:val="000000"/>
                <w:sz w:val="20"/>
              </w:rPr>
              <w:t>98 349 150,00</w:t>
            </w:r>
          </w:p>
        </w:tc>
      </w:tr>
      <w:tr w:rsidR="00571D8C" w14:paraId="5C268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4B46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A1F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549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B1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CA2F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54DCD" w14:textId="77777777" w:rsidR="00A77B3E" w:rsidRDefault="00E232D6">
            <w:pPr>
              <w:spacing w:before="100"/>
              <w:jc w:val="right"/>
              <w:rPr>
                <w:color w:val="000000"/>
                <w:sz w:val="20"/>
              </w:rPr>
            </w:pPr>
            <w:r>
              <w:rPr>
                <w:color w:val="000000"/>
                <w:sz w:val="20"/>
              </w:rPr>
              <w:t>874 450 850,00</w:t>
            </w:r>
          </w:p>
        </w:tc>
      </w:tr>
      <w:tr w:rsidR="00571D8C" w14:paraId="415B2F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CF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507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B1B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F2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E8B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EA134" w14:textId="77777777" w:rsidR="00A77B3E" w:rsidRDefault="00E232D6">
            <w:pPr>
              <w:spacing w:before="100"/>
              <w:jc w:val="right"/>
              <w:rPr>
                <w:color w:val="000000"/>
                <w:sz w:val="20"/>
              </w:rPr>
            </w:pPr>
            <w:r>
              <w:rPr>
                <w:color w:val="000000"/>
                <w:sz w:val="20"/>
              </w:rPr>
              <w:t>972 800 000,00</w:t>
            </w:r>
          </w:p>
        </w:tc>
      </w:tr>
    </w:tbl>
    <w:p w14:paraId="62491C29"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29CA4509" w14:textId="77777777" w:rsidR="00A77B3E" w:rsidRDefault="00E232D6">
      <w:pPr>
        <w:pStyle w:val="Nadpis4"/>
        <w:spacing w:before="100" w:after="0"/>
        <w:rPr>
          <w:b w:val="0"/>
          <w:color w:val="000000"/>
          <w:sz w:val="24"/>
        </w:rPr>
      </w:pPr>
      <w:r>
        <w:rPr>
          <w:b w:val="0"/>
          <w:color w:val="000000"/>
          <w:sz w:val="24"/>
        </w:rPr>
        <w:br w:type="page"/>
      </w:r>
      <w:bookmarkStart w:id="22" w:name="_Toc256001016"/>
      <w:r>
        <w:rPr>
          <w:b w:val="0"/>
          <w:color w:val="000000"/>
          <w:sz w:val="24"/>
        </w:rPr>
        <w:lastRenderedPageBreak/>
        <w:t>2.1.1.1. Špecifický cieľ: RSO1.2. Využívanie prínosov digitalizácie pre občanov, podniky, výskumné organizácie a orgány verejnej správy (EFRR)</w:t>
      </w:r>
      <w:bookmarkEnd w:id="22"/>
    </w:p>
    <w:p w14:paraId="4FC73293" w14:textId="77777777" w:rsidR="00A77B3E" w:rsidRDefault="00A77B3E">
      <w:pPr>
        <w:spacing w:before="100"/>
        <w:rPr>
          <w:color w:val="000000"/>
          <w:sz w:val="0"/>
        </w:rPr>
      </w:pPr>
    </w:p>
    <w:p w14:paraId="27EC161C" w14:textId="77777777" w:rsidR="00A77B3E" w:rsidRDefault="00E232D6">
      <w:pPr>
        <w:pStyle w:val="Nadpis4"/>
        <w:spacing w:before="100" w:after="0"/>
        <w:rPr>
          <w:b w:val="0"/>
          <w:color w:val="000000"/>
          <w:sz w:val="24"/>
        </w:rPr>
      </w:pPr>
      <w:bookmarkStart w:id="23" w:name="_Toc256001017"/>
      <w:r>
        <w:rPr>
          <w:b w:val="0"/>
          <w:color w:val="000000"/>
          <w:sz w:val="24"/>
        </w:rPr>
        <w:t>2.1.1.1.1. Intervencie z fondov</w:t>
      </w:r>
      <w:bookmarkEnd w:id="23"/>
    </w:p>
    <w:p w14:paraId="2718E872" w14:textId="77777777" w:rsidR="00A77B3E" w:rsidRDefault="00A77B3E">
      <w:pPr>
        <w:spacing w:before="100"/>
        <w:rPr>
          <w:color w:val="000000"/>
          <w:sz w:val="0"/>
        </w:rPr>
      </w:pPr>
    </w:p>
    <w:p w14:paraId="019A20B4" w14:textId="77777777" w:rsidR="00A77B3E" w:rsidRDefault="00E232D6">
      <w:pPr>
        <w:spacing w:before="100"/>
        <w:rPr>
          <w:color w:val="000000"/>
          <w:sz w:val="0"/>
        </w:rPr>
      </w:pPr>
      <w:r>
        <w:rPr>
          <w:color w:val="000000"/>
        </w:rPr>
        <w:t>Odkaz: článok 22 ods. 3 písm. d) body i), iii), iv), v), vi) a vii) VN</w:t>
      </w:r>
    </w:p>
    <w:p w14:paraId="10E55137" w14:textId="77777777" w:rsidR="00A77B3E" w:rsidRDefault="00E232D6">
      <w:pPr>
        <w:pStyle w:val="Nadpis5"/>
        <w:spacing w:before="100" w:after="0"/>
        <w:rPr>
          <w:b w:val="0"/>
          <w:i w:val="0"/>
          <w:color w:val="000000"/>
          <w:sz w:val="24"/>
        </w:rPr>
      </w:pPr>
      <w:bookmarkStart w:id="24" w:name="_Toc256001018"/>
      <w:r>
        <w:rPr>
          <w:b w:val="0"/>
          <w:i w:val="0"/>
          <w:color w:val="000000"/>
          <w:sz w:val="24"/>
        </w:rPr>
        <w:t>Súvisiace typy akcií – článok 22 ods. 3 písm. d) bod i) VN a článok 6 nariadenia o ESF+:</w:t>
      </w:r>
      <w:bookmarkEnd w:id="24"/>
    </w:p>
    <w:p w14:paraId="48696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3CAF9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D657" w14:textId="77777777" w:rsidR="00A77B3E" w:rsidRDefault="00A77B3E">
            <w:pPr>
              <w:spacing w:before="100"/>
              <w:rPr>
                <w:color w:val="000000"/>
                <w:sz w:val="0"/>
              </w:rPr>
            </w:pPr>
          </w:p>
          <w:p w14:paraId="52B293E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E01B7F" w14:textId="77777777" w:rsidR="00A77B3E" w:rsidRDefault="00A77B3E">
            <w:pPr>
              <w:spacing w:before="100"/>
              <w:rPr>
                <w:color w:val="000000"/>
              </w:rPr>
            </w:pPr>
          </w:p>
          <w:p w14:paraId="5B8B9B2C" w14:textId="77777777" w:rsidR="00A77B3E" w:rsidRDefault="00E232D6">
            <w:pPr>
              <w:spacing w:before="100"/>
              <w:rPr>
                <w:color w:val="000000"/>
              </w:rPr>
            </w:pPr>
            <w:r>
              <w:rPr>
                <w:color w:val="000000"/>
              </w:rPr>
              <w:t>Predinvestičná a projektová príprava bude oprávnenou aktivitou v rámci tohto špecifického cieľa.</w:t>
            </w:r>
          </w:p>
          <w:p w14:paraId="15CCBE21" w14:textId="77777777" w:rsidR="00A77B3E" w:rsidRDefault="00A77B3E">
            <w:pPr>
              <w:spacing w:before="100"/>
              <w:rPr>
                <w:color w:val="000000"/>
              </w:rPr>
            </w:pPr>
          </w:p>
          <w:p w14:paraId="6AA6B4FA" w14:textId="77777777" w:rsidR="00A77B3E" w:rsidRDefault="00E232D6">
            <w:pPr>
              <w:spacing w:before="100"/>
              <w:rPr>
                <w:color w:val="000000"/>
              </w:rPr>
            </w:pPr>
            <w:r>
              <w:rPr>
                <w:b/>
                <w:bCs/>
                <w:color w:val="000000"/>
              </w:rPr>
              <w:t>Opatrenie 1.2.1 Podpora v oblasti informatizácie a digitálnej transformácie</w:t>
            </w:r>
          </w:p>
          <w:p w14:paraId="1879D57B" w14:textId="77777777" w:rsidR="00A77B3E" w:rsidRDefault="00A77B3E">
            <w:pPr>
              <w:spacing w:before="100"/>
              <w:rPr>
                <w:color w:val="000000"/>
              </w:rPr>
            </w:pPr>
          </w:p>
          <w:p w14:paraId="14FF906D" w14:textId="77777777" w:rsidR="00A77B3E" w:rsidRDefault="00E232D6">
            <w:pPr>
              <w:spacing w:before="100"/>
              <w:rPr>
                <w:color w:val="000000"/>
              </w:rPr>
            </w:pPr>
            <w:r>
              <w:rPr>
                <w:b/>
                <w:bCs/>
                <w:color w:val="000000"/>
              </w:rPr>
              <w:t>Súvisiace typy akcií:</w:t>
            </w:r>
          </w:p>
          <w:p w14:paraId="2B5456AD" w14:textId="77777777" w:rsidR="00A77B3E" w:rsidRDefault="00E232D6">
            <w:pPr>
              <w:spacing w:before="100"/>
              <w:rPr>
                <w:color w:val="000000"/>
              </w:rPr>
            </w:pPr>
            <w:r>
              <w:rPr>
                <w:color w:val="000000"/>
              </w:rPr>
              <w:t>Hlavným cieľom podpory je zvýšenie inovačnej schopnosti ekonomiky, prostredníctvom zavádzania inovatívnych a bezpečných digitálnych technológií, zvýšenie kvality poskytovaných verejných služieb a zabezpečenie kybernetickej bezpečnosti v súlade so Stratégiou digitálnej transformácie Slovenska 2030.</w:t>
            </w:r>
          </w:p>
          <w:p w14:paraId="5D8E03B6" w14:textId="77777777" w:rsidR="00A77B3E" w:rsidRDefault="00A77B3E">
            <w:pPr>
              <w:spacing w:before="100"/>
              <w:rPr>
                <w:color w:val="000000"/>
              </w:rPr>
            </w:pPr>
          </w:p>
          <w:p w14:paraId="2C31474B" w14:textId="77777777" w:rsidR="00A77B3E" w:rsidRDefault="00E232D6">
            <w:pPr>
              <w:spacing w:before="100"/>
              <w:rPr>
                <w:color w:val="000000"/>
              </w:rPr>
            </w:pPr>
            <w:r>
              <w:rPr>
                <w:b/>
                <w:bCs/>
                <w:color w:val="000000"/>
              </w:rPr>
              <w:t>A. Podpora v oblasti zvýšenia inovačnej schopnosti ekonomiky prostredníctvom zavádzania top digitálnych technológií bude zameraná najmä na nasledovné aktivity</w:t>
            </w:r>
            <w:r>
              <w:rPr>
                <w:color w:val="000000"/>
              </w:rPr>
              <w:t>:</w:t>
            </w:r>
          </w:p>
          <w:p w14:paraId="7988CA7B" w14:textId="77777777" w:rsidR="00A77B3E" w:rsidRDefault="00E232D6">
            <w:pPr>
              <w:numPr>
                <w:ilvl w:val="0"/>
                <w:numId w:val="12"/>
              </w:numPr>
              <w:spacing w:before="100"/>
              <w:rPr>
                <w:color w:val="000000"/>
              </w:rPr>
            </w:pPr>
            <w:r>
              <w:rPr>
                <w:color w:val="000000"/>
              </w:rPr>
              <w:t>podpora projektov na základe prioritných oblastí najmä v doméne Digitálna transformácia Slovenska podľa návrhu Stratégie inteligentnej špecializácie RIS3;</w:t>
            </w:r>
          </w:p>
          <w:p w14:paraId="0FCCC068" w14:textId="77777777" w:rsidR="00A77B3E" w:rsidRDefault="00E232D6">
            <w:pPr>
              <w:numPr>
                <w:ilvl w:val="0"/>
                <w:numId w:val="12"/>
              </w:numPr>
              <w:spacing w:before="100"/>
              <w:rPr>
                <w:color w:val="000000"/>
              </w:rPr>
            </w:pPr>
            <w:r>
              <w:rPr>
                <w:color w:val="000000"/>
              </w:rPr>
              <w:t>podpora zapojenia slovenských subjektov do PRP EÚ: DIGITAL, HE a CEF v súlade s nastavenými pravidlami EK a podpora zapojenia do európskych projektov spoločného významu (multi-country projects) - (dofinancovanie a financovanie);</w:t>
            </w:r>
          </w:p>
          <w:p w14:paraId="3CFE02AA" w14:textId="77777777" w:rsidR="00A77B3E" w:rsidRDefault="00E232D6">
            <w:pPr>
              <w:numPr>
                <w:ilvl w:val="0"/>
                <w:numId w:val="12"/>
              </w:numPr>
              <w:spacing w:before="100"/>
              <w:rPr>
                <w:color w:val="000000"/>
              </w:rPr>
            </w:pPr>
            <w:r>
              <w:rPr>
                <w:color w:val="000000"/>
              </w:rPr>
              <w:t>podpora rozvoja siete európskych centier digitálnych inovácií (ECDI) slúžiacich ako „one stop shop“ miesta, ktoré poskytnú podnikom, prevažne MSP, ale aj verejnej správe „služby na kľúč“ zamerané na podporu ich digitálnej transformácie; podpora vzniku a rozvoja menších regionálnych centier digitálnych inovácií (CDI), ktoré budú reagovať na potreby lokálnych podnikateľov v oblasti nasadzovania digitálnych riešení a digitálnych inovácií; ECDI budú poskytovať služby v súlade s nastavenými prioritami EK (testovanie nových technológií, budovanie digitálnych zručností, pomoc pri hľadaní investícií a networking) a budú geograficky rozdelené tak, aby dokázali poskytovať služby na celom území SR a spolupracovať aj so subjektami v zahraničí. Menšie regionálne CDI budú poskytovať služby v regiónoch na základe lokálnych potrieb, najmä v oblasti nasadzovania digitálnych nástrojov vo výrobe a službách.</w:t>
            </w:r>
          </w:p>
          <w:p w14:paraId="77B90607" w14:textId="77777777" w:rsidR="00A77B3E" w:rsidRDefault="00A77B3E">
            <w:pPr>
              <w:spacing w:before="100"/>
              <w:rPr>
                <w:color w:val="000000"/>
              </w:rPr>
            </w:pPr>
          </w:p>
          <w:p w14:paraId="10292552" w14:textId="77777777" w:rsidR="00A77B3E" w:rsidRDefault="00E232D6">
            <w:pPr>
              <w:spacing w:before="100"/>
              <w:rPr>
                <w:color w:val="000000"/>
              </w:rPr>
            </w:pPr>
            <w:r>
              <w:rPr>
                <w:b/>
                <w:bCs/>
                <w:color w:val="000000"/>
              </w:rPr>
              <w:t>B. Podpora v oblasti zvýšenia kvality poskytovaných verejných služieb bude zameraná na nasledovné aktivity</w:t>
            </w:r>
            <w:r>
              <w:rPr>
                <w:color w:val="000000"/>
              </w:rPr>
              <w:t>:</w:t>
            </w:r>
          </w:p>
          <w:p w14:paraId="15896820" w14:textId="77777777" w:rsidR="00A77B3E" w:rsidRDefault="00E232D6">
            <w:pPr>
              <w:numPr>
                <w:ilvl w:val="0"/>
                <w:numId w:val="13"/>
              </w:numPr>
              <w:spacing w:before="100"/>
              <w:rPr>
                <w:color w:val="000000"/>
              </w:rPr>
            </w:pPr>
            <w:r>
              <w:rPr>
                <w:color w:val="000000"/>
              </w:rPr>
              <w:t>rozvoj dátovej interoperability informačných systémov vrátane plnenia Európskeho rámca pre interoperabilitu (EIF), EU Data Strategy a zavedenie pravidiel používania „mojich údajov”;</w:t>
            </w:r>
          </w:p>
          <w:p w14:paraId="536C42FB" w14:textId="77777777" w:rsidR="00A77B3E" w:rsidRDefault="00E232D6">
            <w:pPr>
              <w:numPr>
                <w:ilvl w:val="0"/>
                <w:numId w:val="13"/>
              </w:numPr>
              <w:spacing w:before="100"/>
              <w:rPr>
                <w:color w:val="000000"/>
              </w:rPr>
            </w:pPr>
            <w:r>
              <w:rPr>
                <w:color w:val="000000"/>
              </w:rPr>
              <w:t>zavádzanie optimalizovaných a automatizovaných procesov vrátane využitia low-code platforiem pri zavádzaní európskej a národnej legislatívy;</w:t>
            </w:r>
          </w:p>
          <w:p w14:paraId="7B52693A" w14:textId="77777777" w:rsidR="00A77B3E" w:rsidRDefault="00E232D6">
            <w:pPr>
              <w:numPr>
                <w:ilvl w:val="0"/>
                <w:numId w:val="13"/>
              </w:numPr>
              <w:spacing w:before="100"/>
              <w:rPr>
                <w:color w:val="000000"/>
              </w:rPr>
            </w:pPr>
            <w:r>
              <w:rPr>
                <w:color w:val="000000"/>
              </w:rPr>
              <w:t>budovanie nových a výrazne zmenených personalizovaných služieb a životných situácií a využitie multikanálového prístupu postaveného na API s dôrazom na mobilné služby a v súlade s WAD (EU) 2016/2102;</w:t>
            </w:r>
          </w:p>
          <w:p w14:paraId="239BD24E" w14:textId="77777777" w:rsidR="00A77B3E" w:rsidRDefault="00E232D6">
            <w:pPr>
              <w:numPr>
                <w:ilvl w:val="0"/>
                <w:numId w:val="13"/>
              </w:numPr>
              <w:spacing w:before="100"/>
              <w:rPr>
                <w:color w:val="000000"/>
              </w:rPr>
            </w:pPr>
            <w:r>
              <w:rPr>
                <w:color w:val="000000"/>
              </w:rPr>
              <w:t>budovanie aplikačnej a technologickej architektúry na princípoch cloud native a cloud ready postavenej na bezpečnej sieti Govnet a podpora rozširovania služieb vládneho cloudu, vrátane prevádzkových nákladov;</w:t>
            </w:r>
          </w:p>
          <w:p w14:paraId="2BDFB41B" w14:textId="77777777" w:rsidR="00A77B3E" w:rsidRDefault="00E232D6">
            <w:pPr>
              <w:numPr>
                <w:ilvl w:val="0"/>
                <w:numId w:val="13"/>
              </w:numPr>
              <w:spacing w:before="100"/>
              <w:rPr>
                <w:color w:val="000000"/>
              </w:rPr>
            </w:pPr>
            <w:r>
              <w:rPr>
                <w:color w:val="000000"/>
              </w:rPr>
              <w:t>lepšie riadenie a plánovanie zdrojov pomocou analytického spracovania údajov vo verejnej správe za účelom lepšieho poskytovania verejných služieb v prospech občana/podnikateľa na základoch Open Data Directive (Directive (EU) 2019/1024.</w:t>
            </w:r>
          </w:p>
          <w:p w14:paraId="400D4B5F" w14:textId="77777777" w:rsidR="00A77B3E" w:rsidRDefault="00A77B3E">
            <w:pPr>
              <w:spacing w:before="100"/>
              <w:rPr>
                <w:color w:val="000000"/>
              </w:rPr>
            </w:pPr>
          </w:p>
          <w:p w14:paraId="59115400" w14:textId="77777777" w:rsidR="00A77B3E" w:rsidRDefault="00E232D6">
            <w:pPr>
              <w:spacing w:before="100"/>
              <w:rPr>
                <w:color w:val="000000"/>
              </w:rPr>
            </w:pPr>
            <w:r>
              <w:rPr>
                <w:b/>
                <w:bCs/>
                <w:color w:val="000000"/>
              </w:rPr>
              <w:t>V oblasti kybernetickej a informačnej bezpečnosti je podpora zameraná na</w:t>
            </w:r>
            <w:r>
              <w:rPr>
                <w:color w:val="000000"/>
              </w:rPr>
              <w:t>:</w:t>
            </w:r>
          </w:p>
          <w:p w14:paraId="08D071B3" w14:textId="77777777" w:rsidR="00A77B3E" w:rsidRDefault="00E232D6">
            <w:pPr>
              <w:numPr>
                <w:ilvl w:val="0"/>
                <w:numId w:val="14"/>
              </w:numPr>
              <w:spacing w:before="100"/>
              <w:rPr>
                <w:color w:val="000000"/>
              </w:rPr>
            </w:pPr>
            <w:r>
              <w:rPr>
                <w:color w:val="000000"/>
              </w:rPr>
              <w:t>zlepšovanie technologického, procesného, infraštruktúrneho, vedomostného a organizačného zabezpečenia zručností a kapacít pre plnenie úloh v oblasti KIB v prostredí orgánov štátnej a verejnej správy;</w:t>
            </w:r>
          </w:p>
          <w:p w14:paraId="3FA69082" w14:textId="77777777" w:rsidR="00A77B3E" w:rsidRDefault="00E232D6">
            <w:pPr>
              <w:numPr>
                <w:ilvl w:val="0"/>
                <w:numId w:val="14"/>
              </w:numPr>
              <w:spacing w:before="100"/>
              <w:rPr>
                <w:color w:val="000000"/>
              </w:rPr>
            </w:pPr>
            <w:r>
              <w:rPr>
                <w:color w:val="000000"/>
              </w:rPr>
              <w:t>budovanie špecializovaných inštitúcií KIB zameraných na dizajn a vývoj nových bezpečnostných riešení;</w:t>
            </w:r>
          </w:p>
          <w:p w14:paraId="740292B5" w14:textId="77777777" w:rsidR="00A77B3E" w:rsidRDefault="00E232D6">
            <w:pPr>
              <w:numPr>
                <w:ilvl w:val="0"/>
                <w:numId w:val="14"/>
              </w:numPr>
              <w:spacing w:before="100"/>
              <w:rPr>
                <w:color w:val="000000"/>
              </w:rPr>
            </w:pPr>
            <w:r>
              <w:rPr>
                <w:color w:val="000000"/>
              </w:rPr>
              <w:t>posilnenie prvkov kritickej infraštruktúry a budovanie nástroja pre manažment údajov;</w:t>
            </w:r>
          </w:p>
          <w:p w14:paraId="21C30E89" w14:textId="77777777" w:rsidR="00A77B3E" w:rsidRDefault="00E232D6">
            <w:pPr>
              <w:numPr>
                <w:ilvl w:val="0"/>
                <w:numId w:val="14"/>
              </w:numPr>
              <w:spacing w:before="100"/>
              <w:rPr>
                <w:color w:val="000000"/>
              </w:rPr>
            </w:pPr>
            <w:r>
              <w:rPr>
                <w:color w:val="000000"/>
              </w:rPr>
              <w:t>podporu včasnej detekcie a zvýšenie schopnosti reakcie na kybernetické bezpečnostné incidenty a na adaptáciu najmodernejších technológií, na zvýšenie odolnosti základných služieb pred kybernetickými hrozbami, vrátane podpory inovatívnych produktov a služieb až po úroveň TRL 9.</w:t>
            </w:r>
          </w:p>
          <w:p w14:paraId="53115D15" w14:textId="77777777" w:rsidR="00A77B3E" w:rsidRDefault="00A77B3E">
            <w:pPr>
              <w:spacing w:before="100"/>
              <w:rPr>
                <w:color w:val="000000"/>
              </w:rPr>
            </w:pPr>
          </w:p>
          <w:p w14:paraId="5C2CDB20" w14:textId="77777777" w:rsidR="00A77B3E" w:rsidRDefault="00E232D6">
            <w:pPr>
              <w:spacing w:before="100"/>
              <w:rPr>
                <w:color w:val="000000"/>
              </w:rPr>
            </w:pPr>
            <w:r>
              <w:rPr>
                <w:b/>
                <w:bCs/>
                <w:color w:val="000000"/>
              </w:rPr>
              <w:t>Opatrenie 1.2.2 Podpora budovania inteligentných miest a regiónov</w:t>
            </w:r>
          </w:p>
          <w:p w14:paraId="3FDF3510" w14:textId="77777777" w:rsidR="00A77B3E" w:rsidRDefault="00A77B3E">
            <w:pPr>
              <w:spacing w:before="100"/>
              <w:rPr>
                <w:color w:val="000000"/>
              </w:rPr>
            </w:pPr>
          </w:p>
          <w:p w14:paraId="710389DD" w14:textId="77777777" w:rsidR="00A77B3E" w:rsidRDefault="00E232D6">
            <w:pPr>
              <w:spacing w:before="100"/>
              <w:rPr>
                <w:color w:val="000000"/>
              </w:rPr>
            </w:pPr>
            <w:r>
              <w:rPr>
                <w:color w:val="000000"/>
              </w:rPr>
              <w:t>Hlavným predmetom podpory bude zabezpečenie rozvoja obcí, miest a regiónov (ďalej len „mestá a regióny”) prostredníctvom implementácie inovatívnych technologických a netechnologických riešení a inteligentného riadenia. Podpora sa zameria najmä na nasledovné aktivity.</w:t>
            </w:r>
          </w:p>
          <w:p w14:paraId="2FCCE86F" w14:textId="77777777" w:rsidR="00A77B3E" w:rsidRDefault="00A77B3E">
            <w:pPr>
              <w:spacing w:before="100"/>
              <w:rPr>
                <w:color w:val="000000"/>
              </w:rPr>
            </w:pPr>
          </w:p>
          <w:p w14:paraId="62FDBB9F" w14:textId="77777777" w:rsidR="00A77B3E" w:rsidRDefault="00E232D6">
            <w:pPr>
              <w:spacing w:before="100"/>
              <w:rPr>
                <w:color w:val="000000"/>
              </w:rPr>
            </w:pPr>
            <w:r>
              <w:rPr>
                <w:b/>
                <w:bCs/>
                <w:color w:val="000000"/>
              </w:rPr>
              <w:t>Súvisiace typy akcií:</w:t>
            </w:r>
          </w:p>
          <w:p w14:paraId="3B139FAC" w14:textId="77777777" w:rsidR="00A77B3E" w:rsidRDefault="00E232D6">
            <w:pPr>
              <w:numPr>
                <w:ilvl w:val="0"/>
                <w:numId w:val="15"/>
              </w:numPr>
              <w:spacing w:before="100"/>
              <w:rPr>
                <w:color w:val="000000"/>
              </w:rPr>
            </w:pPr>
            <w:r>
              <w:rPr>
                <w:color w:val="000000"/>
              </w:rPr>
              <w:t xml:space="preserve">podpora rozvoja inteligentného riadenia/správy miest a regiónov, najmä zavádzania a zvyšovania kvality a odolnosti systémov a optimalizácie procesov verejnej správy, systémov riadenia kvality, procesov integrovaného plánovania a riadenia, súvisiacich s rozvojom inteligentných miest a </w:t>
            </w:r>
            <w:r>
              <w:rPr>
                <w:color w:val="000000"/>
              </w:rPr>
              <w:lastRenderedPageBreak/>
              <w:t>regiónov, vrátane analytických aktivít, optimalizácie financovania rozvoja inteligentných miest a regiónov a súvisiacich procesov verejného obstarávania, tvorby a riadenia reformných politík, hodnotení vplyvov politík, legislatívy a efektivity procesov;</w:t>
            </w:r>
          </w:p>
          <w:p w14:paraId="7AE16C50" w14:textId="77777777" w:rsidR="00A77B3E" w:rsidRDefault="00E232D6">
            <w:pPr>
              <w:numPr>
                <w:ilvl w:val="0"/>
                <w:numId w:val="15"/>
              </w:numPr>
              <w:spacing w:before="100"/>
              <w:rPr>
                <w:color w:val="000000"/>
              </w:rPr>
            </w:pPr>
            <w:r>
              <w:rPr>
                <w:color w:val="000000"/>
              </w:rPr>
              <w:t>podpora rozvoja tvorby, spracovania, využívania a prepájania dát v rámci verejnej správy, najmä rozvoja dátových platforiem, využívania priestorových a otvorených dát a súvisiacich nástrojov s pridanou hodnotou pre inteligentné rozhodovanie a správu mesta/regiónu, proaktívnych elektronických služieb, ako aj poskytovanie služieb občanom a podnikateľom, vrátane získavania poznatkov o aktuálnom stave dostupnosti a využívania dát v rámci verejnej správy, budovania špecifických kapacít a infraštruktúry v tejto oblasti;</w:t>
            </w:r>
          </w:p>
          <w:p w14:paraId="3505294E" w14:textId="77777777" w:rsidR="00A77B3E" w:rsidRDefault="00E232D6">
            <w:pPr>
              <w:numPr>
                <w:ilvl w:val="0"/>
                <w:numId w:val="15"/>
              </w:numPr>
              <w:spacing w:before="100"/>
              <w:rPr>
                <w:color w:val="000000"/>
              </w:rPr>
            </w:pPr>
            <w:r>
              <w:rPr>
                <w:color w:val="000000"/>
              </w:rPr>
              <w:t>podpora aktivít a inovatívnych riešení pre zvyšovanie kvality života, ekologickosti, bezpečnosti, odolnosti a udržateľnosti miest a regiónov, ako aj podpora behaviorálnych a sociálnych inovácií;</w:t>
            </w:r>
          </w:p>
          <w:p w14:paraId="220E7313" w14:textId="77777777" w:rsidR="00A77B3E" w:rsidRDefault="00E232D6">
            <w:pPr>
              <w:numPr>
                <w:ilvl w:val="0"/>
                <w:numId w:val="15"/>
              </w:numPr>
              <w:spacing w:before="100"/>
              <w:rPr>
                <w:color w:val="000000"/>
              </w:rPr>
            </w:pPr>
            <w:r>
              <w:rPr>
                <w:color w:val="000000"/>
              </w:rPr>
              <w:t>podpora pri budovaní otvorených riešení ekosystémov inteligentných miest a regiónov vrátane súvisiacej infraštruktúry, správy zdrojov a inteligentného prístupu k aplikovaniu technických štandardov pre takéto riešenia;</w:t>
            </w:r>
          </w:p>
          <w:p w14:paraId="1F615C4C" w14:textId="77777777" w:rsidR="00A77B3E" w:rsidRDefault="00E232D6">
            <w:pPr>
              <w:numPr>
                <w:ilvl w:val="0"/>
                <w:numId w:val="15"/>
              </w:numPr>
              <w:spacing w:before="100"/>
              <w:rPr>
                <w:color w:val="000000"/>
              </w:rPr>
            </w:pPr>
            <w:r>
              <w:rPr>
                <w:color w:val="000000"/>
              </w:rPr>
              <w:t>podpora vytvárania a rozvoja inovačných ekosystémov, platforiem a partnerstiev pre aktivity experimentovania s novými technológiami, pilotovania inovatívnych, zelených, udržateľných riešení v tejto oblasti, ich škálovania a replikácie či internacionalizácie a podpory spolupráce medzi akademickým a podnikateľským sektorom, verejnou správou a občanmi, zdieľania získaných skúseností a vedomostí, vrátane vytvárania súvisiacej infraštruktúry, vhodného prostredia, efektívnych foriem financovania a riadenia; súčasťou podpory bude zapojenie akademického a podnikateľského sektora, verejnej správy a občanov;</w:t>
            </w:r>
          </w:p>
          <w:p w14:paraId="751E9284" w14:textId="77777777" w:rsidR="00A77B3E" w:rsidRDefault="00E232D6">
            <w:pPr>
              <w:numPr>
                <w:ilvl w:val="0"/>
                <w:numId w:val="15"/>
              </w:numPr>
              <w:spacing w:before="100"/>
              <w:rPr>
                <w:color w:val="000000"/>
              </w:rPr>
            </w:pPr>
            <w:r>
              <w:rPr>
                <w:color w:val="000000"/>
              </w:rPr>
              <w:t>podpora nastavenia a optimalizácie prostredia miest a regiónov, vrátane vymedzenia území/lokalít pre účely experimentovania s novými technológiami, pilotovania inovatívnych riešení (living labs) a inteligentnej regulácie (regulačné sandboxy);</w:t>
            </w:r>
          </w:p>
          <w:p w14:paraId="30E7DA06" w14:textId="77777777" w:rsidR="00A77B3E" w:rsidRDefault="00E232D6">
            <w:pPr>
              <w:numPr>
                <w:ilvl w:val="0"/>
                <w:numId w:val="15"/>
              </w:numPr>
              <w:spacing w:before="100"/>
              <w:rPr>
                <w:color w:val="000000"/>
              </w:rPr>
            </w:pPr>
            <w:r>
              <w:rPr>
                <w:color w:val="000000"/>
              </w:rPr>
              <w:t>podpora budovania administratívnych, technických a analytických kapacít pre rozvoj inteligentných miest a regiónov a implementáciu projektov v tejto oblasti, vrátane podpory vzdelávacích aktivít a programov, a aktivít zameraných na budovanie vedomostnej základne, systematizácie zdieľania skúseností a poznatkov budúcej generácie odborných kapacít v oblasti inteligentných miest a regiónov;</w:t>
            </w:r>
          </w:p>
          <w:p w14:paraId="49A3ECA0" w14:textId="77777777" w:rsidR="00A77B3E" w:rsidRDefault="00E232D6">
            <w:pPr>
              <w:numPr>
                <w:ilvl w:val="0"/>
                <w:numId w:val="15"/>
              </w:numPr>
              <w:spacing w:before="100"/>
              <w:rPr>
                <w:color w:val="000000"/>
              </w:rPr>
            </w:pPr>
            <w:r>
              <w:rPr>
                <w:color w:val="000000"/>
              </w:rPr>
              <w:t>technická asistencia pre prípravu a realizáciu konceptov, stratégií, projektov a multi-sektorových investícií v oblasti rozvoja inteligentných miest a regiónov;</w:t>
            </w:r>
          </w:p>
          <w:p w14:paraId="30B984CD" w14:textId="77777777" w:rsidR="00A77B3E" w:rsidRDefault="00E232D6">
            <w:pPr>
              <w:numPr>
                <w:ilvl w:val="0"/>
                <w:numId w:val="15"/>
              </w:numPr>
              <w:spacing w:before="100"/>
              <w:rPr>
                <w:color w:val="000000"/>
              </w:rPr>
            </w:pPr>
            <w:r>
              <w:rPr>
                <w:color w:val="000000"/>
              </w:rPr>
              <w:t>podpora aktivít medzi-obecnej, resp. medzi-regionálnej či cez-hraničnej spolupráce v oblasti rozvoja inteligentných miest a regiónov (napr. v synergii s implementáciou konceptov Smart Village a pod.), experimentovania s novými technológiami, pilotovania inovatívnych riešení, ich škálovania či replikácie, zdieľanie a budovanie administratívnych a technických kapacít;</w:t>
            </w:r>
          </w:p>
          <w:p w14:paraId="58287BAC" w14:textId="77777777" w:rsidR="00A77B3E" w:rsidRDefault="00E232D6">
            <w:pPr>
              <w:numPr>
                <w:ilvl w:val="0"/>
                <w:numId w:val="15"/>
              </w:numPr>
              <w:spacing w:before="100"/>
              <w:rPr>
                <w:color w:val="000000"/>
              </w:rPr>
            </w:pPr>
            <w:r>
              <w:rPr>
                <w:color w:val="000000"/>
              </w:rPr>
              <w:t>podpora účasti slovenských miest a regiónov v medzinárodných sieťach, platformách, projektoch a partnerstvách.</w:t>
            </w:r>
          </w:p>
          <w:p w14:paraId="241D4F1A" w14:textId="77777777" w:rsidR="00A77B3E" w:rsidRDefault="00A77B3E">
            <w:pPr>
              <w:spacing w:before="100"/>
              <w:rPr>
                <w:color w:val="000000"/>
              </w:rPr>
            </w:pPr>
          </w:p>
          <w:p w14:paraId="13705537" w14:textId="77777777" w:rsidR="00A77B3E" w:rsidRDefault="00E232D6">
            <w:pPr>
              <w:spacing w:before="100"/>
              <w:rPr>
                <w:color w:val="000000"/>
              </w:rPr>
            </w:pPr>
            <w:r>
              <w:rPr>
                <w:color w:val="000000"/>
              </w:rPr>
              <w:t>Ukazovateľ RCO13 sa doplní do zoznamu ukazovateľov tohto ŠC: bude kvantifikovaný na základe najlepšie dostupných informácií/predpokladov.</w:t>
            </w:r>
          </w:p>
          <w:p w14:paraId="5781DE5E" w14:textId="77777777" w:rsidR="00A77B3E" w:rsidRDefault="00A77B3E">
            <w:pPr>
              <w:spacing w:before="100"/>
              <w:rPr>
                <w:color w:val="000000"/>
              </w:rPr>
            </w:pPr>
          </w:p>
        </w:tc>
      </w:tr>
    </w:tbl>
    <w:p w14:paraId="2F29F05B" w14:textId="77777777" w:rsidR="00A77B3E" w:rsidRDefault="00A77B3E">
      <w:pPr>
        <w:spacing w:before="100"/>
        <w:rPr>
          <w:color w:val="000000"/>
        </w:rPr>
      </w:pPr>
    </w:p>
    <w:p w14:paraId="76F6901F" w14:textId="77777777" w:rsidR="00A77B3E" w:rsidRDefault="00E232D6">
      <w:pPr>
        <w:pStyle w:val="Nadpis5"/>
        <w:spacing w:before="100" w:after="0"/>
        <w:rPr>
          <w:b w:val="0"/>
          <w:i w:val="0"/>
          <w:color w:val="000000"/>
          <w:sz w:val="24"/>
        </w:rPr>
      </w:pPr>
      <w:bookmarkStart w:id="25" w:name="_Toc256001019"/>
      <w:r>
        <w:rPr>
          <w:b w:val="0"/>
          <w:i w:val="0"/>
          <w:color w:val="000000"/>
          <w:sz w:val="24"/>
        </w:rPr>
        <w:t>Hlavné cieľové skupiny – článok 22 ods. 3 písm. d) bod iii) VN:</w:t>
      </w:r>
      <w:bookmarkEnd w:id="25"/>
    </w:p>
    <w:p w14:paraId="6C03F6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2322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34598" w14:textId="77777777" w:rsidR="00A77B3E" w:rsidRDefault="00A77B3E">
            <w:pPr>
              <w:spacing w:before="100"/>
              <w:rPr>
                <w:color w:val="000000"/>
                <w:sz w:val="0"/>
              </w:rPr>
            </w:pPr>
          </w:p>
          <w:p w14:paraId="3731BE0C" w14:textId="77777777" w:rsidR="00A77B3E" w:rsidRDefault="00E232D6">
            <w:pPr>
              <w:numPr>
                <w:ilvl w:val="0"/>
                <w:numId w:val="16"/>
              </w:numPr>
              <w:spacing w:before="100"/>
              <w:rPr>
                <w:color w:val="000000"/>
              </w:rPr>
            </w:pPr>
            <w:r>
              <w:rPr>
                <w:color w:val="000000"/>
              </w:rPr>
              <w:t>subjekty verejnej správy, vrátane subjektov územnej samosprávy;</w:t>
            </w:r>
          </w:p>
          <w:p w14:paraId="0A54A682" w14:textId="77777777" w:rsidR="00A77B3E" w:rsidRDefault="00E232D6">
            <w:pPr>
              <w:numPr>
                <w:ilvl w:val="0"/>
                <w:numId w:val="16"/>
              </w:numPr>
              <w:spacing w:before="100"/>
              <w:rPr>
                <w:color w:val="000000"/>
              </w:rPr>
            </w:pPr>
            <w:r>
              <w:rPr>
                <w:color w:val="000000"/>
              </w:rPr>
              <w:t>podnikateľský sektor;</w:t>
            </w:r>
          </w:p>
          <w:p w14:paraId="6C847C07" w14:textId="77777777" w:rsidR="00A77B3E" w:rsidRDefault="00E232D6">
            <w:pPr>
              <w:numPr>
                <w:ilvl w:val="0"/>
                <w:numId w:val="16"/>
              </w:numPr>
              <w:spacing w:before="100"/>
              <w:rPr>
                <w:color w:val="000000"/>
              </w:rPr>
            </w:pPr>
            <w:r>
              <w:rPr>
                <w:color w:val="000000"/>
              </w:rPr>
              <w:t>sektor výskumných inštitúcií (SAV, VaV organizácie);</w:t>
            </w:r>
          </w:p>
          <w:p w14:paraId="3196F83A" w14:textId="77777777" w:rsidR="00A77B3E" w:rsidRDefault="00E232D6">
            <w:pPr>
              <w:numPr>
                <w:ilvl w:val="0"/>
                <w:numId w:val="16"/>
              </w:numPr>
              <w:spacing w:before="100"/>
              <w:rPr>
                <w:color w:val="000000"/>
              </w:rPr>
            </w:pPr>
            <w:r>
              <w:rPr>
                <w:color w:val="000000"/>
              </w:rPr>
              <w:t xml:space="preserve">mimovládne neziskové organizácie; </w:t>
            </w:r>
          </w:p>
          <w:p w14:paraId="07BDA144" w14:textId="77777777" w:rsidR="00A77B3E" w:rsidRDefault="00E232D6">
            <w:pPr>
              <w:numPr>
                <w:ilvl w:val="0"/>
                <w:numId w:val="16"/>
              </w:numPr>
              <w:spacing w:before="100"/>
              <w:rPr>
                <w:color w:val="000000"/>
              </w:rPr>
            </w:pPr>
            <w:r>
              <w:rPr>
                <w:color w:val="000000"/>
              </w:rPr>
              <w:t xml:space="preserve">záujmové združenia právnických a fyzických osôb; </w:t>
            </w:r>
          </w:p>
          <w:p w14:paraId="10E0592A" w14:textId="77777777" w:rsidR="00A77B3E" w:rsidRDefault="00E232D6">
            <w:pPr>
              <w:numPr>
                <w:ilvl w:val="0"/>
                <w:numId w:val="16"/>
              </w:numPr>
              <w:spacing w:before="100"/>
              <w:rPr>
                <w:color w:val="000000"/>
              </w:rPr>
            </w:pPr>
            <w:r>
              <w:rPr>
                <w:color w:val="000000"/>
              </w:rPr>
              <w:t>vzdelávacie a zdravotnícke inštitúcie;</w:t>
            </w:r>
          </w:p>
          <w:p w14:paraId="09C96139" w14:textId="77777777" w:rsidR="00A77B3E" w:rsidRDefault="00E232D6">
            <w:pPr>
              <w:numPr>
                <w:ilvl w:val="0"/>
                <w:numId w:val="16"/>
              </w:numPr>
              <w:spacing w:before="100"/>
              <w:rPr>
                <w:color w:val="000000"/>
              </w:rPr>
            </w:pPr>
            <w:r>
              <w:rPr>
                <w:color w:val="000000"/>
              </w:rPr>
              <w:t>akademický sektor (napr. vysoké školy, univerzity);</w:t>
            </w:r>
          </w:p>
          <w:p w14:paraId="0DA38DB2" w14:textId="77777777" w:rsidR="00A77B3E" w:rsidRDefault="00E232D6">
            <w:pPr>
              <w:numPr>
                <w:ilvl w:val="0"/>
                <w:numId w:val="16"/>
              </w:numPr>
              <w:spacing w:before="100"/>
              <w:rPr>
                <w:color w:val="000000"/>
              </w:rPr>
            </w:pPr>
            <w:r>
              <w:rPr>
                <w:color w:val="000000"/>
              </w:rPr>
              <w:t>klastrové organizácie.</w:t>
            </w:r>
          </w:p>
          <w:p w14:paraId="567F8BCD" w14:textId="77777777" w:rsidR="00A77B3E" w:rsidRDefault="00A77B3E">
            <w:pPr>
              <w:spacing w:before="100"/>
              <w:rPr>
                <w:color w:val="000000"/>
              </w:rPr>
            </w:pPr>
          </w:p>
        </w:tc>
      </w:tr>
    </w:tbl>
    <w:p w14:paraId="3CF9BD9A" w14:textId="77777777" w:rsidR="00A77B3E" w:rsidRDefault="00A77B3E">
      <w:pPr>
        <w:spacing w:before="100"/>
        <w:rPr>
          <w:color w:val="000000"/>
        </w:rPr>
      </w:pPr>
    </w:p>
    <w:p w14:paraId="53EB9549" w14:textId="77777777" w:rsidR="00A77B3E" w:rsidRDefault="00E232D6">
      <w:pPr>
        <w:pStyle w:val="Nadpis5"/>
        <w:spacing w:before="100" w:after="0"/>
        <w:rPr>
          <w:b w:val="0"/>
          <w:i w:val="0"/>
          <w:color w:val="000000"/>
          <w:sz w:val="24"/>
        </w:rPr>
      </w:pPr>
      <w:bookmarkStart w:id="26" w:name="_Toc256001020"/>
      <w:r>
        <w:rPr>
          <w:b w:val="0"/>
          <w:i w:val="0"/>
          <w:color w:val="000000"/>
          <w:sz w:val="24"/>
        </w:rPr>
        <w:t>Akcie zabezpečujúce rovnosť, začlenenie a nediskrimináciu – článok 22 ods. 3 písm. d) bod iv) VN a článok 6 nariadenia o ESF+</w:t>
      </w:r>
      <w:bookmarkEnd w:id="26"/>
    </w:p>
    <w:p w14:paraId="0FCAF14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D2EF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70FE0" w14:textId="77777777" w:rsidR="00A77B3E" w:rsidRDefault="00A77B3E">
            <w:pPr>
              <w:spacing w:before="100"/>
              <w:rPr>
                <w:color w:val="000000"/>
                <w:sz w:val="0"/>
              </w:rPr>
            </w:pPr>
          </w:p>
          <w:p w14:paraId="7948F178" w14:textId="77777777" w:rsidR="00A77B3E" w:rsidRDefault="00E232D6">
            <w:pPr>
              <w:spacing w:before="100"/>
              <w:rPr>
                <w:color w:val="000000"/>
              </w:rPr>
            </w:pPr>
            <w:r>
              <w:rPr>
                <w:color w:val="000000"/>
              </w:rPr>
              <w:t>Súlad s horizontálnymi princípmi bude zabezpečený pri každej výzve.</w:t>
            </w:r>
          </w:p>
          <w:p w14:paraId="7E647469" w14:textId="77777777" w:rsidR="00A77B3E" w:rsidRDefault="00A77B3E">
            <w:pPr>
              <w:spacing w:before="100"/>
              <w:rPr>
                <w:color w:val="000000"/>
              </w:rPr>
            </w:pPr>
          </w:p>
        </w:tc>
      </w:tr>
    </w:tbl>
    <w:p w14:paraId="2D28EEBB" w14:textId="77777777" w:rsidR="00A77B3E" w:rsidRDefault="00A77B3E">
      <w:pPr>
        <w:spacing w:before="100"/>
        <w:rPr>
          <w:color w:val="000000"/>
        </w:rPr>
      </w:pPr>
    </w:p>
    <w:p w14:paraId="165B5A45" w14:textId="77777777" w:rsidR="00A77B3E" w:rsidRDefault="00E232D6">
      <w:pPr>
        <w:pStyle w:val="Nadpis5"/>
        <w:spacing w:before="100" w:after="0"/>
        <w:rPr>
          <w:b w:val="0"/>
          <w:i w:val="0"/>
          <w:color w:val="000000"/>
          <w:sz w:val="24"/>
        </w:rPr>
      </w:pPr>
      <w:bookmarkStart w:id="27" w:name="_Toc256001021"/>
      <w:r>
        <w:rPr>
          <w:b w:val="0"/>
          <w:i w:val="0"/>
          <w:color w:val="000000"/>
          <w:sz w:val="24"/>
        </w:rPr>
        <w:t>Uvedenie osobitných cieľových území vrátane plánovaného využívania územných nástrojov – článok 22 ods. 3 písm. d) bod v) VN</w:t>
      </w:r>
      <w:bookmarkEnd w:id="27"/>
    </w:p>
    <w:p w14:paraId="49A2D6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76A1D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8E4C7" w14:textId="77777777" w:rsidR="00A77B3E" w:rsidRDefault="00A77B3E">
            <w:pPr>
              <w:spacing w:before="100"/>
              <w:rPr>
                <w:color w:val="000000"/>
                <w:sz w:val="0"/>
              </w:rPr>
            </w:pPr>
          </w:p>
          <w:p w14:paraId="610D64A2" w14:textId="77777777" w:rsidR="00A77B3E" w:rsidRDefault="00E232D6">
            <w:pPr>
              <w:spacing w:before="100"/>
              <w:rPr>
                <w:color w:val="000000"/>
              </w:rPr>
            </w:pPr>
            <w:r>
              <w:rPr>
                <w:color w:val="000000"/>
              </w:rPr>
              <w:t>V rámci špecifického cieľa RSO1.2 sú všetky opatrenia a aktivity relevantné aj pre Bratislavský kraj.</w:t>
            </w:r>
          </w:p>
          <w:p w14:paraId="59DA797C" w14:textId="77777777" w:rsidR="00A77B3E" w:rsidRDefault="00E232D6">
            <w:pPr>
              <w:spacing w:before="100"/>
              <w:rPr>
                <w:color w:val="000000"/>
              </w:rPr>
            </w:pPr>
            <w:r>
              <w:rPr>
                <w:color w:val="000000"/>
              </w:rPr>
              <w:t>V opatrení 1.2.2 v rámci tohto špecifického cieľa sa budú využívať integrované územné investície. Záväzky vyplývajúce z národných stratégií sú premietnuté v regionálnych a mestských stratégiách [100].</w:t>
            </w:r>
          </w:p>
          <w:p w14:paraId="2D7373B2" w14:textId="77777777" w:rsidR="00A77B3E" w:rsidRDefault="00A77B3E">
            <w:pPr>
              <w:spacing w:before="100"/>
              <w:rPr>
                <w:color w:val="000000"/>
              </w:rPr>
            </w:pPr>
          </w:p>
          <w:p w14:paraId="412A51D9" w14:textId="77777777" w:rsidR="00A77B3E" w:rsidRDefault="00E232D6">
            <w:pPr>
              <w:spacing w:before="100"/>
              <w:rPr>
                <w:color w:val="000000"/>
              </w:rPr>
            </w:pPr>
            <w:r>
              <w:rPr>
                <w:color w:val="000000"/>
              </w:rPr>
              <w:t>V rámci špecifického cieľa RSO1.2 v opatrení 1.2.2 je vyčlenených pre IÚI 8 Rád partnerstva – 15 500 000 EUR a pre 18 území UMR – 49 500 000 EUR.</w:t>
            </w:r>
          </w:p>
          <w:p w14:paraId="0F92D80A" w14:textId="77777777" w:rsidR="00A77B3E" w:rsidRDefault="00A77B3E">
            <w:pPr>
              <w:spacing w:before="100"/>
              <w:rPr>
                <w:color w:val="000000"/>
              </w:rPr>
            </w:pPr>
          </w:p>
        </w:tc>
      </w:tr>
    </w:tbl>
    <w:p w14:paraId="552AB2E1" w14:textId="77777777" w:rsidR="00A77B3E" w:rsidRDefault="00A77B3E">
      <w:pPr>
        <w:spacing w:before="100"/>
        <w:rPr>
          <w:color w:val="000000"/>
        </w:rPr>
      </w:pPr>
    </w:p>
    <w:p w14:paraId="621D476A" w14:textId="77777777" w:rsidR="00A77B3E" w:rsidRDefault="00E232D6">
      <w:pPr>
        <w:pStyle w:val="Nadpis5"/>
        <w:spacing w:before="100" w:after="0"/>
        <w:rPr>
          <w:b w:val="0"/>
          <w:i w:val="0"/>
          <w:color w:val="000000"/>
          <w:sz w:val="24"/>
        </w:rPr>
      </w:pPr>
      <w:bookmarkStart w:id="28" w:name="_Toc256001022"/>
      <w:r>
        <w:rPr>
          <w:b w:val="0"/>
          <w:i w:val="0"/>
          <w:color w:val="000000"/>
          <w:sz w:val="24"/>
        </w:rPr>
        <w:t>Medziregionálne, cezhraničné a nadnárodné akcie – článok 22 ods. 3 písm. d) bod vi) VN</w:t>
      </w:r>
      <w:bookmarkEnd w:id="28"/>
    </w:p>
    <w:p w14:paraId="18499A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C30B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F2CD" w14:textId="77777777" w:rsidR="00A77B3E" w:rsidRDefault="00A77B3E">
            <w:pPr>
              <w:spacing w:before="100"/>
              <w:rPr>
                <w:color w:val="000000"/>
                <w:sz w:val="0"/>
              </w:rPr>
            </w:pPr>
          </w:p>
          <w:p w14:paraId="2B608588" w14:textId="77777777" w:rsidR="00A77B3E" w:rsidRDefault="00E232D6">
            <w:pPr>
              <w:spacing w:before="100"/>
              <w:rPr>
                <w:color w:val="000000"/>
              </w:rPr>
            </w:pPr>
            <w:r>
              <w:rPr>
                <w:color w:val="000000"/>
              </w:rPr>
              <w:t>V špecifickom cieli RSO 1.2 predpokladáme prijímateľov z viac ako jedného členského štátu alebo z krajín mimo EÚ.</w:t>
            </w:r>
          </w:p>
          <w:p w14:paraId="30EF6AD4" w14:textId="77777777" w:rsidR="00A77B3E" w:rsidRDefault="00A77B3E">
            <w:pPr>
              <w:spacing w:before="100"/>
              <w:rPr>
                <w:color w:val="000000"/>
              </w:rPr>
            </w:pPr>
          </w:p>
          <w:p w14:paraId="6BE2183C" w14:textId="77777777" w:rsidR="00A77B3E" w:rsidRDefault="00E232D6">
            <w:pPr>
              <w:spacing w:before="100"/>
              <w:rPr>
                <w:color w:val="000000"/>
              </w:rPr>
            </w:pPr>
            <w:r>
              <w:rPr>
                <w:color w:val="000000"/>
              </w:rPr>
              <w:t>Tematický prekryv s Dunajskou stratégiou – opatrenie 1.2.1. Podpora v oblasti informatizácie a digitálnej transformácie:</w:t>
            </w:r>
          </w:p>
          <w:p w14:paraId="5BC8B21A" w14:textId="77777777" w:rsidR="00A77B3E" w:rsidRDefault="00A77B3E">
            <w:pPr>
              <w:spacing w:before="100"/>
              <w:rPr>
                <w:color w:val="000000"/>
              </w:rPr>
            </w:pPr>
          </w:p>
          <w:p w14:paraId="3D657679" w14:textId="77777777" w:rsidR="00A77B3E" w:rsidRDefault="00E232D6">
            <w:pPr>
              <w:numPr>
                <w:ilvl w:val="0"/>
                <w:numId w:val="17"/>
              </w:numPr>
              <w:spacing w:before="100"/>
              <w:rPr>
                <w:color w:val="000000"/>
              </w:rPr>
            </w:pPr>
            <w:r>
              <w:rPr>
                <w:color w:val="000000"/>
              </w:rPr>
              <w:t>časť A</w:t>
            </w:r>
          </w:p>
          <w:p w14:paraId="787ED06D" w14:textId="77777777" w:rsidR="00A77B3E" w:rsidRDefault="00E232D6">
            <w:pPr>
              <w:spacing w:before="100"/>
              <w:rPr>
                <w:color w:val="000000"/>
              </w:rPr>
            </w:pPr>
            <w:r>
              <w:rPr>
                <w:color w:val="000000"/>
              </w:rPr>
              <w:t>ECDI a CDI budú poskytovať služby spojené s nasadzovaním digitálnych technológií, ako sú umelá inteligencia, vysokovýkonné výpočty alebo kybernetická bezpečnosť, predovšetkým MSP. Tieto aktivity prispejú aj k napĺňaniu cieľov Dunajskej stratégie v kapitole 8 (Konkurencieschopnosť podnikov), konkrétne aktivity 5 (Podpora nasadzovania umelej inteligencie v MSP Dunajského regiónu). Tento súlad bude zabezpečený pomocou vyhlasovania špecifických výziev, ktorých súčasťou bude podpora budovania ECDI a CDI a teda podpora nasadzovania digitálnych technológií v MSP.</w:t>
            </w:r>
          </w:p>
          <w:p w14:paraId="340EE8F3" w14:textId="77777777" w:rsidR="00A77B3E" w:rsidRDefault="00A77B3E">
            <w:pPr>
              <w:spacing w:before="100"/>
              <w:rPr>
                <w:color w:val="000000"/>
              </w:rPr>
            </w:pPr>
          </w:p>
          <w:p w14:paraId="3B0B75CA" w14:textId="77777777" w:rsidR="00A77B3E" w:rsidRDefault="00E232D6">
            <w:pPr>
              <w:numPr>
                <w:ilvl w:val="0"/>
                <w:numId w:val="18"/>
              </w:numPr>
              <w:spacing w:before="100"/>
              <w:rPr>
                <w:color w:val="000000"/>
              </w:rPr>
            </w:pPr>
            <w:r>
              <w:rPr>
                <w:color w:val="000000"/>
              </w:rPr>
              <w:t>časť B</w:t>
            </w:r>
          </w:p>
          <w:p w14:paraId="41B2931C" w14:textId="77777777" w:rsidR="00A77B3E" w:rsidRDefault="00E232D6">
            <w:pPr>
              <w:spacing w:before="100"/>
              <w:rPr>
                <w:color w:val="000000"/>
              </w:rPr>
            </w:pPr>
            <w:r>
              <w:rPr>
                <w:color w:val="000000"/>
              </w:rPr>
              <w:t>Vďaka IT bude úradník poskytovať personalizované služby, bude mať prístup k dátam pre lepšie rozhodovanie, repetitívne úkony budú automatizované úplne alebo čiastočne, čo zvyšuje efektivitu práce úradníka. Tieto aktivity prispejú aj k napĺňaniu cieľov Dunajskej stratégie v Priority Area 10, Action 1, strategic topic eGovernment/eGovernance. Úprava procesov a systémov cez Program Slovensko umožní systémy rýchlejšie prispôsobovať legislatívnym zmenám a zavádzať reformy. Pre zabezpečenie súladu s Dunajskou stratégiou bude v rámci Výziev pre projekty financované z Programu Slovensko zadefinované hodnotiace kritérium súladu so stratégiou.</w:t>
            </w:r>
          </w:p>
          <w:p w14:paraId="7AC27302" w14:textId="77777777" w:rsidR="00A77B3E" w:rsidRDefault="00A77B3E">
            <w:pPr>
              <w:spacing w:before="100"/>
              <w:rPr>
                <w:color w:val="000000"/>
              </w:rPr>
            </w:pPr>
          </w:p>
        </w:tc>
      </w:tr>
    </w:tbl>
    <w:p w14:paraId="25A71162" w14:textId="77777777" w:rsidR="00A77B3E" w:rsidRDefault="00A77B3E">
      <w:pPr>
        <w:spacing w:before="100"/>
        <w:rPr>
          <w:color w:val="000000"/>
        </w:rPr>
      </w:pPr>
    </w:p>
    <w:p w14:paraId="15529267" w14:textId="77777777" w:rsidR="00A77B3E" w:rsidRDefault="00E232D6">
      <w:pPr>
        <w:pStyle w:val="Nadpis5"/>
        <w:spacing w:before="100" w:after="0"/>
        <w:rPr>
          <w:b w:val="0"/>
          <w:i w:val="0"/>
          <w:color w:val="000000"/>
          <w:sz w:val="24"/>
        </w:rPr>
      </w:pPr>
      <w:bookmarkStart w:id="29" w:name="_Toc256001023"/>
      <w:r>
        <w:rPr>
          <w:b w:val="0"/>
          <w:i w:val="0"/>
          <w:color w:val="000000"/>
          <w:sz w:val="24"/>
        </w:rPr>
        <w:t>Plánované využitie finančných nástrojov – článok 22 ods. 3 písm. d) bod vii) VN</w:t>
      </w:r>
      <w:bookmarkEnd w:id="29"/>
    </w:p>
    <w:p w14:paraId="1BC73C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9421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94330" w14:textId="77777777" w:rsidR="00A77B3E" w:rsidRDefault="00A77B3E">
            <w:pPr>
              <w:spacing w:before="100"/>
              <w:rPr>
                <w:color w:val="000000"/>
                <w:sz w:val="0"/>
              </w:rPr>
            </w:pPr>
          </w:p>
          <w:p w14:paraId="58136246" w14:textId="77777777" w:rsidR="00A77B3E" w:rsidRDefault="00E232D6">
            <w:pPr>
              <w:spacing w:before="100"/>
              <w:rPr>
                <w:color w:val="000000"/>
              </w:rPr>
            </w:pPr>
            <w:r>
              <w:rPr>
                <w:color w:val="000000"/>
              </w:rPr>
              <w:t>V rámci špecifického cieľa RSO1.2 sa neuvažuje s využitím finančných nástrojov.</w:t>
            </w:r>
          </w:p>
          <w:p w14:paraId="7AAE0F76" w14:textId="77777777" w:rsidR="00A77B3E" w:rsidRDefault="00A77B3E">
            <w:pPr>
              <w:spacing w:before="100"/>
              <w:rPr>
                <w:color w:val="000000"/>
              </w:rPr>
            </w:pPr>
          </w:p>
        </w:tc>
      </w:tr>
    </w:tbl>
    <w:p w14:paraId="07DA9F11" w14:textId="77777777" w:rsidR="00A77B3E" w:rsidRDefault="00A77B3E">
      <w:pPr>
        <w:spacing w:before="100"/>
        <w:rPr>
          <w:color w:val="000000"/>
        </w:rPr>
      </w:pPr>
    </w:p>
    <w:p w14:paraId="6914FB89" w14:textId="77777777" w:rsidR="00A77B3E" w:rsidRDefault="00E232D6">
      <w:pPr>
        <w:pStyle w:val="Nadpis4"/>
        <w:spacing w:before="100" w:after="0"/>
        <w:rPr>
          <w:b w:val="0"/>
          <w:color w:val="000000"/>
          <w:sz w:val="24"/>
        </w:rPr>
      </w:pPr>
      <w:bookmarkStart w:id="30" w:name="_Toc256001024"/>
      <w:r>
        <w:rPr>
          <w:b w:val="0"/>
          <w:color w:val="000000"/>
          <w:sz w:val="24"/>
        </w:rPr>
        <w:t>2.1.1.1.2. Ukazovatele</w:t>
      </w:r>
      <w:bookmarkEnd w:id="30"/>
    </w:p>
    <w:p w14:paraId="6502959E" w14:textId="77777777" w:rsidR="00A77B3E" w:rsidRDefault="00A77B3E">
      <w:pPr>
        <w:spacing w:before="100"/>
        <w:rPr>
          <w:color w:val="000000"/>
          <w:sz w:val="0"/>
        </w:rPr>
      </w:pPr>
    </w:p>
    <w:p w14:paraId="2F32BDAB" w14:textId="77777777" w:rsidR="00A77B3E" w:rsidRDefault="00E232D6">
      <w:pPr>
        <w:spacing w:before="100"/>
        <w:rPr>
          <w:color w:val="000000"/>
          <w:sz w:val="0"/>
        </w:rPr>
      </w:pPr>
      <w:r>
        <w:rPr>
          <w:color w:val="000000"/>
        </w:rPr>
        <w:t>Odkaz: článok 22 ods. 3 písm. d) bod ii) VN a článok 8 nariadenia o EFRR a KF</w:t>
      </w:r>
    </w:p>
    <w:p w14:paraId="48A318D8" w14:textId="77777777" w:rsidR="00A77B3E" w:rsidRDefault="00E232D6">
      <w:pPr>
        <w:pStyle w:val="Nadpis5"/>
        <w:spacing w:before="100" w:after="0"/>
        <w:rPr>
          <w:b w:val="0"/>
          <w:i w:val="0"/>
          <w:color w:val="000000"/>
          <w:sz w:val="24"/>
        </w:rPr>
      </w:pPr>
      <w:bookmarkStart w:id="31" w:name="_Toc256001025"/>
      <w:r>
        <w:rPr>
          <w:b w:val="0"/>
          <w:i w:val="0"/>
          <w:color w:val="000000"/>
          <w:sz w:val="24"/>
        </w:rPr>
        <w:t>Tabuľka 2: Ukazovatele výstupu</w:t>
      </w:r>
      <w:bookmarkEnd w:id="31"/>
    </w:p>
    <w:p w14:paraId="33FC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52"/>
        <w:gridCol w:w="621"/>
        <w:gridCol w:w="1228"/>
        <w:gridCol w:w="1356"/>
        <w:gridCol w:w="5737"/>
        <w:gridCol w:w="1375"/>
        <w:gridCol w:w="1389"/>
        <w:gridCol w:w="1593"/>
      </w:tblGrid>
      <w:tr w:rsidR="00571D8C" w14:paraId="6E400F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22C6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0CF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340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56B2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FD7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AA4E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56C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5CD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AB1B37" w14:textId="77777777" w:rsidR="00A77B3E" w:rsidRDefault="00E232D6">
            <w:pPr>
              <w:spacing w:before="100"/>
              <w:jc w:val="center"/>
              <w:rPr>
                <w:color w:val="000000"/>
                <w:sz w:val="20"/>
              </w:rPr>
            </w:pPr>
            <w:r>
              <w:rPr>
                <w:color w:val="000000"/>
                <w:sz w:val="20"/>
              </w:rPr>
              <w:t>Cieľová hodnota (2029)</w:t>
            </w:r>
          </w:p>
        </w:tc>
      </w:tr>
      <w:tr w:rsidR="00571D8C" w14:paraId="05C40C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1527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53AE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A4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594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0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202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556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D7A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D03B4" w14:textId="77777777" w:rsidR="00A77B3E" w:rsidRDefault="00E232D6">
            <w:pPr>
              <w:spacing w:before="100"/>
              <w:jc w:val="right"/>
              <w:rPr>
                <w:color w:val="000000"/>
                <w:sz w:val="20"/>
              </w:rPr>
            </w:pPr>
            <w:r>
              <w:rPr>
                <w:color w:val="000000"/>
                <w:sz w:val="20"/>
              </w:rPr>
              <w:t>3,00</w:t>
            </w:r>
          </w:p>
        </w:tc>
      </w:tr>
      <w:tr w:rsidR="00571D8C" w14:paraId="3DB63E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22FF3"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655F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CD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1E5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DAC25"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1E1BC"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D980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1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8C338" w14:textId="77777777" w:rsidR="00A77B3E" w:rsidRDefault="00E232D6">
            <w:pPr>
              <w:spacing w:before="100"/>
              <w:jc w:val="right"/>
              <w:rPr>
                <w:color w:val="000000"/>
                <w:sz w:val="20"/>
              </w:rPr>
            </w:pPr>
            <w:r>
              <w:rPr>
                <w:color w:val="000000"/>
                <w:sz w:val="20"/>
              </w:rPr>
              <w:t>3,00</w:t>
            </w:r>
          </w:p>
        </w:tc>
      </w:tr>
      <w:tr w:rsidR="00571D8C" w14:paraId="285002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FF6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3E91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57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FE5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70E"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A6250"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A62D1"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DB7E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F9CC" w14:textId="77777777" w:rsidR="00A77B3E" w:rsidRDefault="00E232D6">
            <w:pPr>
              <w:spacing w:before="100"/>
              <w:jc w:val="right"/>
              <w:rPr>
                <w:color w:val="000000"/>
                <w:sz w:val="20"/>
              </w:rPr>
            </w:pPr>
            <w:r>
              <w:rPr>
                <w:color w:val="000000"/>
                <w:sz w:val="20"/>
              </w:rPr>
              <w:t>4,00</w:t>
            </w:r>
          </w:p>
        </w:tc>
      </w:tr>
      <w:tr w:rsidR="00571D8C" w14:paraId="329463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C22C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F6656"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5F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935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0EE5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5082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78E9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6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B0D92" w14:textId="77777777" w:rsidR="00A77B3E" w:rsidRDefault="00E232D6">
            <w:pPr>
              <w:spacing w:before="100"/>
              <w:jc w:val="right"/>
              <w:rPr>
                <w:color w:val="000000"/>
                <w:sz w:val="20"/>
              </w:rPr>
            </w:pPr>
            <w:r>
              <w:rPr>
                <w:color w:val="000000"/>
                <w:sz w:val="20"/>
              </w:rPr>
              <w:t>1 196 266,00</w:t>
            </w:r>
          </w:p>
        </w:tc>
      </w:tr>
      <w:tr w:rsidR="00571D8C" w14:paraId="48545E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8CCB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0F7B"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AA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E499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9B41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EC3F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1DB3"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01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6721C" w14:textId="77777777" w:rsidR="00A77B3E" w:rsidRDefault="00E232D6">
            <w:pPr>
              <w:spacing w:before="100"/>
              <w:jc w:val="right"/>
              <w:rPr>
                <w:color w:val="000000"/>
                <w:sz w:val="20"/>
              </w:rPr>
            </w:pPr>
            <w:r>
              <w:rPr>
                <w:color w:val="000000"/>
                <w:sz w:val="20"/>
              </w:rPr>
              <w:t>2,00</w:t>
            </w:r>
          </w:p>
        </w:tc>
      </w:tr>
      <w:tr w:rsidR="00571D8C" w14:paraId="404D75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ACA9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B05E7"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E63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BE7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8EA99" w14:textId="77777777" w:rsidR="00A77B3E" w:rsidRDefault="00E232D6">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CEF6" w14:textId="77777777" w:rsidR="00A77B3E" w:rsidRDefault="00E232D6">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CBC57"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20A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CB9B7" w14:textId="77777777" w:rsidR="00A77B3E" w:rsidRDefault="00E232D6">
            <w:pPr>
              <w:spacing w:before="100"/>
              <w:jc w:val="right"/>
              <w:rPr>
                <w:color w:val="000000"/>
                <w:sz w:val="20"/>
              </w:rPr>
            </w:pPr>
            <w:r>
              <w:rPr>
                <w:color w:val="000000"/>
                <w:sz w:val="20"/>
              </w:rPr>
              <w:t>43,00</w:t>
            </w:r>
          </w:p>
        </w:tc>
      </w:tr>
      <w:tr w:rsidR="00AC3582" w14:paraId="275FB7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00D3D" w14:textId="6A7A0C5F"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8CE88" w14:textId="673993B1"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7E411" w14:textId="26E3DED2"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51D8B" w14:textId="0EE7D8E3"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2E45" w14:textId="0D2794D1"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DF91" w14:textId="4284D58A"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F70A0" w14:textId="7D00F123"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097BF" w14:textId="6646AC00" w:rsidR="00AC3582" w:rsidRDefault="00AC3582" w:rsidP="00AC3582">
            <w:pPr>
              <w:spacing w:before="100"/>
              <w:jc w:val="right"/>
              <w:rPr>
                <w:color w:val="000000"/>
                <w:sz w:val="20"/>
              </w:rPr>
            </w:pPr>
            <w:r>
              <w:rPr>
                <w:color w:val="000000"/>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A4A42" w14:textId="4714947A" w:rsidR="00AC3582" w:rsidRDefault="00AC3582" w:rsidP="00AC3582">
            <w:pPr>
              <w:spacing w:before="100"/>
              <w:jc w:val="right"/>
              <w:rPr>
                <w:color w:val="000000"/>
                <w:sz w:val="20"/>
              </w:rPr>
            </w:pPr>
            <w:r>
              <w:rPr>
                <w:color w:val="000000"/>
                <w:sz w:val="20"/>
              </w:rPr>
              <w:t>6</w:t>
            </w:r>
          </w:p>
        </w:tc>
      </w:tr>
      <w:tr w:rsidR="00AC3582" w14:paraId="30D1A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256D1" w14:textId="2AC9A3B5"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93DDC" w14:textId="149A1CE4"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6E1AA" w14:textId="77530AE6"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E7D7" w14:textId="47D622F9"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D59C" w14:textId="5260237A"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857B" w14:textId="4D3DD9C2"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A848" w14:textId="58D7CA88"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C1DF" w14:textId="5FD4AD36" w:rsidR="00AC3582" w:rsidRDefault="00AC3582" w:rsidP="00AC3582">
            <w:pPr>
              <w:spacing w:before="100"/>
              <w:jc w:val="right"/>
              <w:rPr>
                <w:color w:val="000000"/>
                <w:sz w:val="20"/>
              </w:rPr>
            </w:pPr>
            <w:r>
              <w:rPr>
                <w:color w:val="000000"/>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7818B" w14:textId="78CCAEC1" w:rsidR="00AC3582" w:rsidRDefault="00AC3582" w:rsidP="00AC3582">
            <w:pPr>
              <w:spacing w:before="100"/>
              <w:jc w:val="right"/>
              <w:rPr>
                <w:color w:val="000000"/>
                <w:sz w:val="20"/>
              </w:rPr>
            </w:pPr>
            <w:r>
              <w:rPr>
                <w:color w:val="000000"/>
                <w:sz w:val="20"/>
              </w:rPr>
              <w:t>10</w:t>
            </w:r>
          </w:p>
        </w:tc>
      </w:tr>
      <w:tr w:rsidR="00AC3582" w14:paraId="2281B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65264" w14:textId="7D088963"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0A8" w14:textId="4B8BA07D"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15E10" w14:textId="4698A943"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26E45" w14:textId="69A23E9D"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1A78" w14:textId="6981A230"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D396B" w14:textId="2D380306"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0B72D" w14:textId="58D8D31F"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03C79" w14:textId="6B039E8C" w:rsidR="00AC3582" w:rsidRDefault="00AC3582" w:rsidP="00AC3582">
            <w:pPr>
              <w:spacing w:before="100"/>
              <w:jc w:val="right"/>
              <w:rPr>
                <w:color w:val="000000"/>
                <w:sz w:val="20"/>
              </w:rPr>
            </w:pPr>
            <w:r>
              <w:rPr>
                <w:color w:val="000000"/>
                <w:sz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CC2FF" w14:textId="7AAC862F" w:rsidR="00AC3582" w:rsidRDefault="00AC3582" w:rsidP="00AC3582">
            <w:pPr>
              <w:spacing w:before="100"/>
              <w:jc w:val="right"/>
              <w:rPr>
                <w:color w:val="000000"/>
                <w:sz w:val="20"/>
              </w:rPr>
            </w:pPr>
            <w:r>
              <w:rPr>
                <w:color w:val="000000"/>
                <w:sz w:val="20"/>
              </w:rPr>
              <w:t>2</w:t>
            </w:r>
          </w:p>
        </w:tc>
      </w:tr>
      <w:tr w:rsidR="00AC3582" w14:paraId="6267B7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51510"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5FF39"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03A7"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1DE4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537C" w14:textId="77777777" w:rsidR="00AC3582" w:rsidRDefault="00AC3582" w:rsidP="00AC3582">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6DD" w14:textId="77777777" w:rsidR="00AC3582" w:rsidRDefault="00AC3582" w:rsidP="00AC3582">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7ECAD"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F945E"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BCD17" w14:textId="77777777" w:rsidR="00AC3582" w:rsidRDefault="00AC3582" w:rsidP="00AC3582">
            <w:pPr>
              <w:spacing w:before="100"/>
              <w:jc w:val="right"/>
              <w:rPr>
                <w:color w:val="000000"/>
                <w:sz w:val="20"/>
              </w:rPr>
            </w:pPr>
            <w:r>
              <w:rPr>
                <w:color w:val="000000"/>
                <w:sz w:val="20"/>
              </w:rPr>
              <w:t>22,00</w:t>
            </w:r>
          </w:p>
        </w:tc>
      </w:tr>
      <w:tr w:rsidR="00AC3582" w14:paraId="6029A9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3F8A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62F4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F8044"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9E9F"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2582" w14:textId="77777777" w:rsidR="00AC3582" w:rsidRDefault="00AC3582" w:rsidP="00AC3582">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DCDB5" w14:textId="77777777" w:rsidR="00AC3582" w:rsidRDefault="00AC3582" w:rsidP="00AC3582">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7EA9"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CCE11"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A569E" w14:textId="77777777" w:rsidR="00AC3582" w:rsidRDefault="00AC3582" w:rsidP="00AC3582">
            <w:pPr>
              <w:spacing w:before="100"/>
              <w:jc w:val="right"/>
              <w:rPr>
                <w:color w:val="000000"/>
                <w:sz w:val="20"/>
              </w:rPr>
            </w:pPr>
            <w:r>
              <w:rPr>
                <w:color w:val="000000"/>
                <w:sz w:val="20"/>
              </w:rPr>
              <w:t>22,00</w:t>
            </w:r>
          </w:p>
        </w:tc>
      </w:tr>
      <w:tr w:rsidR="00AC3582" w14:paraId="7CFF04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336F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F937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325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EB3B"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215B" w14:textId="77777777" w:rsidR="00AC3582" w:rsidRDefault="00AC3582" w:rsidP="00AC3582">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819E" w14:textId="77777777" w:rsidR="00AC3582" w:rsidRDefault="00AC3582" w:rsidP="00AC3582">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A50E8"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EAB33"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A91FA" w14:textId="77777777" w:rsidR="00AC3582" w:rsidRDefault="00AC3582" w:rsidP="00AC3582">
            <w:pPr>
              <w:spacing w:before="100"/>
              <w:jc w:val="right"/>
              <w:rPr>
                <w:color w:val="000000"/>
                <w:sz w:val="20"/>
              </w:rPr>
            </w:pPr>
            <w:r>
              <w:rPr>
                <w:color w:val="000000"/>
                <w:sz w:val="20"/>
              </w:rPr>
              <w:t>51,00</w:t>
            </w:r>
          </w:p>
        </w:tc>
      </w:tr>
      <w:tr w:rsidR="00AC3582" w14:paraId="2C37F8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BA24C"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E1FB0"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29A3A"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35D23"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8FF26" w14:textId="77777777" w:rsidR="00AC3582" w:rsidRDefault="00AC3582" w:rsidP="00AC3582">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14353" w14:textId="77777777" w:rsidR="00AC3582" w:rsidRDefault="00AC3582" w:rsidP="00AC3582">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09DEC" w14:textId="77777777" w:rsidR="00AC3582" w:rsidRDefault="00AC3582" w:rsidP="00AC3582">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273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84C9" w14:textId="77777777" w:rsidR="00AC3582" w:rsidRDefault="00AC3582" w:rsidP="00AC3582">
            <w:pPr>
              <w:spacing w:before="100"/>
              <w:jc w:val="right"/>
              <w:rPr>
                <w:color w:val="000000"/>
                <w:sz w:val="20"/>
              </w:rPr>
            </w:pPr>
            <w:r>
              <w:rPr>
                <w:color w:val="000000"/>
                <w:sz w:val="20"/>
              </w:rPr>
              <w:t>6 171 761,00</w:t>
            </w:r>
          </w:p>
        </w:tc>
      </w:tr>
      <w:tr w:rsidR="00AC3582" w14:paraId="7C805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20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1B0DC"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AC4C2"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B2256"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1319C" w14:textId="77777777" w:rsidR="00AC3582" w:rsidRDefault="00AC3582" w:rsidP="00AC3582">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485" w14:textId="77777777" w:rsidR="00AC3582" w:rsidRDefault="00AC3582" w:rsidP="00AC3582">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39AA9" w14:textId="77777777" w:rsidR="00AC3582" w:rsidRDefault="00AC3582" w:rsidP="00AC3582">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0FECA"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B6A78" w14:textId="77777777" w:rsidR="00AC3582" w:rsidRDefault="00AC3582" w:rsidP="00AC3582">
            <w:pPr>
              <w:spacing w:before="100"/>
              <w:jc w:val="right"/>
              <w:rPr>
                <w:color w:val="000000"/>
                <w:sz w:val="20"/>
              </w:rPr>
            </w:pPr>
            <w:r>
              <w:rPr>
                <w:color w:val="000000"/>
                <w:sz w:val="20"/>
              </w:rPr>
              <w:t>24,00</w:t>
            </w:r>
          </w:p>
        </w:tc>
      </w:tr>
      <w:tr w:rsidR="00AC3582" w14:paraId="3E4DC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1F724"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316FE"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CBD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AC2F7"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43F1" w14:textId="77777777"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92F98" w14:textId="77777777"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3B927" w14:textId="77777777"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2EC53"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12038" w14:textId="77777777" w:rsidR="00AC3582" w:rsidRDefault="00AC3582" w:rsidP="00AC3582">
            <w:pPr>
              <w:spacing w:before="100"/>
              <w:jc w:val="right"/>
              <w:rPr>
                <w:color w:val="000000"/>
                <w:sz w:val="20"/>
              </w:rPr>
            </w:pPr>
            <w:r>
              <w:rPr>
                <w:color w:val="000000"/>
                <w:sz w:val="20"/>
              </w:rPr>
              <w:t>36,00</w:t>
            </w:r>
          </w:p>
        </w:tc>
      </w:tr>
      <w:tr w:rsidR="00AC3582" w14:paraId="403B0B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58D09"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7088"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9D838"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8269"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41D" w14:textId="77777777" w:rsidR="00AC3582" w:rsidRDefault="00AC3582" w:rsidP="00AC3582">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D83D5" w14:textId="77777777" w:rsidR="00AC3582" w:rsidRDefault="00AC3582" w:rsidP="00AC3582">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7428E"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1E4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4A140" w14:textId="77777777" w:rsidR="00AC3582" w:rsidRDefault="00AC3582" w:rsidP="00AC3582">
            <w:pPr>
              <w:spacing w:before="100"/>
              <w:jc w:val="right"/>
              <w:rPr>
                <w:color w:val="000000"/>
                <w:sz w:val="20"/>
              </w:rPr>
            </w:pPr>
            <w:r>
              <w:rPr>
                <w:color w:val="000000"/>
                <w:sz w:val="20"/>
              </w:rPr>
              <w:t>1 157,00</w:t>
            </w:r>
          </w:p>
        </w:tc>
      </w:tr>
      <w:tr w:rsidR="00AC3582" w14:paraId="7416A292"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DC797" w14:textId="77777777" w:rsidR="00AC3582" w:rsidRDefault="00AC3582" w:rsidP="00AC3582">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C94A"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0920"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40A62"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F31E3" w14:textId="77777777"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99499" w14:textId="77777777"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6A831" w14:textId="77777777"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F4E3F"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996B0" w14:textId="1E9E30DE" w:rsidR="00AC3582" w:rsidRDefault="00AC3582">
            <w:pPr>
              <w:spacing w:before="100"/>
              <w:jc w:val="right"/>
              <w:rPr>
                <w:color w:val="000000"/>
                <w:sz w:val="20"/>
              </w:rPr>
            </w:pPr>
            <w:r>
              <w:rPr>
                <w:color w:val="000000"/>
                <w:sz w:val="20"/>
              </w:rPr>
              <w:t>70,00</w:t>
            </w:r>
          </w:p>
        </w:tc>
      </w:tr>
      <w:tr w:rsidR="00AC3582" w14:paraId="13EC41F8"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7A39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B423"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80FB"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9BDA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C95EA" w14:textId="77777777"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02D56" w14:textId="77777777"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83BD8" w14:textId="77777777"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B432"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9BD33" w14:textId="35C58533" w:rsidR="00AC3582" w:rsidRDefault="00AC3582">
            <w:pPr>
              <w:spacing w:before="100"/>
              <w:jc w:val="right"/>
              <w:rPr>
                <w:color w:val="000000"/>
                <w:sz w:val="20"/>
              </w:rPr>
            </w:pPr>
            <w:r>
              <w:rPr>
                <w:color w:val="000000"/>
                <w:sz w:val="20"/>
              </w:rPr>
              <w:t>79,00</w:t>
            </w:r>
          </w:p>
        </w:tc>
      </w:tr>
    </w:tbl>
    <w:p w14:paraId="69AB84E8" w14:textId="77777777" w:rsidR="00A77B3E" w:rsidRDefault="00A77B3E">
      <w:pPr>
        <w:spacing w:before="100"/>
        <w:rPr>
          <w:color w:val="000000"/>
          <w:sz w:val="20"/>
        </w:rPr>
      </w:pPr>
    </w:p>
    <w:p w14:paraId="7416B2DC" w14:textId="77777777" w:rsidR="00A77B3E" w:rsidRDefault="00E232D6">
      <w:pPr>
        <w:spacing w:before="100"/>
        <w:rPr>
          <w:color w:val="000000"/>
          <w:sz w:val="0"/>
        </w:rPr>
      </w:pPr>
      <w:r>
        <w:rPr>
          <w:color w:val="000000"/>
        </w:rPr>
        <w:t>Odkaz: článok 22 ods. 3 písm. d) bod (ii) VN</w:t>
      </w:r>
    </w:p>
    <w:p w14:paraId="25D8A86C" w14:textId="77777777" w:rsidR="00A77B3E" w:rsidRDefault="00E232D6">
      <w:pPr>
        <w:pStyle w:val="Nadpis5"/>
        <w:spacing w:before="100" w:after="0"/>
        <w:rPr>
          <w:b w:val="0"/>
          <w:i w:val="0"/>
          <w:color w:val="000000"/>
          <w:sz w:val="24"/>
        </w:rPr>
      </w:pPr>
      <w:bookmarkStart w:id="32" w:name="_Toc256001026"/>
      <w:r>
        <w:rPr>
          <w:b w:val="0"/>
          <w:i w:val="0"/>
          <w:color w:val="000000"/>
          <w:sz w:val="24"/>
        </w:rPr>
        <w:t>Tabuľka 3: Ukazovatele výsledku</w:t>
      </w:r>
      <w:bookmarkEnd w:id="32"/>
    </w:p>
    <w:p w14:paraId="03C1EC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2"/>
        <w:gridCol w:w="621"/>
        <w:gridCol w:w="1065"/>
        <w:gridCol w:w="1270"/>
        <w:gridCol w:w="2774"/>
        <w:gridCol w:w="1919"/>
        <w:gridCol w:w="1766"/>
        <w:gridCol w:w="1117"/>
        <w:gridCol w:w="1110"/>
        <w:gridCol w:w="782"/>
        <w:gridCol w:w="965"/>
      </w:tblGrid>
      <w:tr w:rsidR="00571D8C" w14:paraId="5030CA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6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C221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E860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85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8A2D4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6D7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ECE7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C0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172AF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7A9A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38145"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3109B" w14:textId="77777777" w:rsidR="00A77B3E" w:rsidRDefault="00E232D6">
            <w:pPr>
              <w:spacing w:before="100"/>
              <w:jc w:val="center"/>
              <w:rPr>
                <w:color w:val="000000"/>
                <w:sz w:val="20"/>
              </w:rPr>
            </w:pPr>
            <w:r>
              <w:rPr>
                <w:color w:val="000000"/>
                <w:sz w:val="20"/>
              </w:rPr>
              <w:t>Poznámky</w:t>
            </w:r>
          </w:p>
        </w:tc>
      </w:tr>
      <w:tr w:rsidR="00571D8C" w14:paraId="55E18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A41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D086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4A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79D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E99D"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4FA7D"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A47B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AA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BA2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5A7D" w14:textId="77777777" w:rsidR="00A77B3E" w:rsidRDefault="00E232D6">
            <w:pPr>
              <w:spacing w:before="100"/>
              <w:jc w:val="right"/>
              <w:rPr>
                <w:color w:val="000000"/>
                <w:sz w:val="20"/>
              </w:rPr>
            </w:pPr>
            <w:r>
              <w:rPr>
                <w:color w:val="000000"/>
                <w:sz w:val="20"/>
              </w:rPr>
              <w:t>8 285,00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B2B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76383" w14:textId="77777777" w:rsidR="00A77B3E" w:rsidRDefault="00A77B3E">
            <w:pPr>
              <w:spacing w:before="100"/>
              <w:rPr>
                <w:color w:val="000000"/>
                <w:sz w:val="20"/>
              </w:rPr>
            </w:pPr>
          </w:p>
        </w:tc>
      </w:tr>
      <w:tr w:rsidR="00597932" w14:paraId="0FE854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E200" w14:textId="4E477B7C"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9F21D" w14:textId="27591EA3"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A33C1" w14:textId="20F91DD8"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03845" w14:textId="0FFABE04" w:rsidR="00597932" w:rsidRDefault="00597932" w:rsidP="0059793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A202" w14:textId="38BCE246"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2F2A1" w14:textId="414165BB"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E467" w14:textId="04E889A9"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1C0F" w14:textId="67F5B9E3"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E40B7" w14:textId="26698621" w:rsidR="00597932" w:rsidRDefault="00597932" w:rsidP="00597932">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5A172" w14:textId="301105BE" w:rsidR="00597932" w:rsidRDefault="00597932" w:rsidP="00597932">
            <w:pPr>
              <w:spacing w:before="100"/>
              <w:jc w:val="right"/>
              <w:rPr>
                <w:color w:val="000000"/>
                <w:sz w:val="20"/>
              </w:rPr>
            </w:pPr>
            <w:r>
              <w:rPr>
                <w:color w:val="000000"/>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F5AA4" w14:textId="62F102FE"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49AE" w14:textId="77777777" w:rsidR="00597932" w:rsidRDefault="00597932" w:rsidP="00597932">
            <w:pPr>
              <w:spacing w:before="100"/>
              <w:rPr>
                <w:color w:val="000000"/>
                <w:sz w:val="20"/>
              </w:rPr>
            </w:pPr>
          </w:p>
        </w:tc>
      </w:tr>
      <w:tr w:rsidR="00597932" w14:paraId="11BF1E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F0396" w14:textId="21584B10"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97418" w14:textId="534473B6"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7BE6B" w14:textId="0417F13A"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0F8E4" w14:textId="258DE4F6" w:rsidR="00597932" w:rsidRDefault="00597932" w:rsidP="0059793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43EF" w14:textId="5E6FCCD6"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FDA1A" w14:textId="02121FB6"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ECB6" w14:textId="0C574729"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BF714" w14:textId="0B51B2A9"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2A8DD" w14:textId="4E6F63D0" w:rsidR="00597932" w:rsidRDefault="00597932" w:rsidP="00597932">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4DDA9" w14:textId="3098C320" w:rsidR="00597932" w:rsidRDefault="00597932" w:rsidP="00597932">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58C9" w14:textId="530CC7C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3004B" w14:textId="77777777" w:rsidR="00597932" w:rsidRDefault="00597932" w:rsidP="00597932">
            <w:pPr>
              <w:spacing w:before="100"/>
              <w:rPr>
                <w:color w:val="000000"/>
                <w:sz w:val="20"/>
              </w:rPr>
            </w:pPr>
          </w:p>
        </w:tc>
      </w:tr>
      <w:tr w:rsidR="00597932" w14:paraId="3E3B8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C553B"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EA228"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FBDB0"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CC4A8"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31F4" w14:textId="77777777"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63E13" w14:textId="77777777"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82FF9" w14:textId="77777777"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551D4"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0FAD8"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41F96" w14:textId="77777777" w:rsidR="00597932" w:rsidRDefault="00597932" w:rsidP="00597932">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A5B7"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E50B9" w14:textId="77777777" w:rsidR="00597932" w:rsidRDefault="00597932" w:rsidP="00597932">
            <w:pPr>
              <w:spacing w:before="100"/>
              <w:rPr>
                <w:color w:val="000000"/>
                <w:sz w:val="20"/>
              </w:rPr>
            </w:pPr>
          </w:p>
        </w:tc>
      </w:tr>
      <w:tr w:rsidR="00597932" w14:paraId="33431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77EF0"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68B9"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7492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DABF1"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A0982" w14:textId="77777777" w:rsidR="00597932" w:rsidRDefault="00597932" w:rsidP="00597932">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B623F" w14:textId="77777777" w:rsidR="00597932" w:rsidRDefault="00597932" w:rsidP="00597932">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D033"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3FFA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4972C"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8281C" w14:textId="77777777" w:rsidR="00597932" w:rsidRDefault="00597932" w:rsidP="00597932">
            <w:pPr>
              <w:spacing w:before="100"/>
              <w:jc w:val="right"/>
              <w:rPr>
                <w:color w:val="000000"/>
                <w:sz w:val="20"/>
              </w:rPr>
            </w:pPr>
            <w:r>
              <w:rPr>
                <w:color w:val="000000"/>
                <w:sz w:val="20"/>
              </w:rPr>
              <w:t>6 700,00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8BB2"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F71D" w14:textId="77777777" w:rsidR="00597932" w:rsidRDefault="00597932" w:rsidP="00597932">
            <w:pPr>
              <w:spacing w:before="100"/>
              <w:rPr>
                <w:color w:val="000000"/>
                <w:sz w:val="20"/>
              </w:rPr>
            </w:pPr>
          </w:p>
        </w:tc>
      </w:tr>
      <w:tr w:rsidR="00597932" w14:paraId="65A301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B14E"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9B7EF"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200F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B3BCC"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F2ED" w14:textId="77777777"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14490" w14:textId="77777777"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39AE"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19B4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FEA09"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227EC" w14:textId="7593B31E" w:rsidR="00597932" w:rsidRDefault="00597932">
            <w:pPr>
              <w:spacing w:before="100"/>
              <w:jc w:val="right"/>
              <w:rPr>
                <w:color w:val="000000"/>
                <w:sz w:val="20"/>
              </w:rPr>
            </w:pPr>
            <w:r>
              <w:rPr>
                <w:color w:val="000000"/>
                <w:sz w:val="20"/>
              </w:rPr>
              <w:t>3 730,00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25B9B"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11F1B" w14:textId="77777777" w:rsidR="00597932" w:rsidRDefault="00597932" w:rsidP="00597932">
            <w:pPr>
              <w:spacing w:before="100"/>
              <w:rPr>
                <w:color w:val="000000"/>
                <w:sz w:val="20"/>
              </w:rPr>
            </w:pPr>
          </w:p>
        </w:tc>
      </w:tr>
    </w:tbl>
    <w:p w14:paraId="397BDD9D" w14:textId="77777777" w:rsidR="00A77B3E" w:rsidRDefault="00A77B3E">
      <w:pPr>
        <w:spacing w:before="100"/>
        <w:rPr>
          <w:color w:val="000000"/>
          <w:sz w:val="20"/>
        </w:rPr>
      </w:pPr>
    </w:p>
    <w:p w14:paraId="5FF1B064" w14:textId="77777777" w:rsidR="00A77B3E" w:rsidRDefault="00E232D6">
      <w:pPr>
        <w:pStyle w:val="Nadpis4"/>
        <w:spacing w:before="100" w:after="0"/>
        <w:rPr>
          <w:b w:val="0"/>
          <w:color w:val="000000"/>
          <w:sz w:val="24"/>
        </w:rPr>
      </w:pPr>
      <w:bookmarkStart w:id="33" w:name="_Toc256001027"/>
      <w:r>
        <w:rPr>
          <w:b w:val="0"/>
          <w:color w:val="000000"/>
          <w:sz w:val="24"/>
        </w:rPr>
        <w:lastRenderedPageBreak/>
        <w:t>2.1.1.1.3. Orientačné rozdelenie programovaných zdrojov (EÚ) podľa typu intervencie</w:t>
      </w:r>
      <w:bookmarkEnd w:id="33"/>
    </w:p>
    <w:p w14:paraId="5608DCCB" w14:textId="77777777" w:rsidR="00A77B3E" w:rsidRDefault="00A77B3E">
      <w:pPr>
        <w:spacing w:before="100"/>
        <w:rPr>
          <w:color w:val="000000"/>
          <w:sz w:val="0"/>
        </w:rPr>
      </w:pPr>
    </w:p>
    <w:p w14:paraId="2D0B4A3D" w14:textId="77777777" w:rsidR="00A77B3E" w:rsidRDefault="00E232D6">
      <w:pPr>
        <w:spacing w:before="100"/>
        <w:rPr>
          <w:color w:val="000000"/>
          <w:sz w:val="0"/>
        </w:rPr>
      </w:pPr>
      <w:r>
        <w:rPr>
          <w:color w:val="000000"/>
        </w:rPr>
        <w:t>Odkaz: článok 22 ods. 3 písm. d) bod viii) VN</w:t>
      </w:r>
    </w:p>
    <w:p w14:paraId="252BCE9E" w14:textId="77777777" w:rsidR="00A77B3E" w:rsidRDefault="00E232D6">
      <w:pPr>
        <w:pStyle w:val="Nadpis5"/>
        <w:spacing w:before="100" w:after="0"/>
        <w:rPr>
          <w:b w:val="0"/>
          <w:i w:val="0"/>
          <w:color w:val="000000"/>
          <w:sz w:val="24"/>
        </w:rPr>
      </w:pPr>
      <w:bookmarkStart w:id="34" w:name="_Toc256001028"/>
      <w:r>
        <w:rPr>
          <w:b w:val="0"/>
          <w:i w:val="0"/>
          <w:color w:val="000000"/>
          <w:sz w:val="24"/>
        </w:rPr>
        <w:t>Tabuľka 4: Dimenzia 1 – oblasť intervencie</w:t>
      </w:r>
      <w:bookmarkEnd w:id="34"/>
    </w:p>
    <w:p w14:paraId="1CA24F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0092"/>
        <w:gridCol w:w="1370"/>
      </w:tblGrid>
      <w:tr w:rsidR="00571D8C" w14:paraId="22BEB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7763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FEC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83011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DB2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50A44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B4123" w14:textId="77777777" w:rsidR="00A77B3E" w:rsidRDefault="00E232D6">
            <w:pPr>
              <w:spacing w:before="100"/>
              <w:jc w:val="center"/>
              <w:rPr>
                <w:color w:val="000000"/>
                <w:sz w:val="20"/>
              </w:rPr>
            </w:pPr>
            <w:r>
              <w:rPr>
                <w:color w:val="000000"/>
                <w:sz w:val="20"/>
              </w:rPr>
              <w:t>Suma (v EUR)</w:t>
            </w:r>
          </w:p>
        </w:tc>
      </w:tr>
      <w:tr w:rsidR="00571D8C" w14:paraId="54AC0D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A3DC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FC45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B41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2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95A11"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371D" w14:textId="77777777" w:rsidR="00A77B3E" w:rsidRDefault="00E232D6">
            <w:pPr>
              <w:spacing w:before="100"/>
              <w:jc w:val="right"/>
              <w:rPr>
                <w:color w:val="000000"/>
                <w:sz w:val="20"/>
              </w:rPr>
            </w:pPr>
            <w:r>
              <w:rPr>
                <w:color w:val="000000"/>
                <w:sz w:val="20"/>
              </w:rPr>
              <w:t>2 197 231,00</w:t>
            </w:r>
          </w:p>
        </w:tc>
      </w:tr>
      <w:tr w:rsidR="00571D8C" w14:paraId="15FAC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D04A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7D7D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FA8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096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920BC"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9B4D3" w14:textId="77777777" w:rsidR="00A77B3E" w:rsidRDefault="00E232D6">
            <w:pPr>
              <w:spacing w:before="100"/>
              <w:jc w:val="right"/>
              <w:rPr>
                <w:color w:val="000000"/>
                <w:sz w:val="20"/>
              </w:rPr>
            </w:pPr>
            <w:r>
              <w:rPr>
                <w:color w:val="000000"/>
                <w:sz w:val="20"/>
              </w:rPr>
              <w:t>1 464 821,00</w:t>
            </w:r>
          </w:p>
        </w:tc>
      </w:tr>
      <w:tr w:rsidR="00571D8C" w14:paraId="037465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C7C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5A3E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E3A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288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912D9"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C05D" w14:textId="77777777" w:rsidR="00A77B3E" w:rsidRDefault="00E232D6">
            <w:pPr>
              <w:spacing w:before="100"/>
              <w:jc w:val="right"/>
              <w:rPr>
                <w:color w:val="000000"/>
                <w:sz w:val="20"/>
              </w:rPr>
            </w:pPr>
            <w:r>
              <w:rPr>
                <w:color w:val="000000"/>
                <w:sz w:val="20"/>
              </w:rPr>
              <w:t>16 337 948,00</w:t>
            </w:r>
          </w:p>
        </w:tc>
      </w:tr>
      <w:tr w:rsidR="00571D8C" w14:paraId="16A629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FAEB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99E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E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510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9ADF1"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2EEF5" w14:textId="77777777" w:rsidR="00A77B3E" w:rsidRDefault="00E232D6">
            <w:pPr>
              <w:spacing w:before="100"/>
              <w:jc w:val="right"/>
              <w:rPr>
                <w:color w:val="000000"/>
                <w:sz w:val="20"/>
              </w:rPr>
            </w:pPr>
            <w:r>
              <w:rPr>
                <w:color w:val="000000"/>
                <w:sz w:val="20"/>
              </w:rPr>
              <w:t>6 000 000,00</w:t>
            </w:r>
          </w:p>
        </w:tc>
      </w:tr>
      <w:tr w:rsidR="00571D8C" w14:paraId="0AC670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C2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5404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FEAE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F3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E108"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BA3D" w14:textId="77777777" w:rsidR="00A77B3E" w:rsidRDefault="00E232D6">
            <w:pPr>
              <w:spacing w:before="100"/>
              <w:jc w:val="right"/>
              <w:rPr>
                <w:color w:val="000000"/>
                <w:sz w:val="20"/>
              </w:rPr>
            </w:pPr>
            <w:r>
              <w:rPr>
                <w:color w:val="000000"/>
                <w:sz w:val="20"/>
              </w:rPr>
              <w:t>27 361 019,00</w:t>
            </w:r>
          </w:p>
        </w:tc>
      </w:tr>
      <w:tr w:rsidR="00571D8C" w14:paraId="118B1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3577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F8A5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BB7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4C5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5D1"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33B2" w14:textId="77777777" w:rsidR="00A77B3E" w:rsidRDefault="00E232D6">
            <w:pPr>
              <w:spacing w:before="100"/>
              <w:jc w:val="right"/>
              <w:rPr>
                <w:color w:val="000000"/>
                <w:sz w:val="20"/>
              </w:rPr>
            </w:pPr>
            <w:r>
              <w:rPr>
                <w:color w:val="000000"/>
                <w:sz w:val="20"/>
              </w:rPr>
              <w:t>18 240 679,00</w:t>
            </w:r>
          </w:p>
        </w:tc>
      </w:tr>
      <w:tr w:rsidR="00571D8C" w14:paraId="4EC47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39B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A013D"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6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F17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F438"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AF0CB" w14:textId="77777777" w:rsidR="00A77B3E" w:rsidRDefault="00E232D6">
            <w:pPr>
              <w:spacing w:before="100"/>
              <w:jc w:val="right"/>
              <w:rPr>
                <w:color w:val="000000"/>
                <w:sz w:val="20"/>
              </w:rPr>
            </w:pPr>
            <w:r>
              <w:rPr>
                <w:color w:val="000000"/>
                <w:sz w:val="20"/>
              </w:rPr>
              <w:t>230 212 902,00</w:t>
            </w:r>
          </w:p>
        </w:tc>
      </w:tr>
      <w:tr w:rsidR="00571D8C" w14:paraId="55D4B6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7F7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761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BED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0D5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ACF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1F445" w14:textId="77777777" w:rsidR="00A77B3E" w:rsidRDefault="00E232D6">
            <w:pPr>
              <w:spacing w:before="100"/>
              <w:jc w:val="right"/>
              <w:rPr>
                <w:color w:val="000000"/>
                <w:sz w:val="20"/>
              </w:rPr>
            </w:pPr>
            <w:r>
              <w:rPr>
                <w:color w:val="000000"/>
                <w:sz w:val="20"/>
              </w:rPr>
              <w:t>73 535 400,00</w:t>
            </w:r>
          </w:p>
        </w:tc>
      </w:tr>
      <w:tr w:rsidR="00571D8C" w14:paraId="4AD97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C6E5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1795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7C2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ABF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796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21417" w14:textId="77777777" w:rsidR="00A77B3E" w:rsidRDefault="00E232D6">
            <w:pPr>
              <w:spacing w:before="100"/>
              <w:jc w:val="right"/>
              <w:rPr>
                <w:color w:val="000000"/>
                <w:sz w:val="20"/>
              </w:rPr>
            </w:pPr>
            <w:r>
              <w:rPr>
                <w:color w:val="000000"/>
                <w:sz w:val="20"/>
              </w:rPr>
              <w:t>375 350 000,00</w:t>
            </w:r>
          </w:p>
        </w:tc>
      </w:tr>
    </w:tbl>
    <w:p w14:paraId="14D17E9E" w14:textId="77777777" w:rsidR="00A77B3E" w:rsidRDefault="00A77B3E">
      <w:pPr>
        <w:spacing w:before="100"/>
        <w:rPr>
          <w:color w:val="000000"/>
          <w:sz w:val="20"/>
        </w:rPr>
      </w:pPr>
    </w:p>
    <w:p w14:paraId="43F33C27" w14:textId="77777777" w:rsidR="00A77B3E" w:rsidRDefault="00E232D6">
      <w:pPr>
        <w:pStyle w:val="Nadpis5"/>
        <w:spacing w:before="100" w:after="0"/>
        <w:rPr>
          <w:b w:val="0"/>
          <w:i w:val="0"/>
          <w:color w:val="000000"/>
          <w:sz w:val="24"/>
        </w:rPr>
      </w:pPr>
      <w:bookmarkStart w:id="35" w:name="_Toc256001029"/>
      <w:r>
        <w:rPr>
          <w:b w:val="0"/>
          <w:i w:val="0"/>
          <w:color w:val="000000"/>
          <w:sz w:val="24"/>
        </w:rPr>
        <w:t>Tabuľka 5: Dimenzia 2 – forma financovania</w:t>
      </w:r>
      <w:bookmarkEnd w:id="35"/>
    </w:p>
    <w:p w14:paraId="65578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7DB50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EEB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F7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A18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5ABC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CFF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55405" w14:textId="77777777" w:rsidR="00A77B3E" w:rsidRDefault="00E232D6">
            <w:pPr>
              <w:spacing w:before="100"/>
              <w:jc w:val="center"/>
              <w:rPr>
                <w:color w:val="000000"/>
                <w:sz w:val="20"/>
              </w:rPr>
            </w:pPr>
            <w:r>
              <w:rPr>
                <w:color w:val="000000"/>
                <w:sz w:val="20"/>
              </w:rPr>
              <w:t>Suma (v EUR)</w:t>
            </w:r>
          </w:p>
        </w:tc>
      </w:tr>
      <w:tr w:rsidR="00571D8C" w14:paraId="7816A6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90F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EAB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4FF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A2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EBA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BB3A0" w14:textId="6E6AD2F9" w:rsidR="00A77B3E" w:rsidRDefault="00E232D6">
            <w:pPr>
              <w:spacing w:before="100"/>
              <w:jc w:val="right"/>
              <w:rPr>
                <w:color w:val="000000"/>
                <w:sz w:val="20"/>
              </w:rPr>
            </w:pPr>
            <w:r>
              <w:rPr>
                <w:color w:val="000000"/>
                <w:sz w:val="20"/>
              </w:rPr>
              <w:t>2</w:t>
            </w:r>
            <w:r w:rsidR="003C29FA">
              <w:rPr>
                <w:color w:val="000000"/>
                <w:sz w:val="20"/>
              </w:rPr>
              <w:t>7</w:t>
            </w:r>
            <w:r>
              <w:rPr>
                <w:color w:val="000000"/>
                <w:sz w:val="20"/>
              </w:rPr>
              <w:t> </w:t>
            </w:r>
            <w:r w:rsidR="003C29FA">
              <w:rPr>
                <w:color w:val="000000"/>
                <w:sz w:val="20"/>
              </w:rPr>
              <w:t>3</w:t>
            </w:r>
            <w:r>
              <w:rPr>
                <w:color w:val="000000"/>
                <w:sz w:val="20"/>
              </w:rPr>
              <w:t>00 000,00</w:t>
            </w:r>
          </w:p>
        </w:tc>
      </w:tr>
      <w:tr w:rsidR="00571D8C" w14:paraId="1D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EE1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487F"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FEC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660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DBD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E5CFD" w14:textId="2C98AC39" w:rsidR="00A77B3E" w:rsidRDefault="00E232D6">
            <w:pPr>
              <w:spacing w:before="100"/>
              <w:jc w:val="right"/>
              <w:rPr>
                <w:color w:val="000000"/>
                <w:sz w:val="20"/>
              </w:rPr>
            </w:pPr>
            <w:r>
              <w:rPr>
                <w:color w:val="000000"/>
                <w:sz w:val="20"/>
              </w:rPr>
              <w:t>34</w:t>
            </w:r>
            <w:r w:rsidR="003C29FA">
              <w:rPr>
                <w:color w:val="000000"/>
                <w:sz w:val="20"/>
              </w:rPr>
              <w:t>8</w:t>
            </w:r>
            <w:r>
              <w:rPr>
                <w:color w:val="000000"/>
                <w:sz w:val="20"/>
              </w:rPr>
              <w:t> </w:t>
            </w:r>
            <w:r w:rsidR="003C29FA">
              <w:rPr>
                <w:color w:val="000000"/>
                <w:sz w:val="20"/>
              </w:rPr>
              <w:t>0</w:t>
            </w:r>
            <w:r>
              <w:rPr>
                <w:color w:val="000000"/>
                <w:sz w:val="20"/>
              </w:rPr>
              <w:t>50 000,00</w:t>
            </w:r>
          </w:p>
        </w:tc>
      </w:tr>
      <w:tr w:rsidR="00571D8C" w14:paraId="640384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1E77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8E3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4AA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674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7CD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36918" w14:textId="77777777" w:rsidR="00A77B3E" w:rsidRDefault="00E232D6">
            <w:pPr>
              <w:spacing w:before="100"/>
              <w:jc w:val="right"/>
              <w:rPr>
                <w:color w:val="000000"/>
                <w:sz w:val="20"/>
              </w:rPr>
            </w:pPr>
            <w:r>
              <w:rPr>
                <w:color w:val="000000"/>
                <w:sz w:val="20"/>
              </w:rPr>
              <w:t>375 350 000,00</w:t>
            </w:r>
          </w:p>
        </w:tc>
      </w:tr>
    </w:tbl>
    <w:p w14:paraId="75FD1B99" w14:textId="77777777" w:rsidR="00A77B3E" w:rsidRDefault="00A77B3E">
      <w:pPr>
        <w:spacing w:before="100"/>
        <w:rPr>
          <w:color w:val="000000"/>
          <w:sz w:val="20"/>
        </w:rPr>
      </w:pPr>
    </w:p>
    <w:p w14:paraId="0A18A509" w14:textId="77777777" w:rsidR="00A77B3E" w:rsidRDefault="00E232D6">
      <w:pPr>
        <w:pStyle w:val="Nadpis5"/>
        <w:spacing w:before="100" w:after="0"/>
        <w:rPr>
          <w:b w:val="0"/>
          <w:i w:val="0"/>
          <w:color w:val="000000"/>
          <w:sz w:val="24"/>
        </w:rPr>
      </w:pPr>
      <w:bookmarkStart w:id="36" w:name="_Toc256001030"/>
      <w:r>
        <w:rPr>
          <w:b w:val="0"/>
          <w:i w:val="0"/>
          <w:color w:val="000000"/>
          <w:sz w:val="24"/>
        </w:rPr>
        <w:t>Tabuľka 6: Dimenzia 3 – územný mechanizmus realizácie a územné zameranie</w:t>
      </w:r>
      <w:bookmarkEnd w:id="36"/>
    </w:p>
    <w:p w14:paraId="6E8005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9F0B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CCC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E772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EFD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200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FD3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E9F43" w14:textId="77777777" w:rsidR="00A77B3E" w:rsidRDefault="00E232D6">
            <w:pPr>
              <w:spacing w:before="100"/>
              <w:jc w:val="center"/>
              <w:rPr>
                <w:color w:val="000000"/>
                <w:sz w:val="20"/>
              </w:rPr>
            </w:pPr>
            <w:r>
              <w:rPr>
                <w:color w:val="000000"/>
                <w:sz w:val="20"/>
              </w:rPr>
              <w:t>Suma (v EUR)</w:t>
            </w:r>
          </w:p>
        </w:tc>
      </w:tr>
      <w:tr w:rsidR="00571D8C" w14:paraId="20A66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E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267B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11DD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366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2476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B3328" w14:textId="77777777" w:rsidR="00A77B3E" w:rsidRDefault="00E232D6">
            <w:pPr>
              <w:spacing w:before="100"/>
              <w:jc w:val="right"/>
              <w:rPr>
                <w:color w:val="000000"/>
                <w:sz w:val="20"/>
              </w:rPr>
            </w:pPr>
            <w:r>
              <w:rPr>
                <w:color w:val="000000"/>
                <w:sz w:val="20"/>
              </w:rPr>
              <w:t>4 500 000,00</w:t>
            </w:r>
          </w:p>
        </w:tc>
      </w:tr>
      <w:tr w:rsidR="00571D8C" w14:paraId="18DAB3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EFE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C94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AAE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3E6D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B2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C7F40" w14:textId="77777777" w:rsidR="00A77B3E" w:rsidRDefault="00E232D6">
            <w:pPr>
              <w:spacing w:before="100"/>
              <w:jc w:val="right"/>
              <w:rPr>
                <w:color w:val="000000"/>
                <w:sz w:val="20"/>
              </w:rPr>
            </w:pPr>
            <w:r>
              <w:rPr>
                <w:color w:val="000000"/>
                <w:sz w:val="20"/>
              </w:rPr>
              <w:t>1 500 000,00</w:t>
            </w:r>
          </w:p>
        </w:tc>
      </w:tr>
      <w:tr w:rsidR="00571D8C" w14:paraId="4C49A1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118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3BA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B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BCC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F40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29C7A" w14:textId="28A68591" w:rsidR="00A77B3E" w:rsidRDefault="00E232D6">
            <w:pPr>
              <w:spacing w:before="100"/>
              <w:jc w:val="right"/>
              <w:rPr>
                <w:color w:val="000000"/>
                <w:sz w:val="20"/>
              </w:rPr>
            </w:pPr>
            <w:r>
              <w:rPr>
                <w:color w:val="000000"/>
                <w:sz w:val="20"/>
              </w:rPr>
              <w:t>2</w:t>
            </w:r>
            <w:r w:rsidR="00110AF7">
              <w:rPr>
                <w:color w:val="000000"/>
                <w:sz w:val="20"/>
              </w:rPr>
              <w:t>1</w:t>
            </w:r>
            <w:r>
              <w:rPr>
                <w:color w:val="000000"/>
                <w:sz w:val="20"/>
              </w:rPr>
              <w:t> </w:t>
            </w:r>
            <w:r w:rsidR="00110AF7">
              <w:rPr>
                <w:color w:val="000000"/>
                <w:sz w:val="20"/>
              </w:rPr>
              <w:t>3</w:t>
            </w:r>
            <w:r>
              <w:rPr>
                <w:color w:val="000000"/>
                <w:sz w:val="20"/>
              </w:rPr>
              <w:t>00 000,00</w:t>
            </w:r>
          </w:p>
        </w:tc>
      </w:tr>
      <w:tr w:rsidR="00571D8C" w14:paraId="1B5F7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A1A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A81A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D50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F57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71D1A"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41D93" w14:textId="77777777" w:rsidR="00A77B3E" w:rsidRDefault="00E232D6">
            <w:pPr>
              <w:spacing w:before="100"/>
              <w:jc w:val="right"/>
              <w:rPr>
                <w:color w:val="000000"/>
                <w:sz w:val="20"/>
              </w:rPr>
            </w:pPr>
            <w:r>
              <w:rPr>
                <w:color w:val="000000"/>
                <w:sz w:val="20"/>
              </w:rPr>
              <w:t>45 000 000,00</w:t>
            </w:r>
          </w:p>
        </w:tc>
      </w:tr>
      <w:tr w:rsidR="00571D8C" w14:paraId="6A7609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E6D8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C1973"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28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583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8F56"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19C4C" w14:textId="77777777" w:rsidR="00A77B3E" w:rsidRDefault="00E232D6">
            <w:pPr>
              <w:spacing w:before="100"/>
              <w:jc w:val="right"/>
              <w:rPr>
                <w:color w:val="000000"/>
                <w:sz w:val="20"/>
              </w:rPr>
            </w:pPr>
            <w:r>
              <w:rPr>
                <w:color w:val="000000"/>
                <w:sz w:val="20"/>
              </w:rPr>
              <w:t>14 000 000,00</w:t>
            </w:r>
          </w:p>
        </w:tc>
      </w:tr>
      <w:tr w:rsidR="00571D8C" w14:paraId="4675BF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51B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1E3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3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505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D04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4C3E" w14:textId="2AEEB4C9" w:rsidR="00A77B3E" w:rsidRDefault="00110AF7">
            <w:pPr>
              <w:spacing w:before="100"/>
              <w:jc w:val="right"/>
              <w:rPr>
                <w:color w:val="000000"/>
                <w:sz w:val="20"/>
              </w:rPr>
            </w:pPr>
            <w:r>
              <w:rPr>
                <w:color w:val="000000"/>
                <w:sz w:val="20"/>
              </w:rPr>
              <w:t>289 0</w:t>
            </w:r>
            <w:r w:rsidR="00E232D6">
              <w:rPr>
                <w:color w:val="000000"/>
                <w:sz w:val="20"/>
              </w:rPr>
              <w:t>50 000,00</w:t>
            </w:r>
          </w:p>
        </w:tc>
      </w:tr>
      <w:tr w:rsidR="00571D8C" w14:paraId="5EE09D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9434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746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D42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FFE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AE7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BF0A" w14:textId="77777777" w:rsidR="00A77B3E" w:rsidRDefault="00E232D6">
            <w:pPr>
              <w:spacing w:before="100"/>
              <w:jc w:val="right"/>
              <w:rPr>
                <w:color w:val="000000"/>
                <w:sz w:val="20"/>
              </w:rPr>
            </w:pPr>
            <w:r>
              <w:rPr>
                <w:color w:val="000000"/>
                <w:sz w:val="20"/>
              </w:rPr>
              <w:t>375 350 000,00</w:t>
            </w:r>
          </w:p>
        </w:tc>
      </w:tr>
    </w:tbl>
    <w:p w14:paraId="69F3F5F2" w14:textId="77777777" w:rsidR="00A77B3E" w:rsidRDefault="00A77B3E">
      <w:pPr>
        <w:spacing w:before="100"/>
        <w:rPr>
          <w:color w:val="000000"/>
          <w:sz w:val="20"/>
        </w:rPr>
      </w:pPr>
    </w:p>
    <w:p w14:paraId="4F2F22CC" w14:textId="77777777" w:rsidR="00A77B3E" w:rsidRDefault="00E232D6">
      <w:pPr>
        <w:pStyle w:val="Nadpis5"/>
        <w:spacing w:before="100" w:after="0"/>
        <w:rPr>
          <w:b w:val="0"/>
          <w:i w:val="0"/>
          <w:color w:val="000000"/>
          <w:sz w:val="24"/>
        </w:rPr>
      </w:pPr>
      <w:bookmarkStart w:id="37" w:name="_Toc256001031"/>
      <w:r>
        <w:rPr>
          <w:b w:val="0"/>
          <w:i w:val="0"/>
          <w:color w:val="000000"/>
          <w:sz w:val="24"/>
        </w:rPr>
        <w:t>Tabuľka 7: Dimenzia 6 – sekundárne tematické okruhy ESF+</w:t>
      </w:r>
      <w:bookmarkEnd w:id="37"/>
    </w:p>
    <w:p w14:paraId="5E56D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0544C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185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B885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B97F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146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F616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9BC2A" w14:textId="77777777" w:rsidR="00A77B3E" w:rsidRDefault="00E232D6">
            <w:pPr>
              <w:spacing w:before="100"/>
              <w:jc w:val="center"/>
              <w:rPr>
                <w:color w:val="000000"/>
                <w:sz w:val="20"/>
              </w:rPr>
            </w:pPr>
            <w:r>
              <w:rPr>
                <w:color w:val="000000"/>
                <w:sz w:val="20"/>
              </w:rPr>
              <w:t>Suma (v EUR)</w:t>
            </w:r>
          </w:p>
        </w:tc>
      </w:tr>
    </w:tbl>
    <w:p w14:paraId="2D145C5A" w14:textId="77777777" w:rsidR="00A77B3E" w:rsidRDefault="00A77B3E">
      <w:pPr>
        <w:spacing w:before="100"/>
        <w:rPr>
          <w:color w:val="000000"/>
          <w:sz w:val="20"/>
        </w:rPr>
      </w:pPr>
    </w:p>
    <w:p w14:paraId="0127B26E" w14:textId="77777777" w:rsidR="00A77B3E" w:rsidRDefault="00E232D6">
      <w:pPr>
        <w:pStyle w:val="Nadpis5"/>
        <w:spacing w:before="100" w:after="0"/>
        <w:rPr>
          <w:b w:val="0"/>
          <w:i w:val="0"/>
          <w:color w:val="000000"/>
          <w:sz w:val="24"/>
        </w:rPr>
      </w:pPr>
      <w:bookmarkStart w:id="38" w:name="_Toc256001032"/>
      <w:r>
        <w:rPr>
          <w:b w:val="0"/>
          <w:i w:val="0"/>
          <w:color w:val="000000"/>
          <w:sz w:val="24"/>
        </w:rPr>
        <w:t>Tabuľka 8: Dimenzia 7 – dimenzia rodovej rovnosti v rámci ESF+*, EFRR, Kohézneho fondu a FST</w:t>
      </w:r>
      <w:bookmarkEnd w:id="38"/>
    </w:p>
    <w:p w14:paraId="6AF4CF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2965F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BF80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2C0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0B4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F2C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35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59DDF" w14:textId="77777777" w:rsidR="00A77B3E" w:rsidRDefault="00E232D6">
            <w:pPr>
              <w:spacing w:before="100"/>
              <w:jc w:val="center"/>
              <w:rPr>
                <w:color w:val="000000"/>
                <w:sz w:val="20"/>
              </w:rPr>
            </w:pPr>
            <w:r>
              <w:rPr>
                <w:color w:val="000000"/>
                <w:sz w:val="20"/>
              </w:rPr>
              <w:t>Suma (v EUR)</w:t>
            </w:r>
          </w:p>
        </w:tc>
      </w:tr>
      <w:tr w:rsidR="00571D8C" w14:paraId="2AD12F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BD75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3D6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CC0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F2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6E3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7599" w14:textId="16F4B514" w:rsidR="00A77B3E" w:rsidRDefault="00E232D6">
            <w:pPr>
              <w:spacing w:before="100"/>
              <w:jc w:val="right"/>
              <w:rPr>
                <w:color w:val="000000"/>
                <w:sz w:val="20"/>
              </w:rPr>
            </w:pPr>
            <w:r>
              <w:rPr>
                <w:color w:val="000000"/>
                <w:sz w:val="20"/>
              </w:rPr>
              <w:t>2</w:t>
            </w:r>
            <w:r w:rsidR="005C5F9C">
              <w:rPr>
                <w:color w:val="000000"/>
                <w:sz w:val="20"/>
              </w:rPr>
              <w:t>7</w:t>
            </w:r>
            <w:r>
              <w:rPr>
                <w:color w:val="000000"/>
                <w:sz w:val="20"/>
              </w:rPr>
              <w:t> </w:t>
            </w:r>
            <w:r w:rsidR="005C5F9C">
              <w:rPr>
                <w:color w:val="000000"/>
                <w:sz w:val="20"/>
              </w:rPr>
              <w:t>3</w:t>
            </w:r>
            <w:r>
              <w:rPr>
                <w:color w:val="000000"/>
                <w:sz w:val="20"/>
              </w:rPr>
              <w:t>00 000,00</w:t>
            </w:r>
          </w:p>
        </w:tc>
      </w:tr>
      <w:tr w:rsidR="00571D8C" w14:paraId="485EE3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553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798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43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FF1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D97A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0A821" w14:textId="02422CB6" w:rsidR="00A77B3E" w:rsidRDefault="00E232D6">
            <w:pPr>
              <w:spacing w:before="100"/>
              <w:jc w:val="right"/>
              <w:rPr>
                <w:color w:val="000000"/>
                <w:sz w:val="20"/>
              </w:rPr>
            </w:pPr>
            <w:r>
              <w:rPr>
                <w:color w:val="000000"/>
                <w:sz w:val="20"/>
              </w:rPr>
              <w:t>3</w:t>
            </w:r>
            <w:r w:rsidR="005C5F9C">
              <w:rPr>
                <w:color w:val="000000"/>
                <w:sz w:val="20"/>
              </w:rPr>
              <w:t>48</w:t>
            </w:r>
            <w:r>
              <w:rPr>
                <w:color w:val="000000"/>
                <w:sz w:val="20"/>
              </w:rPr>
              <w:t> </w:t>
            </w:r>
            <w:r w:rsidR="005C5F9C">
              <w:rPr>
                <w:color w:val="000000"/>
                <w:sz w:val="20"/>
              </w:rPr>
              <w:t>0</w:t>
            </w:r>
            <w:r>
              <w:rPr>
                <w:color w:val="000000"/>
                <w:sz w:val="20"/>
              </w:rPr>
              <w:t>50 000,00</w:t>
            </w:r>
          </w:p>
        </w:tc>
      </w:tr>
      <w:tr w:rsidR="00571D8C" w14:paraId="4023D5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2A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4D57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E794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1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733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78A3" w14:textId="77777777" w:rsidR="00A77B3E" w:rsidRDefault="00E232D6">
            <w:pPr>
              <w:spacing w:before="100"/>
              <w:jc w:val="right"/>
              <w:rPr>
                <w:color w:val="000000"/>
                <w:sz w:val="20"/>
              </w:rPr>
            </w:pPr>
            <w:r>
              <w:rPr>
                <w:color w:val="000000"/>
                <w:sz w:val="20"/>
              </w:rPr>
              <w:t>375 350 000,00</w:t>
            </w:r>
          </w:p>
        </w:tc>
      </w:tr>
    </w:tbl>
    <w:p w14:paraId="39C0FE5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BE912DD" w14:textId="77777777" w:rsidR="00A77B3E" w:rsidRDefault="00E232D6">
      <w:pPr>
        <w:pStyle w:val="Nadpis4"/>
        <w:spacing w:before="100" w:after="0"/>
        <w:rPr>
          <w:b w:val="0"/>
          <w:color w:val="000000"/>
          <w:sz w:val="24"/>
        </w:rPr>
      </w:pPr>
      <w:r>
        <w:rPr>
          <w:b w:val="0"/>
          <w:color w:val="000000"/>
          <w:sz w:val="24"/>
        </w:rPr>
        <w:br w:type="page"/>
      </w:r>
      <w:bookmarkStart w:id="39" w:name="_Toc256001033"/>
      <w:r>
        <w:rPr>
          <w:b w:val="0"/>
          <w:color w:val="000000"/>
          <w:sz w:val="24"/>
        </w:rPr>
        <w:lastRenderedPageBreak/>
        <w:t>2.1.1.1. Špecifický cieľ: RSO1.3. Posilnenie udržateľného rastu a konkurencieschopnosti MSP a tvorby pracovných miest v MSP, a to aj produktívnymi investíciami (EFRR)</w:t>
      </w:r>
      <w:bookmarkEnd w:id="39"/>
    </w:p>
    <w:p w14:paraId="77856CEB" w14:textId="77777777" w:rsidR="00A77B3E" w:rsidRDefault="00A77B3E">
      <w:pPr>
        <w:spacing w:before="100"/>
        <w:rPr>
          <w:color w:val="000000"/>
          <w:sz w:val="0"/>
        </w:rPr>
      </w:pPr>
    </w:p>
    <w:p w14:paraId="54B05BE5" w14:textId="77777777" w:rsidR="00A77B3E" w:rsidRDefault="00E232D6">
      <w:pPr>
        <w:pStyle w:val="Nadpis4"/>
        <w:spacing w:before="100" w:after="0"/>
        <w:rPr>
          <w:b w:val="0"/>
          <w:color w:val="000000"/>
          <w:sz w:val="24"/>
        </w:rPr>
      </w:pPr>
      <w:bookmarkStart w:id="40" w:name="_Toc256001034"/>
      <w:r>
        <w:rPr>
          <w:b w:val="0"/>
          <w:color w:val="000000"/>
          <w:sz w:val="24"/>
        </w:rPr>
        <w:t>2.1.1.1.1. Intervencie z fondov</w:t>
      </w:r>
      <w:bookmarkEnd w:id="40"/>
    </w:p>
    <w:p w14:paraId="0CC24905" w14:textId="77777777" w:rsidR="00A77B3E" w:rsidRDefault="00A77B3E">
      <w:pPr>
        <w:spacing w:before="100"/>
        <w:rPr>
          <w:color w:val="000000"/>
          <w:sz w:val="0"/>
        </w:rPr>
      </w:pPr>
    </w:p>
    <w:p w14:paraId="1477FCB7" w14:textId="77777777" w:rsidR="00A77B3E" w:rsidRDefault="00E232D6">
      <w:pPr>
        <w:spacing w:before="100"/>
        <w:rPr>
          <w:color w:val="000000"/>
          <w:sz w:val="0"/>
        </w:rPr>
      </w:pPr>
      <w:r>
        <w:rPr>
          <w:color w:val="000000"/>
        </w:rPr>
        <w:t>Odkaz: článok 22 ods. 3 písm. d) body i), iii), iv), v), vi) a vii) VN</w:t>
      </w:r>
    </w:p>
    <w:p w14:paraId="5A26BF49" w14:textId="77777777" w:rsidR="00A77B3E" w:rsidRDefault="00E232D6">
      <w:pPr>
        <w:pStyle w:val="Nadpis5"/>
        <w:spacing w:before="100" w:after="0"/>
        <w:rPr>
          <w:b w:val="0"/>
          <w:i w:val="0"/>
          <w:color w:val="000000"/>
          <w:sz w:val="24"/>
        </w:rPr>
      </w:pPr>
      <w:bookmarkStart w:id="41" w:name="_Toc256001035"/>
      <w:r>
        <w:rPr>
          <w:b w:val="0"/>
          <w:i w:val="0"/>
          <w:color w:val="000000"/>
          <w:sz w:val="24"/>
        </w:rPr>
        <w:t>Súvisiace typy akcií – článok 22 ods. 3 písm. d) bod i) VN a článok 6 nariadenia o ESF+:</w:t>
      </w:r>
      <w:bookmarkEnd w:id="41"/>
    </w:p>
    <w:p w14:paraId="1B854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6FFC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72907" w14:textId="77777777" w:rsidR="00A77B3E" w:rsidRDefault="00A77B3E">
            <w:pPr>
              <w:spacing w:before="100"/>
              <w:rPr>
                <w:color w:val="000000"/>
                <w:sz w:val="0"/>
              </w:rPr>
            </w:pPr>
          </w:p>
          <w:p w14:paraId="591DD3B3"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684F51EB" w14:textId="77777777" w:rsidR="00A77B3E" w:rsidRDefault="00A77B3E">
            <w:pPr>
              <w:spacing w:before="100"/>
              <w:rPr>
                <w:color w:val="000000"/>
              </w:rPr>
            </w:pPr>
          </w:p>
          <w:p w14:paraId="460680AF" w14:textId="77777777" w:rsidR="00A77B3E" w:rsidRDefault="00E232D6">
            <w:pPr>
              <w:spacing w:before="100"/>
              <w:rPr>
                <w:color w:val="000000"/>
              </w:rPr>
            </w:pPr>
            <w:r>
              <w:rPr>
                <w:color w:val="000000"/>
              </w:rPr>
              <w:t>V rámci špecifického cieľa sa podpora špecificky zameria aj na inovatívne podniky najmä vo väzbe na domény RIS3 a na prechod na obehové hospodárstvo.</w:t>
            </w:r>
          </w:p>
          <w:p w14:paraId="02838B06" w14:textId="77777777" w:rsidR="00A77B3E" w:rsidRDefault="00A77B3E">
            <w:pPr>
              <w:spacing w:before="100"/>
              <w:rPr>
                <w:color w:val="000000"/>
              </w:rPr>
            </w:pPr>
          </w:p>
          <w:p w14:paraId="0B7929AB" w14:textId="77777777" w:rsidR="00A77B3E" w:rsidRDefault="00E232D6">
            <w:pPr>
              <w:spacing w:before="100"/>
              <w:rPr>
                <w:color w:val="000000"/>
              </w:rPr>
            </w:pPr>
            <w:r>
              <w:rPr>
                <w:b/>
                <w:bCs/>
                <w:color w:val="000000"/>
              </w:rPr>
              <w:t>Opatrenie 1.3.1 Podpora malého a stredného podnikania</w:t>
            </w:r>
          </w:p>
          <w:p w14:paraId="42403959" w14:textId="77777777" w:rsidR="00A77B3E" w:rsidRDefault="00E232D6">
            <w:pPr>
              <w:spacing w:before="100"/>
              <w:rPr>
                <w:color w:val="000000"/>
              </w:rPr>
            </w:pPr>
            <w:r>
              <w:rPr>
                <w:color w:val="000000"/>
              </w:rPr>
              <w:t>Hlavným cieľom opatrenia bude stimulovať rozvoj mikro, malých a stredných podnikov v rôznych sektoroch hospodárstva. Cieľom je tiež zvýšenie konkurencieschopnosti MSP zlepšením prístupu k financovaniu, vrátane na mieru šitých finančných nástrojov a kapitálového financovania zameraného na podporu start-upov. Okrem podpory investícií bude zabezpečený aj prístup k na mieru šitým podporným službám pre podnikateľov. Skúsenosti z implementácie NP v predošlom období, ako aj odporúčania z doteraz vykonaných hodnotení [98] naznačujú, že okrem zjednodušenia procesov a zlepšenia komunikácie, je potrebné zvýšiť adresnosť služieb s ohľadom na individuálne potreby MSP a aktuálne trendy. Pilotné vouchrové schémy zaznamenali záujem zo strany MSP, preto sa predpokladá ich ďalšie využívanie vo väčšom rozsahu.</w:t>
            </w:r>
          </w:p>
          <w:p w14:paraId="34E4ECF5" w14:textId="77777777" w:rsidR="00A77B3E" w:rsidRDefault="00A77B3E">
            <w:pPr>
              <w:spacing w:before="100"/>
              <w:rPr>
                <w:color w:val="000000"/>
              </w:rPr>
            </w:pPr>
          </w:p>
          <w:p w14:paraId="4D633132" w14:textId="77777777" w:rsidR="00A77B3E" w:rsidRDefault="00E232D6">
            <w:pPr>
              <w:spacing w:before="100"/>
              <w:rPr>
                <w:color w:val="000000"/>
              </w:rPr>
            </w:pPr>
            <w:r>
              <w:rPr>
                <w:b/>
                <w:bCs/>
                <w:color w:val="000000"/>
              </w:rPr>
              <w:t>Súvisiace typy akcií:</w:t>
            </w:r>
          </w:p>
          <w:p w14:paraId="71631BDC" w14:textId="77777777" w:rsidR="00A77B3E" w:rsidRDefault="00E232D6">
            <w:pPr>
              <w:numPr>
                <w:ilvl w:val="0"/>
                <w:numId w:val="19"/>
              </w:numPr>
              <w:spacing w:before="100"/>
              <w:rPr>
                <w:color w:val="000000"/>
              </w:rPr>
            </w:pPr>
            <w:r>
              <w:rPr>
                <w:color w:val="000000"/>
              </w:rPr>
              <w:t>podpora prístupu MSP k investíciám prednostne prostredníctvom finančných nástrojov alebo kombinácie grantu a finančných nástrojov v režime finančného nástroja, so zameraním najmä na:</w:t>
            </w:r>
          </w:p>
          <w:p w14:paraId="0230B8D1" w14:textId="77777777" w:rsidR="00A77B3E" w:rsidRDefault="00E232D6">
            <w:pPr>
              <w:numPr>
                <w:ilvl w:val="1"/>
                <w:numId w:val="19"/>
              </w:numPr>
              <w:spacing w:before="100"/>
              <w:rPr>
                <w:color w:val="000000"/>
              </w:rPr>
            </w:pPr>
            <w:r>
              <w:rPr>
                <w:color w:val="000000"/>
              </w:rPr>
              <w:t>podporu zavádzania inovácii (produktových aj procesných);</w:t>
            </w:r>
          </w:p>
          <w:p w14:paraId="222EE100" w14:textId="77777777" w:rsidR="00A77B3E" w:rsidRDefault="00E232D6">
            <w:pPr>
              <w:numPr>
                <w:ilvl w:val="1"/>
                <w:numId w:val="19"/>
              </w:numPr>
              <w:spacing w:before="100"/>
              <w:rPr>
                <w:color w:val="000000"/>
              </w:rPr>
            </w:pPr>
            <w:r>
              <w:rPr>
                <w:color w:val="000000"/>
              </w:rPr>
              <w:t>prechod na zelené a obehové hospodárstvo;</w:t>
            </w:r>
          </w:p>
          <w:p w14:paraId="7B7A83E2" w14:textId="77777777" w:rsidR="00A77B3E" w:rsidRDefault="00E232D6">
            <w:pPr>
              <w:numPr>
                <w:ilvl w:val="1"/>
                <w:numId w:val="19"/>
              </w:numPr>
              <w:spacing w:before="100"/>
              <w:rPr>
                <w:color w:val="000000"/>
              </w:rPr>
            </w:pPr>
            <w:r>
              <w:rPr>
                <w:color w:val="000000"/>
              </w:rPr>
              <w:t>výsledky pilotnej podpory v predchádzajúcom programovom období a podpora aktivít nadväzujúcich na výstupy a odporúčania iniciatívy EK CuRI so zameraním na špecifickú podporu MSP;</w:t>
            </w:r>
          </w:p>
          <w:p w14:paraId="26225F80" w14:textId="77777777" w:rsidR="00A77B3E" w:rsidRDefault="00E232D6">
            <w:pPr>
              <w:numPr>
                <w:ilvl w:val="1"/>
                <w:numId w:val="19"/>
              </w:numPr>
              <w:spacing w:before="100"/>
              <w:rPr>
                <w:color w:val="000000"/>
              </w:rPr>
            </w:pPr>
            <w:r>
              <w:rPr>
                <w:color w:val="000000"/>
              </w:rPr>
              <w:t>rozvoj inovatívnych start-upov;</w:t>
            </w:r>
          </w:p>
          <w:p w14:paraId="0FB688A5" w14:textId="77777777" w:rsidR="00A77B3E" w:rsidRDefault="00E232D6">
            <w:pPr>
              <w:numPr>
                <w:ilvl w:val="1"/>
                <w:numId w:val="19"/>
              </w:numPr>
              <w:spacing w:before="100"/>
              <w:rPr>
                <w:color w:val="000000"/>
              </w:rPr>
            </w:pPr>
            <w:r>
              <w:rPr>
                <w:color w:val="000000"/>
              </w:rPr>
              <w:t>zmierňovanie vplyvov neočakávaných krízových udalostí na MSP;</w:t>
            </w:r>
          </w:p>
          <w:p w14:paraId="68A4DEEE" w14:textId="77777777" w:rsidR="00A77B3E" w:rsidRDefault="00E232D6">
            <w:pPr>
              <w:numPr>
                <w:ilvl w:val="1"/>
                <w:numId w:val="19"/>
              </w:numPr>
              <w:spacing w:before="100"/>
              <w:rPr>
                <w:color w:val="000000"/>
              </w:rPr>
            </w:pPr>
            <w:r>
              <w:rPr>
                <w:color w:val="000000"/>
              </w:rPr>
              <w:lastRenderedPageBreak/>
              <w:t>celkový rozvoj konkurencieschopnosti MSP.</w:t>
            </w:r>
          </w:p>
          <w:p w14:paraId="18094B1F" w14:textId="77777777" w:rsidR="00A77B3E" w:rsidRDefault="00E232D6">
            <w:pPr>
              <w:numPr>
                <w:ilvl w:val="0"/>
                <w:numId w:val="19"/>
              </w:numPr>
              <w:spacing w:before="100"/>
              <w:rPr>
                <w:color w:val="000000"/>
              </w:rPr>
            </w:pPr>
            <w:r>
              <w:rPr>
                <w:color w:val="000000"/>
              </w:rPr>
              <w:t>podpora prístupu MSP k službám prostredníctvom nefinančnej a voucherovej podpory so zameraním na inkubačné, akceleračné a rastové programy a zvyšovanie povedomia a iné špecializované služby v oblastiach:</w:t>
            </w:r>
          </w:p>
          <w:p w14:paraId="3793A500" w14:textId="77777777" w:rsidR="00A77B3E" w:rsidRDefault="00E232D6">
            <w:pPr>
              <w:numPr>
                <w:ilvl w:val="1"/>
                <w:numId w:val="19"/>
              </w:numPr>
              <w:spacing w:before="100"/>
              <w:rPr>
                <w:color w:val="000000"/>
              </w:rPr>
            </w:pPr>
            <w:r>
              <w:rPr>
                <w:color w:val="000000"/>
              </w:rPr>
              <w:t>podpory zeleného podnikania, zvyšovania environmentálnej výkonnosti podnikov a prechodu na obehové hospodárstvo, napr. prostredníctvom efektívnejšieho využívania zdrojov (vrátane uzatvárania materiálových tokov vo výrobe, predlžovanie životného cyklu výrobkov prostredníctvom podpory opráv a servisov vlastných výrobkov u výrobcov, využívania obnoviteľných zdrojov a materiálov, ako aj druhotných surovín, ekodizajnu, zmeny biznis modelov a pod.);</w:t>
            </w:r>
          </w:p>
          <w:p w14:paraId="362DC871" w14:textId="77777777" w:rsidR="00A77B3E" w:rsidRDefault="00E232D6">
            <w:pPr>
              <w:numPr>
                <w:ilvl w:val="1"/>
                <w:numId w:val="19"/>
              </w:numPr>
              <w:spacing w:before="100"/>
              <w:rPr>
                <w:color w:val="000000"/>
              </w:rPr>
            </w:pPr>
            <w:r>
              <w:rPr>
                <w:color w:val="000000"/>
              </w:rPr>
              <w:t>rodinného podnikania a alternatívnych foriem podnikania (napr. zdieľaná ekonomika, strieborná ekonomika a.i.);</w:t>
            </w:r>
          </w:p>
          <w:p w14:paraId="156F6FEB" w14:textId="77777777" w:rsidR="00A77B3E" w:rsidRDefault="00E232D6">
            <w:pPr>
              <w:numPr>
                <w:ilvl w:val="1"/>
                <w:numId w:val="19"/>
              </w:numPr>
              <w:spacing w:before="100"/>
              <w:rPr>
                <w:color w:val="000000"/>
              </w:rPr>
            </w:pPr>
            <w:r>
              <w:rPr>
                <w:color w:val="000000"/>
              </w:rPr>
              <w:t>hodnotenia kvality podnikateľského prostredia a vplyvov regulácií na MSP.</w:t>
            </w:r>
          </w:p>
          <w:p w14:paraId="6F254E2E" w14:textId="77777777" w:rsidR="00A77B3E" w:rsidRDefault="00A77B3E">
            <w:pPr>
              <w:spacing w:before="100"/>
              <w:rPr>
                <w:color w:val="000000"/>
              </w:rPr>
            </w:pPr>
          </w:p>
          <w:p w14:paraId="05352351" w14:textId="77777777" w:rsidR="00A77B3E" w:rsidRDefault="00E232D6">
            <w:pPr>
              <w:spacing w:before="100"/>
              <w:rPr>
                <w:color w:val="000000"/>
              </w:rPr>
            </w:pPr>
            <w:r>
              <w:rPr>
                <w:b/>
                <w:bCs/>
                <w:color w:val="000000"/>
              </w:rPr>
              <w:t>Opatrenie 1.3.2 Internacionalizácia malého a stredného podnikania</w:t>
            </w:r>
          </w:p>
          <w:p w14:paraId="62987D6A" w14:textId="77777777" w:rsidR="00A77B3E" w:rsidRDefault="00E232D6">
            <w:pPr>
              <w:spacing w:before="100"/>
              <w:rPr>
                <w:color w:val="000000"/>
              </w:rPr>
            </w:pPr>
            <w:r>
              <w:rPr>
                <w:color w:val="000000"/>
              </w:rPr>
              <w:t>Hlavným predmetom podpory budú aktivity zamerané na internacionalizáciu MSP prostredníctvom nefinančnej a vouchrovej podpory.</w:t>
            </w:r>
          </w:p>
          <w:p w14:paraId="0F10450B" w14:textId="77777777" w:rsidR="00A77B3E" w:rsidRDefault="00A77B3E">
            <w:pPr>
              <w:spacing w:before="100"/>
              <w:rPr>
                <w:color w:val="000000"/>
              </w:rPr>
            </w:pPr>
          </w:p>
          <w:p w14:paraId="7E35824C" w14:textId="77777777" w:rsidR="00A77B3E" w:rsidRDefault="00E232D6">
            <w:pPr>
              <w:spacing w:before="100"/>
              <w:rPr>
                <w:color w:val="000000"/>
              </w:rPr>
            </w:pPr>
            <w:r>
              <w:rPr>
                <w:b/>
                <w:bCs/>
                <w:color w:val="000000"/>
              </w:rPr>
              <w:t>Súvisiace typy akcií:</w:t>
            </w:r>
          </w:p>
          <w:p w14:paraId="65D48C80" w14:textId="77777777" w:rsidR="00A77B3E" w:rsidRDefault="00E232D6">
            <w:pPr>
              <w:numPr>
                <w:ilvl w:val="0"/>
                <w:numId w:val="20"/>
              </w:numPr>
              <w:spacing w:before="100"/>
              <w:rPr>
                <w:color w:val="000000"/>
              </w:rPr>
            </w:pPr>
            <w:r>
              <w:rPr>
                <w:color w:val="000000"/>
              </w:rPr>
              <w:t>podpora účasti na prezentačných podujatiach (veľtrhy a výstavy), obchodných misiách, podnikateľských misiách, podujatiach a konferenciách;</w:t>
            </w:r>
          </w:p>
          <w:p w14:paraId="261F041C" w14:textId="77777777" w:rsidR="00A77B3E" w:rsidRDefault="00E232D6">
            <w:pPr>
              <w:numPr>
                <w:ilvl w:val="0"/>
                <w:numId w:val="20"/>
              </w:numPr>
              <w:spacing w:before="100"/>
              <w:rPr>
                <w:color w:val="000000"/>
              </w:rPr>
            </w:pPr>
            <w:r>
              <w:rPr>
                <w:color w:val="000000"/>
              </w:rPr>
              <w:t>zlepšenie prístupu k špecializovanému skupinovému a individuálnemu odbornému poradenstvu s cieľom podporiť prienik na zahraničné trhy, spoluprácu podnikov a rozvoj dodávateľských reťazcov.</w:t>
            </w:r>
          </w:p>
          <w:p w14:paraId="0EED7872" w14:textId="77777777" w:rsidR="00A77B3E" w:rsidRDefault="00A77B3E">
            <w:pPr>
              <w:spacing w:before="100"/>
              <w:rPr>
                <w:color w:val="000000"/>
              </w:rPr>
            </w:pPr>
          </w:p>
          <w:p w14:paraId="473271D3" w14:textId="77777777" w:rsidR="00A77B3E" w:rsidRDefault="00E232D6">
            <w:pPr>
              <w:spacing w:before="100"/>
              <w:rPr>
                <w:color w:val="000000"/>
              </w:rPr>
            </w:pPr>
            <w:r>
              <w:rPr>
                <w:b/>
                <w:bCs/>
                <w:color w:val="000000"/>
              </w:rPr>
              <w:t>Opatrenie 1.3.3 Podpora sieťovania podnikateľských subjektov</w:t>
            </w:r>
          </w:p>
          <w:p w14:paraId="75457F45" w14:textId="77777777" w:rsidR="00A77B3E" w:rsidRDefault="00E232D6">
            <w:pPr>
              <w:spacing w:before="100"/>
              <w:rPr>
                <w:color w:val="000000"/>
              </w:rPr>
            </w:pPr>
            <w:r>
              <w:rPr>
                <w:color w:val="000000"/>
              </w:rPr>
              <w:t>Hlavným cieľom opatrenia je rozvoj inovačného ekosystému prostredníctvom podpory budovania a rozvoja klastrového ekosystému a platforiem podporujúcich zvyšovanie konkurencieschopnosti podnikov.</w:t>
            </w:r>
          </w:p>
          <w:p w14:paraId="06306F2F" w14:textId="77777777" w:rsidR="00A77B3E" w:rsidRDefault="00A77B3E">
            <w:pPr>
              <w:spacing w:before="100"/>
              <w:rPr>
                <w:color w:val="000000"/>
              </w:rPr>
            </w:pPr>
          </w:p>
          <w:p w14:paraId="0B260DF5" w14:textId="77777777" w:rsidR="00A77B3E" w:rsidRDefault="00E232D6">
            <w:pPr>
              <w:spacing w:before="100"/>
              <w:rPr>
                <w:color w:val="000000"/>
              </w:rPr>
            </w:pPr>
            <w:r>
              <w:rPr>
                <w:b/>
                <w:bCs/>
                <w:color w:val="000000"/>
              </w:rPr>
              <w:t>Súvisiace typy akcií:</w:t>
            </w:r>
          </w:p>
          <w:p w14:paraId="4DF2261A" w14:textId="77777777" w:rsidR="00A77B3E" w:rsidRDefault="00E232D6">
            <w:pPr>
              <w:numPr>
                <w:ilvl w:val="0"/>
                <w:numId w:val="21"/>
              </w:numPr>
              <w:spacing w:before="100"/>
              <w:rPr>
                <w:color w:val="000000"/>
              </w:rPr>
            </w:pPr>
            <w:r>
              <w:rPr>
                <w:color w:val="000000"/>
              </w:rPr>
              <w:t>podpora klastrových organizácií a platforiem podporujúcich konkurencieschopnosť, vrátane ich zapájania do riešenia inovačných úloh, medzinárodných sietí, partnerstiev a projektov;</w:t>
            </w:r>
          </w:p>
          <w:p w14:paraId="5DAC92D4" w14:textId="77777777" w:rsidR="00A77B3E" w:rsidRDefault="00E232D6">
            <w:pPr>
              <w:numPr>
                <w:ilvl w:val="0"/>
                <w:numId w:val="21"/>
              </w:numPr>
              <w:spacing w:before="100"/>
              <w:rPr>
                <w:color w:val="000000"/>
              </w:rPr>
            </w:pPr>
            <w:r>
              <w:rPr>
                <w:color w:val="000000"/>
              </w:rPr>
              <w:t>podpora sieťovania MSP s veľkými podnikmi.</w:t>
            </w:r>
          </w:p>
          <w:p w14:paraId="4089B19F" w14:textId="77777777" w:rsidR="00A77B3E" w:rsidRDefault="00A77B3E">
            <w:pPr>
              <w:spacing w:before="100"/>
              <w:rPr>
                <w:color w:val="000000"/>
              </w:rPr>
            </w:pPr>
          </w:p>
        </w:tc>
      </w:tr>
    </w:tbl>
    <w:p w14:paraId="4C273508" w14:textId="77777777" w:rsidR="00A77B3E" w:rsidRDefault="00A77B3E">
      <w:pPr>
        <w:spacing w:before="100"/>
        <w:rPr>
          <w:color w:val="000000"/>
        </w:rPr>
      </w:pPr>
    </w:p>
    <w:p w14:paraId="172A47C1" w14:textId="77777777" w:rsidR="00A77B3E" w:rsidRDefault="00E232D6">
      <w:pPr>
        <w:pStyle w:val="Nadpis5"/>
        <w:spacing w:before="100" w:after="0"/>
        <w:rPr>
          <w:b w:val="0"/>
          <w:i w:val="0"/>
          <w:color w:val="000000"/>
          <w:sz w:val="24"/>
        </w:rPr>
      </w:pPr>
      <w:bookmarkStart w:id="42" w:name="_Toc256001036"/>
      <w:r>
        <w:rPr>
          <w:b w:val="0"/>
          <w:i w:val="0"/>
          <w:color w:val="000000"/>
          <w:sz w:val="24"/>
        </w:rPr>
        <w:lastRenderedPageBreak/>
        <w:t>Hlavné cieľové skupiny – článok 22 ods. 3 písm. d) bod iii) VN:</w:t>
      </w:r>
      <w:bookmarkEnd w:id="42"/>
    </w:p>
    <w:p w14:paraId="4C0F746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2AD5A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8397" w14:textId="77777777" w:rsidR="00A77B3E" w:rsidRDefault="00A77B3E">
            <w:pPr>
              <w:spacing w:before="100"/>
              <w:rPr>
                <w:color w:val="000000"/>
                <w:sz w:val="0"/>
              </w:rPr>
            </w:pPr>
          </w:p>
          <w:p w14:paraId="5751E81C" w14:textId="77777777" w:rsidR="00A77B3E" w:rsidRDefault="00E232D6">
            <w:pPr>
              <w:numPr>
                <w:ilvl w:val="0"/>
                <w:numId w:val="22"/>
              </w:numPr>
              <w:spacing w:before="100"/>
              <w:rPr>
                <w:color w:val="000000"/>
              </w:rPr>
            </w:pPr>
            <w:r>
              <w:rPr>
                <w:color w:val="000000"/>
              </w:rPr>
              <w:t>mikro, malé a stredné podniky;</w:t>
            </w:r>
          </w:p>
          <w:p w14:paraId="7C42531C" w14:textId="77777777" w:rsidR="00A77B3E" w:rsidRDefault="00E232D6">
            <w:pPr>
              <w:numPr>
                <w:ilvl w:val="0"/>
                <w:numId w:val="22"/>
              </w:numPr>
              <w:spacing w:before="100"/>
              <w:rPr>
                <w:color w:val="000000"/>
              </w:rPr>
            </w:pPr>
            <w:r>
              <w:rPr>
                <w:color w:val="000000"/>
              </w:rPr>
              <w:t>klastrové organizácie;</w:t>
            </w:r>
          </w:p>
          <w:p w14:paraId="177B4A51" w14:textId="77777777" w:rsidR="00A77B3E" w:rsidRDefault="00E232D6">
            <w:pPr>
              <w:numPr>
                <w:ilvl w:val="0"/>
                <w:numId w:val="22"/>
              </w:numPr>
              <w:spacing w:before="100"/>
              <w:rPr>
                <w:color w:val="000000"/>
              </w:rPr>
            </w:pPr>
            <w:r>
              <w:rPr>
                <w:color w:val="000000"/>
              </w:rPr>
              <w:t>fyzické osoby (záujemcovia o podnikanie);</w:t>
            </w:r>
          </w:p>
          <w:p w14:paraId="6FDEC3B0" w14:textId="77777777" w:rsidR="00A77B3E" w:rsidRDefault="00E232D6">
            <w:pPr>
              <w:numPr>
                <w:ilvl w:val="0"/>
                <w:numId w:val="22"/>
              </w:numPr>
              <w:spacing w:before="100"/>
              <w:rPr>
                <w:color w:val="000000"/>
              </w:rPr>
            </w:pPr>
            <w:r>
              <w:rPr>
                <w:color w:val="000000"/>
              </w:rPr>
              <w:t>inštitúcie a organizácie podporujúce rozvoj malého a stredného podnikania.</w:t>
            </w:r>
          </w:p>
          <w:p w14:paraId="500634F7" w14:textId="77777777" w:rsidR="00A77B3E" w:rsidRDefault="00A77B3E">
            <w:pPr>
              <w:spacing w:before="100"/>
              <w:rPr>
                <w:color w:val="000000"/>
              </w:rPr>
            </w:pPr>
          </w:p>
        </w:tc>
      </w:tr>
    </w:tbl>
    <w:p w14:paraId="1B532D0E" w14:textId="77777777" w:rsidR="00A77B3E" w:rsidRDefault="00A77B3E">
      <w:pPr>
        <w:spacing w:before="100"/>
        <w:rPr>
          <w:color w:val="000000"/>
        </w:rPr>
      </w:pPr>
    </w:p>
    <w:p w14:paraId="60F42D34" w14:textId="77777777" w:rsidR="00A77B3E" w:rsidRDefault="00E232D6">
      <w:pPr>
        <w:pStyle w:val="Nadpis5"/>
        <w:spacing w:before="100" w:after="0"/>
        <w:rPr>
          <w:b w:val="0"/>
          <w:i w:val="0"/>
          <w:color w:val="000000"/>
          <w:sz w:val="24"/>
        </w:rPr>
      </w:pPr>
      <w:bookmarkStart w:id="43" w:name="_Toc256001037"/>
      <w:r>
        <w:rPr>
          <w:b w:val="0"/>
          <w:i w:val="0"/>
          <w:color w:val="000000"/>
          <w:sz w:val="24"/>
        </w:rPr>
        <w:t>Akcie zabezpečujúce rovnosť, začlenenie a nediskrimináciu – článok 22 ods. 3 písm. d) bod iv) VN a článok 6 nariadenia o ESF+</w:t>
      </w:r>
      <w:bookmarkEnd w:id="43"/>
    </w:p>
    <w:p w14:paraId="127709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9CE3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F8BC8" w14:textId="77777777" w:rsidR="00A77B3E" w:rsidRDefault="00A77B3E">
            <w:pPr>
              <w:spacing w:before="100"/>
              <w:rPr>
                <w:color w:val="000000"/>
                <w:sz w:val="0"/>
              </w:rPr>
            </w:pPr>
          </w:p>
          <w:p w14:paraId="7E626C17" w14:textId="77777777" w:rsidR="00A77B3E" w:rsidRDefault="00E232D6">
            <w:pPr>
              <w:spacing w:before="100"/>
              <w:rPr>
                <w:color w:val="000000"/>
              </w:rPr>
            </w:pPr>
            <w:r>
              <w:rPr>
                <w:color w:val="000000"/>
              </w:rPr>
              <w:t>Súlad s horizontálnymi princípmi bude zabezpečený pri každej výzve.</w:t>
            </w:r>
          </w:p>
          <w:p w14:paraId="20D9B90D" w14:textId="77777777" w:rsidR="00A77B3E" w:rsidRDefault="00A77B3E">
            <w:pPr>
              <w:spacing w:before="100"/>
              <w:rPr>
                <w:color w:val="000000"/>
              </w:rPr>
            </w:pPr>
          </w:p>
        </w:tc>
      </w:tr>
    </w:tbl>
    <w:p w14:paraId="2CD3F6B7" w14:textId="77777777" w:rsidR="00A77B3E" w:rsidRDefault="00A77B3E">
      <w:pPr>
        <w:spacing w:before="100"/>
        <w:rPr>
          <w:color w:val="000000"/>
        </w:rPr>
      </w:pPr>
    </w:p>
    <w:p w14:paraId="5AACA2AB" w14:textId="77777777" w:rsidR="00A77B3E" w:rsidRDefault="00E232D6">
      <w:pPr>
        <w:pStyle w:val="Nadpis5"/>
        <w:spacing w:before="100" w:after="0"/>
        <w:rPr>
          <w:b w:val="0"/>
          <w:i w:val="0"/>
          <w:color w:val="000000"/>
          <w:sz w:val="24"/>
        </w:rPr>
      </w:pPr>
      <w:bookmarkStart w:id="44" w:name="_Toc256001038"/>
      <w:r>
        <w:rPr>
          <w:b w:val="0"/>
          <w:i w:val="0"/>
          <w:color w:val="000000"/>
          <w:sz w:val="24"/>
        </w:rPr>
        <w:t>Uvedenie osobitných cieľových území vrátane plánovaného využívania územných nástrojov – článok 22 ods. 3 písm. d) bod v) VN</w:t>
      </w:r>
      <w:bookmarkEnd w:id="44"/>
    </w:p>
    <w:p w14:paraId="2BE972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E8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301AA" w14:textId="77777777" w:rsidR="00A77B3E" w:rsidRDefault="00A77B3E">
            <w:pPr>
              <w:spacing w:before="100"/>
              <w:rPr>
                <w:color w:val="000000"/>
                <w:sz w:val="0"/>
              </w:rPr>
            </w:pPr>
          </w:p>
          <w:p w14:paraId="7AF39CBD" w14:textId="77777777" w:rsidR="00A77B3E" w:rsidRDefault="00E232D6">
            <w:pPr>
              <w:spacing w:before="100"/>
              <w:rPr>
                <w:color w:val="000000"/>
              </w:rPr>
            </w:pPr>
            <w:r>
              <w:rPr>
                <w:color w:val="000000"/>
              </w:rPr>
              <w:t>V rámci špecifického cieľa RSO1.3 sú všetky opatrenia a aktivity relevantné aj pre Bratislavský kraj.</w:t>
            </w:r>
          </w:p>
          <w:p w14:paraId="6ED0F186" w14:textId="77777777" w:rsidR="00A77B3E" w:rsidRDefault="00A77B3E">
            <w:pPr>
              <w:spacing w:before="100"/>
              <w:rPr>
                <w:color w:val="000000"/>
              </w:rPr>
            </w:pPr>
          </w:p>
        </w:tc>
      </w:tr>
    </w:tbl>
    <w:p w14:paraId="6F0610CC" w14:textId="77777777" w:rsidR="00A77B3E" w:rsidRDefault="00A77B3E">
      <w:pPr>
        <w:spacing w:before="100"/>
        <w:rPr>
          <w:color w:val="000000"/>
        </w:rPr>
      </w:pPr>
    </w:p>
    <w:p w14:paraId="56BF6396" w14:textId="77777777" w:rsidR="00A77B3E" w:rsidRDefault="00E232D6">
      <w:pPr>
        <w:pStyle w:val="Nadpis5"/>
        <w:spacing w:before="100" w:after="0"/>
        <w:rPr>
          <w:b w:val="0"/>
          <w:i w:val="0"/>
          <w:color w:val="000000"/>
          <w:sz w:val="24"/>
        </w:rPr>
      </w:pPr>
      <w:bookmarkStart w:id="45" w:name="_Toc256001039"/>
      <w:r>
        <w:rPr>
          <w:b w:val="0"/>
          <w:i w:val="0"/>
          <w:color w:val="000000"/>
          <w:sz w:val="24"/>
        </w:rPr>
        <w:t>Medziregionálne, cezhraničné a nadnárodné akcie – článok 22 ods. 3 písm. d) bod vi) VN</w:t>
      </w:r>
      <w:bookmarkEnd w:id="45"/>
    </w:p>
    <w:p w14:paraId="075C4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50B9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AD5D3" w14:textId="77777777" w:rsidR="00A77B3E" w:rsidRDefault="00A77B3E">
            <w:pPr>
              <w:spacing w:before="100"/>
              <w:rPr>
                <w:color w:val="000000"/>
                <w:sz w:val="0"/>
              </w:rPr>
            </w:pPr>
          </w:p>
          <w:p w14:paraId="0CB9FA9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5D00F5B" w14:textId="77777777" w:rsidR="00A77B3E" w:rsidRDefault="00A77B3E">
            <w:pPr>
              <w:spacing w:before="100"/>
              <w:rPr>
                <w:color w:val="000000"/>
              </w:rPr>
            </w:pPr>
          </w:p>
          <w:p w14:paraId="29EA0A59" w14:textId="77777777" w:rsidR="00A77B3E" w:rsidRDefault="00E232D6">
            <w:pPr>
              <w:spacing w:before="100"/>
              <w:rPr>
                <w:color w:val="000000"/>
              </w:rPr>
            </w:pPr>
            <w:r>
              <w:rPr>
                <w:color w:val="000000"/>
              </w:rPr>
              <w:t xml:space="preserve">Tematický prienik s Dunajskou stratégiou v špecifickom cieli RSO1.3 je identifikovaný v opatreniach 1.3.1 a 1.3.3. Cieľom prioritnej oblasti 7 Dunajskej stratégie je „Reagovať na vznikajúce výzvy v dunajskom regióne (napr. COVID-19 a jeho negatívne dôsledky) prostredníctvom výskumu, inovácií a posilňovania vedomostnej spoločnosti“, podpora podnikov v rámci tém RIS 3 predpokladá zapojenie vedecko-výskumných kapacít do riešenia aktuálnych výziev zeleného a digitálneho hospodárstva, ktoré sú zároveň aktuálnymi globálnymi mega-trendami. V rámci Prioritnej oblasti 8 (Konkurencieschopnosť) Dunajskej stratégie navrhnuté opatrenia prispejú k cieľom „Ďalší rozvoj klastrov a regionálny rozvoj“ podporou klastrového ekosystému a podporou vzniku platforiem podporujúcich zvyšovanie konkurencieschopnosti, ktoré budú zapojené do výskumno-vývojových a inovačných úloh a medzinárodných sietí, </w:t>
            </w:r>
            <w:r>
              <w:rPr>
                <w:color w:val="000000"/>
              </w:rPr>
              <w:lastRenderedPageBreak/>
              <w:t>partnerstiev a projektov. V rámci prioritnej oblasti 2 (Trvalo udržateľná energetika) Dunajskej stratégie navrhnuté opatrenia majú potenciál prispieť k cieľu „Ekologickejšia, bezuhlíková Európa, implementovanie Parížskej dohody a investície do energetickej transformácie, obnoviteľných zdrojov energie a boja proti zmene klímy“ a to v súvislosti s podporou zeleného podnikania, zvyšovania environmentálnej výkonnosti podnikov a podporou prechodu na obehové hospodárstvo v MSP.</w:t>
            </w:r>
          </w:p>
          <w:p w14:paraId="129BCE94" w14:textId="77777777" w:rsidR="00A77B3E" w:rsidRDefault="00A77B3E">
            <w:pPr>
              <w:spacing w:before="100"/>
              <w:rPr>
                <w:color w:val="000000"/>
              </w:rPr>
            </w:pPr>
          </w:p>
        </w:tc>
      </w:tr>
    </w:tbl>
    <w:p w14:paraId="79F732AA" w14:textId="77777777" w:rsidR="00A77B3E" w:rsidRDefault="00A77B3E">
      <w:pPr>
        <w:spacing w:before="100"/>
        <w:rPr>
          <w:color w:val="000000"/>
        </w:rPr>
      </w:pPr>
    </w:p>
    <w:p w14:paraId="1B5FACCE" w14:textId="77777777" w:rsidR="00A77B3E" w:rsidRDefault="00E232D6">
      <w:pPr>
        <w:pStyle w:val="Nadpis5"/>
        <w:spacing w:before="100" w:after="0"/>
        <w:rPr>
          <w:b w:val="0"/>
          <w:i w:val="0"/>
          <w:color w:val="000000"/>
          <w:sz w:val="24"/>
        </w:rPr>
      </w:pPr>
      <w:bookmarkStart w:id="46" w:name="_Toc256001040"/>
      <w:r>
        <w:rPr>
          <w:b w:val="0"/>
          <w:i w:val="0"/>
          <w:color w:val="000000"/>
          <w:sz w:val="24"/>
        </w:rPr>
        <w:t>Plánované využitie finančných nástrojov – článok 22 ods. 3 písm. d) bod vii) VN</w:t>
      </w:r>
      <w:bookmarkEnd w:id="46"/>
    </w:p>
    <w:p w14:paraId="40751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47161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A95FD" w14:textId="77777777" w:rsidR="00A77B3E" w:rsidRDefault="00A77B3E">
            <w:pPr>
              <w:spacing w:before="100"/>
              <w:rPr>
                <w:color w:val="000000"/>
                <w:sz w:val="0"/>
              </w:rPr>
            </w:pPr>
          </w:p>
          <w:p w14:paraId="36590139" w14:textId="77777777" w:rsidR="00A77B3E" w:rsidRDefault="00E232D6">
            <w:pPr>
              <w:spacing w:before="100"/>
              <w:rPr>
                <w:color w:val="000000"/>
              </w:rPr>
            </w:pPr>
            <w:r>
              <w:rPr>
                <w:color w:val="000000"/>
              </w:rPr>
              <w:t>V rámci špecifického cieľa RSO1.3, opatrenia 1.3.1 sa predpokladá využitie finančných nástrojov na investičnú podporu rastu a konkurencieschopnosti MSP a na rozvoj inovatívnych MSP, najmä na výdavky spojené so zefektívňovaním procesov podnikov, inováciou procesov, služieb a produktov, nákupom nových alebo obnovou existujúcich hmotných, ako aj nehmotných aktív. Finančné nástroje sa budú realizovať a implementovať prostredníctvom SIH, a. s. Pre podporu súkromného sektora je adresnejšie použitie finančných nástrojov, a to z dôvodu potreby vyváženia zlyhaní/nedokonalostí trhu, ktoré spôsobuje nedostatočné financovanie tejto oblasti z trhových zdrojov [99].</w:t>
            </w:r>
          </w:p>
          <w:p w14:paraId="0F90BA48" w14:textId="77777777" w:rsidR="00A77B3E" w:rsidRDefault="00A77B3E">
            <w:pPr>
              <w:spacing w:before="100"/>
              <w:rPr>
                <w:color w:val="000000"/>
              </w:rPr>
            </w:pPr>
          </w:p>
        </w:tc>
      </w:tr>
    </w:tbl>
    <w:p w14:paraId="4826C067" w14:textId="77777777" w:rsidR="00A77B3E" w:rsidRDefault="00A77B3E">
      <w:pPr>
        <w:spacing w:before="100"/>
        <w:rPr>
          <w:color w:val="000000"/>
        </w:rPr>
      </w:pPr>
    </w:p>
    <w:p w14:paraId="11AFFFAB" w14:textId="77777777" w:rsidR="00A77B3E" w:rsidRDefault="00E232D6">
      <w:pPr>
        <w:pStyle w:val="Nadpis4"/>
        <w:spacing w:before="100" w:after="0"/>
        <w:rPr>
          <w:b w:val="0"/>
          <w:color w:val="000000"/>
          <w:sz w:val="24"/>
        </w:rPr>
      </w:pPr>
      <w:bookmarkStart w:id="47" w:name="_Toc256001041"/>
      <w:r>
        <w:rPr>
          <w:b w:val="0"/>
          <w:color w:val="000000"/>
          <w:sz w:val="24"/>
        </w:rPr>
        <w:t>2.1.1.1.2. Ukazovatele</w:t>
      </w:r>
      <w:bookmarkEnd w:id="47"/>
    </w:p>
    <w:p w14:paraId="27F00B34" w14:textId="77777777" w:rsidR="00A77B3E" w:rsidRDefault="00A77B3E">
      <w:pPr>
        <w:spacing w:before="100"/>
        <w:rPr>
          <w:color w:val="000000"/>
          <w:sz w:val="0"/>
        </w:rPr>
      </w:pPr>
    </w:p>
    <w:p w14:paraId="3EEA99B1" w14:textId="77777777" w:rsidR="00A77B3E" w:rsidRDefault="00E232D6">
      <w:pPr>
        <w:spacing w:before="100"/>
        <w:rPr>
          <w:color w:val="000000"/>
          <w:sz w:val="0"/>
        </w:rPr>
      </w:pPr>
      <w:r>
        <w:rPr>
          <w:color w:val="000000"/>
        </w:rPr>
        <w:t>Odkaz: článok 22 ods. 3 písm. d) bod ii) VN a článok 8 nariadenia o EFRR a KF</w:t>
      </w:r>
    </w:p>
    <w:p w14:paraId="4916DFEF" w14:textId="77777777" w:rsidR="00A77B3E" w:rsidRDefault="00E232D6">
      <w:pPr>
        <w:pStyle w:val="Nadpis5"/>
        <w:spacing w:before="100" w:after="0"/>
        <w:rPr>
          <w:b w:val="0"/>
          <w:i w:val="0"/>
          <w:color w:val="000000"/>
          <w:sz w:val="24"/>
        </w:rPr>
      </w:pPr>
      <w:bookmarkStart w:id="48" w:name="_Toc256001042"/>
      <w:r>
        <w:rPr>
          <w:b w:val="0"/>
          <w:i w:val="0"/>
          <w:color w:val="000000"/>
          <w:sz w:val="24"/>
        </w:rPr>
        <w:t>Tabuľka 2: Ukazovatele výstupu</w:t>
      </w:r>
      <w:bookmarkEnd w:id="48"/>
    </w:p>
    <w:p w14:paraId="0D99B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7"/>
        <w:gridCol w:w="621"/>
        <w:gridCol w:w="1419"/>
        <w:gridCol w:w="1457"/>
        <w:gridCol w:w="5018"/>
        <w:gridCol w:w="1250"/>
        <w:gridCol w:w="1663"/>
        <w:gridCol w:w="1766"/>
      </w:tblGrid>
      <w:tr w:rsidR="00571D8C" w14:paraId="7A1058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B8B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737B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5D7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0F60D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1CD0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43C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47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53C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207C2" w14:textId="77777777" w:rsidR="00A77B3E" w:rsidRDefault="00E232D6">
            <w:pPr>
              <w:spacing w:before="100"/>
              <w:jc w:val="center"/>
              <w:rPr>
                <w:color w:val="000000"/>
                <w:sz w:val="20"/>
              </w:rPr>
            </w:pPr>
            <w:r>
              <w:rPr>
                <w:color w:val="000000"/>
                <w:sz w:val="20"/>
              </w:rPr>
              <w:t>Cieľová hodnota (2029)</w:t>
            </w:r>
          </w:p>
        </w:tc>
      </w:tr>
      <w:tr w:rsidR="00571D8C" w14:paraId="0D33B4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2047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82D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1D5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900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C5E1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6EF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7C36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0E58C"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E121" w14:textId="77777777" w:rsidR="00A77B3E" w:rsidRDefault="00E232D6">
            <w:pPr>
              <w:spacing w:before="100"/>
              <w:jc w:val="right"/>
              <w:rPr>
                <w:color w:val="000000"/>
                <w:sz w:val="20"/>
              </w:rPr>
            </w:pPr>
            <w:r>
              <w:rPr>
                <w:color w:val="000000"/>
                <w:sz w:val="20"/>
              </w:rPr>
              <w:t>801,00</w:t>
            </w:r>
          </w:p>
        </w:tc>
      </w:tr>
      <w:tr w:rsidR="00571D8C" w14:paraId="02B6BE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69D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5A55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3D5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2A3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D90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8BEC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C843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9A965"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458FC" w14:textId="77777777" w:rsidR="00A77B3E" w:rsidRDefault="00E232D6">
            <w:pPr>
              <w:spacing w:before="100"/>
              <w:jc w:val="right"/>
              <w:rPr>
                <w:color w:val="000000"/>
                <w:sz w:val="20"/>
              </w:rPr>
            </w:pPr>
            <w:r>
              <w:rPr>
                <w:color w:val="000000"/>
                <w:sz w:val="20"/>
              </w:rPr>
              <w:t>419,00</w:t>
            </w:r>
          </w:p>
        </w:tc>
      </w:tr>
      <w:tr w:rsidR="00571D8C" w14:paraId="3B3970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6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1AC2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D5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CC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A796D"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13273"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9362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0325E"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07B6" w14:textId="77777777" w:rsidR="00A77B3E" w:rsidRDefault="00E232D6">
            <w:pPr>
              <w:spacing w:before="100"/>
              <w:jc w:val="right"/>
              <w:rPr>
                <w:color w:val="000000"/>
                <w:sz w:val="20"/>
              </w:rPr>
            </w:pPr>
            <w:r>
              <w:rPr>
                <w:color w:val="000000"/>
                <w:sz w:val="20"/>
              </w:rPr>
              <w:t>98,00</w:t>
            </w:r>
          </w:p>
        </w:tc>
      </w:tr>
      <w:tr w:rsidR="00571D8C" w14:paraId="641A61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03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2FF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D7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254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9EB49"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486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98A8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30D8"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F9E57" w14:textId="77777777" w:rsidR="00A77B3E" w:rsidRDefault="00E232D6">
            <w:pPr>
              <w:spacing w:before="100"/>
              <w:jc w:val="right"/>
              <w:rPr>
                <w:color w:val="000000"/>
                <w:sz w:val="20"/>
              </w:rPr>
            </w:pPr>
            <w:r>
              <w:rPr>
                <w:color w:val="000000"/>
                <w:sz w:val="20"/>
              </w:rPr>
              <w:t>746,00</w:t>
            </w:r>
          </w:p>
        </w:tc>
      </w:tr>
      <w:tr w:rsidR="00571D8C" w14:paraId="47689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E027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922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49C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607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D36B"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861E"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9E30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63006"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D126C" w14:textId="77777777" w:rsidR="00A77B3E" w:rsidRDefault="00E232D6">
            <w:pPr>
              <w:spacing w:before="100"/>
              <w:jc w:val="right"/>
              <w:rPr>
                <w:color w:val="000000"/>
                <w:sz w:val="20"/>
              </w:rPr>
            </w:pPr>
            <w:r>
              <w:rPr>
                <w:color w:val="000000"/>
                <w:sz w:val="20"/>
              </w:rPr>
              <w:t>277,00</w:t>
            </w:r>
          </w:p>
        </w:tc>
      </w:tr>
      <w:tr w:rsidR="00571D8C" w14:paraId="62707A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8EF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2539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7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1D99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4BB9"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6D831"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9D6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43F5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6689" w14:textId="77777777" w:rsidR="00A77B3E" w:rsidRDefault="00E232D6">
            <w:pPr>
              <w:spacing w:before="100"/>
              <w:jc w:val="right"/>
              <w:rPr>
                <w:color w:val="000000"/>
                <w:sz w:val="20"/>
              </w:rPr>
            </w:pPr>
            <w:r>
              <w:rPr>
                <w:color w:val="000000"/>
                <w:sz w:val="20"/>
              </w:rPr>
              <w:t>84,00</w:t>
            </w:r>
          </w:p>
        </w:tc>
      </w:tr>
      <w:tr w:rsidR="00571D8C" w14:paraId="486F1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D125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5284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577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2DC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A43AD"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30543"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DA4C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6F3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2DEF" w14:textId="77777777" w:rsidR="00A77B3E" w:rsidRDefault="00E232D6">
            <w:pPr>
              <w:spacing w:before="100"/>
              <w:jc w:val="right"/>
              <w:rPr>
                <w:color w:val="000000"/>
                <w:sz w:val="20"/>
              </w:rPr>
            </w:pPr>
            <w:r>
              <w:rPr>
                <w:color w:val="000000"/>
                <w:sz w:val="20"/>
              </w:rPr>
              <w:t>10,00</w:t>
            </w:r>
          </w:p>
        </w:tc>
      </w:tr>
      <w:tr w:rsidR="00571D8C" w14:paraId="6A696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27D71"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3C1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4B7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4E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3B05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203CE"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C0D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ACB20" w14:textId="77777777" w:rsidR="00A77B3E" w:rsidRDefault="00E232D6">
            <w:pPr>
              <w:spacing w:before="100"/>
              <w:jc w:val="right"/>
              <w:rPr>
                <w:color w:val="000000"/>
                <w:sz w:val="20"/>
              </w:rPr>
            </w:pPr>
            <w:r>
              <w:rPr>
                <w:color w:val="000000"/>
                <w:sz w:val="20"/>
              </w:rPr>
              <w:t>102,00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F6E5B" w14:textId="77777777" w:rsidR="00A77B3E" w:rsidRDefault="00E232D6">
            <w:pPr>
              <w:spacing w:before="100"/>
              <w:jc w:val="right"/>
              <w:rPr>
                <w:color w:val="000000"/>
                <w:sz w:val="20"/>
              </w:rPr>
            </w:pPr>
            <w:r>
              <w:rPr>
                <w:color w:val="000000"/>
                <w:sz w:val="20"/>
              </w:rPr>
              <w:t>1 942,00</w:t>
            </w:r>
          </w:p>
        </w:tc>
      </w:tr>
      <w:tr w:rsidR="00571D8C" w14:paraId="35446B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E2D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584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041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FDA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9C42"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94E05"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2D89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B798A"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2599C" w14:textId="77777777" w:rsidR="00A77B3E" w:rsidRDefault="00E232D6">
            <w:pPr>
              <w:spacing w:before="100"/>
              <w:jc w:val="right"/>
              <w:rPr>
                <w:color w:val="000000"/>
                <w:sz w:val="20"/>
              </w:rPr>
            </w:pPr>
            <w:r>
              <w:rPr>
                <w:color w:val="000000"/>
                <w:sz w:val="20"/>
              </w:rPr>
              <w:t>922,00</w:t>
            </w:r>
          </w:p>
        </w:tc>
      </w:tr>
      <w:tr w:rsidR="00571D8C" w14:paraId="5B938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044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354C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6E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327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9238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DB0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314A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093B"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B100D" w14:textId="77777777" w:rsidR="00A77B3E" w:rsidRDefault="00E232D6">
            <w:pPr>
              <w:spacing w:before="100"/>
              <w:jc w:val="right"/>
              <w:rPr>
                <w:color w:val="000000"/>
                <w:sz w:val="20"/>
              </w:rPr>
            </w:pPr>
            <w:r>
              <w:rPr>
                <w:color w:val="000000"/>
                <w:sz w:val="20"/>
              </w:rPr>
              <w:t>413,00</w:t>
            </w:r>
          </w:p>
        </w:tc>
      </w:tr>
      <w:tr w:rsidR="00571D8C" w14:paraId="68E7D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E23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880B8"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EEE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B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E2A5E"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883"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5348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DF2B1" w14:textId="77777777" w:rsidR="00A77B3E" w:rsidRDefault="00E232D6">
            <w:pPr>
              <w:spacing w:before="100"/>
              <w:jc w:val="right"/>
              <w:rPr>
                <w:color w:val="000000"/>
                <w:sz w:val="20"/>
              </w:rPr>
            </w:pPr>
            <w:r>
              <w:rPr>
                <w:color w:val="000000"/>
                <w:sz w:val="20"/>
              </w:rPr>
              <w:t>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4589B" w14:textId="77777777" w:rsidR="00A77B3E" w:rsidRDefault="00E232D6">
            <w:pPr>
              <w:spacing w:before="100"/>
              <w:jc w:val="right"/>
              <w:rPr>
                <w:color w:val="000000"/>
                <w:sz w:val="20"/>
              </w:rPr>
            </w:pPr>
            <w:r>
              <w:rPr>
                <w:color w:val="000000"/>
                <w:sz w:val="20"/>
              </w:rPr>
              <w:t>1 627,00</w:t>
            </w:r>
          </w:p>
        </w:tc>
      </w:tr>
      <w:tr w:rsidR="00571D8C" w14:paraId="4AF907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12C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457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B04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779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46392"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CBCAA"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EC3C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9E3F1" w14:textId="77777777" w:rsidR="00A77B3E" w:rsidRDefault="00E232D6">
            <w:pPr>
              <w:spacing w:before="100"/>
              <w:jc w:val="right"/>
              <w:rPr>
                <w:color w:val="000000"/>
                <w:sz w:val="20"/>
              </w:rPr>
            </w:pPr>
            <w:r>
              <w:rPr>
                <w:color w:val="000000"/>
                <w:sz w:val="20"/>
              </w:rPr>
              <w:t>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59EF" w14:textId="77777777" w:rsidR="00A77B3E" w:rsidRDefault="00E232D6">
            <w:pPr>
              <w:spacing w:before="100"/>
              <w:jc w:val="right"/>
              <w:rPr>
                <w:color w:val="000000"/>
                <w:sz w:val="20"/>
              </w:rPr>
            </w:pPr>
            <w:r>
              <w:rPr>
                <w:color w:val="000000"/>
                <w:sz w:val="20"/>
              </w:rPr>
              <w:t>673,00</w:t>
            </w:r>
          </w:p>
        </w:tc>
      </w:tr>
      <w:tr w:rsidR="00571D8C" w14:paraId="68D7F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13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FC3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CF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03E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C25D8"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4AF9B"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18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88DB7"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1932E" w14:textId="77777777" w:rsidR="00A77B3E" w:rsidRDefault="00E232D6">
            <w:pPr>
              <w:spacing w:before="100"/>
              <w:jc w:val="right"/>
              <w:rPr>
                <w:color w:val="000000"/>
                <w:sz w:val="20"/>
              </w:rPr>
            </w:pPr>
            <w:r>
              <w:rPr>
                <w:color w:val="000000"/>
                <w:sz w:val="20"/>
              </w:rPr>
              <w:t>185,00</w:t>
            </w:r>
          </w:p>
        </w:tc>
      </w:tr>
      <w:tr w:rsidR="00571D8C" w14:paraId="0BA57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2AB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D9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DF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97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BEF35"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4A548"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3F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1B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2E559" w14:textId="77777777" w:rsidR="00A77B3E" w:rsidRDefault="00E232D6">
            <w:pPr>
              <w:spacing w:before="100"/>
              <w:jc w:val="right"/>
              <w:rPr>
                <w:color w:val="000000"/>
                <w:sz w:val="20"/>
              </w:rPr>
            </w:pPr>
            <w:r>
              <w:rPr>
                <w:color w:val="000000"/>
                <w:sz w:val="20"/>
              </w:rPr>
              <w:t>18,00</w:t>
            </w:r>
          </w:p>
        </w:tc>
      </w:tr>
    </w:tbl>
    <w:p w14:paraId="671412B0" w14:textId="77777777" w:rsidR="00A77B3E" w:rsidRDefault="00A77B3E">
      <w:pPr>
        <w:spacing w:before="100"/>
        <w:rPr>
          <w:color w:val="000000"/>
          <w:sz w:val="20"/>
        </w:rPr>
      </w:pPr>
    </w:p>
    <w:p w14:paraId="081DC61A" w14:textId="77777777" w:rsidR="00A77B3E" w:rsidRDefault="00E232D6">
      <w:pPr>
        <w:spacing w:before="100"/>
        <w:rPr>
          <w:color w:val="000000"/>
          <w:sz w:val="0"/>
        </w:rPr>
      </w:pPr>
      <w:r>
        <w:rPr>
          <w:color w:val="000000"/>
        </w:rPr>
        <w:t>Odkaz: článok 22 ods. 3 písm. d) bod (ii) VN</w:t>
      </w:r>
    </w:p>
    <w:p w14:paraId="794596F4" w14:textId="77777777" w:rsidR="00A77B3E" w:rsidRDefault="00E232D6">
      <w:pPr>
        <w:pStyle w:val="Nadpis5"/>
        <w:spacing w:before="100" w:after="0"/>
        <w:rPr>
          <w:b w:val="0"/>
          <w:i w:val="0"/>
          <w:color w:val="000000"/>
          <w:sz w:val="24"/>
        </w:rPr>
      </w:pPr>
      <w:bookmarkStart w:id="49" w:name="_Toc256001043"/>
      <w:r>
        <w:rPr>
          <w:b w:val="0"/>
          <w:i w:val="0"/>
          <w:color w:val="000000"/>
          <w:sz w:val="24"/>
        </w:rPr>
        <w:t>Tabuľka 3: Ukazovatele výsledku</w:t>
      </w:r>
      <w:bookmarkEnd w:id="49"/>
    </w:p>
    <w:p w14:paraId="7DBD01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5"/>
        <w:gridCol w:w="1291"/>
        <w:gridCol w:w="3002"/>
        <w:gridCol w:w="978"/>
        <w:gridCol w:w="1889"/>
        <w:gridCol w:w="1136"/>
        <w:gridCol w:w="1570"/>
        <w:gridCol w:w="811"/>
        <w:gridCol w:w="965"/>
      </w:tblGrid>
      <w:tr w:rsidR="00571D8C" w14:paraId="37DD7C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83C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049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752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F985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E6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0277A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B61A7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303C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5B9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CB57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660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D972D" w14:textId="77777777" w:rsidR="00A77B3E" w:rsidRDefault="00E232D6">
            <w:pPr>
              <w:spacing w:before="100"/>
              <w:jc w:val="center"/>
              <w:rPr>
                <w:color w:val="000000"/>
                <w:sz w:val="20"/>
              </w:rPr>
            </w:pPr>
            <w:r>
              <w:rPr>
                <w:color w:val="000000"/>
                <w:sz w:val="20"/>
              </w:rPr>
              <w:t>Poznámky</w:t>
            </w:r>
          </w:p>
        </w:tc>
      </w:tr>
      <w:tr w:rsidR="00571D8C" w14:paraId="2C1706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E794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335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EB5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506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4D247"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3DC04"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406C"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047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5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D9C87" w14:textId="77777777" w:rsidR="00A77B3E" w:rsidRDefault="00E232D6">
            <w:pPr>
              <w:spacing w:before="100"/>
              <w:jc w:val="right"/>
              <w:rPr>
                <w:color w:val="000000"/>
                <w:sz w:val="20"/>
              </w:rPr>
            </w:pPr>
            <w:r>
              <w:rPr>
                <w:color w:val="000000"/>
                <w:sz w:val="20"/>
              </w:rPr>
              <w:t>60 030 804,00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AABE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93FC" w14:textId="77777777" w:rsidR="00A77B3E" w:rsidRDefault="00A77B3E">
            <w:pPr>
              <w:spacing w:before="100"/>
              <w:rPr>
                <w:color w:val="000000"/>
                <w:sz w:val="20"/>
              </w:rPr>
            </w:pPr>
          </w:p>
        </w:tc>
      </w:tr>
      <w:tr w:rsidR="00571D8C" w14:paraId="60CE12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1D73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B25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95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5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29B7A"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6B2B"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30DEA"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993D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8692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2A6" w14:textId="77777777" w:rsidR="00A77B3E" w:rsidRDefault="00E232D6">
            <w:pPr>
              <w:spacing w:before="100"/>
              <w:jc w:val="right"/>
              <w:rPr>
                <w:color w:val="000000"/>
                <w:sz w:val="20"/>
              </w:rPr>
            </w:pPr>
            <w:r>
              <w:rPr>
                <w:color w:val="000000"/>
                <w:sz w:val="20"/>
              </w:rPr>
              <w:t>221 562 620,00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EEB7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B58E4" w14:textId="77777777" w:rsidR="00A77B3E" w:rsidRDefault="00A77B3E">
            <w:pPr>
              <w:spacing w:before="100"/>
              <w:rPr>
                <w:color w:val="000000"/>
                <w:sz w:val="20"/>
              </w:rPr>
            </w:pPr>
          </w:p>
        </w:tc>
      </w:tr>
    </w:tbl>
    <w:p w14:paraId="5CBB9741" w14:textId="77777777" w:rsidR="00A77B3E" w:rsidRDefault="00A77B3E">
      <w:pPr>
        <w:spacing w:before="100"/>
        <w:rPr>
          <w:color w:val="000000"/>
          <w:sz w:val="20"/>
        </w:rPr>
      </w:pPr>
    </w:p>
    <w:p w14:paraId="23A6718E" w14:textId="77777777" w:rsidR="00A77B3E" w:rsidRDefault="00E232D6">
      <w:pPr>
        <w:pStyle w:val="Nadpis4"/>
        <w:spacing w:before="100" w:after="0"/>
        <w:rPr>
          <w:b w:val="0"/>
          <w:color w:val="000000"/>
          <w:sz w:val="24"/>
        </w:rPr>
      </w:pPr>
      <w:bookmarkStart w:id="50" w:name="_Toc256001044"/>
      <w:r>
        <w:rPr>
          <w:b w:val="0"/>
          <w:color w:val="000000"/>
          <w:sz w:val="24"/>
        </w:rPr>
        <w:t>2.1.1.1.3. Orientačné rozdelenie programovaných zdrojov (EÚ) podľa typu intervencie</w:t>
      </w:r>
      <w:bookmarkEnd w:id="50"/>
    </w:p>
    <w:p w14:paraId="435F1F5D" w14:textId="77777777" w:rsidR="00A77B3E" w:rsidRDefault="00A77B3E">
      <w:pPr>
        <w:spacing w:before="100"/>
        <w:rPr>
          <w:color w:val="000000"/>
          <w:sz w:val="0"/>
        </w:rPr>
      </w:pPr>
    </w:p>
    <w:p w14:paraId="33431744" w14:textId="77777777" w:rsidR="00A77B3E" w:rsidRDefault="00E232D6">
      <w:pPr>
        <w:spacing w:before="100"/>
        <w:rPr>
          <w:color w:val="000000"/>
          <w:sz w:val="0"/>
        </w:rPr>
      </w:pPr>
      <w:r>
        <w:rPr>
          <w:color w:val="000000"/>
        </w:rPr>
        <w:t>Odkaz: článok 22 ods. 3 písm. d) bod viii) VN</w:t>
      </w:r>
    </w:p>
    <w:p w14:paraId="2FE0556F" w14:textId="77777777" w:rsidR="00A77B3E" w:rsidRDefault="00E232D6">
      <w:pPr>
        <w:pStyle w:val="Nadpis5"/>
        <w:spacing w:before="100" w:after="0"/>
        <w:rPr>
          <w:b w:val="0"/>
          <w:i w:val="0"/>
          <w:color w:val="000000"/>
          <w:sz w:val="24"/>
        </w:rPr>
      </w:pPr>
      <w:bookmarkStart w:id="51" w:name="_Toc256001045"/>
      <w:r>
        <w:rPr>
          <w:b w:val="0"/>
          <w:i w:val="0"/>
          <w:color w:val="000000"/>
          <w:sz w:val="24"/>
        </w:rPr>
        <w:t>Tabuľka 4: Dimenzia 1 – oblasť intervencie</w:t>
      </w:r>
      <w:bookmarkEnd w:id="51"/>
    </w:p>
    <w:p w14:paraId="4C3A52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621"/>
        <w:gridCol w:w="1327"/>
        <w:gridCol w:w="9928"/>
        <w:gridCol w:w="1370"/>
      </w:tblGrid>
      <w:tr w:rsidR="00571D8C" w14:paraId="12C9A1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DF78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D73B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D41E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6B9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DEB8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507C9F" w14:textId="77777777" w:rsidR="00A77B3E" w:rsidRDefault="00E232D6">
            <w:pPr>
              <w:spacing w:before="100"/>
              <w:jc w:val="center"/>
              <w:rPr>
                <w:color w:val="000000"/>
                <w:sz w:val="20"/>
              </w:rPr>
            </w:pPr>
            <w:r>
              <w:rPr>
                <w:color w:val="000000"/>
                <w:sz w:val="20"/>
              </w:rPr>
              <w:t>Suma (v EUR)</w:t>
            </w:r>
          </w:p>
        </w:tc>
      </w:tr>
      <w:tr w:rsidR="00571D8C" w14:paraId="7D1B1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7642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931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B9A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3BD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FB9B"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056B4" w14:textId="77777777" w:rsidR="00A77B3E" w:rsidRDefault="00E232D6">
            <w:pPr>
              <w:spacing w:before="100"/>
              <w:jc w:val="right"/>
              <w:rPr>
                <w:color w:val="000000"/>
                <w:sz w:val="20"/>
              </w:rPr>
            </w:pPr>
            <w:r>
              <w:rPr>
                <w:color w:val="000000"/>
                <w:sz w:val="20"/>
              </w:rPr>
              <w:t>11 349 344,00</w:t>
            </w:r>
          </w:p>
        </w:tc>
      </w:tr>
      <w:tr w:rsidR="00571D8C" w14:paraId="6AE5DE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49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4006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0BD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D11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6FFA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6530" w14:textId="77777777" w:rsidR="00A77B3E" w:rsidRDefault="00E232D6">
            <w:pPr>
              <w:spacing w:before="100"/>
              <w:jc w:val="right"/>
              <w:rPr>
                <w:color w:val="000000"/>
                <w:sz w:val="20"/>
              </w:rPr>
            </w:pPr>
            <w:r>
              <w:rPr>
                <w:color w:val="000000"/>
                <w:sz w:val="20"/>
              </w:rPr>
              <w:t>2 100 000,00</w:t>
            </w:r>
          </w:p>
        </w:tc>
      </w:tr>
      <w:tr w:rsidR="00571D8C" w14:paraId="2DCEA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0A6C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ABF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8A0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68D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0501B"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FEA5" w14:textId="77777777" w:rsidR="00A77B3E" w:rsidRDefault="00E232D6">
            <w:pPr>
              <w:spacing w:before="100"/>
              <w:jc w:val="right"/>
              <w:rPr>
                <w:color w:val="000000"/>
                <w:sz w:val="20"/>
              </w:rPr>
            </w:pPr>
            <w:r>
              <w:rPr>
                <w:color w:val="000000"/>
                <w:sz w:val="20"/>
              </w:rPr>
              <w:t>4 166 230,00</w:t>
            </w:r>
          </w:p>
        </w:tc>
      </w:tr>
      <w:tr w:rsidR="00571D8C" w14:paraId="49B809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19D1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4502D"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99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A4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EF7FD"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C9CCC" w14:textId="77777777" w:rsidR="00A77B3E" w:rsidRDefault="00E232D6">
            <w:pPr>
              <w:spacing w:before="100"/>
              <w:jc w:val="right"/>
              <w:rPr>
                <w:color w:val="000000"/>
                <w:sz w:val="20"/>
              </w:rPr>
            </w:pPr>
            <w:r>
              <w:rPr>
                <w:color w:val="000000"/>
                <w:sz w:val="20"/>
              </w:rPr>
              <w:t>1 800 000,00</w:t>
            </w:r>
          </w:p>
        </w:tc>
      </w:tr>
      <w:tr w:rsidR="00571D8C" w14:paraId="4E2C7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3AFC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B56A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8646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11A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66E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1B152" w14:textId="77777777" w:rsidR="00A77B3E" w:rsidRDefault="00E232D6">
            <w:pPr>
              <w:spacing w:before="100"/>
              <w:jc w:val="right"/>
              <w:rPr>
                <w:color w:val="000000"/>
                <w:sz w:val="20"/>
              </w:rPr>
            </w:pPr>
            <w:r>
              <w:rPr>
                <w:color w:val="000000"/>
                <w:sz w:val="20"/>
              </w:rPr>
              <w:t>167 330 655,00</w:t>
            </w:r>
          </w:p>
        </w:tc>
      </w:tr>
      <w:tr w:rsidR="00571D8C" w14:paraId="51790C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862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85CF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255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7FC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EE49F"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5570A" w14:textId="77777777" w:rsidR="00A77B3E" w:rsidRDefault="00E232D6">
            <w:pPr>
              <w:spacing w:before="100"/>
              <w:jc w:val="right"/>
              <w:rPr>
                <w:color w:val="000000"/>
                <w:sz w:val="20"/>
              </w:rPr>
            </w:pPr>
            <w:r>
              <w:rPr>
                <w:color w:val="000000"/>
                <w:sz w:val="20"/>
              </w:rPr>
              <w:t>18 703 771,00</w:t>
            </w:r>
          </w:p>
        </w:tc>
      </w:tr>
      <w:tr w:rsidR="00571D8C" w14:paraId="561759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0EE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5207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A39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99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788E"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AA8B7" w14:textId="77777777" w:rsidR="00A77B3E" w:rsidRDefault="00E232D6">
            <w:pPr>
              <w:spacing w:before="100"/>
              <w:jc w:val="right"/>
              <w:rPr>
                <w:color w:val="000000"/>
                <w:sz w:val="20"/>
              </w:rPr>
            </w:pPr>
            <w:r>
              <w:rPr>
                <w:color w:val="000000"/>
                <w:sz w:val="20"/>
              </w:rPr>
              <w:t>6 750 000,00</w:t>
            </w:r>
          </w:p>
        </w:tc>
      </w:tr>
      <w:tr w:rsidR="00571D8C" w14:paraId="0D1C9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25ED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D258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4F0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62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5185"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445E" w14:textId="77777777" w:rsidR="00A77B3E" w:rsidRDefault="00E232D6">
            <w:pPr>
              <w:spacing w:before="100"/>
              <w:jc w:val="right"/>
              <w:rPr>
                <w:color w:val="000000"/>
                <w:sz w:val="20"/>
              </w:rPr>
            </w:pPr>
            <w:r>
              <w:rPr>
                <w:color w:val="000000"/>
                <w:sz w:val="20"/>
              </w:rPr>
              <w:t>600 000,00</w:t>
            </w:r>
          </w:p>
        </w:tc>
      </w:tr>
      <w:tr w:rsidR="00571D8C" w14:paraId="58DC85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D88D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6F2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B34A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047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9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C8163" w14:textId="77777777" w:rsidR="00A77B3E" w:rsidRDefault="00E232D6">
            <w:pPr>
              <w:spacing w:before="100"/>
              <w:jc w:val="right"/>
              <w:rPr>
                <w:color w:val="000000"/>
                <w:sz w:val="20"/>
              </w:rPr>
            </w:pPr>
            <w:r>
              <w:rPr>
                <w:color w:val="000000"/>
                <w:sz w:val="20"/>
              </w:rPr>
              <w:t>212 800 000,00</w:t>
            </w:r>
          </w:p>
        </w:tc>
      </w:tr>
    </w:tbl>
    <w:p w14:paraId="1EF5F950" w14:textId="77777777" w:rsidR="00A77B3E" w:rsidRDefault="00A77B3E">
      <w:pPr>
        <w:spacing w:before="100"/>
        <w:rPr>
          <w:color w:val="000000"/>
          <w:sz w:val="20"/>
        </w:rPr>
      </w:pPr>
    </w:p>
    <w:p w14:paraId="5D6A3D70" w14:textId="77777777" w:rsidR="00A77B3E" w:rsidRDefault="00E232D6">
      <w:pPr>
        <w:pStyle w:val="Nadpis5"/>
        <w:spacing w:before="100" w:after="0"/>
        <w:rPr>
          <w:b w:val="0"/>
          <w:i w:val="0"/>
          <w:color w:val="000000"/>
          <w:sz w:val="24"/>
        </w:rPr>
      </w:pPr>
      <w:bookmarkStart w:id="52" w:name="_Toc256001046"/>
      <w:r>
        <w:rPr>
          <w:b w:val="0"/>
          <w:i w:val="0"/>
          <w:color w:val="000000"/>
          <w:sz w:val="24"/>
        </w:rPr>
        <w:t>Tabuľka 5: Dimenzia 2 – forma financovania</w:t>
      </w:r>
      <w:bookmarkEnd w:id="52"/>
    </w:p>
    <w:p w14:paraId="4FC3E7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5C352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96DB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9B7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3D9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E43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35233" w14:textId="77777777" w:rsidR="00A77B3E" w:rsidRDefault="00E232D6">
            <w:pPr>
              <w:spacing w:before="100"/>
              <w:jc w:val="center"/>
              <w:rPr>
                <w:color w:val="000000"/>
                <w:sz w:val="20"/>
              </w:rPr>
            </w:pPr>
            <w:r>
              <w:rPr>
                <w:color w:val="000000"/>
                <w:sz w:val="20"/>
              </w:rPr>
              <w:t>Suma (v EUR)</w:t>
            </w:r>
          </w:p>
        </w:tc>
      </w:tr>
      <w:tr w:rsidR="00571D8C" w14:paraId="2C98D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E64B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A97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F2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A1F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174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27A40" w14:textId="77777777" w:rsidR="00A77B3E" w:rsidRDefault="00E232D6">
            <w:pPr>
              <w:spacing w:before="100"/>
              <w:jc w:val="right"/>
              <w:rPr>
                <w:color w:val="000000"/>
                <w:sz w:val="20"/>
              </w:rPr>
            </w:pPr>
            <w:r>
              <w:rPr>
                <w:color w:val="000000"/>
                <w:sz w:val="20"/>
              </w:rPr>
              <w:t>8 915 574,00</w:t>
            </w:r>
          </w:p>
        </w:tc>
      </w:tr>
      <w:tr w:rsidR="00571D8C" w14:paraId="5E2BC3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743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CC2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5FFF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918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C4720"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14409" w14:textId="77777777" w:rsidR="00A77B3E" w:rsidRDefault="00E232D6">
            <w:pPr>
              <w:spacing w:before="100"/>
              <w:jc w:val="right"/>
              <w:rPr>
                <w:color w:val="000000"/>
                <w:sz w:val="20"/>
              </w:rPr>
            </w:pPr>
            <w:r>
              <w:rPr>
                <w:color w:val="000000"/>
                <w:sz w:val="20"/>
              </w:rPr>
              <w:t>2 000 000,00</w:t>
            </w:r>
          </w:p>
        </w:tc>
      </w:tr>
      <w:tr w:rsidR="00571D8C" w14:paraId="3573F9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B6C2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09DA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E1F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7BC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F5803"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4B2" w14:textId="77777777" w:rsidR="00A77B3E" w:rsidRDefault="00E232D6">
            <w:pPr>
              <w:spacing w:before="100"/>
              <w:jc w:val="right"/>
              <w:rPr>
                <w:color w:val="000000"/>
                <w:sz w:val="20"/>
              </w:rPr>
            </w:pPr>
            <w:r>
              <w:rPr>
                <w:color w:val="000000"/>
                <w:sz w:val="20"/>
              </w:rPr>
              <w:t>5 100 000,00</w:t>
            </w:r>
          </w:p>
        </w:tc>
      </w:tr>
      <w:tr w:rsidR="00571D8C" w14:paraId="339935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2A34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DC41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5B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E35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5A7E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66E7A" w14:textId="77777777" w:rsidR="00A77B3E" w:rsidRDefault="00E232D6">
            <w:pPr>
              <w:spacing w:before="100"/>
              <w:jc w:val="right"/>
              <w:rPr>
                <w:color w:val="000000"/>
                <w:sz w:val="20"/>
              </w:rPr>
            </w:pPr>
            <w:r>
              <w:rPr>
                <w:color w:val="000000"/>
                <w:sz w:val="20"/>
              </w:rPr>
              <w:t>3 400 000,00</w:t>
            </w:r>
          </w:p>
        </w:tc>
      </w:tr>
      <w:tr w:rsidR="00571D8C" w14:paraId="084592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DC4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4B1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9B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C9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19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CB055" w14:textId="77777777" w:rsidR="00A77B3E" w:rsidRDefault="00E232D6">
            <w:pPr>
              <w:spacing w:before="100"/>
              <w:jc w:val="right"/>
              <w:rPr>
                <w:color w:val="000000"/>
                <w:sz w:val="20"/>
              </w:rPr>
            </w:pPr>
            <w:r>
              <w:rPr>
                <w:color w:val="000000"/>
                <w:sz w:val="20"/>
              </w:rPr>
              <w:t>39 884 426,00</w:t>
            </w:r>
          </w:p>
        </w:tc>
      </w:tr>
      <w:tr w:rsidR="00571D8C" w14:paraId="56C62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BD9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DA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B5E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67C9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8E16"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89983" w14:textId="77777777" w:rsidR="00A77B3E" w:rsidRDefault="00E232D6">
            <w:pPr>
              <w:spacing w:before="100"/>
              <w:jc w:val="right"/>
              <w:rPr>
                <w:color w:val="000000"/>
                <w:sz w:val="20"/>
              </w:rPr>
            </w:pPr>
            <w:r>
              <w:rPr>
                <w:color w:val="000000"/>
                <w:sz w:val="20"/>
              </w:rPr>
              <w:t>51 000 000,00</w:t>
            </w:r>
          </w:p>
        </w:tc>
      </w:tr>
      <w:tr w:rsidR="00571D8C" w14:paraId="5D3ACE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D63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ED1E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70B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492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6892E"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95BFD" w14:textId="77777777" w:rsidR="00A77B3E" w:rsidRDefault="00E232D6">
            <w:pPr>
              <w:spacing w:before="100"/>
              <w:jc w:val="right"/>
              <w:rPr>
                <w:color w:val="000000"/>
                <w:sz w:val="20"/>
              </w:rPr>
            </w:pPr>
            <w:r>
              <w:rPr>
                <w:color w:val="000000"/>
                <w:sz w:val="20"/>
              </w:rPr>
              <w:t>41 000 000,00</w:t>
            </w:r>
          </w:p>
        </w:tc>
      </w:tr>
      <w:tr w:rsidR="00571D8C" w14:paraId="61BDC4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494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C568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86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E3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8D6FF"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B022" w14:textId="77777777" w:rsidR="00A77B3E" w:rsidRDefault="00E232D6">
            <w:pPr>
              <w:spacing w:before="100"/>
              <w:jc w:val="right"/>
              <w:rPr>
                <w:color w:val="000000"/>
                <w:sz w:val="20"/>
              </w:rPr>
            </w:pPr>
            <w:r>
              <w:rPr>
                <w:color w:val="000000"/>
                <w:sz w:val="20"/>
              </w:rPr>
              <w:t>61 500 000,00</w:t>
            </w:r>
          </w:p>
        </w:tc>
      </w:tr>
      <w:tr w:rsidR="00571D8C" w14:paraId="7B8FFF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36F2"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BD55"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0A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224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42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8E904" w14:textId="77777777" w:rsidR="00A77B3E" w:rsidRDefault="00E232D6">
            <w:pPr>
              <w:spacing w:before="100"/>
              <w:jc w:val="right"/>
              <w:rPr>
                <w:color w:val="000000"/>
                <w:sz w:val="20"/>
              </w:rPr>
            </w:pPr>
            <w:r>
              <w:rPr>
                <w:color w:val="000000"/>
                <w:sz w:val="20"/>
              </w:rPr>
              <w:t>212 800 000,00</w:t>
            </w:r>
          </w:p>
        </w:tc>
      </w:tr>
    </w:tbl>
    <w:p w14:paraId="5E51F156" w14:textId="77777777" w:rsidR="00A77B3E" w:rsidRDefault="00A77B3E">
      <w:pPr>
        <w:spacing w:before="100"/>
        <w:rPr>
          <w:color w:val="000000"/>
          <w:sz w:val="20"/>
        </w:rPr>
      </w:pPr>
    </w:p>
    <w:p w14:paraId="08A452C7" w14:textId="77777777" w:rsidR="00A77B3E" w:rsidRDefault="00E232D6">
      <w:pPr>
        <w:pStyle w:val="Nadpis5"/>
        <w:spacing w:before="100" w:after="0"/>
        <w:rPr>
          <w:b w:val="0"/>
          <w:i w:val="0"/>
          <w:color w:val="000000"/>
          <w:sz w:val="24"/>
        </w:rPr>
      </w:pPr>
      <w:bookmarkStart w:id="53" w:name="_Toc256001047"/>
      <w:r>
        <w:rPr>
          <w:b w:val="0"/>
          <w:i w:val="0"/>
          <w:color w:val="000000"/>
          <w:sz w:val="24"/>
        </w:rPr>
        <w:t>Tabuľka 6: Dimenzia 3 – územný mechanizmus realizácie a územné zameranie</w:t>
      </w:r>
      <w:bookmarkEnd w:id="53"/>
    </w:p>
    <w:p w14:paraId="23084A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52443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733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66D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D3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847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F663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E11736" w14:textId="77777777" w:rsidR="00A77B3E" w:rsidRDefault="00E232D6">
            <w:pPr>
              <w:spacing w:before="100"/>
              <w:jc w:val="center"/>
              <w:rPr>
                <w:color w:val="000000"/>
                <w:sz w:val="20"/>
              </w:rPr>
            </w:pPr>
            <w:r>
              <w:rPr>
                <w:color w:val="000000"/>
                <w:sz w:val="20"/>
              </w:rPr>
              <w:t>Suma (v EUR)</w:t>
            </w:r>
          </w:p>
        </w:tc>
      </w:tr>
      <w:tr w:rsidR="00571D8C" w14:paraId="52D259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D4C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A4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FD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AC8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FFAF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BC932" w14:textId="77777777" w:rsidR="00A77B3E" w:rsidRDefault="00E232D6">
            <w:pPr>
              <w:spacing w:before="100"/>
              <w:jc w:val="right"/>
              <w:rPr>
                <w:color w:val="000000"/>
                <w:sz w:val="20"/>
              </w:rPr>
            </w:pPr>
            <w:r>
              <w:rPr>
                <w:color w:val="000000"/>
                <w:sz w:val="20"/>
              </w:rPr>
              <w:t>19 415 574,00</w:t>
            </w:r>
          </w:p>
        </w:tc>
      </w:tr>
      <w:tr w:rsidR="00571D8C" w14:paraId="71845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FA7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ADEC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21B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19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0825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A616" w14:textId="77777777" w:rsidR="00A77B3E" w:rsidRDefault="00E232D6">
            <w:pPr>
              <w:spacing w:before="100"/>
              <w:jc w:val="right"/>
              <w:rPr>
                <w:color w:val="000000"/>
                <w:sz w:val="20"/>
              </w:rPr>
            </w:pPr>
            <w:r>
              <w:rPr>
                <w:color w:val="000000"/>
                <w:sz w:val="20"/>
              </w:rPr>
              <w:t>193 384 426,00</w:t>
            </w:r>
          </w:p>
        </w:tc>
      </w:tr>
      <w:tr w:rsidR="00571D8C" w14:paraId="0FEE3C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AE9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ECBD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E0C0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7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03C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0B88" w14:textId="77777777" w:rsidR="00A77B3E" w:rsidRDefault="00E232D6">
            <w:pPr>
              <w:spacing w:before="100"/>
              <w:jc w:val="right"/>
              <w:rPr>
                <w:color w:val="000000"/>
                <w:sz w:val="20"/>
              </w:rPr>
            </w:pPr>
            <w:r>
              <w:rPr>
                <w:color w:val="000000"/>
                <w:sz w:val="20"/>
              </w:rPr>
              <w:t>212 800 000,00</w:t>
            </w:r>
          </w:p>
        </w:tc>
      </w:tr>
    </w:tbl>
    <w:p w14:paraId="419390AE" w14:textId="77777777" w:rsidR="00A77B3E" w:rsidRDefault="00A77B3E">
      <w:pPr>
        <w:spacing w:before="100"/>
        <w:rPr>
          <w:color w:val="000000"/>
          <w:sz w:val="20"/>
        </w:rPr>
      </w:pPr>
    </w:p>
    <w:p w14:paraId="5522340F" w14:textId="77777777" w:rsidR="00A77B3E" w:rsidRDefault="00E232D6">
      <w:pPr>
        <w:pStyle w:val="Nadpis5"/>
        <w:spacing w:before="100" w:after="0"/>
        <w:rPr>
          <w:b w:val="0"/>
          <w:i w:val="0"/>
          <w:color w:val="000000"/>
          <w:sz w:val="24"/>
        </w:rPr>
      </w:pPr>
      <w:bookmarkStart w:id="54" w:name="_Toc256001048"/>
      <w:r>
        <w:rPr>
          <w:b w:val="0"/>
          <w:i w:val="0"/>
          <w:color w:val="000000"/>
          <w:sz w:val="24"/>
        </w:rPr>
        <w:t>Tabuľka 7: Dimenzia 6 – sekundárne tematické okruhy ESF+</w:t>
      </w:r>
      <w:bookmarkEnd w:id="54"/>
    </w:p>
    <w:p w14:paraId="1C33FC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D0F69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A72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BFC8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36D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AA9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CC7BF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D23B3" w14:textId="77777777" w:rsidR="00A77B3E" w:rsidRDefault="00E232D6">
            <w:pPr>
              <w:spacing w:before="100"/>
              <w:jc w:val="center"/>
              <w:rPr>
                <w:color w:val="000000"/>
                <w:sz w:val="20"/>
              </w:rPr>
            </w:pPr>
            <w:r>
              <w:rPr>
                <w:color w:val="000000"/>
                <w:sz w:val="20"/>
              </w:rPr>
              <w:t>Suma (v EUR)</w:t>
            </w:r>
          </w:p>
        </w:tc>
      </w:tr>
    </w:tbl>
    <w:p w14:paraId="135D02FA" w14:textId="77777777" w:rsidR="00A77B3E" w:rsidRDefault="00A77B3E">
      <w:pPr>
        <w:spacing w:before="100"/>
        <w:rPr>
          <w:color w:val="000000"/>
          <w:sz w:val="20"/>
        </w:rPr>
      </w:pPr>
    </w:p>
    <w:p w14:paraId="7247F36E" w14:textId="77777777" w:rsidR="00A77B3E" w:rsidRDefault="00E232D6">
      <w:pPr>
        <w:pStyle w:val="Nadpis5"/>
        <w:spacing w:before="100" w:after="0"/>
        <w:rPr>
          <w:b w:val="0"/>
          <w:i w:val="0"/>
          <w:color w:val="000000"/>
          <w:sz w:val="24"/>
        </w:rPr>
      </w:pPr>
      <w:bookmarkStart w:id="55" w:name="_Toc256001049"/>
      <w:r>
        <w:rPr>
          <w:b w:val="0"/>
          <w:i w:val="0"/>
          <w:color w:val="000000"/>
          <w:sz w:val="24"/>
        </w:rPr>
        <w:t>Tabuľka 8: Dimenzia 7 – dimenzia rodovej rovnosti v rámci ESF+*, EFRR, Kohézneho fondu a FST</w:t>
      </w:r>
      <w:bookmarkEnd w:id="55"/>
    </w:p>
    <w:p w14:paraId="4D52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EDC7A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7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B5A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A356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0AA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E86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06E82" w14:textId="77777777" w:rsidR="00A77B3E" w:rsidRDefault="00E232D6">
            <w:pPr>
              <w:spacing w:before="100"/>
              <w:jc w:val="center"/>
              <w:rPr>
                <w:color w:val="000000"/>
                <w:sz w:val="20"/>
              </w:rPr>
            </w:pPr>
            <w:r>
              <w:rPr>
                <w:color w:val="000000"/>
                <w:sz w:val="20"/>
              </w:rPr>
              <w:t>Suma (v EUR)</w:t>
            </w:r>
          </w:p>
        </w:tc>
      </w:tr>
      <w:tr w:rsidR="00571D8C" w14:paraId="397A1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5CBB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AD6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E245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D2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5BC2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F714B" w14:textId="77777777" w:rsidR="00A77B3E" w:rsidRDefault="00E232D6">
            <w:pPr>
              <w:spacing w:before="100"/>
              <w:jc w:val="right"/>
              <w:rPr>
                <w:color w:val="000000"/>
                <w:sz w:val="20"/>
              </w:rPr>
            </w:pPr>
            <w:r>
              <w:rPr>
                <w:color w:val="000000"/>
                <w:sz w:val="20"/>
              </w:rPr>
              <w:t>19 415 574,00</w:t>
            </w:r>
          </w:p>
        </w:tc>
      </w:tr>
      <w:tr w:rsidR="00571D8C" w14:paraId="68F582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E87A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CEB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5D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99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175A"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BB403" w14:textId="77777777" w:rsidR="00A77B3E" w:rsidRDefault="00E232D6">
            <w:pPr>
              <w:spacing w:before="100"/>
              <w:jc w:val="right"/>
              <w:rPr>
                <w:color w:val="000000"/>
                <w:sz w:val="20"/>
              </w:rPr>
            </w:pPr>
            <w:r>
              <w:rPr>
                <w:color w:val="000000"/>
                <w:sz w:val="20"/>
              </w:rPr>
              <w:t>193 384 426,00</w:t>
            </w:r>
          </w:p>
        </w:tc>
      </w:tr>
      <w:tr w:rsidR="00571D8C" w14:paraId="667BA2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FBC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C11F7"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A21B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C8C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73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44F1C" w14:textId="77777777" w:rsidR="00A77B3E" w:rsidRDefault="00E232D6">
            <w:pPr>
              <w:spacing w:before="100"/>
              <w:jc w:val="right"/>
              <w:rPr>
                <w:color w:val="000000"/>
                <w:sz w:val="20"/>
              </w:rPr>
            </w:pPr>
            <w:r>
              <w:rPr>
                <w:color w:val="000000"/>
                <w:sz w:val="20"/>
              </w:rPr>
              <w:t>212 800 000,00</w:t>
            </w:r>
          </w:p>
        </w:tc>
      </w:tr>
    </w:tbl>
    <w:p w14:paraId="3025B84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21AA03B" w14:textId="77777777" w:rsidR="00A77B3E" w:rsidRDefault="00E232D6">
      <w:pPr>
        <w:pStyle w:val="Nadpis4"/>
        <w:spacing w:before="100" w:after="0"/>
        <w:rPr>
          <w:b w:val="0"/>
          <w:color w:val="000000"/>
          <w:sz w:val="24"/>
        </w:rPr>
      </w:pPr>
      <w:r>
        <w:rPr>
          <w:b w:val="0"/>
          <w:color w:val="000000"/>
          <w:sz w:val="24"/>
        </w:rPr>
        <w:br w:type="page"/>
      </w:r>
      <w:bookmarkStart w:id="56" w:name="_Toc256001050"/>
      <w:r>
        <w:rPr>
          <w:b w:val="0"/>
          <w:color w:val="000000"/>
          <w:sz w:val="24"/>
        </w:rPr>
        <w:lastRenderedPageBreak/>
        <w:t>2.1.1.1. Špecifický cieľ: RSO1.4. Rozvoj zručností pre inteligentnú špecializáciu, priemyselnú transformáciu a podnikanie (EFRR)</w:t>
      </w:r>
      <w:bookmarkEnd w:id="56"/>
    </w:p>
    <w:p w14:paraId="4281D29F" w14:textId="77777777" w:rsidR="00A77B3E" w:rsidRDefault="00A77B3E">
      <w:pPr>
        <w:spacing w:before="100"/>
        <w:rPr>
          <w:color w:val="000000"/>
          <w:sz w:val="0"/>
        </w:rPr>
      </w:pPr>
    </w:p>
    <w:p w14:paraId="0979F9C7" w14:textId="77777777" w:rsidR="00A77B3E" w:rsidRDefault="00E232D6">
      <w:pPr>
        <w:pStyle w:val="Nadpis4"/>
        <w:spacing w:before="100" w:after="0"/>
        <w:rPr>
          <w:b w:val="0"/>
          <w:color w:val="000000"/>
          <w:sz w:val="24"/>
        </w:rPr>
      </w:pPr>
      <w:bookmarkStart w:id="57" w:name="_Toc256001051"/>
      <w:r>
        <w:rPr>
          <w:b w:val="0"/>
          <w:color w:val="000000"/>
          <w:sz w:val="24"/>
        </w:rPr>
        <w:t>2.1.1.1.1. Intervencie z fondov</w:t>
      </w:r>
      <w:bookmarkEnd w:id="57"/>
    </w:p>
    <w:p w14:paraId="276FFCDE" w14:textId="77777777" w:rsidR="00A77B3E" w:rsidRDefault="00A77B3E">
      <w:pPr>
        <w:spacing w:before="100"/>
        <w:rPr>
          <w:color w:val="000000"/>
          <w:sz w:val="0"/>
        </w:rPr>
      </w:pPr>
    </w:p>
    <w:p w14:paraId="0E44A59F" w14:textId="77777777" w:rsidR="00A77B3E" w:rsidRDefault="00E232D6">
      <w:pPr>
        <w:spacing w:before="100"/>
        <w:rPr>
          <w:color w:val="000000"/>
          <w:sz w:val="0"/>
        </w:rPr>
      </w:pPr>
      <w:r>
        <w:rPr>
          <w:color w:val="000000"/>
        </w:rPr>
        <w:t>Odkaz: článok 22 ods. 3 písm. d) body i), iii), iv), v), vi) a vii) VN</w:t>
      </w:r>
    </w:p>
    <w:p w14:paraId="7A92777C" w14:textId="77777777" w:rsidR="00A77B3E" w:rsidRDefault="00E232D6">
      <w:pPr>
        <w:pStyle w:val="Nadpis5"/>
        <w:spacing w:before="100" w:after="0"/>
        <w:rPr>
          <w:b w:val="0"/>
          <w:i w:val="0"/>
          <w:color w:val="000000"/>
          <w:sz w:val="24"/>
        </w:rPr>
      </w:pPr>
      <w:bookmarkStart w:id="58" w:name="_Toc256001052"/>
      <w:r>
        <w:rPr>
          <w:b w:val="0"/>
          <w:i w:val="0"/>
          <w:color w:val="000000"/>
          <w:sz w:val="24"/>
        </w:rPr>
        <w:t>Súvisiace typy akcií – článok 22 ods. 3 písm. d) bod i) VN a článok 6 nariadenia o ESF+:</w:t>
      </w:r>
      <w:bookmarkEnd w:id="58"/>
    </w:p>
    <w:p w14:paraId="5FFECF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3257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CDADC" w14:textId="77777777" w:rsidR="00A77B3E" w:rsidRDefault="00A77B3E">
            <w:pPr>
              <w:spacing w:before="100"/>
              <w:rPr>
                <w:color w:val="000000"/>
                <w:sz w:val="0"/>
              </w:rPr>
            </w:pPr>
          </w:p>
          <w:p w14:paraId="7E451AC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3C2099CF" w14:textId="77777777" w:rsidR="00A77B3E" w:rsidRDefault="00A77B3E">
            <w:pPr>
              <w:spacing w:before="100"/>
              <w:rPr>
                <w:color w:val="000000"/>
              </w:rPr>
            </w:pPr>
          </w:p>
          <w:p w14:paraId="49B9747D"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Všetky aktivity sa budú vykonávať pre študijné programy, študijné a učebné odbory a odvetvia SK NACE definované v stratégii RIS3.</w:t>
            </w:r>
          </w:p>
          <w:p w14:paraId="6AB6B487" w14:textId="77777777" w:rsidR="00A77B3E" w:rsidRDefault="00A77B3E">
            <w:pPr>
              <w:spacing w:before="100"/>
              <w:rPr>
                <w:color w:val="000000"/>
              </w:rPr>
            </w:pPr>
          </w:p>
          <w:p w14:paraId="7E388611" w14:textId="77777777" w:rsidR="00A77B3E" w:rsidRDefault="00E232D6">
            <w:pPr>
              <w:spacing w:before="100"/>
              <w:rPr>
                <w:color w:val="000000"/>
              </w:rPr>
            </w:pPr>
            <w:r>
              <w:rPr>
                <w:color w:val="000000"/>
              </w:rPr>
              <w:t>Predinvestičná a projektová príprava bude oprávnenou aktivitou v rámci tohto špecifického cieľa.</w:t>
            </w:r>
          </w:p>
          <w:p w14:paraId="597C3103" w14:textId="77777777" w:rsidR="00A77B3E" w:rsidRDefault="00A77B3E">
            <w:pPr>
              <w:spacing w:before="100"/>
              <w:rPr>
                <w:color w:val="000000"/>
              </w:rPr>
            </w:pPr>
          </w:p>
          <w:p w14:paraId="0C711D3B" w14:textId="77777777" w:rsidR="00A77B3E" w:rsidRDefault="00E232D6">
            <w:pPr>
              <w:spacing w:before="100"/>
              <w:rPr>
                <w:color w:val="000000"/>
              </w:rPr>
            </w:pPr>
            <w:r>
              <w:rPr>
                <w:b/>
                <w:bCs/>
                <w:color w:val="000000"/>
              </w:rPr>
              <w:t>Opatrenie 1.4.1 Zručnosti pre posilnenie konkurencieschopnosti a hospodárskeho rastu a budovanie kapacít pre RIS3</w:t>
            </w:r>
          </w:p>
          <w:p w14:paraId="6A7B0B71" w14:textId="77777777" w:rsidR="00A77B3E" w:rsidRDefault="00E232D6">
            <w:pPr>
              <w:spacing w:before="100"/>
              <w:rPr>
                <w:color w:val="000000"/>
              </w:rPr>
            </w:pPr>
            <w:r>
              <w:rPr>
                <w:color w:val="000000"/>
              </w:rPr>
              <w:t>Hlavným cieľom podpory je zabezpečenie a rozvoj zručností a kompetencií (technické, nové vysokošpecializované, digitálne a i.) relevantných pre domény RIS3, a to v úzkej spolupráci vzdelávacích inštitúcií s podnikmi.</w:t>
            </w:r>
          </w:p>
          <w:p w14:paraId="0D72D1EF" w14:textId="77777777" w:rsidR="00A77B3E" w:rsidRDefault="00A77B3E">
            <w:pPr>
              <w:spacing w:before="100"/>
              <w:rPr>
                <w:color w:val="000000"/>
              </w:rPr>
            </w:pPr>
          </w:p>
          <w:p w14:paraId="08EC762D" w14:textId="77777777" w:rsidR="00A77B3E" w:rsidRDefault="00E232D6">
            <w:pPr>
              <w:spacing w:before="100"/>
              <w:rPr>
                <w:color w:val="000000"/>
              </w:rPr>
            </w:pPr>
            <w:r>
              <w:rPr>
                <w:b/>
                <w:bCs/>
                <w:color w:val="000000"/>
              </w:rPr>
              <w:t>Súvisiace typy akcií:</w:t>
            </w:r>
          </w:p>
          <w:p w14:paraId="727E403C" w14:textId="77777777" w:rsidR="00A77B3E" w:rsidRDefault="00E232D6">
            <w:pPr>
              <w:numPr>
                <w:ilvl w:val="0"/>
                <w:numId w:val="23"/>
              </w:numPr>
              <w:spacing w:before="100"/>
              <w:rPr>
                <w:color w:val="000000"/>
              </w:rPr>
            </w:pPr>
            <w:r>
              <w:rPr>
                <w:color w:val="000000"/>
              </w:rPr>
              <w:t>podpora tvorby a/alebo inovácie a zavádzanie profesijne orientovaných bakalárskych študijných programov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 vrátane schém zameraných na zavádzanie prvkov duálneho vzdelávania na vysokých školách;</w:t>
            </w:r>
          </w:p>
          <w:p w14:paraId="70733E39" w14:textId="77777777" w:rsidR="00A77B3E" w:rsidRDefault="00E232D6">
            <w:pPr>
              <w:numPr>
                <w:ilvl w:val="0"/>
                <w:numId w:val="23"/>
              </w:numPr>
              <w:spacing w:before="100"/>
              <w:rPr>
                <w:color w:val="000000"/>
              </w:rPr>
            </w:pPr>
            <w:r>
              <w:rPr>
                <w:color w:val="000000"/>
              </w:rPr>
              <w:t>podpora tvorby a/alebo inovácie a zavádzania študijných programov pre 1. až 3. stupeň vysokoškolského štúdia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w:t>
            </w:r>
          </w:p>
          <w:p w14:paraId="1026F770" w14:textId="77777777" w:rsidR="00A77B3E" w:rsidRDefault="00E232D6">
            <w:pPr>
              <w:numPr>
                <w:ilvl w:val="0"/>
                <w:numId w:val="23"/>
              </w:numPr>
              <w:spacing w:before="100"/>
              <w:rPr>
                <w:color w:val="000000"/>
              </w:rPr>
            </w:pPr>
            <w:r>
              <w:rPr>
                <w:color w:val="000000"/>
              </w:rPr>
              <w:t>poskytovanie motivačných štipendií pre talentovaných domácich a zahraničných študentov za účelom ich štúdia na vysokých školách v SR v súlade s potrebami domén RIS3 (pokračovanie investície 3 z Plánu obnovy a odolnosti SR, komponent 10, na roky 2025 – 2027, s dobehom do roku 2029, len pre študijné programy relevantné pre domény RIS3);</w:t>
            </w:r>
          </w:p>
          <w:p w14:paraId="41EF385D" w14:textId="77777777" w:rsidR="00A77B3E" w:rsidRDefault="00E232D6">
            <w:pPr>
              <w:numPr>
                <w:ilvl w:val="0"/>
                <w:numId w:val="23"/>
              </w:numPr>
              <w:spacing w:before="100"/>
              <w:rPr>
                <w:color w:val="000000"/>
              </w:rPr>
            </w:pPr>
            <w:r>
              <w:rPr>
                <w:color w:val="000000"/>
              </w:rPr>
              <w:t>podpora tvorby a zavádzania krátkych (non-degree) kurzov a programov terciárneho vzdelávania podľa potrieb domén RIS3;</w:t>
            </w:r>
          </w:p>
          <w:p w14:paraId="115215DD" w14:textId="77777777" w:rsidR="00A77B3E" w:rsidRDefault="00E232D6">
            <w:pPr>
              <w:numPr>
                <w:ilvl w:val="0"/>
                <w:numId w:val="23"/>
              </w:numPr>
              <w:spacing w:before="100"/>
              <w:rPr>
                <w:color w:val="000000"/>
              </w:rPr>
            </w:pPr>
            <w:r>
              <w:rPr>
                <w:color w:val="000000"/>
              </w:rPr>
              <w:lastRenderedPageBreak/>
              <w:t>podpora tvorby a poskytovania profesijných kvalifikácií a mikrocertifikátov na základe potrieb domén RIS3;</w:t>
            </w:r>
          </w:p>
          <w:p w14:paraId="151D7D1B" w14:textId="77777777" w:rsidR="00A77B3E" w:rsidRDefault="00E232D6">
            <w:pPr>
              <w:numPr>
                <w:ilvl w:val="0"/>
                <w:numId w:val="23"/>
              </w:numPr>
              <w:spacing w:before="100"/>
              <w:rPr>
                <w:color w:val="000000"/>
              </w:rPr>
            </w:pPr>
            <w:r>
              <w:rPr>
                <w:color w:val="000000"/>
              </w:rPr>
              <w:t>podpora realizácie praktického vyučovania žiakov v doménach RIS3 (napr. duálne vzdelávanie, praktické vyučovanie na pracovisku zamestnávateľa);</w:t>
            </w:r>
          </w:p>
          <w:p w14:paraId="275522AB" w14:textId="77777777" w:rsidR="00A77B3E" w:rsidRDefault="00E232D6">
            <w:pPr>
              <w:numPr>
                <w:ilvl w:val="0"/>
                <w:numId w:val="23"/>
              </w:numPr>
              <w:spacing w:before="100"/>
              <w:rPr>
                <w:color w:val="000000"/>
              </w:rPr>
            </w:pPr>
            <w:r>
              <w:rPr>
                <w:color w:val="000000"/>
              </w:rPr>
              <w:t>podpora tvorby a/alebo inovácia a zavádzanie študijných a učebných odborov odborného vzdelávania a prípravy na základe potrieb domén RIS3 (napr. tvorba/rozvoj ponuky vzdelávania, zavádzanie inovatívnych metód vzdelávania, podpora infraštruktúry a vybavenia pre praktickú výuku v prepojení na špecifické / pokročilé zručnosti zapájanie expertov z praxe do vzdelávania, praktické vzdelávanie, propagácia, spolupráca s podnikmi a i.). Podpora stredného odborného vzdelávania a prípravy bude nadväzovať aj na odporúčania a výstupy iniciatívy Európskej komisie CuRI.</w:t>
            </w:r>
          </w:p>
          <w:p w14:paraId="081FB3E5" w14:textId="77777777" w:rsidR="00A77B3E" w:rsidRDefault="00A77B3E">
            <w:pPr>
              <w:spacing w:before="100"/>
              <w:rPr>
                <w:color w:val="000000"/>
              </w:rPr>
            </w:pPr>
          </w:p>
          <w:p w14:paraId="43450D64" w14:textId="77777777" w:rsidR="00A77B3E" w:rsidRDefault="00E232D6">
            <w:pPr>
              <w:spacing w:before="100"/>
              <w:rPr>
                <w:color w:val="000000"/>
              </w:rPr>
            </w:pPr>
            <w:r>
              <w:rPr>
                <w:b/>
                <w:bCs/>
                <w:color w:val="000000"/>
              </w:rPr>
              <w:t>Opatrenie 1.4.2 Digitálne zručnosti prispôsobené doménam RIS3 a potrebám priemyselnej a zelenej transformácie</w:t>
            </w:r>
          </w:p>
          <w:p w14:paraId="4B1F8DD1" w14:textId="77777777" w:rsidR="00A77B3E" w:rsidRDefault="00E232D6">
            <w:pPr>
              <w:spacing w:before="100"/>
              <w:rPr>
                <w:color w:val="000000"/>
              </w:rPr>
            </w:pPr>
            <w:r>
              <w:rPr>
                <w:color w:val="000000"/>
              </w:rPr>
              <w:t>Hlavným cieľom je podpora pokročilých a špecifických digitálnych zručností previazaných na jednotlivé domény RIS3 a na Národnú stratégiu digitálnych zručností SR a jej Akčný plán na roky 2023 – 2026.</w:t>
            </w:r>
          </w:p>
          <w:p w14:paraId="149078A0" w14:textId="77777777" w:rsidR="00A77B3E" w:rsidRDefault="00A77B3E">
            <w:pPr>
              <w:spacing w:before="100"/>
              <w:rPr>
                <w:color w:val="000000"/>
              </w:rPr>
            </w:pPr>
          </w:p>
          <w:p w14:paraId="0570429C" w14:textId="77777777" w:rsidR="00A77B3E" w:rsidRDefault="00E232D6">
            <w:pPr>
              <w:spacing w:before="100"/>
              <w:rPr>
                <w:color w:val="000000"/>
              </w:rPr>
            </w:pPr>
            <w:r>
              <w:rPr>
                <w:b/>
                <w:bCs/>
                <w:color w:val="000000"/>
              </w:rPr>
              <w:t>Súvisiace typy akcií:</w:t>
            </w:r>
          </w:p>
          <w:p w14:paraId="3EB7FBCA" w14:textId="77777777" w:rsidR="00A77B3E" w:rsidRDefault="00E232D6">
            <w:pPr>
              <w:spacing w:before="100"/>
              <w:rPr>
                <w:color w:val="000000"/>
              </w:rPr>
            </w:pPr>
            <w:r>
              <w:rPr>
                <w:color w:val="000000"/>
              </w:rPr>
              <w:t>Podpora digitálnych zručností previazaných na RIS3 domény, najmä na doménu 1 (Inovatívny priemysel pre 21. storočie) a doménu 3 (Digitálna transformácia Slovenska) a potreby vyplývajúce z priemyselnej a zelenej transformácie bude zameraná na nasledovné aktivity:</w:t>
            </w:r>
          </w:p>
          <w:p w14:paraId="3343592A" w14:textId="77777777" w:rsidR="00A77B3E" w:rsidRDefault="00A77B3E">
            <w:pPr>
              <w:spacing w:before="100"/>
              <w:rPr>
                <w:color w:val="000000"/>
              </w:rPr>
            </w:pPr>
          </w:p>
          <w:p w14:paraId="39C05F7F" w14:textId="77777777" w:rsidR="00A77B3E" w:rsidRDefault="00E232D6">
            <w:pPr>
              <w:spacing w:before="100"/>
              <w:rPr>
                <w:color w:val="000000"/>
              </w:rPr>
            </w:pPr>
            <w:r>
              <w:rPr>
                <w:color w:val="000000"/>
              </w:rPr>
              <w:t>Doména 1:</w:t>
            </w:r>
          </w:p>
          <w:p w14:paraId="241C70AB" w14:textId="77777777" w:rsidR="00A77B3E" w:rsidRDefault="00E232D6">
            <w:pPr>
              <w:numPr>
                <w:ilvl w:val="0"/>
                <w:numId w:val="24"/>
              </w:numPr>
              <w:spacing w:before="100"/>
              <w:rPr>
                <w:color w:val="000000"/>
              </w:rPr>
            </w:pPr>
            <w:r>
              <w:rPr>
                <w:color w:val="000000"/>
              </w:rPr>
              <w:t>programy (vrátane podpory pilotných projektov a schém) na rozvoj vzdelávania špecifických cieľových skupín, manažérov spoločností a riadiacich pracovníkov verejného a súkromného sektora a ich kompetencií v oblasti riadenia, ktoré sú nevyhnutné pre digitálnu transformáciu a inovácie spoločností pre potreby domén RIS3;</w:t>
            </w:r>
          </w:p>
          <w:p w14:paraId="721B0851" w14:textId="77777777" w:rsidR="00A77B3E" w:rsidRDefault="00E232D6">
            <w:pPr>
              <w:numPr>
                <w:ilvl w:val="0"/>
                <w:numId w:val="24"/>
              </w:numPr>
              <w:spacing w:before="100"/>
              <w:rPr>
                <w:color w:val="000000"/>
              </w:rPr>
            </w:pPr>
            <w:r>
              <w:rPr>
                <w:color w:val="000000"/>
              </w:rPr>
              <w:t>vytvorenie dotačného programu, finančnej podpory vzdelávacích programov a analýzy potrieb (vrátane podpory pilotných projektov) najmä pre spoločnosti, ale aj ostatných príjemcov podpory, na podporu vzdelávania zamestnancov, vrátane neformálneho vzdelávania pre zamestnancov podnikov, školiaceho personálu, vrátane aktívnej podpory udržania a rozvoja špecialistov v relevantnom sektore, zameraného na zvyšovanie digitálnych zručností, pre potreby domén RIS3;</w:t>
            </w:r>
          </w:p>
          <w:p w14:paraId="121AEE1C" w14:textId="77777777" w:rsidR="00A77B3E" w:rsidRDefault="00E232D6">
            <w:pPr>
              <w:numPr>
                <w:ilvl w:val="0"/>
                <w:numId w:val="24"/>
              </w:numPr>
              <w:spacing w:before="100"/>
              <w:rPr>
                <w:color w:val="000000"/>
              </w:rPr>
            </w:pPr>
            <w:r>
              <w:rPr>
                <w:color w:val="000000"/>
              </w:rPr>
              <w:t>podpora vzdelávania a zvyšovania počtu lektorov v oblasti digitálnych zručností zameraná striktne na plnenie potrieb domén RIS3;</w:t>
            </w:r>
          </w:p>
          <w:p w14:paraId="2E2D6431" w14:textId="77777777" w:rsidR="00A77B3E" w:rsidRDefault="00E232D6">
            <w:pPr>
              <w:numPr>
                <w:ilvl w:val="0"/>
                <w:numId w:val="24"/>
              </w:numPr>
              <w:spacing w:before="100"/>
              <w:rPr>
                <w:color w:val="000000"/>
              </w:rPr>
            </w:pPr>
            <w:r>
              <w:rPr>
                <w:color w:val="000000"/>
              </w:rPr>
              <w:t>podpora aktivít, programov a pilotných projektov vzdelávania v oblasti zelenej transformácie, v prepojení na požiadavky digitálnej transformácie vrátane podpory rozvoja zručností a využívanie tzv. dôveryhodných inteligentných technológií a práce s údajmi striktne pre potreby domén RIS3.</w:t>
            </w:r>
          </w:p>
          <w:p w14:paraId="1E69723C" w14:textId="77777777" w:rsidR="00A77B3E" w:rsidRDefault="00A77B3E">
            <w:pPr>
              <w:spacing w:before="100"/>
              <w:rPr>
                <w:color w:val="000000"/>
              </w:rPr>
            </w:pPr>
          </w:p>
          <w:p w14:paraId="4E5037BF" w14:textId="77777777" w:rsidR="00A77B3E" w:rsidRDefault="00E232D6">
            <w:pPr>
              <w:spacing w:before="100"/>
              <w:rPr>
                <w:color w:val="000000"/>
              </w:rPr>
            </w:pPr>
            <w:r>
              <w:rPr>
                <w:color w:val="000000"/>
              </w:rPr>
              <w:t>Doména 3:</w:t>
            </w:r>
          </w:p>
          <w:p w14:paraId="76776CF4" w14:textId="77777777" w:rsidR="00A77B3E" w:rsidRDefault="00E232D6">
            <w:pPr>
              <w:numPr>
                <w:ilvl w:val="0"/>
                <w:numId w:val="25"/>
              </w:numPr>
              <w:spacing w:before="100"/>
              <w:rPr>
                <w:color w:val="000000"/>
              </w:rPr>
            </w:pPr>
            <w:r>
              <w:rPr>
                <w:color w:val="000000"/>
              </w:rPr>
              <w:lastRenderedPageBreak/>
              <w:t>podpora vzdelávacích iniciatív, aktivít a programov (vrátane pilotných aktivít) vychádzajúcej z iniciatívy Európskej komisie Digital Skills and Jobs Coalition striktne pre potreby domén RIS3.</w:t>
            </w:r>
          </w:p>
          <w:p w14:paraId="5E9BD349" w14:textId="77777777" w:rsidR="00A77B3E" w:rsidRDefault="00A77B3E">
            <w:pPr>
              <w:spacing w:before="100"/>
              <w:rPr>
                <w:color w:val="000000"/>
              </w:rPr>
            </w:pPr>
          </w:p>
          <w:p w14:paraId="1B058119" w14:textId="77777777" w:rsidR="00A77B3E" w:rsidRDefault="00E232D6">
            <w:pPr>
              <w:spacing w:before="100"/>
              <w:rPr>
                <w:color w:val="000000"/>
              </w:rPr>
            </w:pPr>
            <w:r>
              <w:rPr>
                <w:color w:val="000000"/>
              </w:rPr>
              <w:t>Uvedené návrhy reflektujú na odporúčanie č. 2 CSRs (kvalitné a inkluzívne vzdelávanie a rozvoj zručností).</w:t>
            </w:r>
          </w:p>
          <w:p w14:paraId="3D364CF0" w14:textId="77777777" w:rsidR="00A77B3E" w:rsidRDefault="00A77B3E">
            <w:pPr>
              <w:spacing w:before="100"/>
              <w:rPr>
                <w:color w:val="000000"/>
              </w:rPr>
            </w:pPr>
          </w:p>
        </w:tc>
      </w:tr>
    </w:tbl>
    <w:p w14:paraId="11461CFB" w14:textId="77777777" w:rsidR="00A77B3E" w:rsidRDefault="00A77B3E">
      <w:pPr>
        <w:spacing w:before="100"/>
        <w:rPr>
          <w:color w:val="000000"/>
        </w:rPr>
      </w:pPr>
    </w:p>
    <w:p w14:paraId="49D28A4C" w14:textId="77777777" w:rsidR="00A77B3E" w:rsidRDefault="00E232D6">
      <w:pPr>
        <w:pStyle w:val="Nadpis5"/>
        <w:spacing w:before="100" w:after="0"/>
        <w:rPr>
          <w:b w:val="0"/>
          <w:i w:val="0"/>
          <w:color w:val="000000"/>
          <w:sz w:val="24"/>
        </w:rPr>
      </w:pPr>
      <w:bookmarkStart w:id="59" w:name="_Toc256001053"/>
      <w:r>
        <w:rPr>
          <w:b w:val="0"/>
          <w:i w:val="0"/>
          <w:color w:val="000000"/>
          <w:sz w:val="24"/>
        </w:rPr>
        <w:t>Hlavné cieľové skupiny – článok 22 ods. 3 písm. d) bod iii) VN:</w:t>
      </w:r>
      <w:bookmarkEnd w:id="59"/>
    </w:p>
    <w:p w14:paraId="2D105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380E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77AAA" w14:textId="77777777" w:rsidR="00A77B3E" w:rsidRDefault="00A77B3E">
            <w:pPr>
              <w:spacing w:before="100"/>
              <w:rPr>
                <w:color w:val="000000"/>
                <w:sz w:val="0"/>
              </w:rPr>
            </w:pPr>
          </w:p>
          <w:p w14:paraId="3C39B7CE" w14:textId="77777777" w:rsidR="00A77B3E" w:rsidRDefault="00E232D6">
            <w:pPr>
              <w:numPr>
                <w:ilvl w:val="0"/>
                <w:numId w:val="26"/>
              </w:numPr>
              <w:spacing w:before="100"/>
              <w:rPr>
                <w:color w:val="000000"/>
              </w:rPr>
            </w:pPr>
            <w:r>
              <w:rPr>
                <w:color w:val="000000"/>
              </w:rPr>
              <w:t>podnikateľský sektor;</w:t>
            </w:r>
          </w:p>
          <w:p w14:paraId="0D4D30D5" w14:textId="77777777" w:rsidR="00A77B3E" w:rsidRDefault="00E232D6">
            <w:pPr>
              <w:numPr>
                <w:ilvl w:val="0"/>
                <w:numId w:val="26"/>
              </w:numPr>
              <w:spacing w:before="100"/>
              <w:rPr>
                <w:color w:val="000000"/>
              </w:rPr>
            </w:pPr>
            <w:r>
              <w:rPr>
                <w:color w:val="000000"/>
              </w:rPr>
              <w:t>zamestnanci;</w:t>
            </w:r>
          </w:p>
          <w:p w14:paraId="65570A6F" w14:textId="77777777" w:rsidR="00A77B3E" w:rsidRDefault="00E232D6">
            <w:pPr>
              <w:numPr>
                <w:ilvl w:val="0"/>
                <w:numId w:val="26"/>
              </w:numPr>
              <w:spacing w:before="100"/>
              <w:rPr>
                <w:color w:val="000000"/>
              </w:rPr>
            </w:pPr>
            <w:r>
              <w:rPr>
                <w:color w:val="000000"/>
              </w:rPr>
              <w:t xml:space="preserve">akademický sektor (napr. vysoké školy, univerzity); </w:t>
            </w:r>
          </w:p>
          <w:p w14:paraId="573820DC" w14:textId="77777777" w:rsidR="00A77B3E" w:rsidRDefault="00E232D6">
            <w:pPr>
              <w:numPr>
                <w:ilvl w:val="0"/>
                <w:numId w:val="26"/>
              </w:numPr>
              <w:spacing w:before="100"/>
              <w:rPr>
                <w:color w:val="000000"/>
              </w:rPr>
            </w:pPr>
            <w:r>
              <w:rPr>
                <w:color w:val="000000"/>
              </w:rPr>
              <w:t>inštitúcie oprávnené na poskytovanie odborného vzdelávania a prípravy;</w:t>
            </w:r>
          </w:p>
          <w:p w14:paraId="1F517E47" w14:textId="77777777" w:rsidR="00A77B3E" w:rsidRDefault="00E232D6">
            <w:pPr>
              <w:numPr>
                <w:ilvl w:val="0"/>
                <w:numId w:val="26"/>
              </w:numPr>
              <w:spacing w:before="100"/>
              <w:rPr>
                <w:color w:val="000000"/>
              </w:rPr>
            </w:pPr>
            <w:r>
              <w:rPr>
                <w:color w:val="000000"/>
              </w:rPr>
              <w:t>inštitúcie oprávnené na poskytovanie ďalšieho vzdelávania;</w:t>
            </w:r>
          </w:p>
          <w:p w14:paraId="146621EB" w14:textId="77777777" w:rsidR="00A77B3E" w:rsidRDefault="00E232D6">
            <w:pPr>
              <w:numPr>
                <w:ilvl w:val="0"/>
                <w:numId w:val="26"/>
              </w:numPr>
              <w:spacing w:before="100"/>
              <w:rPr>
                <w:color w:val="000000"/>
              </w:rPr>
            </w:pPr>
            <w:r>
              <w:rPr>
                <w:color w:val="000000"/>
              </w:rPr>
              <w:t>sektor výskumných inštitúcií;</w:t>
            </w:r>
          </w:p>
          <w:p w14:paraId="2D2FE9B9" w14:textId="77777777" w:rsidR="00A77B3E" w:rsidRDefault="00E232D6">
            <w:pPr>
              <w:numPr>
                <w:ilvl w:val="0"/>
                <w:numId w:val="26"/>
              </w:numPr>
              <w:spacing w:before="100"/>
              <w:rPr>
                <w:color w:val="000000"/>
              </w:rPr>
            </w:pPr>
            <w:r>
              <w:rPr>
                <w:color w:val="000000"/>
              </w:rPr>
              <w:t>žiaci;</w:t>
            </w:r>
          </w:p>
          <w:p w14:paraId="22261E46" w14:textId="77777777" w:rsidR="00A77B3E" w:rsidRDefault="00E232D6">
            <w:pPr>
              <w:numPr>
                <w:ilvl w:val="0"/>
                <w:numId w:val="26"/>
              </w:numPr>
              <w:spacing w:before="100"/>
              <w:rPr>
                <w:color w:val="000000"/>
              </w:rPr>
            </w:pPr>
            <w:r>
              <w:rPr>
                <w:color w:val="000000"/>
              </w:rPr>
              <w:t>študenti VŠ;</w:t>
            </w:r>
          </w:p>
          <w:p w14:paraId="2B642285" w14:textId="77777777" w:rsidR="00A77B3E" w:rsidRDefault="00E232D6">
            <w:pPr>
              <w:numPr>
                <w:ilvl w:val="0"/>
                <w:numId w:val="26"/>
              </w:numPr>
              <w:spacing w:before="100"/>
              <w:rPr>
                <w:color w:val="000000"/>
              </w:rPr>
            </w:pPr>
            <w:r>
              <w:rPr>
                <w:color w:val="000000"/>
              </w:rPr>
              <w:t>fyzické osoby;</w:t>
            </w:r>
          </w:p>
          <w:p w14:paraId="3B8D1FE8" w14:textId="77777777" w:rsidR="00A77B3E" w:rsidRDefault="00E232D6">
            <w:pPr>
              <w:numPr>
                <w:ilvl w:val="0"/>
                <w:numId w:val="26"/>
              </w:numPr>
              <w:spacing w:before="100"/>
              <w:rPr>
                <w:color w:val="000000"/>
              </w:rPr>
            </w:pPr>
            <w:r>
              <w:rPr>
                <w:color w:val="000000"/>
              </w:rPr>
              <w:t xml:space="preserve">subjekty verejnej správy, vrátane subjektov územnej samosprávy; </w:t>
            </w:r>
          </w:p>
          <w:p w14:paraId="300DEE16" w14:textId="77777777" w:rsidR="00A77B3E" w:rsidRDefault="00E232D6">
            <w:pPr>
              <w:numPr>
                <w:ilvl w:val="0"/>
                <w:numId w:val="26"/>
              </w:numPr>
              <w:spacing w:before="100"/>
              <w:rPr>
                <w:color w:val="000000"/>
              </w:rPr>
            </w:pPr>
            <w:r>
              <w:rPr>
                <w:color w:val="000000"/>
              </w:rPr>
              <w:t>profesijné organizácie, zamestnávateľské zväzy, asociácie a komory;</w:t>
            </w:r>
          </w:p>
          <w:p w14:paraId="21737D90" w14:textId="77777777" w:rsidR="00A77B3E" w:rsidRDefault="00E232D6">
            <w:pPr>
              <w:numPr>
                <w:ilvl w:val="0"/>
                <w:numId w:val="26"/>
              </w:numPr>
              <w:spacing w:before="100"/>
              <w:rPr>
                <w:color w:val="000000"/>
              </w:rPr>
            </w:pPr>
            <w:r>
              <w:rPr>
                <w:color w:val="000000"/>
              </w:rPr>
              <w:t>záujmové združenia právnických a fyzických osôb;</w:t>
            </w:r>
          </w:p>
          <w:p w14:paraId="66A4C04C" w14:textId="77777777" w:rsidR="00A77B3E" w:rsidRDefault="00E232D6">
            <w:pPr>
              <w:numPr>
                <w:ilvl w:val="0"/>
                <w:numId w:val="26"/>
              </w:numPr>
              <w:spacing w:before="100"/>
              <w:rPr>
                <w:color w:val="000000"/>
              </w:rPr>
            </w:pPr>
            <w:r>
              <w:rPr>
                <w:color w:val="000000"/>
              </w:rPr>
              <w:t>mimovládne neziskové organizácie;</w:t>
            </w:r>
          </w:p>
          <w:p w14:paraId="59720C48" w14:textId="77777777" w:rsidR="00A77B3E" w:rsidRDefault="00E232D6">
            <w:pPr>
              <w:numPr>
                <w:ilvl w:val="0"/>
                <w:numId w:val="26"/>
              </w:numPr>
              <w:spacing w:before="100"/>
              <w:rPr>
                <w:color w:val="000000"/>
              </w:rPr>
            </w:pPr>
            <w:r>
              <w:rPr>
                <w:color w:val="000000"/>
              </w:rPr>
              <w:t>výchovno-vzdelávacie a zdravotnícke inštitúcie, zariadenia sociálnych služieb;</w:t>
            </w:r>
          </w:p>
          <w:p w14:paraId="074E1CD9" w14:textId="77777777" w:rsidR="00A77B3E" w:rsidRDefault="00E232D6">
            <w:pPr>
              <w:numPr>
                <w:ilvl w:val="0"/>
                <w:numId w:val="26"/>
              </w:numPr>
              <w:spacing w:before="100"/>
              <w:rPr>
                <w:color w:val="000000"/>
              </w:rPr>
            </w:pPr>
            <w:r>
              <w:rPr>
                <w:color w:val="000000"/>
              </w:rPr>
              <w:t>cirkvi a náboženské spoločenstvá (právnické osoby, ktoré odvodzujú svoju právnu subjektivitu od cirkvi alebo náboženskej spoločnosti).</w:t>
            </w:r>
          </w:p>
          <w:p w14:paraId="5AB55984" w14:textId="77777777" w:rsidR="00A77B3E" w:rsidRDefault="00A77B3E">
            <w:pPr>
              <w:spacing w:before="100"/>
              <w:rPr>
                <w:color w:val="000000"/>
              </w:rPr>
            </w:pPr>
          </w:p>
        </w:tc>
      </w:tr>
    </w:tbl>
    <w:p w14:paraId="53A411A5" w14:textId="77777777" w:rsidR="00A77B3E" w:rsidRDefault="00A77B3E">
      <w:pPr>
        <w:spacing w:before="100"/>
        <w:rPr>
          <w:color w:val="000000"/>
        </w:rPr>
      </w:pPr>
    </w:p>
    <w:p w14:paraId="5845CC05" w14:textId="77777777" w:rsidR="00A77B3E" w:rsidRDefault="00E232D6">
      <w:pPr>
        <w:pStyle w:val="Nadpis5"/>
        <w:spacing w:before="100" w:after="0"/>
        <w:rPr>
          <w:b w:val="0"/>
          <w:i w:val="0"/>
          <w:color w:val="000000"/>
          <w:sz w:val="24"/>
        </w:rPr>
      </w:pPr>
      <w:bookmarkStart w:id="60" w:name="_Toc256001054"/>
      <w:r>
        <w:rPr>
          <w:b w:val="0"/>
          <w:i w:val="0"/>
          <w:color w:val="000000"/>
          <w:sz w:val="24"/>
        </w:rPr>
        <w:t>Akcie zabezpečujúce rovnosť, začlenenie a nediskrimináciu – článok 22 ods. 3 písm. d) bod iv) VN a článok 6 nariadenia o ESF+</w:t>
      </w:r>
      <w:bookmarkEnd w:id="60"/>
    </w:p>
    <w:p w14:paraId="08B0B6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41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69D80" w14:textId="77777777" w:rsidR="00A77B3E" w:rsidRDefault="00A77B3E">
            <w:pPr>
              <w:spacing w:before="100"/>
              <w:rPr>
                <w:color w:val="000000"/>
                <w:sz w:val="0"/>
              </w:rPr>
            </w:pPr>
          </w:p>
          <w:p w14:paraId="41B53DEC" w14:textId="77777777" w:rsidR="00A77B3E" w:rsidRDefault="00E232D6">
            <w:pPr>
              <w:spacing w:before="100"/>
              <w:rPr>
                <w:color w:val="000000"/>
              </w:rPr>
            </w:pPr>
            <w:r>
              <w:rPr>
                <w:color w:val="000000"/>
              </w:rPr>
              <w:lastRenderedPageBreak/>
              <w:t>Súlad s horizontálnymi princípmi bude zabezpečený pri každej výzve.</w:t>
            </w:r>
          </w:p>
          <w:p w14:paraId="61155B7A" w14:textId="77777777" w:rsidR="00A77B3E" w:rsidRDefault="00A77B3E">
            <w:pPr>
              <w:spacing w:before="100"/>
              <w:rPr>
                <w:color w:val="000000"/>
              </w:rPr>
            </w:pPr>
          </w:p>
        </w:tc>
      </w:tr>
    </w:tbl>
    <w:p w14:paraId="79E2C6B9" w14:textId="77777777" w:rsidR="00A77B3E" w:rsidRDefault="00A77B3E">
      <w:pPr>
        <w:spacing w:before="100"/>
        <w:rPr>
          <w:color w:val="000000"/>
        </w:rPr>
      </w:pPr>
    </w:p>
    <w:p w14:paraId="0BEEA8B0" w14:textId="77777777" w:rsidR="00A77B3E" w:rsidRDefault="00E232D6">
      <w:pPr>
        <w:pStyle w:val="Nadpis5"/>
        <w:spacing w:before="100" w:after="0"/>
        <w:rPr>
          <w:b w:val="0"/>
          <w:i w:val="0"/>
          <w:color w:val="000000"/>
          <w:sz w:val="24"/>
        </w:rPr>
      </w:pPr>
      <w:bookmarkStart w:id="61" w:name="_Toc256001055"/>
      <w:r>
        <w:rPr>
          <w:b w:val="0"/>
          <w:i w:val="0"/>
          <w:color w:val="000000"/>
          <w:sz w:val="24"/>
        </w:rPr>
        <w:t>Uvedenie osobitných cieľových území vrátane plánovaného využívania územných nástrojov – článok 22 ods. 3 písm. d) bod v) VN</w:t>
      </w:r>
      <w:bookmarkEnd w:id="61"/>
    </w:p>
    <w:p w14:paraId="5DCA16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B7CB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28B75" w14:textId="77777777" w:rsidR="00A77B3E" w:rsidRDefault="00A77B3E">
            <w:pPr>
              <w:spacing w:before="100"/>
              <w:rPr>
                <w:color w:val="000000"/>
                <w:sz w:val="0"/>
              </w:rPr>
            </w:pPr>
          </w:p>
          <w:p w14:paraId="243CDC1A" w14:textId="77777777" w:rsidR="00A77B3E" w:rsidRDefault="00E232D6">
            <w:pPr>
              <w:spacing w:before="100"/>
              <w:rPr>
                <w:color w:val="000000"/>
              </w:rPr>
            </w:pPr>
            <w:r>
              <w:rPr>
                <w:color w:val="000000"/>
              </w:rPr>
              <w:t>V rámci špecifického cieľa RSO1.4 sú všetky opatrenia a aktivity relevantné pre celú SR. Pri aktivitách, ktoré spadajú pod európsku iniciatívu CuRI, bude podpora smerovať na územie zúčastnených regiónov. Špecificky bude podporená tvorba a inovácia ponuky odborov odborného vzdelávania a prípravy s potrebami domén RIS3 (aj) na školách zapojených do iniciatívy CuRI. V rámci tohto špecifického cieľa pre opatrenie 1.4.1 sa predpokladá aj využitie integrovaných územných investícií. Záväzky vyplývajúce z národných stratégií sú premietnuté v regionálnych a mestských stratégiách [100].</w:t>
            </w:r>
          </w:p>
          <w:p w14:paraId="4DD487B1" w14:textId="77777777" w:rsidR="00A77B3E" w:rsidRDefault="00A77B3E">
            <w:pPr>
              <w:spacing w:before="100"/>
              <w:rPr>
                <w:color w:val="000000"/>
              </w:rPr>
            </w:pPr>
          </w:p>
          <w:p w14:paraId="6D667E9E" w14:textId="3FB9FFC9" w:rsidR="00A77B3E" w:rsidRDefault="00E232D6">
            <w:pPr>
              <w:spacing w:before="100"/>
              <w:rPr>
                <w:color w:val="000000"/>
              </w:rPr>
            </w:pPr>
            <w:r>
              <w:rPr>
                <w:color w:val="000000"/>
              </w:rPr>
              <w:t>V rámci špecifického cieľa RSO1.4 v opatrení 1.4.1 je vyčlenených pre IÚI 8 Rád partnerstva – 3</w:t>
            </w:r>
            <w:r w:rsidR="009D5FBC">
              <w:rPr>
                <w:color w:val="000000"/>
              </w:rPr>
              <w:t>9</w:t>
            </w:r>
            <w:r>
              <w:rPr>
                <w:color w:val="000000"/>
              </w:rPr>
              <w:t xml:space="preserve"> 900 000 EUR a pre 17 území UMR – 100 000 EUR.</w:t>
            </w:r>
          </w:p>
          <w:p w14:paraId="10147421" w14:textId="77777777" w:rsidR="00A77B3E" w:rsidRDefault="00A77B3E">
            <w:pPr>
              <w:spacing w:before="100"/>
              <w:rPr>
                <w:color w:val="000000"/>
              </w:rPr>
            </w:pPr>
          </w:p>
        </w:tc>
      </w:tr>
    </w:tbl>
    <w:p w14:paraId="5514A7C3" w14:textId="77777777" w:rsidR="00A77B3E" w:rsidRDefault="00A77B3E">
      <w:pPr>
        <w:spacing w:before="100"/>
        <w:rPr>
          <w:color w:val="000000"/>
        </w:rPr>
      </w:pPr>
    </w:p>
    <w:p w14:paraId="1474D2F6" w14:textId="77777777" w:rsidR="00A77B3E" w:rsidRDefault="00E232D6">
      <w:pPr>
        <w:pStyle w:val="Nadpis5"/>
        <w:spacing w:before="100" w:after="0"/>
        <w:rPr>
          <w:b w:val="0"/>
          <w:i w:val="0"/>
          <w:color w:val="000000"/>
          <w:sz w:val="24"/>
        </w:rPr>
      </w:pPr>
      <w:bookmarkStart w:id="62" w:name="_Toc256001056"/>
      <w:r>
        <w:rPr>
          <w:b w:val="0"/>
          <w:i w:val="0"/>
          <w:color w:val="000000"/>
          <w:sz w:val="24"/>
        </w:rPr>
        <w:t>Medziregionálne, cezhraničné a nadnárodné akcie – článok 22 ods. 3 písm. d) bod vi) VN</w:t>
      </w:r>
      <w:bookmarkEnd w:id="62"/>
    </w:p>
    <w:p w14:paraId="60CDE9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705B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66970" w14:textId="77777777" w:rsidR="00A77B3E" w:rsidRDefault="00A77B3E">
            <w:pPr>
              <w:spacing w:before="100"/>
              <w:rPr>
                <w:color w:val="000000"/>
                <w:sz w:val="0"/>
              </w:rPr>
            </w:pPr>
          </w:p>
          <w:p w14:paraId="17B7D996" w14:textId="77777777" w:rsidR="00A77B3E" w:rsidRDefault="00E232D6">
            <w:pPr>
              <w:spacing w:before="100"/>
              <w:rPr>
                <w:color w:val="000000"/>
              </w:rPr>
            </w:pPr>
            <w:r>
              <w:rPr>
                <w:color w:val="000000"/>
              </w:rPr>
              <w:t>V špecifickom cieli RSO 1.4 predpokladáme prijímateľov z viac ako jedného členského štátu alebo z krajín mimo EÚ, ak je to relevantné.</w:t>
            </w:r>
          </w:p>
          <w:p w14:paraId="0323188D" w14:textId="77777777" w:rsidR="00A77B3E" w:rsidRDefault="00A77B3E">
            <w:pPr>
              <w:spacing w:before="100"/>
              <w:rPr>
                <w:color w:val="000000"/>
              </w:rPr>
            </w:pPr>
          </w:p>
          <w:p w14:paraId="74719084" w14:textId="77777777" w:rsidR="00A77B3E" w:rsidRDefault="00E232D6">
            <w:pPr>
              <w:spacing w:before="100"/>
              <w:rPr>
                <w:color w:val="000000"/>
              </w:rPr>
            </w:pPr>
            <w:r>
              <w:rPr>
                <w:color w:val="000000"/>
              </w:rPr>
              <w:t>Tematický prienik s Dunajskou stratégiou v špecifickom cieli RSO1.4 je identifikovaný v opatreniach 1.4.1 a 1.4.2 s prioritnými oblasťami 7, 8 a 9. Cieľom prioritnej oblasti 9 DS je „Podporovať získavanie digitálnych zručností a kompetencií a predchádzať znevýhodneniu z dôvodu rozličných digitálnych zručností na trhoch práce a vo vzdelávaní a odbornej príprave v dunajskom regióne“, tento cieľ je v súlade s podporou zručností pre domény RIS3 v súvislosti s digitálnou transformáciou a akciami typu tvorba profesijne orientovaných bakalárskych študijných programov podľa potrieb domén RIS3, podpora realizácie praktického vyučovania žiakov v doménach RIS3, vzdelávacie programy pre zamestnancov podnikov vo formálnych aj neformálnych vzdelávacích programoch, podpora aktivít a programov vedúcich k zvýšeniu podielu žien v IKT odboroch. V súvislosti s prioritnou oblasťou 8 DS sú opatrenia v súlade s jej cieľom „Umelá inteligencia a digitalizácia“ v rámci ktorej je prioritou pripravenosť podnikov na zavádzanie AI, s tým súvisí aj pripravenosť ľudských zdrojov pre prácu s technológiami a adaptabilita na nové digitálne požiadavky. Zároveň je identifikovaný aj prienik s prioritnou oblasťou 7 „Presadzovať inkluzívnosť európskeho výskumného priestoru a prekonávanie medzier v oblasti inovácií prostredníctvom budovania kapacít, propagácie excelentnosti výskumu a podpory spolupráce v programoch EÚ pre výskum a inovácie“, opatrenia predpokladajú podporu a zapojenie sa do európskych projektov spoločného významu.</w:t>
            </w:r>
          </w:p>
          <w:p w14:paraId="43C21A1B" w14:textId="77777777" w:rsidR="00A77B3E" w:rsidRDefault="00A77B3E">
            <w:pPr>
              <w:spacing w:before="100"/>
              <w:rPr>
                <w:color w:val="000000"/>
              </w:rPr>
            </w:pPr>
          </w:p>
        </w:tc>
      </w:tr>
    </w:tbl>
    <w:p w14:paraId="598045BC" w14:textId="77777777" w:rsidR="00A77B3E" w:rsidRDefault="00A77B3E">
      <w:pPr>
        <w:spacing w:before="100"/>
        <w:rPr>
          <w:color w:val="000000"/>
        </w:rPr>
      </w:pPr>
    </w:p>
    <w:p w14:paraId="29001617" w14:textId="77777777" w:rsidR="00A77B3E" w:rsidRDefault="00E232D6">
      <w:pPr>
        <w:pStyle w:val="Nadpis5"/>
        <w:spacing w:before="100" w:after="0"/>
        <w:rPr>
          <w:b w:val="0"/>
          <w:i w:val="0"/>
          <w:color w:val="000000"/>
          <w:sz w:val="24"/>
        </w:rPr>
      </w:pPr>
      <w:bookmarkStart w:id="63" w:name="_Toc256001057"/>
      <w:r>
        <w:rPr>
          <w:b w:val="0"/>
          <w:i w:val="0"/>
          <w:color w:val="000000"/>
          <w:sz w:val="24"/>
        </w:rPr>
        <w:lastRenderedPageBreak/>
        <w:t>Plánované využitie finančných nástrojov – článok 22 ods. 3 písm. d) bod vii) VN</w:t>
      </w:r>
      <w:bookmarkEnd w:id="63"/>
    </w:p>
    <w:p w14:paraId="035C2D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A182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C3E4" w14:textId="77777777" w:rsidR="00A77B3E" w:rsidRDefault="00A77B3E">
            <w:pPr>
              <w:spacing w:before="100"/>
              <w:rPr>
                <w:color w:val="000000"/>
                <w:sz w:val="0"/>
              </w:rPr>
            </w:pPr>
          </w:p>
          <w:p w14:paraId="3CEDA472" w14:textId="77777777" w:rsidR="00A77B3E" w:rsidRDefault="00E232D6">
            <w:pPr>
              <w:spacing w:before="100"/>
              <w:rPr>
                <w:color w:val="000000"/>
              </w:rPr>
            </w:pPr>
            <w:r>
              <w:rPr>
                <w:color w:val="000000"/>
              </w:rPr>
              <w:t>V rámci špecifického cieľa RSO1.4 sa neuvažuje s využitím finančných nástrojov.</w:t>
            </w:r>
          </w:p>
          <w:p w14:paraId="03CA801D" w14:textId="77777777" w:rsidR="00A77B3E" w:rsidRDefault="00A77B3E">
            <w:pPr>
              <w:spacing w:before="100"/>
              <w:rPr>
                <w:color w:val="000000"/>
              </w:rPr>
            </w:pPr>
          </w:p>
        </w:tc>
      </w:tr>
    </w:tbl>
    <w:p w14:paraId="7120B0CC" w14:textId="77777777" w:rsidR="00A77B3E" w:rsidRDefault="00A77B3E">
      <w:pPr>
        <w:spacing w:before="100"/>
        <w:rPr>
          <w:color w:val="000000"/>
        </w:rPr>
      </w:pPr>
    </w:p>
    <w:p w14:paraId="0E2B67CA" w14:textId="77777777" w:rsidR="00A77B3E" w:rsidRDefault="00E232D6">
      <w:pPr>
        <w:pStyle w:val="Nadpis4"/>
        <w:spacing w:before="100" w:after="0"/>
        <w:rPr>
          <w:b w:val="0"/>
          <w:color w:val="000000"/>
          <w:sz w:val="24"/>
        </w:rPr>
      </w:pPr>
      <w:bookmarkStart w:id="64" w:name="_Toc256001058"/>
      <w:r>
        <w:rPr>
          <w:b w:val="0"/>
          <w:color w:val="000000"/>
          <w:sz w:val="24"/>
        </w:rPr>
        <w:t>2.1.1.1.2. Ukazovatele</w:t>
      </w:r>
      <w:bookmarkEnd w:id="64"/>
    </w:p>
    <w:p w14:paraId="32397697" w14:textId="77777777" w:rsidR="00A77B3E" w:rsidRDefault="00A77B3E">
      <w:pPr>
        <w:spacing w:before="100"/>
        <w:rPr>
          <w:color w:val="000000"/>
          <w:sz w:val="0"/>
        </w:rPr>
      </w:pPr>
    </w:p>
    <w:p w14:paraId="61876043" w14:textId="77777777" w:rsidR="00A77B3E" w:rsidRDefault="00E232D6">
      <w:pPr>
        <w:spacing w:before="100"/>
        <w:rPr>
          <w:color w:val="000000"/>
          <w:sz w:val="0"/>
        </w:rPr>
      </w:pPr>
      <w:r>
        <w:rPr>
          <w:color w:val="000000"/>
        </w:rPr>
        <w:t>Odkaz: článok 22 ods. 3 písm. d) bod ii) VN a článok 8 nariadenia o EFRR a KF</w:t>
      </w:r>
    </w:p>
    <w:p w14:paraId="2184C947" w14:textId="77777777" w:rsidR="00A77B3E" w:rsidRDefault="00E232D6">
      <w:pPr>
        <w:pStyle w:val="Nadpis5"/>
        <w:spacing w:before="100" w:after="0"/>
        <w:rPr>
          <w:b w:val="0"/>
          <w:i w:val="0"/>
          <w:color w:val="000000"/>
          <w:sz w:val="24"/>
        </w:rPr>
      </w:pPr>
      <w:bookmarkStart w:id="65" w:name="_Toc256001059"/>
      <w:r>
        <w:rPr>
          <w:b w:val="0"/>
          <w:i w:val="0"/>
          <w:color w:val="000000"/>
          <w:sz w:val="24"/>
        </w:rPr>
        <w:t>Tabuľka 2: Ukazovatele výstupu</w:t>
      </w:r>
      <w:bookmarkEnd w:id="65"/>
    </w:p>
    <w:p w14:paraId="7E2A61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1391"/>
        <w:gridCol w:w="5323"/>
        <w:gridCol w:w="1471"/>
        <w:gridCol w:w="1483"/>
        <w:gridCol w:w="1680"/>
      </w:tblGrid>
      <w:tr w:rsidR="00571D8C" w14:paraId="652B37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EAB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84E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230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B8B1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4EB7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93D5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2428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7F9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52BD0C" w14:textId="77777777" w:rsidR="00A77B3E" w:rsidRDefault="00E232D6">
            <w:pPr>
              <w:spacing w:before="100"/>
              <w:jc w:val="center"/>
              <w:rPr>
                <w:color w:val="000000"/>
                <w:sz w:val="20"/>
              </w:rPr>
            </w:pPr>
            <w:r>
              <w:rPr>
                <w:color w:val="000000"/>
                <w:sz w:val="20"/>
              </w:rPr>
              <w:t>Cieľová hodnota (2029)</w:t>
            </w:r>
          </w:p>
        </w:tc>
      </w:tr>
      <w:tr w:rsidR="00571D8C" w14:paraId="41139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812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3D9A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2FF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F4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9E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F831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59C0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27C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34965" w14:textId="77777777" w:rsidR="00A77B3E" w:rsidRDefault="00E232D6">
            <w:pPr>
              <w:spacing w:before="100"/>
              <w:jc w:val="right"/>
              <w:rPr>
                <w:color w:val="000000"/>
                <w:sz w:val="20"/>
              </w:rPr>
            </w:pPr>
            <w:r>
              <w:rPr>
                <w:color w:val="000000"/>
                <w:sz w:val="20"/>
              </w:rPr>
              <w:t>250,00</w:t>
            </w:r>
          </w:p>
        </w:tc>
      </w:tr>
      <w:tr w:rsidR="00571D8C" w14:paraId="0F5FF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65B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DC47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795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A7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C561D"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CE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FAA7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CA1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0426" w14:textId="77777777" w:rsidR="00A77B3E" w:rsidRDefault="00E232D6">
            <w:pPr>
              <w:spacing w:before="100"/>
              <w:jc w:val="right"/>
              <w:rPr>
                <w:color w:val="000000"/>
                <w:sz w:val="20"/>
              </w:rPr>
            </w:pPr>
            <w:r>
              <w:rPr>
                <w:color w:val="000000"/>
                <w:sz w:val="20"/>
              </w:rPr>
              <w:t>250,00</w:t>
            </w:r>
          </w:p>
        </w:tc>
      </w:tr>
      <w:tr w:rsidR="00571D8C" w14:paraId="7DDCB6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A782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17A8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F2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405F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DF93"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ED421"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CEC0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699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AC537" w14:textId="77777777" w:rsidR="00A77B3E" w:rsidRDefault="00E232D6">
            <w:pPr>
              <w:spacing w:before="100"/>
              <w:jc w:val="right"/>
              <w:rPr>
                <w:color w:val="000000"/>
                <w:sz w:val="20"/>
              </w:rPr>
            </w:pPr>
            <w:r>
              <w:rPr>
                <w:color w:val="000000"/>
                <w:sz w:val="20"/>
              </w:rPr>
              <w:t>721 222,00</w:t>
            </w:r>
          </w:p>
        </w:tc>
      </w:tr>
      <w:tr w:rsidR="00571D8C" w14:paraId="57A5E2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4998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512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0AD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C0A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CF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6D95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BC21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68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FE1" w14:textId="77777777" w:rsidR="00A77B3E" w:rsidRDefault="00E232D6">
            <w:pPr>
              <w:spacing w:before="100"/>
              <w:jc w:val="right"/>
              <w:rPr>
                <w:color w:val="000000"/>
                <w:sz w:val="20"/>
              </w:rPr>
            </w:pPr>
            <w:r>
              <w:rPr>
                <w:color w:val="000000"/>
                <w:sz w:val="20"/>
              </w:rPr>
              <w:t>1,00</w:t>
            </w:r>
          </w:p>
        </w:tc>
      </w:tr>
      <w:tr w:rsidR="00571D8C" w14:paraId="66177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114E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AF67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47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018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8A77F"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EA7CD"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8364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6C3E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5DEF7" w14:textId="77777777" w:rsidR="00A77B3E" w:rsidRDefault="00E232D6">
            <w:pPr>
              <w:spacing w:before="100"/>
              <w:jc w:val="right"/>
              <w:rPr>
                <w:color w:val="000000"/>
                <w:sz w:val="20"/>
              </w:rPr>
            </w:pPr>
            <w:r>
              <w:rPr>
                <w:color w:val="000000"/>
                <w:sz w:val="20"/>
              </w:rPr>
              <w:t>56,00</w:t>
            </w:r>
          </w:p>
        </w:tc>
      </w:tr>
      <w:tr w:rsidR="00571D8C" w14:paraId="43D26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78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6E6DD"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663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872BE"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6B021"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F91F2"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EAD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55173" w14:textId="77777777" w:rsidR="00A77B3E" w:rsidRDefault="00E232D6">
            <w:pPr>
              <w:spacing w:before="100"/>
              <w:jc w:val="right"/>
              <w:rPr>
                <w:color w:val="000000"/>
                <w:sz w:val="20"/>
              </w:rPr>
            </w:pPr>
            <w:r>
              <w:rPr>
                <w:color w:val="000000"/>
                <w:sz w:val="20"/>
              </w:rPr>
              <w:t>428,00</w:t>
            </w:r>
          </w:p>
        </w:tc>
      </w:tr>
      <w:tr w:rsidR="00571D8C" w14:paraId="129CEC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AB8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86F93"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9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949A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B65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7BDA4"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30D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67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B2A91" w14:textId="77777777" w:rsidR="00A77B3E" w:rsidRDefault="00E232D6">
            <w:pPr>
              <w:spacing w:before="100"/>
              <w:jc w:val="right"/>
              <w:rPr>
                <w:color w:val="000000"/>
                <w:sz w:val="20"/>
              </w:rPr>
            </w:pPr>
            <w:r>
              <w:rPr>
                <w:color w:val="000000"/>
                <w:sz w:val="20"/>
              </w:rPr>
              <w:t>353,00</w:t>
            </w:r>
          </w:p>
        </w:tc>
      </w:tr>
      <w:tr w:rsidR="00571D8C" w14:paraId="5BA5D9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D124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1F8E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16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AE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1052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027C7"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2B90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790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53FC" w14:textId="77777777" w:rsidR="00A77B3E" w:rsidRDefault="00E232D6">
            <w:pPr>
              <w:spacing w:before="100"/>
              <w:jc w:val="right"/>
              <w:rPr>
                <w:color w:val="000000"/>
                <w:sz w:val="20"/>
              </w:rPr>
            </w:pPr>
            <w:r>
              <w:rPr>
                <w:color w:val="000000"/>
                <w:sz w:val="20"/>
              </w:rPr>
              <w:t>353,00</w:t>
            </w:r>
          </w:p>
        </w:tc>
      </w:tr>
      <w:tr w:rsidR="00571D8C" w14:paraId="4696F2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7B66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F61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A3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FC2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0BD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D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6606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5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09EE" w14:textId="77777777" w:rsidR="00A77B3E" w:rsidRDefault="00E232D6">
            <w:pPr>
              <w:spacing w:before="100"/>
              <w:jc w:val="right"/>
              <w:rPr>
                <w:color w:val="000000"/>
                <w:sz w:val="20"/>
              </w:rPr>
            </w:pPr>
            <w:r>
              <w:rPr>
                <w:color w:val="000000"/>
                <w:sz w:val="20"/>
              </w:rPr>
              <w:t>6 171 761,00</w:t>
            </w:r>
          </w:p>
        </w:tc>
      </w:tr>
      <w:tr w:rsidR="00571D8C" w14:paraId="2F9E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6DA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A2B8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3CA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49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D4773"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AD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FCC64"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0F4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4C9CD" w14:textId="77777777" w:rsidR="00A77B3E" w:rsidRDefault="00E232D6">
            <w:pPr>
              <w:spacing w:before="100"/>
              <w:jc w:val="right"/>
              <w:rPr>
                <w:color w:val="000000"/>
                <w:sz w:val="20"/>
              </w:rPr>
            </w:pPr>
            <w:r>
              <w:rPr>
                <w:color w:val="000000"/>
                <w:sz w:val="20"/>
              </w:rPr>
              <w:t>24,00</w:t>
            </w:r>
          </w:p>
        </w:tc>
      </w:tr>
      <w:tr w:rsidR="00571D8C" w14:paraId="6FF649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3E9"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07C5"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6C9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AA2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360A4"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366A"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75B3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4587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22871" w14:textId="77777777" w:rsidR="00A77B3E" w:rsidRDefault="00E232D6">
            <w:pPr>
              <w:spacing w:before="100"/>
              <w:jc w:val="right"/>
              <w:rPr>
                <w:color w:val="000000"/>
                <w:sz w:val="20"/>
              </w:rPr>
            </w:pPr>
            <w:r>
              <w:rPr>
                <w:color w:val="000000"/>
                <w:sz w:val="20"/>
              </w:rPr>
              <w:t>346,00</w:t>
            </w:r>
          </w:p>
        </w:tc>
      </w:tr>
      <w:tr w:rsidR="00571D8C" w14:paraId="209793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F8C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D185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C0C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E92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383EA"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88AFD"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E3CC"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80B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EF77" w14:textId="77777777" w:rsidR="00A77B3E" w:rsidRDefault="00E232D6">
            <w:pPr>
              <w:spacing w:before="100"/>
              <w:jc w:val="right"/>
              <w:rPr>
                <w:color w:val="000000"/>
                <w:sz w:val="20"/>
              </w:rPr>
            </w:pPr>
            <w:r>
              <w:rPr>
                <w:color w:val="000000"/>
                <w:sz w:val="20"/>
              </w:rPr>
              <w:t>2 157,00</w:t>
            </w:r>
          </w:p>
        </w:tc>
      </w:tr>
    </w:tbl>
    <w:p w14:paraId="71F24100" w14:textId="77777777" w:rsidR="00A77B3E" w:rsidRDefault="00A77B3E">
      <w:pPr>
        <w:spacing w:before="100"/>
        <w:rPr>
          <w:color w:val="000000"/>
          <w:sz w:val="20"/>
        </w:rPr>
      </w:pPr>
    </w:p>
    <w:p w14:paraId="75B49BED" w14:textId="77777777" w:rsidR="00A77B3E" w:rsidRDefault="00E232D6">
      <w:pPr>
        <w:spacing w:before="100"/>
        <w:rPr>
          <w:color w:val="000000"/>
          <w:sz w:val="0"/>
        </w:rPr>
      </w:pPr>
      <w:r>
        <w:rPr>
          <w:color w:val="000000"/>
        </w:rPr>
        <w:t>Odkaz: článok 22 ods. 3 písm. d) bod (ii) VN</w:t>
      </w:r>
    </w:p>
    <w:p w14:paraId="2CCEC7EA" w14:textId="77777777" w:rsidR="00A77B3E" w:rsidRDefault="00E232D6">
      <w:pPr>
        <w:pStyle w:val="Nadpis5"/>
        <w:spacing w:before="100" w:after="0"/>
        <w:rPr>
          <w:b w:val="0"/>
          <w:i w:val="0"/>
          <w:color w:val="000000"/>
          <w:sz w:val="24"/>
        </w:rPr>
      </w:pPr>
      <w:bookmarkStart w:id="66" w:name="_Toc256001060"/>
      <w:r>
        <w:rPr>
          <w:b w:val="0"/>
          <w:i w:val="0"/>
          <w:color w:val="000000"/>
          <w:sz w:val="24"/>
        </w:rPr>
        <w:t>Tabuľka 3: Ukazovatele výsledku</w:t>
      </w:r>
      <w:bookmarkEnd w:id="66"/>
    </w:p>
    <w:p w14:paraId="13D816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7"/>
        <w:gridCol w:w="621"/>
        <w:gridCol w:w="1040"/>
        <w:gridCol w:w="1256"/>
        <w:gridCol w:w="3913"/>
        <w:gridCol w:w="994"/>
        <w:gridCol w:w="1686"/>
        <w:gridCol w:w="1105"/>
        <w:gridCol w:w="1062"/>
        <w:gridCol w:w="763"/>
        <w:gridCol w:w="965"/>
      </w:tblGrid>
      <w:tr w:rsidR="00571D8C" w14:paraId="7906D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F4D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94F2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1F3BA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413CE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966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259B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189B5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0B6A7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00A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543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291AA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FF7EC" w14:textId="77777777" w:rsidR="00A77B3E" w:rsidRDefault="00E232D6">
            <w:pPr>
              <w:spacing w:before="100"/>
              <w:jc w:val="center"/>
              <w:rPr>
                <w:color w:val="000000"/>
                <w:sz w:val="20"/>
              </w:rPr>
            </w:pPr>
            <w:r>
              <w:rPr>
                <w:color w:val="000000"/>
                <w:sz w:val="20"/>
              </w:rPr>
              <w:t>Poznámky</w:t>
            </w:r>
          </w:p>
        </w:tc>
      </w:tr>
      <w:tr w:rsidR="00571D8C" w14:paraId="3AF686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3392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3A2F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0DBB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9D5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3C33"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56809"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516A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03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D999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B4DC4" w14:textId="77777777" w:rsidR="00A77B3E" w:rsidRDefault="00E232D6">
            <w:pPr>
              <w:spacing w:before="100"/>
              <w:jc w:val="right"/>
              <w:rPr>
                <w:color w:val="000000"/>
                <w:sz w:val="20"/>
              </w:rPr>
            </w:pPr>
            <w:r>
              <w:rPr>
                <w:color w:val="000000"/>
                <w:sz w:val="20"/>
              </w:rPr>
              <w:t>4 250,00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32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92B7E" w14:textId="77777777" w:rsidR="00A77B3E" w:rsidRDefault="00A77B3E">
            <w:pPr>
              <w:spacing w:before="100"/>
              <w:rPr>
                <w:color w:val="000000"/>
                <w:sz w:val="20"/>
              </w:rPr>
            </w:pPr>
          </w:p>
        </w:tc>
      </w:tr>
      <w:tr w:rsidR="00571D8C" w14:paraId="265441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FE7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5868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5EA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61F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E2E86"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B8F9D"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1581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C82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2F1A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6A54"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80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DBE25" w14:textId="77777777" w:rsidR="00A77B3E" w:rsidRDefault="00A77B3E">
            <w:pPr>
              <w:spacing w:before="100"/>
              <w:rPr>
                <w:color w:val="000000"/>
                <w:sz w:val="20"/>
              </w:rPr>
            </w:pPr>
          </w:p>
        </w:tc>
      </w:tr>
      <w:tr w:rsidR="00571D8C" w14:paraId="4742C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027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7C8F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7CA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5C7E"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2CB5"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BFAE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5B0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F7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A05F8" w14:textId="77777777" w:rsidR="00A77B3E" w:rsidRDefault="00E232D6">
            <w:pPr>
              <w:spacing w:before="100"/>
              <w:jc w:val="right"/>
              <w:rPr>
                <w:color w:val="000000"/>
                <w:sz w:val="20"/>
              </w:rPr>
            </w:pPr>
            <w:r>
              <w:rPr>
                <w:color w:val="000000"/>
                <w:sz w:val="20"/>
              </w:rPr>
              <w:t>6 000,00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3B2F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8114" w14:textId="77777777" w:rsidR="00A77B3E" w:rsidRDefault="00A77B3E">
            <w:pPr>
              <w:spacing w:before="100"/>
              <w:rPr>
                <w:color w:val="000000"/>
                <w:sz w:val="20"/>
              </w:rPr>
            </w:pPr>
          </w:p>
        </w:tc>
      </w:tr>
      <w:tr w:rsidR="00571D8C" w14:paraId="2A6E49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306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434A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535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7FD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967D9"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B452"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620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FFE1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3422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E63F4"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D7CE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D8E05" w14:textId="77777777" w:rsidR="00A77B3E" w:rsidRDefault="00A77B3E">
            <w:pPr>
              <w:spacing w:before="100"/>
              <w:rPr>
                <w:color w:val="000000"/>
                <w:sz w:val="20"/>
              </w:rPr>
            </w:pPr>
          </w:p>
        </w:tc>
      </w:tr>
    </w:tbl>
    <w:p w14:paraId="6403E54A" w14:textId="77777777" w:rsidR="00A77B3E" w:rsidRDefault="00A77B3E">
      <w:pPr>
        <w:spacing w:before="100"/>
        <w:rPr>
          <w:color w:val="000000"/>
          <w:sz w:val="20"/>
        </w:rPr>
      </w:pPr>
    </w:p>
    <w:p w14:paraId="04802A0B" w14:textId="77777777" w:rsidR="00A77B3E" w:rsidRDefault="00E232D6">
      <w:pPr>
        <w:pStyle w:val="Nadpis4"/>
        <w:spacing w:before="100" w:after="0"/>
        <w:rPr>
          <w:b w:val="0"/>
          <w:color w:val="000000"/>
          <w:sz w:val="24"/>
        </w:rPr>
      </w:pPr>
      <w:bookmarkStart w:id="67" w:name="_Toc256001061"/>
      <w:r>
        <w:rPr>
          <w:b w:val="0"/>
          <w:color w:val="000000"/>
          <w:sz w:val="24"/>
        </w:rPr>
        <w:t>2.1.1.1.3. Orientačné rozdelenie programovaných zdrojov (EÚ) podľa typu intervencie</w:t>
      </w:r>
      <w:bookmarkEnd w:id="67"/>
    </w:p>
    <w:p w14:paraId="43D99986" w14:textId="77777777" w:rsidR="00A77B3E" w:rsidRDefault="00A77B3E">
      <w:pPr>
        <w:spacing w:before="100"/>
        <w:rPr>
          <w:color w:val="000000"/>
          <w:sz w:val="0"/>
        </w:rPr>
      </w:pPr>
    </w:p>
    <w:p w14:paraId="0DE385FF" w14:textId="77777777" w:rsidR="00A77B3E" w:rsidRDefault="00E232D6">
      <w:pPr>
        <w:spacing w:before="100"/>
        <w:rPr>
          <w:color w:val="000000"/>
          <w:sz w:val="0"/>
        </w:rPr>
      </w:pPr>
      <w:r>
        <w:rPr>
          <w:color w:val="000000"/>
        </w:rPr>
        <w:t>Odkaz: článok 22 ods. 3 písm. d) bod viii) VN</w:t>
      </w:r>
    </w:p>
    <w:p w14:paraId="6C9832B8" w14:textId="77777777" w:rsidR="00A77B3E" w:rsidRDefault="00E232D6">
      <w:pPr>
        <w:pStyle w:val="Nadpis5"/>
        <w:spacing w:before="100" w:after="0"/>
        <w:rPr>
          <w:b w:val="0"/>
          <w:i w:val="0"/>
          <w:color w:val="000000"/>
          <w:sz w:val="24"/>
        </w:rPr>
      </w:pPr>
      <w:bookmarkStart w:id="68" w:name="_Toc256001062"/>
      <w:r>
        <w:rPr>
          <w:b w:val="0"/>
          <w:i w:val="0"/>
          <w:color w:val="000000"/>
          <w:sz w:val="24"/>
        </w:rPr>
        <w:t>Tabuľka 4: Dimenzia 1 – oblasť intervencie</w:t>
      </w:r>
      <w:bookmarkEnd w:id="68"/>
    </w:p>
    <w:p w14:paraId="25DEA7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4"/>
        <w:gridCol w:w="621"/>
        <w:gridCol w:w="1522"/>
        <w:gridCol w:w="9625"/>
        <w:gridCol w:w="1370"/>
      </w:tblGrid>
      <w:tr w:rsidR="00571D8C" w14:paraId="094260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40C0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DEB4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3D6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555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6FB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BD836" w14:textId="77777777" w:rsidR="00A77B3E" w:rsidRDefault="00E232D6">
            <w:pPr>
              <w:spacing w:before="100"/>
              <w:jc w:val="center"/>
              <w:rPr>
                <w:color w:val="000000"/>
                <w:sz w:val="20"/>
              </w:rPr>
            </w:pPr>
            <w:r>
              <w:rPr>
                <w:color w:val="000000"/>
                <w:sz w:val="20"/>
              </w:rPr>
              <w:t>Suma (v EUR)</w:t>
            </w:r>
          </w:p>
        </w:tc>
      </w:tr>
      <w:tr w:rsidR="00571D8C" w14:paraId="0F5393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0E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7BF6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5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8E3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9312C"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052C1" w14:textId="72F7F159" w:rsidR="00A77B3E" w:rsidRDefault="00E232D6">
            <w:pPr>
              <w:spacing w:before="100"/>
              <w:jc w:val="right"/>
              <w:rPr>
                <w:color w:val="000000"/>
                <w:sz w:val="20"/>
              </w:rPr>
            </w:pPr>
            <w:r>
              <w:rPr>
                <w:color w:val="000000"/>
                <w:sz w:val="20"/>
              </w:rPr>
              <w:t>2</w:t>
            </w:r>
            <w:r w:rsidR="0060321A">
              <w:rPr>
                <w:color w:val="000000"/>
                <w:sz w:val="20"/>
              </w:rPr>
              <w:t>5 7</w:t>
            </w:r>
            <w:r>
              <w:rPr>
                <w:color w:val="000000"/>
                <w:sz w:val="20"/>
              </w:rPr>
              <w:t>00 000,00</w:t>
            </w:r>
          </w:p>
        </w:tc>
      </w:tr>
      <w:tr w:rsidR="00571D8C" w14:paraId="7D78F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EAE76"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7A3A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E46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497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343F0"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1F56" w14:textId="7BD95E7B" w:rsidR="00A77B3E" w:rsidRDefault="00E232D6">
            <w:pPr>
              <w:spacing w:before="100"/>
              <w:jc w:val="right"/>
              <w:rPr>
                <w:color w:val="000000"/>
                <w:sz w:val="20"/>
              </w:rPr>
            </w:pPr>
            <w:r>
              <w:rPr>
                <w:color w:val="000000"/>
                <w:sz w:val="20"/>
              </w:rPr>
              <w:t>19</w:t>
            </w:r>
            <w:r w:rsidR="0060321A">
              <w:rPr>
                <w:color w:val="000000"/>
                <w:sz w:val="20"/>
              </w:rPr>
              <w:t>1 4</w:t>
            </w:r>
            <w:r>
              <w:rPr>
                <w:color w:val="000000"/>
                <w:sz w:val="20"/>
              </w:rPr>
              <w:t>00 000,00</w:t>
            </w:r>
          </w:p>
        </w:tc>
      </w:tr>
      <w:tr w:rsidR="00571D8C" w14:paraId="29A3A7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2A0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E24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3167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4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DF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E26CF" w14:textId="77777777" w:rsidR="00A77B3E" w:rsidRDefault="00E232D6">
            <w:pPr>
              <w:spacing w:before="100"/>
              <w:jc w:val="right"/>
              <w:rPr>
                <w:color w:val="000000"/>
                <w:sz w:val="20"/>
              </w:rPr>
            </w:pPr>
            <w:r>
              <w:rPr>
                <w:color w:val="000000"/>
                <w:sz w:val="20"/>
              </w:rPr>
              <w:t>217 100 000,00</w:t>
            </w:r>
          </w:p>
        </w:tc>
      </w:tr>
    </w:tbl>
    <w:p w14:paraId="0654D444" w14:textId="77777777" w:rsidR="00A77B3E" w:rsidRDefault="00A77B3E">
      <w:pPr>
        <w:spacing w:before="100"/>
        <w:rPr>
          <w:color w:val="000000"/>
          <w:sz w:val="20"/>
        </w:rPr>
      </w:pPr>
    </w:p>
    <w:p w14:paraId="7F5FF224" w14:textId="77777777" w:rsidR="00A77B3E" w:rsidRDefault="00E232D6">
      <w:pPr>
        <w:pStyle w:val="Nadpis5"/>
        <w:spacing w:before="100" w:after="0"/>
        <w:rPr>
          <w:b w:val="0"/>
          <w:i w:val="0"/>
          <w:color w:val="000000"/>
          <w:sz w:val="24"/>
        </w:rPr>
      </w:pPr>
      <w:bookmarkStart w:id="69" w:name="_Toc256001063"/>
      <w:r>
        <w:rPr>
          <w:b w:val="0"/>
          <w:i w:val="0"/>
          <w:color w:val="000000"/>
          <w:sz w:val="24"/>
        </w:rPr>
        <w:t>Tabuľka 5: Dimenzia 2 – forma financovania</w:t>
      </w:r>
      <w:bookmarkEnd w:id="69"/>
    </w:p>
    <w:p w14:paraId="1ED94D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79CD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D2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033F5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A1AC3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58C2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A08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5FA37" w14:textId="77777777" w:rsidR="00A77B3E" w:rsidRDefault="00E232D6">
            <w:pPr>
              <w:spacing w:before="100"/>
              <w:jc w:val="center"/>
              <w:rPr>
                <w:color w:val="000000"/>
                <w:sz w:val="20"/>
              </w:rPr>
            </w:pPr>
            <w:r>
              <w:rPr>
                <w:color w:val="000000"/>
                <w:sz w:val="20"/>
              </w:rPr>
              <w:t>Suma (v EUR)</w:t>
            </w:r>
          </w:p>
        </w:tc>
      </w:tr>
      <w:tr w:rsidR="00571D8C" w14:paraId="233FDA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0B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854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A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63E7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819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5B27" w14:textId="78AE496A" w:rsidR="00A77B3E" w:rsidRDefault="00E232D6">
            <w:pPr>
              <w:spacing w:before="100"/>
              <w:jc w:val="right"/>
              <w:rPr>
                <w:color w:val="000000"/>
                <w:sz w:val="20"/>
              </w:rPr>
            </w:pPr>
            <w:r>
              <w:rPr>
                <w:color w:val="000000"/>
                <w:sz w:val="20"/>
              </w:rPr>
              <w:t>2</w:t>
            </w:r>
            <w:r w:rsidR="005C5F9C">
              <w:rPr>
                <w:color w:val="000000"/>
                <w:sz w:val="20"/>
              </w:rPr>
              <w:t>5</w:t>
            </w:r>
            <w:r>
              <w:rPr>
                <w:color w:val="000000"/>
                <w:sz w:val="20"/>
              </w:rPr>
              <w:t> </w:t>
            </w:r>
            <w:r w:rsidR="005C5F9C">
              <w:rPr>
                <w:color w:val="000000"/>
                <w:sz w:val="20"/>
              </w:rPr>
              <w:t>7</w:t>
            </w:r>
            <w:r>
              <w:rPr>
                <w:color w:val="000000"/>
                <w:sz w:val="20"/>
              </w:rPr>
              <w:t>00 000,00</w:t>
            </w:r>
          </w:p>
        </w:tc>
      </w:tr>
      <w:tr w:rsidR="00571D8C" w14:paraId="65DAAB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BEE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45B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A6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AED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B46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F76BB" w14:textId="2178A83E" w:rsidR="00A77B3E" w:rsidRDefault="00E232D6">
            <w:pPr>
              <w:spacing w:before="100"/>
              <w:jc w:val="right"/>
              <w:rPr>
                <w:color w:val="000000"/>
                <w:sz w:val="20"/>
              </w:rPr>
            </w:pPr>
            <w:r>
              <w:rPr>
                <w:color w:val="000000"/>
                <w:sz w:val="20"/>
              </w:rPr>
              <w:t>19</w:t>
            </w:r>
            <w:r w:rsidR="005C5F9C">
              <w:rPr>
                <w:color w:val="000000"/>
                <w:sz w:val="20"/>
              </w:rPr>
              <w:t>1</w:t>
            </w:r>
            <w:r>
              <w:rPr>
                <w:color w:val="000000"/>
                <w:sz w:val="20"/>
              </w:rPr>
              <w:t> </w:t>
            </w:r>
            <w:r w:rsidR="005C5F9C">
              <w:rPr>
                <w:color w:val="000000"/>
                <w:sz w:val="20"/>
              </w:rPr>
              <w:t>4</w:t>
            </w:r>
            <w:r>
              <w:rPr>
                <w:color w:val="000000"/>
                <w:sz w:val="20"/>
              </w:rPr>
              <w:t>00 000,00</w:t>
            </w:r>
          </w:p>
        </w:tc>
      </w:tr>
      <w:tr w:rsidR="00571D8C" w14:paraId="0122F9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086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52A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14DC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1951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B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AC9F9" w14:textId="77777777" w:rsidR="00A77B3E" w:rsidRDefault="00E232D6">
            <w:pPr>
              <w:spacing w:before="100"/>
              <w:jc w:val="right"/>
              <w:rPr>
                <w:color w:val="000000"/>
                <w:sz w:val="20"/>
              </w:rPr>
            </w:pPr>
            <w:r>
              <w:rPr>
                <w:color w:val="000000"/>
                <w:sz w:val="20"/>
              </w:rPr>
              <w:t>217 100 000,00</w:t>
            </w:r>
          </w:p>
        </w:tc>
      </w:tr>
    </w:tbl>
    <w:p w14:paraId="35D8C47E" w14:textId="77777777" w:rsidR="00A77B3E" w:rsidRDefault="00A77B3E">
      <w:pPr>
        <w:spacing w:before="100"/>
        <w:rPr>
          <w:color w:val="000000"/>
          <w:sz w:val="20"/>
        </w:rPr>
      </w:pPr>
    </w:p>
    <w:p w14:paraId="57F6DF81" w14:textId="77777777" w:rsidR="00A77B3E" w:rsidRDefault="00E232D6">
      <w:pPr>
        <w:pStyle w:val="Nadpis5"/>
        <w:spacing w:before="100" w:after="0"/>
        <w:rPr>
          <w:b w:val="0"/>
          <w:i w:val="0"/>
          <w:color w:val="000000"/>
          <w:sz w:val="24"/>
        </w:rPr>
      </w:pPr>
      <w:bookmarkStart w:id="70" w:name="_Toc256001064"/>
      <w:r>
        <w:rPr>
          <w:b w:val="0"/>
          <w:i w:val="0"/>
          <w:color w:val="000000"/>
          <w:sz w:val="24"/>
        </w:rPr>
        <w:t>Tabuľka 6: Dimenzia 3 – územný mechanizmus realizácie a územné zameranie</w:t>
      </w:r>
      <w:bookmarkEnd w:id="70"/>
    </w:p>
    <w:p w14:paraId="34E932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60321A" w14:paraId="620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575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77F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D27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95B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14DB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BEEFBF" w14:textId="77777777" w:rsidR="00A77B3E" w:rsidRDefault="00E232D6">
            <w:pPr>
              <w:spacing w:before="100"/>
              <w:jc w:val="center"/>
              <w:rPr>
                <w:color w:val="000000"/>
                <w:sz w:val="20"/>
              </w:rPr>
            </w:pPr>
            <w:r>
              <w:rPr>
                <w:color w:val="000000"/>
                <w:sz w:val="20"/>
              </w:rPr>
              <w:t>Suma (v EUR)</w:t>
            </w:r>
          </w:p>
        </w:tc>
      </w:tr>
      <w:tr w:rsidR="0060321A" w14:paraId="15DF79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F865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2D0D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38CC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C3D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7B33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350CB" w14:textId="77777777" w:rsidR="00A77B3E" w:rsidRDefault="00E232D6">
            <w:pPr>
              <w:spacing w:before="100"/>
              <w:jc w:val="right"/>
              <w:rPr>
                <w:color w:val="000000"/>
                <w:sz w:val="20"/>
              </w:rPr>
            </w:pPr>
            <w:r>
              <w:rPr>
                <w:color w:val="000000"/>
                <w:sz w:val="20"/>
              </w:rPr>
              <w:t>10 000 000,00</w:t>
            </w:r>
          </w:p>
        </w:tc>
      </w:tr>
      <w:tr w:rsidR="0060321A" w14:paraId="0CD0A5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CAE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EBCD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E832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A58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7294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810FD" w14:textId="2CDB22FF" w:rsidR="00A77B3E" w:rsidRDefault="0060321A">
            <w:pPr>
              <w:spacing w:before="100"/>
              <w:jc w:val="right"/>
              <w:rPr>
                <w:color w:val="000000"/>
                <w:sz w:val="20"/>
              </w:rPr>
            </w:pPr>
            <w:r>
              <w:rPr>
                <w:color w:val="000000"/>
                <w:sz w:val="20"/>
              </w:rPr>
              <w:t>15 7</w:t>
            </w:r>
            <w:r w:rsidR="00E232D6">
              <w:rPr>
                <w:color w:val="000000"/>
                <w:sz w:val="20"/>
              </w:rPr>
              <w:t>00 000,00</w:t>
            </w:r>
          </w:p>
        </w:tc>
      </w:tr>
      <w:tr w:rsidR="0060321A" w14:paraId="2D374F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D1F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C09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0AE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68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F17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81AC2" w14:textId="77777777" w:rsidR="00A77B3E" w:rsidRDefault="00E232D6">
            <w:pPr>
              <w:spacing w:before="100"/>
              <w:jc w:val="right"/>
              <w:rPr>
                <w:color w:val="000000"/>
                <w:sz w:val="20"/>
              </w:rPr>
            </w:pPr>
            <w:r>
              <w:rPr>
                <w:color w:val="000000"/>
                <w:sz w:val="20"/>
              </w:rPr>
              <w:t>100 000,00</w:t>
            </w:r>
          </w:p>
        </w:tc>
      </w:tr>
      <w:tr w:rsidR="0060321A" w14:paraId="30448A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F540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929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BE4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887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510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D3058" w14:textId="6DDA6D9F" w:rsidR="00A77B3E" w:rsidRDefault="00E232D6">
            <w:pPr>
              <w:spacing w:before="100"/>
              <w:jc w:val="right"/>
              <w:rPr>
                <w:color w:val="000000"/>
                <w:sz w:val="20"/>
              </w:rPr>
            </w:pPr>
            <w:r>
              <w:rPr>
                <w:color w:val="000000"/>
                <w:sz w:val="20"/>
              </w:rPr>
              <w:t>2</w:t>
            </w:r>
            <w:r w:rsidR="0060321A">
              <w:rPr>
                <w:color w:val="000000"/>
                <w:sz w:val="20"/>
              </w:rPr>
              <w:t>9</w:t>
            </w:r>
            <w:r>
              <w:rPr>
                <w:color w:val="000000"/>
                <w:sz w:val="20"/>
              </w:rPr>
              <w:t> 900 000,00</w:t>
            </w:r>
          </w:p>
        </w:tc>
      </w:tr>
      <w:tr w:rsidR="0060321A" w14:paraId="599B0E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12E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D527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1C2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DD9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545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40AD" w14:textId="6FAC568F" w:rsidR="00A77B3E" w:rsidRDefault="0060321A">
            <w:pPr>
              <w:spacing w:before="100"/>
              <w:jc w:val="right"/>
              <w:rPr>
                <w:color w:val="000000"/>
                <w:sz w:val="20"/>
              </w:rPr>
            </w:pPr>
            <w:r>
              <w:rPr>
                <w:color w:val="000000"/>
                <w:sz w:val="20"/>
              </w:rPr>
              <w:t>161 400</w:t>
            </w:r>
            <w:r w:rsidR="00E232D6">
              <w:rPr>
                <w:color w:val="000000"/>
                <w:sz w:val="20"/>
              </w:rPr>
              <w:t> 000,00</w:t>
            </w:r>
          </w:p>
        </w:tc>
      </w:tr>
      <w:tr w:rsidR="0060321A" w14:paraId="0864A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5B18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7D32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032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147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4E2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8046" w14:textId="77777777" w:rsidR="00A77B3E" w:rsidRDefault="00E232D6">
            <w:pPr>
              <w:spacing w:before="100"/>
              <w:jc w:val="right"/>
              <w:rPr>
                <w:color w:val="000000"/>
                <w:sz w:val="20"/>
              </w:rPr>
            </w:pPr>
            <w:r>
              <w:rPr>
                <w:color w:val="000000"/>
                <w:sz w:val="20"/>
              </w:rPr>
              <w:t>217 100 000,00</w:t>
            </w:r>
          </w:p>
        </w:tc>
      </w:tr>
    </w:tbl>
    <w:p w14:paraId="18EC5115" w14:textId="77777777" w:rsidR="00A77B3E" w:rsidRDefault="00A77B3E">
      <w:pPr>
        <w:spacing w:before="100"/>
        <w:rPr>
          <w:color w:val="000000"/>
          <w:sz w:val="20"/>
        </w:rPr>
      </w:pPr>
    </w:p>
    <w:p w14:paraId="3CEF3F6D" w14:textId="77777777" w:rsidR="00A77B3E" w:rsidRDefault="00E232D6">
      <w:pPr>
        <w:pStyle w:val="Nadpis5"/>
        <w:spacing w:before="100" w:after="0"/>
        <w:rPr>
          <w:b w:val="0"/>
          <w:i w:val="0"/>
          <w:color w:val="000000"/>
          <w:sz w:val="24"/>
        </w:rPr>
      </w:pPr>
      <w:bookmarkStart w:id="71" w:name="_Toc256001065"/>
      <w:r>
        <w:rPr>
          <w:b w:val="0"/>
          <w:i w:val="0"/>
          <w:color w:val="000000"/>
          <w:sz w:val="24"/>
        </w:rPr>
        <w:t>Tabuľka 7: Dimenzia 6 – sekundárne tematické okruhy ESF+</w:t>
      </w:r>
      <w:bookmarkEnd w:id="71"/>
    </w:p>
    <w:p w14:paraId="41611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88FB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45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5A3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48C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499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50C7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DA56B" w14:textId="77777777" w:rsidR="00A77B3E" w:rsidRDefault="00E232D6">
            <w:pPr>
              <w:spacing w:before="100"/>
              <w:jc w:val="center"/>
              <w:rPr>
                <w:color w:val="000000"/>
                <w:sz w:val="20"/>
              </w:rPr>
            </w:pPr>
            <w:r>
              <w:rPr>
                <w:color w:val="000000"/>
                <w:sz w:val="20"/>
              </w:rPr>
              <w:t>Suma (v EUR)</w:t>
            </w:r>
          </w:p>
        </w:tc>
      </w:tr>
    </w:tbl>
    <w:p w14:paraId="6C9ACE40" w14:textId="77777777" w:rsidR="00A77B3E" w:rsidRDefault="00A77B3E">
      <w:pPr>
        <w:spacing w:before="100"/>
        <w:rPr>
          <w:color w:val="000000"/>
          <w:sz w:val="20"/>
        </w:rPr>
      </w:pPr>
    </w:p>
    <w:p w14:paraId="09E756E7" w14:textId="77777777" w:rsidR="00A77B3E" w:rsidRDefault="00E232D6">
      <w:pPr>
        <w:pStyle w:val="Nadpis5"/>
        <w:spacing w:before="100" w:after="0"/>
        <w:rPr>
          <w:b w:val="0"/>
          <w:i w:val="0"/>
          <w:color w:val="000000"/>
          <w:sz w:val="24"/>
        </w:rPr>
      </w:pPr>
      <w:bookmarkStart w:id="72" w:name="_Toc256001066"/>
      <w:r>
        <w:rPr>
          <w:b w:val="0"/>
          <w:i w:val="0"/>
          <w:color w:val="000000"/>
          <w:sz w:val="24"/>
        </w:rPr>
        <w:t>Tabuľka 8: Dimenzia 7 – dimenzia rodovej rovnosti v rámci ESF+*, EFRR, Kohézneho fondu a FST</w:t>
      </w:r>
      <w:bookmarkEnd w:id="72"/>
    </w:p>
    <w:p w14:paraId="0AFD93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729A3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F5F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3859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9BC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A7D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058FE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E2261" w14:textId="77777777" w:rsidR="00A77B3E" w:rsidRDefault="00E232D6">
            <w:pPr>
              <w:spacing w:before="100"/>
              <w:jc w:val="center"/>
              <w:rPr>
                <w:color w:val="000000"/>
                <w:sz w:val="20"/>
              </w:rPr>
            </w:pPr>
            <w:r>
              <w:rPr>
                <w:color w:val="000000"/>
                <w:sz w:val="20"/>
              </w:rPr>
              <w:t>Suma (v EUR)</w:t>
            </w:r>
          </w:p>
        </w:tc>
      </w:tr>
      <w:tr w:rsidR="00571D8C" w14:paraId="49DCB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0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3D9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3B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D3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2503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B20F9" w14:textId="23B3C893" w:rsidR="00A77B3E" w:rsidRDefault="00E232D6">
            <w:pPr>
              <w:spacing w:before="100"/>
              <w:jc w:val="right"/>
              <w:rPr>
                <w:color w:val="000000"/>
                <w:sz w:val="20"/>
              </w:rPr>
            </w:pPr>
            <w:r>
              <w:rPr>
                <w:color w:val="000000"/>
                <w:sz w:val="20"/>
              </w:rPr>
              <w:t>2</w:t>
            </w:r>
            <w:r w:rsidR="005C5F9C">
              <w:rPr>
                <w:color w:val="000000"/>
                <w:sz w:val="20"/>
              </w:rPr>
              <w:t>5</w:t>
            </w:r>
            <w:r>
              <w:rPr>
                <w:color w:val="000000"/>
                <w:sz w:val="20"/>
              </w:rPr>
              <w:t> </w:t>
            </w:r>
            <w:r w:rsidR="005C5F9C">
              <w:rPr>
                <w:color w:val="000000"/>
                <w:sz w:val="20"/>
              </w:rPr>
              <w:t>7</w:t>
            </w:r>
            <w:r>
              <w:rPr>
                <w:color w:val="000000"/>
                <w:sz w:val="20"/>
              </w:rPr>
              <w:t>00 000,00</w:t>
            </w:r>
          </w:p>
        </w:tc>
      </w:tr>
      <w:tr w:rsidR="00571D8C" w14:paraId="15AE0C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0D250"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10B6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F14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A36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E6DE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BA962" w14:textId="1EBB83EA" w:rsidR="00A77B3E" w:rsidRDefault="00E232D6">
            <w:pPr>
              <w:spacing w:before="100"/>
              <w:jc w:val="right"/>
              <w:rPr>
                <w:color w:val="000000"/>
                <w:sz w:val="20"/>
              </w:rPr>
            </w:pPr>
            <w:r>
              <w:rPr>
                <w:color w:val="000000"/>
                <w:sz w:val="20"/>
              </w:rPr>
              <w:t>19</w:t>
            </w:r>
            <w:r w:rsidR="005C5F9C">
              <w:rPr>
                <w:color w:val="000000"/>
                <w:sz w:val="20"/>
              </w:rPr>
              <w:t>1</w:t>
            </w:r>
            <w:r>
              <w:rPr>
                <w:color w:val="000000"/>
                <w:sz w:val="20"/>
              </w:rPr>
              <w:t> </w:t>
            </w:r>
            <w:r w:rsidR="005C5F9C">
              <w:rPr>
                <w:color w:val="000000"/>
                <w:sz w:val="20"/>
              </w:rPr>
              <w:t>4</w:t>
            </w:r>
            <w:r>
              <w:rPr>
                <w:color w:val="000000"/>
                <w:sz w:val="20"/>
              </w:rPr>
              <w:t>00 000,00</w:t>
            </w:r>
          </w:p>
        </w:tc>
      </w:tr>
      <w:tr w:rsidR="00571D8C" w14:paraId="0F1B4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82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F2C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3279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A1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D1D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A297" w14:textId="77777777" w:rsidR="00A77B3E" w:rsidRDefault="00E232D6">
            <w:pPr>
              <w:spacing w:before="100"/>
              <w:jc w:val="right"/>
              <w:rPr>
                <w:color w:val="000000"/>
                <w:sz w:val="20"/>
              </w:rPr>
            </w:pPr>
            <w:r>
              <w:rPr>
                <w:color w:val="000000"/>
                <w:sz w:val="20"/>
              </w:rPr>
              <w:t>217 100 000,00</w:t>
            </w:r>
          </w:p>
        </w:tc>
      </w:tr>
    </w:tbl>
    <w:p w14:paraId="239064B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756FB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3" w:name="_Toc256001067"/>
      <w:r>
        <w:rPr>
          <w:rFonts w:ascii="Times New Roman" w:hAnsi="Times New Roman" w:cs="Times New Roman"/>
          <w:b w:val="0"/>
          <w:color w:val="000000"/>
          <w:sz w:val="24"/>
        </w:rPr>
        <w:lastRenderedPageBreak/>
        <w:t>2.1.1. Priorita: 1P2. Digitálna pripojiteľnosť (Špecifický cieľ súvisiaci s digitálnou pripojiteľnosťou stanovený v článku 3 ods. 1 písm. a) bode v) nariadenia o EFRR a Kohéznom fonde.)</w:t>
      </w:r>
      <w:bookmarkEnd w:id="73"/>
    </w:p>
    <w:p w14:paraId="354B9D24" w14:textId="77777777" w:rsidR="00A77B3E" w:rsidRDefault="00A77B3E">
      <w:pPr>
        <w:spacing w:before="100"/>
        <w:rPr>
          <w:color w:val="000000"/>
          <w:sz w:val="0"/>
        </w:rPr>
      </w:pPr>
    </w:p>
    <w:p w14:paraId="30D84A04" w14:textId="77777777" w:rsidR="00A77B3E" w:rsidRDefault="00E232D6">
      <w:pPr>
        <w:pStyle w:val="Nadpis4"/>
        <w:spacing w:before="100" w:after="0"/>
        <w:rPr>
          <w:b w:val="0"/>
          <w:color w:val="000000"/>
          <w:sz w:val="24"/>
        </w:rPr>
      </w:pPr>
      <w:bookmarkStart w:id="74" w:name="_Toc256001068"/>
      <w:r>
        <w:rPr>
          <w:b w:val="0"/>
          <w:color w:val="000000"/>
          <w:sz w:val="24"/>
        </w:rPr>
        <w:t>2.1.1.1. Špecifický cieľ: RSO1.5. Posilňovanie digitálnej pripojiteľnosti (EFRR)</w:t>
      </w:r>
      <w:bookmarkEnd w:id="74"/>
    </w:p>
    <w:p w14:paraId="749C506B" w14:textId="77777777" w:rsidR="00A77B3E" w:rsidRDefault="00A77B3E">
      <w:pPr>
        <w:spacing w:before="100"/>
        <w:rPr>
          <w:color w:val="000000"/>
          <w:sz w:val="0"/>
        </w:rPr>
      </w:pPr>
    </w:p>
    <w:p w14:paraId="2BC61853" w14:textId="77777777" w:rsidR="00A77B3E" w:rsidRDefault="00E232D6">
      <w:pPr>
        <w:pStyle w:val="Nadpis4"/>
        <w:spacing w:before="100" w:after="0"/>
        <w:rPr>
          <w:b w:val="0"/>
          <w:color w:val="000000"/>
          <w:sz w:val="24"/>
        </w:rPr>
      </w:pPr>
      <w:bookmarkStart w:id="75" w:name="_Toc256001069"/>
      <w:r>
        <w:rPr>
          <w:b w:val="0"/>
          <w:color w:val="000000"/>
          <w:sz w:val="24"/>
        </w:rPr>
        <w:t>2.1.1.1.1. Intervencie z fondov</w:t>
      </w:r>
      <w:bookmarkEnd w:id="75"/>
    </w:p>
    <w:p w14:paraId="69A000F1" w14:textId="77777777" w:rsidR="00A77B3E" w:rsidRDefault="00A77B3E">
      <w:pPr>
        <w:spacing w:before="100"/>
        <w:rPr>
          <w:color w:val="000000"/>
          <w:sz w:val="0"/>
        </w:rPr>
      </w:pPr>
    </w:p>
    <w:p w14:paraId="3A5100C2" w14:textId="77777777" w:rsidR="00A77B3E" w:rsidRDefault="00E232D6">
      <w:pPr>
        <w:spacing w:before="100"/>
        <w:rPr>
          <w:color w:val="000000"/>
          <w:sz w:val="0"/>
        </w:rPr>
      </w:pPr>
      <w:r>
        <w:rPr>
          <w:color w:val="000000"/>
        </w:rPr>
        <w:t>Odkaz: článok 22 ods. 3 písm. d) body i), iii), iv), v), vi) a vii) VN</w:t>
      </w:r>
    </w:p>
    <w:p w14:paraId="5096D8D5" w14:textId="77777777" w:rsidR="00A77B3E" w:rsidRDefault="00E232D6">
      <w:pPr>
        <w:pStyle w:val="Nadpis5"/>
        <w:spacing w:before="100" w:after="0"/>
        <w:rPr>
          <w:b w:val="0"/>
          <w:i w:val="0"/>
          <w:color w:val="000000"/>
          <w:sz w:val="24"/>
        </w:rPr>
      </w:pPr>
      <w:bookmarkStart w:id="76" w:name="_Toc256001070"/>
      <w:r>
        <w:rPr>
          <w:b w:val="0"/>
          <w:i w:val="0"/>
          <w:color w:val="000000"/>
          <w:sz w:val="24"/>
        </w:rPr>
        <w:t>Súvisiace typy akcií – článok 22 ods. 3 písm. d) bod i) VN a článok 6 nariadenia o ESF+:</w:t>
      </w:r>
      <w:bookmarkEnd w:id="76"/>
    </w:p>
    <w:p w14:paraId="460952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1E2B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759E6" w14:textId="77777777" w:rsidR="00A77B3E" w:rsidRDefault="00A77B3E">
            <w:pPr>
              <w:spacing w:before="100"/>
              <w:rPr>
                <w:color w:val="000000"/>
                <w:sz w:val="0"/>
              </w:rPr>
            </w:pPr>
          </w:p>
          <w:p w14:paraId="0B00AC77" w14:textId="77777777" w:rsidR="00A77B3E" w:rsidRDefault="00E232D6">
            <w:pPr>
              <w:spacing w:before="100"/>
              <w:rPr>
                <w:color w:val="000000"/>
              </w:rPr>
            </w:pPr>
            <w:r>
              <w:rPr>
                <w:color w:val="000000"/>
              </w:rPr>
              <w:t>Typ opatrenia bol vyhodnotený ako zlučiteľný so zásadou "výrazne nenarušiť", keďže: neočakáva sa, že by mal, vzhľadom na svoj charakter, akýkoľvek významný negatívny vplyv na životné prostredie.</w:t>
            </w:r>
          </w:p>
          <w:p w14:paraId="33E517E4" w14:textId="77777777" w:rsidR="00A77B3E" w:rsidRDefault="00A77B3E">
            <w:pPr>
              <w:spacing w:before="100"/>
              <w:rPr>
                <w:color w:val="000000"/>
              </w:rPr>
            </w:pPr>
          </w:p>
          <w:p w14:paraId="76D24451" w14:textId="77777777" w:rsidR="00A77B3E" w:rsidRDefault="00E232D6">
            <w:pPr>
              <w:spacing w:before="100"/>
              <w:rPr>
                <w:color w:val="000000"/>
              </w:rPr>
            </w:pPr>
            <w:r>
              <w:rPr>
                <w:color w:val="000000"/>
              </w:rPr>
              <w:t>Predinvestičná a projektová príprava bude oprávnenou aktivitou v rámci tohto špecifického cieľa.</w:t>
            </w:r>
          </w:p>
          <w:p w14:paraId="7B93C3FE" w14:textId="77777777" w:rsidR="00A77B3E" w:rsidRDefault="00A77B3E">
            <w:pPr>
              <w:spacing w:before="100"/>
              <w:rPr>
                <w:color w:val="000000"/>
              </w:rPr>
            </w:pPr>
          </w:p>
          <w:p w14:paraId="6ED2EF1E" w14:textId="77777777" w:rsidR="00A77B3E" w:rsidRDefault="00E232D6">
            <w:pPr>
              <w:spacing w:before="100"/>
              <w:rPr>
                <w:color w:val="000000"/>
              </w:rPr>
            </w:pPr>
            <w:r>
              <w:rPr>
                <w:b/>
                <w:bCs/>
                <w:color w:val="000000"/>
              </w:rPr>
              <w:t>Opatrenie 1.5.1 Podpora digitálnej pripojiteľnosti</w:t>
            </w:r>
          </w:p>
          <w:p w14:paraId="2D2C37E1" w14:textId="77777777" w:rsidR="00A77B3E" w:rsidRDefault="00A77B3E">
            <w:pPr>
              <w:spacing w:before="100"/>
              <w:rPr>
                <w:color w:val="000000"/>
              </w:rPr>
            </w:pPr>
          </w:p>
          <w:p w14:paraId="14686E76" w14:textId="77777777" w:rsidR="00A77B3E" w:rsidRDefault="00E232D6">
            <w:pPr>
              <w:spacing w:before="100"/>
              <w:rPr>
                <w:color w:val="000000"/>
              </w:rPr>
            </w:pPr>
            <w:r>
              <w:rPr>
                <w:b/>
                <w:bCs/>
                <w:color w:val="000000"/>
              </w:rPr>
              <w:t>Súvisiace typy akcií:</w:t>
            </w:r>
          </w:p>
          <w:p w14:paraId="05624F6E" w14:textId="77777777" w:rsidR="00A77B3E" w:rsidRDefault="00E232D6">
            <w:pPr>
              <w:spacing w:before="100"/>
              <w:rPr>
                <w:color w:val="000000"/>
              </w:rPr>
            </w:pPr>
            <w:r>
              <w:rPr>
                <w:color w:val="000000"/>
              </w:rPr>
              <w:t>Hlavným cieľom podpory bude zlepšenie konektivity v súlade s Národným plánom širokopásmového pripojenia a podpora bude zameraná najmä na nasledovné aktivity:</w:t>
            </w:r>
          </w:p>
          <w:p w14:paraId="278DE908" w14:textId="77777777" w:rsidR="00A77B3E" w:rsidRDefault="00A77B3E">
            <w:pPr>
              <w:spacing w:before="100"/>
              <w:rPr>
                <w:color w:val="000000"/>
              </w:rPr>
            </w:pPr>
          </w:p>
          <w:p w14:paraId="0A31A8FB" w14:textId="77777777" w:rsidR="00A77B3E" w:rsidRDefault="00E232D6">
            <w:pPr>
              <w:numPr>
                <w:ilvl w:val="0"/>
                <w:numId w:val="27"/>
              </w:numPr>
              <w:spacing w:before="100"/>
              <w:rPr>
                <w:color w:val="000000"/>
              </w:rPr>
            </w:pPr>
            <w:r>
              <w:rPr>
                <w:color w:val="000000"/>
              </w:rPr>
              <w:t>rozvoj infraštruktúry – zavádzanie vysokokapacitných širokopásmových sietí (najmenej 1 Gbps v oboch smeroch) v miestach zlyhania trhu. Na základe mapovania aktuálneho pokrytia a komerčných plánov operátorov budú spolufinancované náklady na pasívnu časť infraštruktúry elektronických komunikačných sietí;</w:t>
            </w:r>
          </w:p>
          <w:p w14:paraId="2E2C6D31" w14:textId="77777777" w:rsidR="00A77B3E" w:rsidRDefault="00E232D6">
            <w:pPr>
              <w:numPr>
                <w:ilvl w:val="0"/>
                <w:numId w:val="27"/>
              </w:numPr>
              <w:spacing w:before="100"/>
              <w:rPr>
                <w:color w:val="000000"/>
              </w:rPr>
            </w:pPr>
            <w:r>
              <w:rPr>
                <w:color w:val="000000"/>
              </w:rPr>
              <w:t>systém poukážok na podporu konektivity;</w:t>
            </w:r>
          </w:p>
          <w:p w14:paraId="7965B9A1" w14:textId="77777777" w:rsidR="00A77B3E" w:rsidRDefault="00E232D6">
            <w:pPr>
              <w:numPr>
                <w:ilvl w:val="0"/>
                <w:numId w:val="27"/>
              </w:numPr>
              <w:spacing w:before="100"/>
              <w:rPr>
                <w:color w:val="000000"/>
              </w:rPr>
            </w:pPr>
            <w:r>
              <w:rPr>
                <w:color w:val="000000"/>
              </w:rPr>
              <w:t>podpora zapojenia slovenských subjektov do programu Nástroj na prepájanie Európy pre oblasť konektivity (dofinancovanie a priame financovanie).</w:t>
            </w:r>
          </w:p>
          <w:p w14:paraId="4E8F449B" w14:textId="77777777" w:rsidR="00A77B3E" w:rsidRDefault="00A77B3E">
            <w:pPr>
              <w:spacing w:before="100"/>
              <w:rPr>
                <w:color w:val="000000"/>
              </w:rPr>
            </w:pPr>
          </w:p>
          <w:p w14:paraId="6947D688" w14:textId="77777777" w:rsidR="00A77B3E" w:rsidRDefault="00E232D6">
            <w:pPr>
              <w:spacing w:before="100"/>
              <w:rPr>
                <w:color w:val="000000"/>
              </w:rPr>
            </w:pPr>
            <w:r>
              <w:rPr>
                <w:color w:val="000000"/>
              </w:rPr>
              <w:t xml:space="preserve">Typy aktivít budú v prípade potreby aktualizované na základe záverov štúdie uskutočniteľnosti k Národnému plánu širokopásmového pripojenia. </w:t>
            </w:r>
          </w:p>
          <w:p w14:paraId="03FE12A6" w14:textId="77777777" w:rsidR="00A77B3E" w:rsidRDefault="00A77B3E">
            <w:pPr>
              <w:spacing w:before="100"/>
              <w:rPr>
                <w:color w:val="000000"/>
              </w:rPr>
            </w:pPr>
          </w:p>
        </w:tc>
      </w:tr>
    </w:tbl>
    <w:p w14:paraId="317FFB46" w14:textId="77777777" w:rsidR="00A77B3E" w:rsidRDefault="00A77B3E">
      <w:pPr>
        <w:spacing w:before="100"/>
        <w:rPr>
          <w:color w:val="000000"/>
        </w:rPr>
      </w:pPr>
    </w:p>
    <w:p w14:paraId="15D78692" w14:textId="77777777" w:rsidR="00A77B3E" w:rsidRDefault="00E232D6">
      <w:pPr>
        <w:pStyle w:val="Nadpis5"/>
        <w:spacing w:before="100" w:after="0"/>
        <w:rPr>
          <w:b w:val="0"/>
          <w:i w:val="0"/>
          <w:color w:val="000000"/>
          <w:sz w:val="24"/>
        </w:rPr>
      </w:pPr>
      <w:bookmarkStart w:id="77" w:name="_Toc256001071"/>
      <w:r>
        <w:rPr>
          <w:b w:val="0"/>
          <w:i w:val="0"/>
          <w:color w:val="000000"/>
          <w:sz w:val="24"/>
        </w:rPr>
        <w:t>Hlavné cieľové skupiny – článok 22 ods. 3 písm. d) bod iii) VN:</w:t>
      </w:r>
      <w:bookmarkEnd w:id="77"/>
    </w:p>
    <w:p w14:paraId="085256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122A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2919C" w14:textId="77777777" w:rsidR="00A77B3E" w:rsidRDefault="00A77B3E">
            <w:pPr>
              <w:spacing w:before="100"/>
              <w:rPr>
                <w:color w:val="000000"/>
                <w:sz w:val="0"/>
              </w:rPr>
            </w:pPr>
          </w:p>
          <w:p w14:paraId="185903C3" w14:textId="77777777" w:rsidR="00A77B3E" w:rsidRDefault="00E232D6">
            <w:pPr>
              <w:numPr>
                <w:ilvl w:val="0"/>
                <w:numId w:val="28"/>
              </w:numPr>
              <w:spacing w:before="100"/>
              <w:rPr>
                <w:color w:val="000000"/>
              </w:rPr>
            </w:pPr>
            <w:r>
              <w:rPr>
                <w:color w:val="000000"/>
              </w:rPr>
              <w:t xml:space="preserve">subjekty verejnej správy, vrátane subjektov územnej samosprávy; </w:t>
            </w:r>
          </w:p>
          <w:p w14:paraId="29F20D82" w14:textId="77777777" w:rsidR="00A77B3E" w:rsidRDefault="00E232D6">
            <w:pPr>
              <w:numPr>
                <w:ilvl w:val="0"/>
                <w:numId w:val="28"/>
              </w:numPr>
              <w:spacing w:before="100"/>
              <w:rPr>
                <w:color w:val="000000"/>
              </w:rPr>
            </w:pPr>
            <w:r>
              <w:rPr>
                <w:color w:val="000000"/>
              </w:rPr>
              <w:t>podnikateľský sektor;</w:t>
            </w:r>
          </w:p>
          <w:p w14:paraId="45FCFA82" w14:textId="77777777" w:rsidR="00A77B3E" w:rsidRDefault="00E232D6">
            <w:pPr>
              <w:numPr>
                <w:ilvl w:val="0"/>
                <w:numId w:val="28"/>
              </w:numPr>
              <w:spacing w:before="100"/>
              <w:rPr>
                <w:color w:val="000000"/>
              </w:rPr>
            </w:pPr>
            <w:r>
              <w:rPr>
                <w:color w:val="000000"/>
              </w:rPr>
              <w:t>mimovládne neziskové organizácie;</w:t>
            </w:r>
          </w:p>
          <w:p w14:paraId="1523359B" w14:textId="77777777" w:rsidR="00A77B3E" w:rsidRDefault="00E232D6">
            <w:pPr>
              <w:numPr>
                <w:ilvl w:val="0"/>
                <w:numId w:val="28"/>
              </w:numPr>
              <w:spacing w:before="100"/>
              <w:rPr>
                <w:color w:val="000000"/>
              </w:rPr>
            </w:pPr>
            <w:r>
              <w:rPr>
                <w:color w:val="000000"/>
              </w:rPr>
              <w:t>záujmové združenia právnických a fyzických osôb;</w:t>
            </w:r>
          </w:p>
          <w:p w14:paraId="02CC2FC3" w14:textId="77777777" w:rsidR="00A77B3E" w:rsidRDefault="00E232D6">
            <w:pPr>
              <w:numPr>
                <w:ilvl w:val="0"/>
                <w:numId w:val="28"/>
              </w:numPr>
              <w:spacing w:before="100"/>
              <w:rPr>
                <w:color w:val="000000"/>
              </w:rPr>
            </w:pPr>
            <w:r>
              <w:rPr>
                <w:color w:val="000000"/>
              </w:rPr>
              <w:t>profesijné organizácie, zamestnávateľské zväzy, asociácie a komory;</w:t>
            </w:r>
          </w:p>
          <w:p w14:paraId="6E510502" w14:textId="77777777" w:rsidR="00A77B3E" w:rsidRDefault="00E232D6">
            <w:pPr>
              <w:numPr>
                <w:ilvl w:val="0"/>
                <w:numId w:val="28"/>
              </w:numPr>
              <w:spacing w:before="100"/>
              <w:rPr>
                <w:color w:val="000000"/>
              </w:rPr>
            </w:pPr>
            <w:r>
              <w:rPr>
                <w:color w:val="000000"/>
              </w:rPr>
              <w:t>subjekty sociálno-ekonomickej interakcie;</w:t>
            </w:r>
          </w:p>
          <w:p w14:paraId="353A0E46" w14:textId="77777777" w:rsidR="00A77B3E" w:rsidRDefault="00E232D6">
            <w:pPr>
              <w:numPr>
                <w:ilvl w:val="0"/>
                <w:numId w:val="28"/>
              </w:numPr>
              <w:spacing w:before="100"/>
              <w:rPr>
                <w:color w:val="000000"/>
              </w:rPr>
            </w:pPr>
            <w:r>
              <w:rPr>
                <w:color w:val="000000"/>
              </w:rPr>
              <w:t>výchovno-vzdelávacie a zdravotnícke inštitúcie, zariadenia sociálnych služieb;</w:t>
            </w:r>
          </w:p>
          <w:p w14:paraId="0F42573E" w14:textId="77777777" w:rsidR="00A77B3E" w:rsidRDefault="00E232D6">
            <w:pPr>
              <w:numPr>
                <w:ilvl w:val="0"/>
                <w:numId w:val="28"/>
              </w:numPr>
              <w:spacing w:before="100"/>
              <w:rPr>
                <w:color w:val="000000"/>
              </w:rPr>
            </w:pPr>
            <w:r>
              <w:rPr>
                <w:color w:val="000000"/>
              </w:rPr>
              <w:t>domácnosti;</w:t>
            </w:r>
          </w:p>
          <w:p w14:paraId="7F19A7C2" w14:textId="77777777" w:rsidR="00A77B3E" w:rsidRDefault="00E232D6">
            <w:pPr>
              <w:numPr>
                <w:ilvl w:val="0"/>
                <w:numId w:val="28"/>
              </w:numPr>
              <w:spacing w:before="100"/>
              <w:rPr>
                <w:color w:val="000000"/>
              </w:rPr>
            </w:pPr>
            <w:r>
              <w:rPr>
                <w:color w:val="000000"/>
              </w:rPr>
              <w:t>verejnosť.</w:t>
            </w:r>
          </w:p>
          <w:p w14:paraId="1645AD33" w14:textId="77777777" w:rsidR="00A77B3E" w:rsidRDefault="00A77B3E">
            <w:pPr>
              <w:spacing w:before="100"/>
              <w:rPr>
                <w:color w:val="000000"/>
              </w:rPr>
            </w:pPr>
          </w:p>
        </w:tc>
      </w:tr>
    </w:tbl>
    <w:p w14:paraId="75F1D06A" w14:textId="77777777" w:rsidR="00A77B3E" w:rsidRDefault="00A77B3E">
      <w:pPr>
        <w:spacing w:before="100"/>
        <w:rPr>
          <w:color w:val="000000"/>
        </w:rPr>
      </w:pPr>
    </w:p>
    <w:p w14:paraId="58D55D48" w14:textId="77777777" w:rsidR="00A77B3E" w:rsidRDefault="00E232D6">
      <w:pPr>
        <w:pStyle w:val="Nadpis5"/>
        <w:spacing w:before="100" w:after="0"/>
        <w:rPr>
          <w:b w:val="0"/>
          <w:i w:val="0"/>
          <w:color w:val="000000"/>
          <w:sz w:val="24"/>
        </w:rPr>
      </w:pPr>
      <w:bookmarkStart w:id="78" w:name="_Toc256001072"/>
      <w:r>
        <w:rPr>
          <w:b w:val="0"/>
          <w:i w:val="0"/>
          <w:color w:val="000000"/>
          <w:sz w:val="24"/>
        </w:rPr>
        <w:t>Akcie zabezpečujúce rovnosť, začlenenie a nediskrimináciu – článok 22 ods. 3 písm. d) bod iv) VN a článok 6 nariadenia o ESF+</w:t>
      </w:r>
      <w:bookmarkEnd w:id="78"/>
    </w:p>
    <w:p w14:paraId="0C686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D4AE7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E8EEA" w14:textId="77777777" w:rsidR="00A77B3E" w:rsidRDefault="00A77B3E">
            <w:pPr>
              <w:spacing w:before="100"/>
              <w:rPr>
                <w:color w:val="000000"/>
                <w:sz w:val="0"/>
              </w:rPr>
            </w:pPr>
          </w:p>
          <w:p w14:paraId="26FD790E" w14:textId="77777777" w:rsidR="00A77B3E" w:rsidRDefault="00E232D6">
            <w:pPr>
              <w:spacing w:before="100"/>
              <w:rPr>
                <w:color w:val="000000"/>
              </w:rPr>
            </w:pPr>
            <w:r>
              <w:rPr>
                <w:color w:val="000000"/>
              </w:rPr>
              <w:t>Súlad s horizontálnymi princípmi bude zabezpečený pri každej výzve.</w:t>
            </w:r>
          </w:p>
          <w:p w14:paraId="6519E3F4" w14:textId="77777777" w:rsidR="00A77B3E" w:rsidRDefault="00A77B3E">
            <w:pPr>
              <w:spacing w:before="100"/>
              <w:rPr>
                <w:color w:val="000000"/>
              </w:rPr>
            </w:pPr>
          </w:p>
        </w:tc>
      </w:tr>
    </w:tbl>
    <w:p w14:paraId="2DA4B2C1" w14:textId="77777777" w:rsidR="00A77B3E" w:rsidRDefault="00A77B3E">
      <w:pPr>
        <w:spacing w:before="100"/>
        <w:rPr>
          <w:color w:val="000000"/>
        </w:rPr>
      </w:pPr>
    </w:p>
    <w:p w14:paraId="226A507C" w14:textId="77777777" w:rsidR="00A77B3E" w:rsidRDefault="00E232D6">
      <w:pPr>
        <w:pStyle w:val="Nadpis5"/>
        <w:spacing w:before="100" w:after="0"/>
        <w:rPr>
          <w:b w:val="0"/>
          <w:i w:val="0"/>
          <w:color w:val="000000"/>
          <w:sz w:val="24"/>
        </w:rPr>
      </w:pPr>
      <w:bookmarkStart w:id="79" w:name="_Toc256001073"/>
      <w:r>
        <w:rPr>
          <w:b w:val="0"/>
          <w:i w:val="0"/>
          <w:color w:val="000000"/>
          <w:sz w:val="24"/>
        </w:rPr>
        <w:t>Uvedenie osobitných cieľových území vrátane plánovaného využívania územných nástrojov – článok 22 ods. 3 písm. d) bod v) VN</w:t>
      </w:r>
      <w:bookmarkEnd w:id="79"/>
    </w:p>
    <w:p w14:paraId="639E6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2F05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3DD5F" w14:textId="77777777" w:rsidR="00A77B3E" w:rsidRDefault="00A77B3E">
            <w:pPr>
              <w:spacing w:before="100"/>
              <w:rPr>
                <w:color w:val="000000"/>
                <w:sz w:val="0"/>
              </w:rPr>
            </w:pPr>
          </w:p>
          <w:p w14:paraId="76A07633" w14:textId="77777777" w:rsidR="00A77B3E" w:rsidRDefault="00E232D6">
            <w:pPr>
              <w:spacing w:before="100"/>
              <w:rPr>
                <w:color w:val="000000"/>
              </w:rPr>
            </w:pPr>
            <w:r>
              <w:rPr>
                <w:color w:val="000000"/>
              </w:rPr>
              <w:t>V rámci špecifického cieľa RSO1.5 sú všetky príklady aktivít relevantné aj pre Bratislavský kraj. V rámci tohto špecifického cieľa sa nepredpokladá využitie územných nástrojov.</w:t>
            </w:r>
          </w:p>
          <w:p w14:paraId="04E389ED" w14:textId="77777777" w:rsidR="00A77B3E" w:rsidRDefault="00A77B3E">
            <w:pPr>
              <w:spacing w:before="100"/>
              <w:rPr>
                <w:color w:val="000000"/>
              </w:rPr>
            </w:pPr>
          </w:p>
        </w:tc>
      </w:tr>
    </w:tbl>
    <w:p w14:paraId="2EE9D613" w14:textId="77777777" w:rsidR="00A77B3E" w:rsidRDefault="00A77B3E">
      <w:pPr>
        <w:spacing w:before="100"/>
        <w:rPr>
          <w:color w:val="000000"/>
        </w:rPr>
      </w:pPr>
    </w:p>
    <w:p w14:paraId="5BC65E9B" w14:textId="77777777" w:rsidR="00A77B3E" w:rsidRDefault="00E232D6">
      <w:pPr>
        <w:pStyle w:val="Nadpis5"/>
        <w:spacing w:before="100" w:after="0"/>
        <w:rPr>
          <w:b w:val="0"/>
          <w:i w:val="0"/>
          <w:color w:val="000000"/>
          <w:sz w:val="24"/>
        </w:rPr>
      </w:pPr>
      <w:bookmarkStart w:id="80" w:name="_Toc256001074"/>
      <w:r>
        <w:rPr>
          <w:b w:val="0"/>
          <w:i w:val="0"/>
          <w:color w:val="000000"/>
          <w:sz w:val="24"/>
        </w:rPr>
        <w:t>Medziregionálne, cezhraničné a nadnárodné akcie – článok 22 ods. 3 písm. d) bod vi) VN</w:t>
      </w:r>
      <w:bookmarkEnd w:id="80"/>
    </w:p>
    <w:p w14:paraId="642859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5C5D4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3E82" w14:textId="77777777" w:rsidR="00A77B3E" w:rsidRDefault="00A77B3E">
            <w:pPr>
              <w:spacing w:before="100"/>
              <w:rPr>
                <w:color w:val="000000"/>
                <w:sz w:val="0"/>
              </w:rPr>
            </w:pPr>
          </w:p>
          <w:p w14:paraId="5F980E3D" w14:textId="77777777" w:rsidR="00A77B3E" w:rsidRDefault="00E232D6">
            <w:pPr>
              <w:spacing w:before="100"/>
              <w:rPr>
                <w:color w:val="000000"/>
              </w:rPr>
            </w:pPr>
            <w:r>
              <w:rPr>
                <w:color w:val="000000"/>
              </w:rPr>
              <w:t>V špecifickom cieli RSO 1.5 predpokladáme prijímateľov z viac ako jedného členského štátu alebo z krajín mimo EÚ.</w:t>
            </w:r>
          </w:p>
          <w:p w14:paraId="676734AA" w14:textId="77777777" w:rsidR="00A77B3E" w:rsidRDefault="00A77B3E">
            <w:pPr>
              <w:spacing w:before="100"/>
              <w:rPr>
                <w:color w:val="000000"/>
              </w:rPr>
            </w:pPr>
          </w:p>
        </w:tc>
      </w:tr>
    </w:tbl>
    <w:p w14:paraId="5B739934" w14:textId="77777777" w:rsidR="00A77B3E" w:rsidRDefault="00A77B3E">
      <w:pPr>
        <w:spacing w:before="100"/>
        <w:rPr>
          <w:color w:val="000000"/>
        </w:rPr>
      </w:pPr>
    </w:p>
    <w:p w14:paraId="7CC93814" w14:textId="77777777" w:rsidR="00A77B3E" w:rsidRDefault="00E232D6">
      <w:pPr>
        <w:pStyle w:val="Nadpis5"/>
        <w:spacing w:before="100" w:after="0"/>
        <w:rPr>
          <w:b w:val="0"/>
          <w:i w:val="0"/>
          <w:color w:val="000000"/>
          <w:sz w:val="24"/>
        </w:rPr>
      </w:pPr>
      <w:bookmarkStart w:id="81" w:name="_Toc256001075"/>
      <w:r>
        <w:rPr>
          <w:b w:val="0"/>
          <w:i w:val="0"/>
          <w:color w:val="000000"/>
          <w:sz w:val="24"/>
        </w:rPr>
        <w:lastRenderedPageBreak/>
        <w:t>Plánované využitie finančných nástrojov – článok 22 ods. 3 písm. d) bod vii) VN</w:t>
      </w:r>
      <w:bookmarkEnd w:id="81"/>
    </w:p>
    <w:p w14:paraId="4E794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BFB3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9D61B" w14:textId="77777777" w:rsidR="00A77B3E" w:rsidRDefault="00A77B3E">
            <w:pPr>
              <w:spacing w:before="100"/>
              <w:rPr>
                <w:color w:val="000000"/>
                <w:sz w:val="0"/>
              </w:rPr>
            </w:pPr>
          </w:p>
          <w:p w14:paraId="0BC78FCC" w14:textId="77777777" w:rsidR="00A77B3E" w:rsidRDefault="00E232D6">
            <w:pPr>
              <w:spacing w:before="100"/>
              <w:rPr>
                <w:color w:val="000000"/>
              </w:rPr>
            </w:pPr>
            <w:r>
              <w:rPr>
                <w:color w:val="000000"/>
              </w:rPr>
              <w:t>V rámci špecifického cieľa RSO1.5 sa neuvažuje s využitím finančných nástrojov.</w:t>
            </w:r>
          </w:p>
          <w:p w14:paraId="01E42B41" w14:textId="77777777" w:rsidR="00A77B3E" w:rsidRDefault="00A77B3E">
            <w:pPr>
              <w:spacing w:before="100"/>
              <w:rPr>
                <w:color w:val="000000"/>
              </w:rPr>
            </w:pPr>
          </w:p>
        </w:tc>
      </w:tr>
    </w:tbl>
    <w:p w14:paraId="48C0181D" w14:textId="77777777" w:rsidR="00A77B3E" w:rsidRDefault="00A77B3E">
      <w:pPr>
        <w:spacing w:before="100"/>
        <w:rPr>
          <w:color w:val="000000"/>
        </w:rPr>
      </w:pPr>
    </w:p>
    <w:p w14:paraId="0C69D972" w14:textId="77777777" w:rsidR="00A77B3E" w:rsidRDefault="00E232D6">
      <w:pPr>
        <w:pStyle w:val="Nadpis4"/>
        <w:spacing w:before="100" w:after="0"/>
        <w:rPr>
          <w:b w:val="0"/>
          <w:color w:val="000000"/>
          <w:sz w:val="24"/>
        </w:rPr>
      </w:pPr>
      <w:bookmarkStart w:id="82" w:name="_Toc256001076"/>
      <w:r>
        <w:rPr>
          <w:b w:val="0"/>
          <w:color w:val="000000"/>
          <w:sz w:val="24"/>
        </w:rPr>
        <w:t>2.1.1.1.2. Ukazovatele</w:t>
      </w:r>
      <w:bookmarkEnd w:id="82"/>
    </w:p>
    <w:p w14:paraId="53C793C6" w14:textId="77777777" w:rsidR="00A77B3E" w:rsidRDefault="00A77B3E">
      <w:pPr>
        <w:spacing w:before="100"/>
        <w:rPr>
          <w:color w:val="000000"/>
          <w:sz w:val="0"/>
        </w:rPr>
      </w:pPr>
    </w:p>
    <w:p w14:paraId="2A7CF6F6" w14:textId="77777777" w:rsidR="00A77B3E" w:rsidRDefault="00E232D6">
      <w:pPr>
        <w:spacing w:before="100"/>
        <w:rPr>
          <w:color w:val="000000"/>
          <w:sz w:val="0"/>
        </w:rPr>
      </w:pPr>
      <w:r>
        <w:rPr>
          <w:color w:val="000000"/>
        </w:rPr>
        <w:t>Odkaz: článok 22 ods. 3 písm. d) bod ii) VN a článok 8 nariadenia o EFRR a KF</w:t>
      </w:r>
    </w:p>
    <w:p w14:paraId="171B01A7" w14:textId="77777777" w:rsidR="00A77B3E" w:rsidRDefault="00E232D6">
      <w:pPr>
        <w:pStyle w:val="Nadpis5"/>
        <w:spacing w:before="100" w:after="0"/>
        <w:rPr>
          <w:b w:val="0"/>
          <w:i w:val="0"/>
          <w:color w:val="000000"/>
          <w:sz w:val="24"/>
        </w:rPr>
      </w:pPr>
      <w:bookmarkStart w:id="83" w:name="_Toc256001077"/>
      <w:r>
        <w:rPr>
          <w:b w:val="0"/>
          <w:i w:val="0"/>
          <w:color w:val="000000"/>
          <w:sz w:val="24"/>
        </w:rPr>
        <w:t>Tabuľka 2: Ukazovatele výstupu</w:t>
      </w:r>
      <w:bookmarkEnd w:id="83"/>
    </w:p>
    <w:p w14:paraId="021B25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31"/>
        <w:gridCol w:w="621"/>
        <w:gridCol w:w="1372"/>
        <w:gridCol w:w="1432"/>
        <w:gridCol w:w="5282"/>
        <w:gridCol w:w="1210"/>
        <w:gridCol w:w="1595"/>
        <w:gridCol w:w="1709"/>
      </w:tblGrid>
      <w:tr w:rsidR="00571D8C" w14:paraId="60FE5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815F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2748B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D75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37C4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53E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D271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0CFF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86AB7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DD12D" w14:textId="77777777" w:rsidR="00A77B3E" w:rsidRDefault="00E232D6">
            <w:pPr>
              <w:spacing w:before="100"/>
              <w:jc w:val="center"/>
              <w:rPr>
                <w:color w:val="000000"/>
                <w:sz w:val="20"/>
              </w:rPr>
            </w:pPr>
            <w:r>
              <w:rPr>
                <w:color w:val="000000"/>
                <w:sz w:val="20"/>
              </w:rPr>
              <w:t>Cieľová hodnota (2029)</w:t>
            </w:r>
          </w:p>
        </w:tc>
      </w:tr>
      <w:tr w:rsidR="00571D8C" w14:paraId="133B16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8DCC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B190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B43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C8D8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DA105"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73321"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4B8F"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8D3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2F9EF" w14:textId="77777777" w:rsidR="00A77B3E" w:rsidRDefault="00E232D6">
            <w:pPr>
              <w:spacing w:before="100"/>
              <w:jc w:val="right"/>
              <w:rPr>
                <w:color w:val="000000"/>
                <w:sz w:val="20"/>
              </w:rPr>
            </w:pPr>
            <w:r>
              <w:rPr>
                <w:color w:val="000000"/>
                <w:sz w:val="20"/>
              </w:rPr>
              <w:t>3 377,00</w:t>
            </w:r>
          </w:p>
        </w:tc>
      </w:tr>
      <w:tr w:rsidR="00571D8C" w14:paraId="18352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A9EF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1F95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8F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AD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95E"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52C13"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8C632"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838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17DD5" w14:textId="77777777" w:rsidR="00A77B3E" w:rsidRDefault="00E232D6">
            <w:pPr>
              <w:spacing w:before="100"/>
              <w:jc w:val="right"/>
              <w:rPr>
                <w:color w:val="000000"/>
                <w:sz w:val="20"/>
              </w:rPr>
            </w:pPr>
            <w:r>
              <w:rPr>
                <w:color w:val="000000"/>
                <w:sz w:val="20"/>
              </w:rPr>
              <w:t>49 500,00</w:t>
            </w:r>
          </w:p>
        </w:tc>
      </w:tr>
    </w:tbl>
    <w:p w14:paraId="49D0BC4F" w14:textId="77777777" w:rsidR="00A77B3E" w:rsidRDefault="00A77B3E">
      <w:pPr>
        <w:spacing w:before="100"/>
        <w:rPr>
          <w:color w:val="000000"/>
          <w:sz w:val="20"/>
        </w:rPr>
      </w:pPr>
    </w:p>
    <w:p w14:paraId="67D5109E" w14:textId="77777777" w:rsidR="00A77B3E" w:rsidRDefault="00E232D6">
      <w:pPr>
        <w:spacing w:before="100"/>
        <w:rPr>
          <w:color w:val="000000"/>
          <w:sz w:val="0"/>
        </w:rPr>
      </w:pPr>
      <w:r>
        <w:rPr>
          <w:color w:val="000000"/>
        </w:rPr>
        <w:t>Odkaz: článok 22 ods. 3 písm. d) bod (ii) VN</w:t>
      </w:r>
    </w:p>
    <w:p w14:paraId="73EB6924" w14:textId="77777777" w:rsidR="00A77B3E" w:rsidRDefault="00E232D6">
      <w:pPr>
        <w:pStyle w:val="Nadpis5"/>
        <w:spacing w:before="100" w:after="0"/>
        <w:rPr>
          <w:b w:val="0"/>
          <w:i w:val="0"/>
          <w:color w:val="000000"/>
          <w:sz w:val="24"/>
        </w:rPr>
      </w:pPr>
      <w:bookmarkStart w:id="84" w:name="_Toc256001078"/>
      <w:r>
        <w:rPr>
          <w:b w:val="0"/>
          <w:i w:val="0"/>
          <w:color w:val="000000"/>
          <w:sz w:val="24"/>
        </w:rPr>
        <w:t>Tabuľka 3: Ukazovatele výsledku</w:t>
      </w:r>
      <w:bookmarkEnd w:id="84"/>
    </w:p>
    <w:p w14:paraId="292D91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8"/>
        <w:gridCol w:w="621"/>
        <w:gridCol w:w="1113"/>
        <w:gridCol w:w="1295"/>
        <w:gridCol w:w="3242"/>
        <w:gridCol w:w="986"/>
        <w:gridCol w:w="1916"/>
        <w:gridCol w:w="1140"/>
        <w:gridCol w:w="1268"/>
        <w:gridCol w:w="818"/>
        <w:gridCol w:w="965"/>
      </w:tblGrid>
      <w:tr w:rsidR="00571D8C" w14:paraId="55352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3F0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7658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1F8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874B5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159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2DBF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C63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6B80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DF81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49D7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E71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48AFF" w14:textId="77777777" w:rsidR="00A77B3E" w:rsidRDefault="00E232D6">
            <w:pPr>
              <w:spacing w:before="100"/>
              <w:jc w:val="center"/>
              <w:rPr>
                <w:color w:val="000000"/>
                <w:sz w:val="20"/>
              </w:rPr>
            </w:pPr>
            <w:r>
              <w:rPr>
                <w:color w:val="000000"/>
                <w:sz w:val="20"/>
              </w:rPr>
              <w:t>Poznámky</w:t>
            </w:r>
          </w:p>
        </w:tc>
      </w:tr>
      <w:tr w:rsidR="00571D8C" w14:paraId="6153CC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630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FFAE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57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A919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0F84C"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414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FB13D"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F46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3784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B0854" w14:textId="77777777" w:rsidR="00A77B3E" w:rsidRDefault="00E232D6">
            <w:pPr>
              <w:spacing w:before="100"/>
              <w:jc w:val="right"/>
              <w:rPr>
                <w:color w:val="000000"/>
                <w:sz w:val="20"/>
              </w:rPr>
            </w:pPr>
            <w:r>
              <w:rPr>
                <w:color w:val="000000"/>
                <w:sz w:val="20"/>
              </w:rPr>
              <w:t>1 216,00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36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A6AB" w14:textId="77777777" w:rsidR="00A77B3E" w:rsidRDefault="00A77B3E">
            <w:pPr>
              <w:spacing w:before="100"/>
              <w:rPr>
                <w:color w:val="000000"/>
                <w:sz w:val="20"/>
              </w:rPr>
            </w:pPr>
          </w:p>
        </w:tc>
      </w:tr>
      <w:tr w:rsidR="00571D8C" w14:paraId="4EEE93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1B289"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28AF"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7F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53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3E452"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83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AC21"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52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F5B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0FB17" w14:textId="77777777" w:rsidR="00A77B3E" w:rsidRDefault="00E232D6">
            <w:pPr>
              <w:spacing w:before="100"/>
              <w:jc w:val="right"/>
              <w:rPr>
                <w:color w:val="000000"/>
                <w:sz w:val="20"/>
              </w:rPr>
            </w:pPr>
            <w:r>
              <w:rPr>
                <w:color w:val="000000"/>
                <w:sz w:val="20"/>
              </w:rPr>
              <w:t>17 820,00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8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30835" w14:textId="77777777" w:rsidR="00A77B3E" w:rsidRDefault="00A77B3E">
            <w:pPr>
              <w:spacing w:before="100"/>
              <w:rPr>
                <w:color w:val="000000"/>
                <w:sz w:val="20"/>
              </w:rPr>
            </w:pPr>
          </w:p>
        </w:tc>
      </w:tr>
    </w:tbl>
    <w:p w14:paraId="31B08710" w14:textId="77777777" w:rsidR="00A77B3E" w:rsidRDefault="00A77B3E">
      <w:pPr>
        <w:spacing w:before="100"/>
        <w:rPr>
          <w:color w:val="000000"/>
          <w:sz w:val="20"/>
        </w:rPr>
      </w:pPr>
    </w:p>
    <w:p w14:paraId="5C3A3A17" w14:textId="77777777" w:rsidR="00A77B3E" w:rsidRDefault="00E232D6">
      <w:pPr>
        <w:pStyle w:val="Nadpis4"/>
        <w:spacing w:before="100" w:after="0"/>
        <w:rPr>
          <w:b w:val="0"/>
          <w:color w:val="000000"/>
          <w:sz w:val="24"/>
        </w:rPr>
      </w:pPr>
      <w:bookmarkStart w:id="85" w:name="_Toc256001079"/>
      <w:r>
        <w:rPr>
          <w:b w:val="0"/>
          <w:color w:val="000000"/>
          <w:sz w:val="24"/>
        </w:rPr>
        <w:t>2.1.1.1.3. Orientačné rozdelenie programovaných zdrojov (EÚ) podľa typu intervencie</w:t>
      </w:r>
      <w:bookmarkEnd w:id="85"/>
    </w:p>
    <w:p w14:paraId="40D376EC" w14:textId="77777777" w:rsidR="00A77B3E" w:rsidRDefault="00A77B3E">
      <w:pPr>
        <w:spacing w:before="100"/>
        <w:rPr>
          <w:color w:val="000000"/>
          <w:sz w:val="0"/>
        </w:rPr>
      </w:pPr>
    </w:p>
    <w:p w14:paraId="0B860B29" w14:textId="77777777" w:rsidR="00A77B3E" w:rsidRDefault="00E232D6">
      <w:pPr>
        <w:spacing w:before="100"/>
        <w:rPr>
          <w:color w:val="000000"/>
          <w:sz w:val="0"/>
        </w:rPr>
      </w:pPr>
      <w:r>
        <w:rPr>
          <w:color w:val="000000"/>
        </w:rPr>
        <w:t>Odkaz: článok 22 ods. 3 písm. d) bod viii) VN</w:t>
      </w:r>
    </w:p>
    <w:p w14:paraId="3066EC0D" w14:textId="77777777" w:rsidR="00A77B3E" w:rsidRDefault="00E232D6">
      <w:pPr>
        <w:pStyle w:val="Nadpis5"/>
        <w:spacing w:before="100" w:after="0"/>
        <w:rPr>
          <w:b w:val="0"/>
          <w:i w:val="0"/>
          <w:color w:val="000000"/>
          <w:sz w:val="24"/>
        </w:rPr>
      </w:pPr>
      <w:bookmarkStart w:id="86" w:name="_Toc256001080"/>
      <w:r>
        <w:rPr>
          <w:b w:val="0"/>
          <w:i w:val="0"/>
          <w:color w:val="000000"/>
          <w:sz w:val="24"/>
        </w:rPr>
        <w:lastRenderedPageBreak/>
        <w:t>Tabuľka 4: Dimenzia 1 – oblasť intervencie</w:t>
      </w:r>
      <w:bookmarkEnd w:id="86"/>
    </w:p>
    <w:p w14:paraId="777A85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7"/>
        <w:gridCol w:w="10098"/>
        <w:gridCol w:w="1370"/>
      </w:tblGrid>
      <w:tr w:rsidR="00571D8C" w14:paraId="12056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FF3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0520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C6D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3A80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1BB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D6F58" w14:textId="77777777" w:rsidR="00A77B3E" w:rsidRDefault="00E232D6">
            <w:pPr>
              <w:spacing w:before="100"/>
              <w:jc w:val="center"/>
              <w:rPr>
                <w:color w:val="000000"/>
                <w:sz w:val="20"/>
              </w:rPr>
            </w:pPr>
            <w:r>
              <w:rPr>
                <w:color w:val="000000"/>
                <w:sz w:val="20"/>
              </w:rPr>
              <w:t>Suma (v EUR)</w:t>
            </w:r>
          </w:p>
        </w:tc>
      </w:tr>
      <w:tr w:rsidR="00571D8C" w14:paraId="7F3EA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196D"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4706C"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A29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F8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2CC98"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FB425" w14:textId="77777777" w:rsidR="00A77B3E" w:rsidRDefault="00E232D6">
            <w:pPr>
              <w:spacing w:before="100"/>
              <w:jc w:val="right"/>
              <w:rPr>
                <w:color w:val="000000"/>
                <w:sz w:val="20"/>
              </w:rPr>
            </w:pPr>
            <w:r>
              <w:rPr>
                <w:color w:val="000000"/>
                <w:sz w:val="20"/>
              </w:rPr>
              <w:t>5 000 000,00</w:t>
            </w:r>
          </w:p>
        </w:tc>
      </w:tr>
      <w:tr w:rsidR="00571D8C" w14:paraId="150A06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D7A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5CEB"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053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B9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6FCBB"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A9D86" w14:textId="77777777" w:rsidR="00A77B3E" w:rsidRDefault="00E232D6">
            <w:pPr>
              <w:spacing w:before="100"/>
              <w:jc w:val="right"/>
              <w:rPr>
                <w:color w:val="000000"/>
                <w:sz w:val="20"/>
              </w:rPr>
            </w:pPr>
            <w:r>
              <w:rPr>
                <w:color w:val="000000"/>
                <w:sz w:val="20"/>
              </w:rPr>
              <w:t>107 100 000,00</w:t>
            </w:r>
          </w:p>
        </w:tc>
      </w:tr>
      <w:tr w:rsidR="00571D8C" w14:paraId="07215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3E09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C76FE"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DE28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84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18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A63BD" w14:textId="77777777" w:rsidR="00A77B3E" w:rsidRDefault="00E232D6">
            <w:pPr>
              <w:spacing w:before="100"/>
              <w:jc w:val="right"/>
              <w:rPr>
                <w:color w:val="000000"/>
                <w:sz w:val="20"/>
              </w:rPr>
            </w:pPr>
            <w:r>
              <w:rPr>
                <w:color w:val="000000"/>
                <w:sz w:val="20"/>
              </w:rPr>
              <w:t>112 100 000,00</w:t>
            </w:r>
          </w:p>
        </w:tc>
      </w:tr>
    </w:tbl>
    <w:p w14:paraId="246BC5D4" w14:textId="77777777" w:rsidR="00A77B3E" w:rsidRDefault="00A77B3E">
      <w:pPr>
        <w:spacing w:before="100"/>
        <w:rPr>
          <w:color w:val="000000"/>
          <w:sz w:val="20"/>
        </w:rPr>
      </w:pPr>
    </w:p>
    <w:p w14:paraId="5591199A" w14:textId="77777777" w:rsidR="00A77B3E" w:rsidRDefault="00E232D6">
      <w:pPr>
        <w:pStyle w:val="Nadpis5"/>
        <w:spacing w:before="100" w:after="0"/>
        <w:rPr>
          <w:b w:val="0"/>
          <w:i w:val="0"/>
          <w:color w:val="000000"/>
          <w:sz w:val="24"/>
        </w:rPr>
      </w:pPr>
      <w:bookmarkStart w:id="87" w:name="_Toc256001081"/>
      <w:r>
        <w:rPr>
          <w:b w:val="0"/>
          <w:i w:val="0"/>
          <w:color w:val="000000"/>
          <w:sz w:val="24"/>
        </w:rPr>
        <w:t>Tabuľka 5: Dimenzia 2 – forma financovania</w:t>
      </w:r>
      <w:bookmarkEnd w:id="87"/>
    </w:p>
    <w:p w14:paraId="3A8FFC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23170B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BF5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E36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63A0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077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B6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E1136" w14:textId="77777777" w:rsidR="00A77B3E" w:rsidRDefault="00E232D6">
            <w:pPr>
              <w:spacing w:before="100"/>
              <w:jc w:val="center"/>
              <w:rPr>
                <w:color w:val="000000"/>
                <w:sz w:val="20"/>
              </w:rPr>
            </w:pPr>
            <w:r>
              <w:rPr>
                <w:color w:val="000000"/>
                <w:sz w:val="20"/>
              </w:rPr>
              <w:t>Suma (v EUR)</w:t>
            </w:r>
          </w:p>
        </w:tc>
      </w:tr>
      <w:tr w:rsidR="00571D8C" w14:paraId="7A020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816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289D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EB7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096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E8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2A0D" w14:textId="77777777" w:rsidR="00A77B3E" w:rsidRDefault="00E232D6">
            <w:pPr>
              <w:spacing w:before="100"/>
              <w:jc w:val="right"/>
              <w:rPr>
                <w:color w:val="000000"/>
                <w:sz w:val="20"/>
              </w:rPr>
            </w:pPr>
            <w:r>
              <w:rPr>
                <w:color w:val="000000"/>
                <w:sz w:val="20"/>
              </w:rPr>
              <w:t>5 000 000,00</w:t>
            </w:r>
          </w:p>
        </w:tc>
      </w:tr>
      <w:tr w:rsidR="00571D8C" w14:paraId="6A0FBF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85BD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B5E7"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3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63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7C36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0BD6" w14:textId="77777777" w:rsidR="00A77B3E" w:rsidRDefault="00E232D6">
            <w:pPr>
              <w:spacing w:before="100"/>
              <w:jc w:val="right"/>
              <w:rPr>
                <w:color w:val="000000"/>
                <w:sz w:val="20"/>
              </w:rPr>
            </w:pPr>
            <w:r>
              <w:rPr>
                <w:color w:val="000000"/>
                <w:sz w:val="20"/>
              </w:rPr>
              <w:t>107 100 000,00</w:t>
            </w:r>
          </w:p>
        </w:tc>
      </w:tr>
      <w:tr w:rsidR="00571D8C" w14:paraId="438EF2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112F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6A64"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E32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FB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B4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AE70F" w14:textId="77777777" w:rsidR="00A77B3E" w:rsidRDefault="00E232D6">
            <w:pPr>
              <w:spacing w:before="100"/>
              <w:jc w:val="right"/>
              <w:rPr>
                <w:color w:val="000000"/>
                <w:sz w:val="20"/>
              </w:rPr>
            </w:pPr>
            <w:r>
              <w:rPr>
                <w:color w:val="000000"/>
                <w:sz w:val="20"/>
              </w:rPr>
              <w:t>112 100 000,00</w:t>
            </w:r>
          </w:p>
        </w:tc>
      </w:tr>
    </w:tbl>
    <w:p w14:paraId="5DF27B97" w14:textId="77777777" w:rsidR="00A77B3E" w:rsidRDefault="00A77B3E">
      <w:pPr>
        <w:spacing w:before="100"/>
        <w:rPr>
          <w:color w:val="000000"/>
          <w:sz w:val="20"/>
        </w:rPr>
      </w:pPr>
    </w:p>
    <w:p w14:paraId="3A7C4738" w14:textId="77777777" w:rsidR="00A77B3E" w:rsidRDefault="00E232D6">
      <w:pPr>
        <w:pStyle w:val="Nadpis5"/>
        <w:spacing w:before="100" w:after="0"/>
        <w:rPr>
          <w:b w:val="0"/>
          <w:i w:val="0"/>
          <w:color w:val="000000"/>
          <w:sz w:val="24"/>
        </w:rPr>
      </w:pPr>
      <w:bookmarkStart w:id="88" w:name="_Toc256001082"/>
      <w:r>
        <w:rPr>
          <w:b w:val="0"/>
          <w:i w:val="0"/>
          <w:color w:val="000000"/>
          <w:sz w:val="24"/>
        </w:rPr>
        <w:t>Tabuľka 6: Dimenzia 3 – územný mechanizmus realizácie a územné zameranie</w:t>
      </w:r>
      <w:bookmarkEnd w:id="88"/>
    </w:p>
    <w:p w14:paraId="4CC4F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52AD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6AC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8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46E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C3FE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D77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DAAB5" w14:textId="77777777" w:rsidR="00A77B3E" w:rsidRDefault="00E232D6">
            <w:pPr>
              <w:spacing w:before="100"/>
              <w:jc w:val="center"/>
              <w:rPr>
                <w:color w:val="000000"/>
                <w:sz w:val="20"/>
              </w:rPr>
            </w:pPr>
            <w:r>
              <w:rPr>
                <w:color w:val="000000"/>
                <w:sz w:val="20"/>
              </w:rPr>
              <w:t>Suma (v EUR)</w:t>
            </w:r>
          </w:p>
        </w:tc>
      </w:tr>
      <w:tr w:rsidR="00571D8C" w14:paraId="78F303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13E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B574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F9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D0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511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982E" w14:textId="77777777" w:rsidR="00A77B3E" w:rsidRDefault="00E232D6">
            <w:pPr>
              <w:spacing w:before="100"/>
              <w:jc w:val="right"/>
              <w:rPr>
                <w:color w:val="000000"/>
                <w:sz w:val="20"/>
              </w:rPr>
            </w:pPr>
            <w:r>
              <w:rPr>
                <w:color w:val="000000"/>
                <w:sz w:val="20"/>
              </w:rPr>
              <w:t>5 000 000,00</w:t>
            </w:r>
          </w:p>
        </w:tc>
      </w:tr>
      <w:tr w:rsidR="00571D8C" w14:paraId="5FD02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BD9BF"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51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028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53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D9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DF08" w14:textId="77777777" w:rsidR="00A77B3E" w:rsidRDefault="00E232D6">
            <w:pPr>
              <w:spacing w:before="100"/>
              <w:jc w:val="right"/>
              <w:rPr>
                <w:color w:val="000000"/>
                <w:sz w:val="20"/>
              </w:rPr>
            </w:pPr>
            <w:r>
              <w:rPr>
                <w:color w:val="000000"/>
                <w:sz w:val="20"/>
              </w:rPr>
              <w:t>107 100 000,00</w:t>
            </w:r>
          </w:p>
        </w:tc>
      </w:tr>
      <w:tr w:rsidR="00571D8C" w14:paraId="2507CC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055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3EB0"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BC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8C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FD7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A9A4" w14:textId="77777777" w:rsidR="00A77B3E" w:rsidRDefault="00E232D6">
            <w:pPr>
              <w:spacing w:before="100"/>
              <w:jc w:val="right"/>
              <w:rPr>
                <w:color w:val="000000"/>
                <w:sz w:val="20"/>
              </w:rPr>
            </w:pPr>
            <w:r>
              <w:rPr>
                <w:color w:val="000000"/>
                <w:sz w:val="20"/>
              </w:rPr>
              <w:t>112 100 000,00</w:t>
            </w:r>
          </w:p>
        </w:tc>
      </w:tr>
    </w:tbl>
    <w:p w14:paraId="37488E3E" w14:textId="77777777" w:rsidR="00A77B3E" w:rsidRDefault="00A77B3E">
      <w:pPr>
        <w:spacing w:before="100"/>
        <w:rPr>
          <w:color w:val="000000"/>
          <w:sz w:val="20"/>
        </w:rPr>
      </w:pPr>
    </w:p>
    <w:p w14:paraId="7585BC15" w14:textId="77777777" w:rsidR="00A77B3E" w:rsidRDefault="00E232D6">
      <w:pPr>
        <w:pStyle w:val="Nadpis5"/>
        <w:spacing w:before="100" w:after="0"/>
        <w:rPr>
          <w:b w:val="0"/>
          <w:i w:val="0"/>
          <w:color w:val="000000"/>
          <w:sz w:val="24"/>
        </w:rPr>
      </w:pPr>
      <w:bookmarkStart w:id="89" w:name="_Toc256001083"/>
      <w:r>
        <w:rPr>
          <w:b w:val="0"/>
          <w:i w:val="0"/>
          <w:color w:val="000000"/>
          <w:sz w:val="24"/>
        </w:rPr>
        <w:t>Tabuľka 7: Dimenzia 6 – sekundárne tematické okruhy ESF+</w:t>
      </w:r>
      <w:bookmarkEnd w:id="89"/>
    </w:p>
    <w:p w14:paraId="268D70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525D6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C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79B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6A30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81C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1CE6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B9F62C" w14:textId="77777777" w:rsidR="00A77B3E" w:rsidRDefault="00E232D6">
            <w:pPr>
              <w:spacing w:before="100"/>
              <w:jc w:val="center"/>
              <w:rPr>
                <w:color w:val="000000"/>
                <w:sz w:val="20"/>
              </w:rPr>
            </w:pPr>
            <w:r>
              <w:rPr>
                <w:color w:val="000000"/>
                <w:sz w:val="20"/>
              </w:rPr>
              <w:t>Suma (v EUR)</w:t>
            </w:r>
          </w:p>
        </w:tc>
      </w:tr>
    </w:tbl>
    <w:p w14:paraId="779F97F1" w14:textId="77777777" w:rsidR="00A77B3E" w:rsidRDefault="00A77B3E">
      <w:pPr>
        <w:spacing w:before="100"/>
        <w:rPr>
          <w:color w:val="000000"/>
          <w:sz w:val="20"/>
        </w:rPr>
      </w:pPr>
    </w:p>
    <w:p w14:paraId="4094E6EC" w14:textId="77777777" w:rsidR="00A77B3E" w:rsidRDefault="00E232D6">
      <w:pPr>
        <w:pStyle w:val="Nadpis5"/>
        <w:spacing w:before="100" w:after="0"/>
        <w:rPr>
          <w:b w:val="0"/>
          <w:i w:val="0"/>
          <w:color w:val="000000"/>
          <w:sz w:val="24"/>
        </w:rPr>
      </w:pPr>
      <w:bookmarkStart w:id="90" w:name="_Toc256001084"/>
      <w:r>
        <w:rPr>
          <w:b w:val="0"/>
          <w:i w:val="0"/>
          <w:color w:val="000000"/>
          <w:sz w:val="24"/>
        </w:rPr>
        <w:t>Tabuľka 8: Dimenzia 7 – dimenzia rodovej rovnosti v rámci ESF+*, EFRR, Kohézneho fondu a FST</w:t>
      </w:r>
      <w:bookmarkEnd w:id="90"/>
    </w:p>
    <w:p w14:paraId="2B6BB4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01B7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C74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3B9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D21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9F7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E280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7AF479" w14:textId="77777777" w:rsidR="00A77B3E" w:rsidRDefault="00E232D6">
            <w:pPr>
              <w:spacing w:before="100"/>
              <w:jc w:val="center"/>
              <w:rPr>
                <w:color w:val="000000"/>
                <w:sz w:val="20"/>
              </w:rPr>
            </w:pPr>
            <w:r>
              <w:rPr>
                <w:color w:val="000000"/>
                <w:sz w:val="20"/>
              </w:rPr>
              <w:t>Suma (v EUR)</w:t>
            </w:r>
          </w:p>
        </w:tc>
      </w:tr>
      <w:tr w:rsidR="00571D8C" w14:paraId="318CAA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E4E" w14:textId="77777777" w:rsidR="00A77B3E" w:rsidRDefault="00E232D6">
            <w:pPr>
              <w:spacing w:before="100"/>
              <w:rPr>
                <w:color w:val="000000"/>
                <w:sz w:val="20"/>
              </w:rPr>
            </w:pPr>
            <w:r>
              <w:rPr>
                <w:color w:val="000000"/>
                <w:sz w:val="20"/>
              </w:rPr>
              <w:lastRenderedPageBreak/>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17D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CA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2A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6829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5384" w14:textId="77777777" w:rsidR="00A77B3E" w:rsidRDefault="00E232D6">
            <w:pPr>
              <w:spacing w:before="100"/>
              <w:jc w:val="right"/>
              <w:rPr>
                <w:color w:val="000000"/>
                <w:sz w:val="20"/>
              </w:rPr>
            </w:pPr>
            <w:r>
              <w:rPr>
                <w:color w:val="000000"/>
                <w:sz w:val="20"/>
              </w:rPr>
              <w:t>5 000 000,00</w:t>
            </w:r>
          </w:p>
        </w:tc>
      </w:tr>
      <w:tr w:rsidR="00571D8C" w14:paraId="14792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55A7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B7C1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4C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7DC0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02F3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24F2" w14:textId="77777777" w:rsidR="00A77B3E" w:rsidRDefault="00E232D6">
            <w:pPr>
              <w:spacing w:before="100"/>
              <w:jc w:val="right"/>
              <w:rPr>
                <w:color w:val="000000"/>
                <w:sz w:val="20"/>
              </w:rPr>
            </w:pPr>
            <w:r>
              <w:rPr>
                <w:color w:val="000000"/>
                <w:sz w:val="20"/>
              </w:rPr>
              <w:t>107 100 000,00</w:t>
            </w:r>
          </w:p>
        </w:tc>
      </w:tr>
      <w:tr w:rsidR="00571D8C" w14:paraId="2E439B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18DE5"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2D0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5778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6636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07A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8B063" w14:textId="77777777" w:rsidR="00A77B3E" w:rsidRDefault="00E232D6">
            <w:pPr>
              <w:spacing w:before="100"/>
              <w:jc w:val="right"/>
              <w:rPr>
                <w:color w:val="000000"/>
                <w:sz w:val="20"/>
              </w:rPr>
            </w:pPr>
            <w:r>
              <w:rPr>
                <w:color w:val="000000"/>
                <w:sz w:val="20"/>
              </w:rPr>
              <w:t>112 100 000,00</w:t>
            </w:r>
          </w:p>
        </w:tc>
      </w:tr>
    </w:tbl>
    <w:p w14:paraId="72A15BA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3460C81"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1" w:name="_Toc256001085"/>
      <w:r>
        <w:rPr>
          <w:rFonts w:ascii="Times New Roman" w:hAnsi="Times New Roman" w:cs="Times New Roman"/>
          <w:b w:val="0"/>
          <w:color w:val="000000"/>
          <w:sz w:val="24"/>
        </w:rPr>
        <w:lastRenderedPageBreak/>
        <w:t>2.1.1. Priorita: 2P1. Energetická efektívnosť a dekarbonizácia</w:t>
      </w:r>
      <w:bookmarkEnd w:id="91"/>
    </w:p>
    <w:p w14:paraId="215A8E00" w14:textId="77777777" w:rsidR="00A77B3E" w:rsidRDefault="00A77B3E">
      <w:pPr>
        <w:spacing w:before="100"/>
        <w:rPr>
          <w:color w:val="000000"/>
          <w:sz w:val="0"/>
        </w:rPr>
      </w:pPr>
    </w:p>
    <w:p w14:paraId="2A066760" w14:textId="77777777" w:rsidR="00A77B3E" w:rsidRDefault="00E232D6">
      <w:pPr>
        <w:pStyle w:val="Nadpis4"/>
        <w:spacing w:before="100" w:after="0"/>
        <w:rPr>
          <w:b w:val="0"/>
          <w:color w:val="000000"/>
          <w:sz w:val="24"/>
        </w:rPr>
      </w:pPr>
      <w:bookmarkStart w:id="92" w:name="_Toc256001086"/>
      <w:r>
        <w:rPr>
          <w:b w:val="0"/>
          <w:color w:val="000000"/>
          <w:sz w:val="24"/>
        </w:rPr>
        <w:t>2.1.1.1. Špecifický cieľ: RSO2.1. Podpora energetickej efektívnosti a znižovania emisií skleníkových plynov (EFRR)</w:t>
      </w:r>
      <w:bookmarkEnd w:id="92"/>
    </w:p>
    <w:p w14:paraId="52B88B64" w14:textId="77777777" w:rsidR="00A77B3E" w:rsidRDefault="00A77B3E">
      <w:pPr>
        <w:spacing w:before="100"/>
        <w:rPr>
          <w:color w:val="000000"/>
          <w:sz w:val="0"/>
        </w:rPr>
      </w:pPr>
    </w:p>
    <w:p w14:paraId="0CC85A0A" w14:textId="77777777" w:rsidR="00A77B3E" w:rsidRDefault="00E232D6">
      <w:pPr>
        <w:pStyle w:val="Nadpis4"/>
        <w:spacing w:before="100" w:after="0"/>
        <w:rPr>
          <w:b w:val="0"/>
          <w:color w:val="000000"/>
          <w:sz w:val="24"/>
        </w:rPr>
      </w:pPr>
      <w:bookmarkStart w:id="93" w:name="_Toc256001087"/>
      <w:r>
        <w:rPr>
          <w:b w:val="0"/>
          <w:color w:val="000000"/>
          <w:sz w:val="24"/>
        </w:rPr>
        <w:t>2.1.1.1.1. Intervencie z fondov</w:t>
      </w:r>
      <w:bookmarkEnd w:id="93"/>
    </w:p>
    <w:p w14:paraId="7D32FBE2" w14:textId="77777777" w:rsidR="00A77B3E" w:rsidRDefault="00A77B3E">
      <w:pPr>
        <w:spacing w:before="100"/>
        <w:rPr>
          <w:color w:val="000000"/>
          <w:sz w:val="0"/>
        </w:rPr>
      </w:pPr>
    </w:p>
    <w:p w14:paraId="27F60D88" w14:textId="77777777" w:rsidR="00A77B3E" w:rsidRDefault="00E232D6">
      <w:pPr>
        <w:spacing w:before="100"/>
        <w:rPr>
          <w:color w:val="000000"/>
          <w:sz w:val="0"/>
        </w:rPr>
      </w:pPr>
      <w:r>
        <w:rPr>
          <w:color w:val="000000"/>
        </w:rPr>
        <w:t>Odkaz: článok 22 ods. 3 písm. d) body i), iii), iv), v), vi) a vii) VN</w:t>
      </w:r>
    </w:p>
    <w:p w14:paraId="2571DAC6" w14:textId="77777777" w:rsidR="00A77B3E" w:rsidRDefault="00E232D6">
      <w:pPr>
        <w:pStyle w:val="Nadpis5"/>
        <w:spacing w:before="100" w:after="0"/>
        <w:rPr>
          <w:b w:val="0"/>
          <w:i w:val="0"/>
          <w:color w:val="000000"/>
          <w:sz w:val="24"/>
        </w:rPr>
      </w:pPr>
      <w:bookmarkStart w:id="94" w:name="_Toc256001088"/>
      <w:r>
        <w:rPr>
          <w:b w:val="0"/>
          <w:i w:val="0"/>
          <w:color w:val="000000"/>
          <w:sz w:val="24"/>
        </w:rPr>
        <w:t>Súvisiace typy akcií – článok 22 ods. 3 písm. d) bod i) VN a článok 6 nariadenia o ESF+:</w:t>
      </w:r>
      <w:bookmarkEnd w:id="94"/>
    </w:p>
    <w:p w14:paraId="1BE292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EABB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C3283" w14:textId="77777777" w:rsidR="00A77B3E" w:rsidRDefault="00A77B3E">
            <w:pPr>
              <w:spacing w:before="100"/>
              <w:rPr>
                <w:color w:val="000000"/>
                <w:sz w:val="0"/>
              </w:rPr>
            </w:pPr>
          </w:p>
          <w:p w14:paraId="7ACAB3E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4D6405AC" w14:textId="77777777" w:rsidR="00A77B3E" w:rsidRDefault="00A77B3E">
            <w:pPr>
              <w:spacing w:before="100"/>
              <w:rPr>
                <w:color w:val="000000"/>
              </w:rPr>
            </w:pPr>
          </w:p>
          <w:p w14:paraId="113A7B3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B95BDC2" w14:textId="77777777" w:rsidR="00A77B3E" w:rsidRDefault="00A77B3E">
            <w:pPr>
              <w:spacing w:before="100"/>
              <w:rPr>
                <w:color w:val="000000"/>
              </w:rPr>
            </w:pPr>
          </w:p>
          <w:p w14:paraId="0A9D679D" w14:textId="77777777" w:rsidR="00A77B3E" w:rsidRDefault="00E232D6">
            <w:pPr>
              <w:spacing w:before="100"/>
              <w:rPr>
                <w:color w:val="000000"/>
              </w:rPr>
            </w:pPr>
            <w:r>
              <w:rPr>
                <w:b/>
                <w:bCs/>
                <w:color w:val="000000"/>
              </w:rPr>
              <w:t>Opatrenie 2.1.1 Zlepšovanie energetickej efektívnosti v podnikoch</w:t>
            </w:r>
          </w:p>
          <w:p w14:paraId="539CA4FC" w14:textId="77777777" w:rsidR="00A77B3E" w:rsidRDefault="00A77B3E">
            <w:pPr>
              <w:spacing w:before="100"/>
              <w:rPr>
                <w:color w:val="000000"/>
              </w:rPr>
            </w:pPr>
          </w:p>
          <w:p w14:paraId="3B72452B" w14:textId="77777777" w:rsidR="00A77B3E" w:rsidRDefault="00E232D6">
            <w:pPr>
              <w:spacing w:before="100"/>
              <w:rPr>
                <w:color w:val="000000"/>
              </w:rPr>
            </w:pPr>
            <w:r>
              <w:rPr>
                <w:b/>
                <w:bCs/>
                <w:color w:val="000000"/>
              </w:rPr>
              <w:t>Súvisiace typy akcií:</w:t>
            </w:r>
          </w:p>
          <w:p w14:paraId="29D4527F" w14:textId="77777777" w:rsidR="00A77B3E" w:rsidRDefault="00E232D6">
            <w:pPr>
              <w:spacing w:before="100"/>
              <w:rPr>
                <w:color w:val="000000"/>
              </w:rPr>
            </w:pPr>
            <w:r>
              <w:rPr>
                <w:color w:val="000000"/>
              </w:rPr>
              <w:t>V tomto opatrení bude pomoc smerovaná na prechod ku klimatickej neutralite a znižovanie energetickej náročnosti podnikov, najmä MSP. Veľké podniky budú podporené v súlade s článkom 5 odsek 2. Písmeno b) Nariadenia Európskeho parlamentu a Rady (EÚ) 2021/1058 o Európskom fonde regionálneho rozvoja a Kohéznom fonde.</w:t>
            </w:r>
          </w:p>
          <w:p w14:paraId="516D9DBD" w14:textId="77777777" w:rsidR="00A77B3E" w:rsidRDefault="00A77B3E">
            <w:pPr>
              <w:spacing w:before="100"/>
              <w:rPr>
                <w:color w:val="000000"/>
              </w:rPr>
            </w:pPr>
          </w:p>
          <w:p w14:paraId="75494010" w14:textId="77777777" w:rsidR="00A77B3E" w:rsidRDefault="00E232D6">
            <w:pPr>
              <w:spacing w:before="100"/>
              <w:rPr>
                <w:color w:val="000000"/>
              </w:rPr>
            </w:pPr>
            <w:r>
              <w:rPr>
                <w:color w:val="000000"/>
              </w:rPr>
              <w:t xml:space="preserve">Opatrenia energetickej efektívnosti pre podniky budú podporené v prípade, ak sú odporučené v energetickom audite, kde sa hodnotí spotreba energie a navrhujú opatrenia pre tri základné časti a to budovy, technologické zariadenia a dopravné prostriedky (napr. zlepšenie tepelnej ochrany budov určených na podnikanie, zlepšovanie účinnosti existujúcich zariadení na výrobu elektriny/tepla/chladu v podnikoch, resp. ich náhrada za nové účinnejšie zariadenia (napr. Smernica Európskeho parlamentu a Rady 2009/125/ES z 21. októbra 2009 o vytvorení rámca na stanovenie požiadaviek na ekodizajn energeticky významných výrobkov, Smernica Európskeho parlamentu a Rady (EÚ) 2015/2193 z 25. novembra 2015 o obmedzení emisií určitých znečisťujúcich látok do ovzdušia zo stredne veľkých spaľovacích zariadení), zavádzanie systémov monitorovania, optimalizácie a riadenia spotreby energie, zvyšovanie účinnosti distribúcie energie. Prípravné investičné práce vrátane energetických auditov a certifikátov, príslušných štúdií a projektovej dokumentácie budú oprávnené za predpokladu, že to nebude v rozpore s pravidlami štátnej pomoci v súvislosti so stimulačným účinkom. Podpora pre inštaláciu zariadení na využitie OZE bude financovaná z opatrenia 2.2.1. Prostredníctvom tejto aktivity budú podporované opatrenia v podnikoch vyplývajúce z energetických auditov, s výnimkou opatrení týkajúcich sa činností ETS v zmysle Prílohy č. I Smernice č. 2003/87/ES. Plánujeme podporiť podniky vo všetkých sektoroch </w:t>
            </w:r>
            <w:r>
              <w:rPr>
                <w:color w:val="000000"/>
              </w:rPr>
              <w:lastRenderedPageBreak/>
              <w:t>pri rešpektovaní deliacich línií s podporou poskytovanou prostredníctvom Spoločnej poľnohospodárskej politiky. V prípade využitia finančných nástrojov bude povinnosť zabezpečenia energetického auditu závisieť od požiadaviek vyplývajúcich zo smernice 2012/27/EÚ o energetickej efektívnosti.</w:t>
            </w:r>
          </w:p>
          <w:p w14:paraId="162B8EF1" w14:textId="77777777" w:rsidR="00A77B3E" w:rsidRDefault="00A77B3E">
            <w:pPr>
              <w:spacing w:before="100"/>
              <w:rPr>
                <w:color w:val="000000"/>
              </w:rPr>
            </w:pPr>
          </w:p>
          <w:p w14:paraId="20176109" w14:textId="77777777" w:rsidR="00A77B3E" w:rsidRDefault="00E232D6">
            <w:pPr>
              <w:spacing w:before="100"/>
              <w:rPr>
                <w:color w:val="000000"/>
              </w:rPr>
            </w:pPr>
            <w:r>
              <w:rPr>
                <w:b/>
                <w:bCs/>
                <w:color w:val="000000"/>
              </w:rPr>
              <w:t>Opatrenie 2.1.2 Znižovanie energetickej náročnosti budov</w:t>
            </w:r>
          </w:p>
          <w:p w14:paraId="3BF25390" w14:textId="77777777" w:rsidR="00A77B3E" w:rsidRDefault="00A77B3E">
            <w:pPr>
              <w:spacing w:before="100"/>
              <w:rPr>
                <w:color w:val="000000"/>
              </w:rPr>
            </w:pPr>
          </w:p>
          <w:p w14:paraId="5A7C851E" w14:textId="77777777" w:rsidR="00A77B3E" w:rsidRDefault="00E232D6">
            <w:pPr>
              <w:spacing w:before="100"/>
              <w:rPr>
                <w:color w:val="000000"/>
              </w:rPr>
            </w:pPr>
            <w:r>
              <w:rPr>
                <w:b/>
                <w:bCs/>
                <w:color w:val="000000"/>
              </w:rPr>
              <w:t>Súvisiace typy akcií:</w:t>
            </w:r>
          </w:p>
          <w:p w14:paraId="760BA683" w14:textId="77777777" w:rsidR="00A77B3E" w:rsidRDefault="00E232D6">
            <w:pPr>
              <w:spacing w:before="100"/>
              <w:rPr>
                <w:color w:val="000000"/>
              </w:rPr>
            </w:pPr>
            <w:r>
              <w:rPr>
                <w:color w:val="000000"/>
              </w:rPr>
              <w:t>Bude sa podporovať obnova verejných aj bytových budov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37FFEEE5" w14:textId="77777777" w:rsidR="00A77B3E" w:rsidRDefault="00E232D6">
            <w:pPr>
              <w:numPr>
                <w:ilvl w:val="0"/>
                <w:numId w:val="29"/>
              </w:numPr>
              <w:spacing w:before="100"/>
              <w:rPr>
                <w:color w:val="000000"/>
              </w:rPr>
            </w:pPr>
            <w:r>
              <w:rPr>
                <w:color w:val="000000"/>
              </w:rPr>
              <w:t>zlepšovania energetickej hospodárnosti a obnovy bytových domov. Podporené budú projekty, ktorých opatrenia na úsporu energie dosiahnu minimálne úroveň úspory 30 %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707C920B" w14:textId="77777777" w:rsidR="00A77B3E" w:rsidRDefault="00E232D6">
            <w:pPr>
              <w:numPr>
                <w:ilvl w:val="0"/>
                <w:numId w:val="29"/>
              </w:numPr>
              <w:spacing w:before="100"/>
              <w:rPr>
                <w:color w:val="000000"/>
              </w:rPr>
            </w:pPr>
            <w:r>
              <w:rPr>
                <w:color w:val="000000"/>
              </w:rPr>
              <w:t>zlepšovania energetickej hospodárnosti a obnovy verejných budov. Pri obnove budov bude naďalej prioritou energetická efektívnosť a pokrývanie energetickej spotreby z environmentálne udržateľných zdrojov s prihliadnutím na bezpečnosť zásobovania energiou. Požadovaná bude minimálne stredná úroveň obnovy budovy (úspora primárnej energie 30 % až 60 %), pričom intenzita podpory bude zohľadňovať úsporu primárnej energie. Rovnako bude nevyhnutnou požiadavkou dodržať kvalitu vnútorného prostredia zabezpečením požadovanej výmeny vnútorného vzduchu alebo aj ďalšími opatreniami zlepšujúcimi vnútorné prostredie. Oprávnené budú aj výdavky na debarierizačné opatrenia a infraštruktúru pre elektromobilitu. S cieľom zefektívniť prevádzku budov a maximalizovať využitie potenciálu úspor energie bude predmetom podpory aj zavádzanie energetického manažmentu, monitoring prevádzkových údajov vrátane technickej podpory dodávateľa po dobu udržateľnosti projektu. Podpora pre inštaláciu zariadení na využitie OZE súvisiacu s obnovu budovy bude financovaná z opatrenia 2.2.2.</w:t>
            </w:r>
          </w:p>
          <w:p w14:paraId="75FB9B71" w14:textId="77777777" w:rsidR="00A77B3E" w:rsidRDefault="00A77B3E">
            <w:pPr>
              <w:spacing w:before="100"/>
              <w:rPr>
                <w:color w:val="000000"/>
              </w:rPr>
            </w:pPr>
          </w:p>
          <w:p w14:paraId="50872A2C" w14:textId="77777777" w:rsidR="00A77B3E" w:rsidRDefault="00E232D6">
            <w:pPr>
              <w:spacing w:before="100"/>
              <w:rPr>
                <w:color w:val="000000"/>
              </w:rPr>
            </w:pPr>
            <w:r>
              <w:rPr>
                <w:b/>
                <w:bCs/>
                <w:color w:val="000000"/>
              </w:rPr>
              <w:t xml:space="preserve">Opatrenie 2.1.3 Podpora rozvoja regionálnej a lokálnej energetiky </w:t>
            </w:r>
          </w:p>
          <w:p w14:paraId="6C69B804" w14:textId="77777777" w:rsidR="00A77B3E" w:rsidRDefault="00A77B3E">
            <w:pPr>
              <w:spacing w:before="100"/>
              <w:rPr>
                <w:color w:val="000000"/>
              </w:rPr>
            </w:pPr>
          </w:p>
          <w:p w14:paraId="2EC57015" w14:textId="77777777" w:rsidR="00A77B3E" w:rsidRDefault="00E232D6">
            <w:pPr>
              <w:spacing w:before="100"/>
              <w:rPr>
                <w:color w:val="000000"/>
              </w:rPr>
            </w:pPr>
            <w:r>
              <w:rPr>
                <w:b/>
                <w:bCs/>
                <w:color w:val="000000"/>
              </w:rPr>
              <w:t>Súvisiace typy akcií:</w:t>
            </w:r>
          </w:p>
          <w:p w14:paraId="6769AE91" w14:textId="77777777" w:rsidR="00A77B3E" w:rsidRDefault="00E232D6">
            <w:pPr>
              <w:spacing w:before="100"/>
              <w:rPr>
                <w:color w:val="000000"/>
              </w:rPr>
            </w:pPr>
            <w:r>
              <w:rPr>
                <w:color w:val="000000"/>
              </w:rPr>
              <w:lastRenderedPageBreak/>
              <w:t>Zavádzanie systematického prístupu k riadeniu a využívaniu energie na úrovni regiónov je kľúčovým nástrojom na dosiahnutie efektívneho energetického plánovania a systematickej podpory opatrení v oblasti úspor energie a zvyšovania podielu OZE s cieľom optimalizácie energetickej potreby a spotreby v regiónoch.</w:t>
            </w:r>
          </w:p>
          <w:p w14:paraId="5C5AE1D1" w14:textId="77777777" w:rsidR="00A77B3E" w:rsidRDefault="00A77B3E">
            <w:pPr>
              <w:spacing w:before="100"/>
              <w:rPr>
                <w:color w:val="000000"/>
              </w:rPr>
            </w:pPr>
          </w:p>
          <w:p w14:paraId="2595F368" w14:textId="77777777" w:rsidR="00A77B3E" w:rsidRDefault="00E232D6">
            <w:pPr>
              <w:spacing w:before="100"/>
              <w:rPr>
                <w:color w:val="000000"/>
              </w:rPr>
            </w:pPr>
            <w:r>
              <w:rPr>
                <w:color w:val="000000"/>
              </w:rPr>
              <w:t>Plnenie tohto cieľa sa bude realizovať prostredníctvom vytvorenia a prevádzky tzv. Krajských energetických centier (vrátane koordinačných, monitorovacích, analytických a metodických úloh) a Regionálnych centier udržateľnej energetiky (plánovanie a koordinácia dekarbonizačného procesu v regiónoch a podpora pri implementácii, vrátane identifikácie kľúčových investičných aktivít a projektov). Regionálny zber a analýza údajov prostredníctvom KEC/RCUE sa zameria na sektory najviac ovplyvňujúce energetickú a emisnú bilanciu regiónov, a to bez ohľadu na typ vlastníctva (najmä sektory budov, dopravy, priemyslu, verejné osvetlenie a ďalšie) a tiež na využiteľný potenciál obnoviteľných zdrojov. Tieto údaje a výstupy zvýšia kvalitu rozhodovania a činnosti verejnej správy v regiónoch v oblasti dekarbonizácie a rozvoja udržateľnej regionálnej energetiky. Je to tiež nevyhnutný predpoklad pre navrhnutie adekvátnych opatrení na riešenie zvýšených energetických a klimatických cieľov. Systém zberu údajov bude kompatibilný s Monitorovacím systémom energetickej efektívnosti, ktorý prevádzkuje SIEA s cieľom vytvoriť komplexný rámec zberu údajov, využiteľný na modelovanie údajov o energii a klíme. Súčasťou agendy energetických centier budú tiež aktivity na podporu zvyšovania informovanosti regionálnych partnerov v oblasti energetickej efektívnosti a využívania OZE, ako aj aplikovania princípov iniciatívy „Nový Európsky Bauhaus“. Toto umožní zacielenie podpory na najprínosnejšie aktivity a projekty a zaručí kontrolu nad zmysluplnosťou projektov.</w:t>
            </w:r>
          </w:p>
          <w:p w14:paraId="04A7A684" w14:textId="77777777" w:rsidR="00A77B3E" w:rsidRDefault="00A77B3E">
            <w:pPr>
              <w:spacing w:before="100"/>
              <w:rPr>
                <w:color w:val="000000"/>
              </w:rPr>
            </w:pPr>
          </w:p>
        </w:tc>
      </w:tr>
    </w:tbl>
    <w:p w14:paraId="0DD46439" w14:textId="77777777" w:rsidR="00A77B3E" w:rsidRDefault="00A77B3E">
      <w:pPr>
        <w:spacing w:before="100"/>
        <w:rPr>
          <w:color w:val="000000"/>
        </w:rPr>
      </w:pPr>
    </w:p>
    <w:p w14:paraId="2815A91D" w14:textId="77777777" w:rsidR="00A77B3E" w:rsidRDefault="00E232D6">
      <w:pPr>
        <w:pStyle w:val="Nadpis5"/>
        <w:spacing w:before="100" w:after="0"/>
        <w:rPr>
          <w:b w:val="0"/>
          <w:i w:val="0"/>
          <w:color w:val="000000"/>
          <w:sz w:val="24"/>
        </w:rPr>
      </w:pPr>
      <w:bookmarkStart w:id="95" w:name="_Toc256001089"/>
      <w:r>
        <w:rPr>
          <w:b w:val="0"/>
          <w:i w:val="0"/>
          <w:color w:val="000000"/>
          <w:sz w:val="24"/>
        </w:rPr>
        <w:t>Hlavné cieľové skupiny – článok 22 ods. 3 písm. d) bod iii) VN:</w:t>
      </w:r>
      <w:bookmarkEnd w:id="95"/>
    </w:p>
    <w:p w14:paraId="62057F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8740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C9953" w14:textId="77777777" w:rsidR="00A77B3E" w:rsidRDefault="00A77B3E">
            <w:pPr>
              <w:spacing w:before="100"/>
              <w:rPr>
                <w:color w:val="000000"/>
                <w:sz w:val="0"/>
              </w:rPr>
            </w:pPr>
          </w:p>
          <w:p w14:paraId="1AC2AC91" w14:textId="77777777" w:rsidR="00A77B3E" w:rsidRDefault="00E232D6">
            <w:pPr>
              <w:numPr>
                <w:ilvl w:val="0"/>
                <w:numId w:val="30"/>
              </w:numPr>
              <w:spacing w:before="100"/>
              <w:rPr>
                <w:color w:val="000000"/>
              </w:rPr>
            </w:pPr>
            <w:r>
              <w:rPr>
                <w:color w:val="000000"/>
              </w:rPr>
              <w:t>podnikateľský sektor;</w:t>
            </w:r>
          </w:p>
          <w:p w14:paraId="3962FEFB" w14:textId="77777777" w:rsidR="00A77B3E" w:rsidRDefault="00E232D6">
            <w:pPr>
              <w:numPr>
                <w:ilvl w:val="0"/>
                <w:numId w:val="30"/>
              </w:numPr>
              <w:spacing w:before="100"/>
              <w:rPr>
                <w:color w:val="000000"/>
              </w:rPr>
            </w:pPr>
            <w:r>
              <w:rPr>
                <w:color w:val="000000"/>
              </w:rPr>
              <w:t>subjekty verejnej správy;</w:t>
            </w:r>
          </w:p>
          <w:p w14:paraId="25DCC7E4" w14:textId="77777777" w:rsidR="00A77B3E" w:rsidRDefault="00E232D6">
            <w:pPr>
              <w:numPr>
                <w:ilvl w:val="0"/>
                <w:numId w:val="30"/>
              </w:numPr>
              <w:spacing w:before="100"/>
              <w:rPr>
                <w:color w:val="000000"/>
              </w:rPr>
            </w:pPr>
            <w:r>
              <w:rPr>
                <w:color w:val="000000"/>
              </w:rPr>
              <w:t xml:space="preserve">vlastníci bytových domov; </w:t>
            </w:r>
          </w:p>
          <w:p w14:paraId="21ED2E1A" w14:textId="77777777" w:rsidR="00A77B3E" w:rsidRDefault="00E232D6">
            <w:pPr>
              <w:numPr>
                <w:ilvl w:val="0"/>
                <w:numId w:val="30"/>
              </w:numPr>
              <w:spacing w:before="100"/>
              <w:rPr>
                <w:color w:val="000000"/>
              </w:rPr>
            </w:pPr>
            <w:r>
              <w:rPr>
                <w:color w:val="000000"/>
              </w:rPr>
              <w:t xml:space="preserve">spoločenstvá vlastníkov bytov a nebytových priestorov/správcovia bytových domov; </w:t>
            </w:r>
          </w:p>
          <w:p w14:paraId="230E5EBC" w14:textId="77777777" w:rsidR="00A77B3E" w:rsidRDefault="00E232D6">
            <w:pPr>
              <w:numPr>
                <w:ilvl w:val="0"/>
                <w:numId w:val="30"/>
              </w:numPr>
              <w:spacing w:before="100"/>
              <w:rPr>
                <w:color w:val="000000"/>
              </w:rPr>
            </w:pPr>
            <w:r>
              <w:rPr>
                <w:color w:val="000000"/>
              </w:rPr>
              <w:t>mimovládne neziskové organizácie;</w:t>
            </w:r>
          </w:p>
          <w:p w14:paraId="79550A1E" w14:textId="77777777" w:rsidR="00A77B3E" w:rsidRDefault="00E232D6">
            <w:pPr>
              <w:numPr>
                <w:ilvl w:val="0"/>
                <w:numId w:val="30"/>
              </w:numPr>
              <w:spacing w:before="100"/>
              <w:rPr>
                <w:color w:val="000000"/>
              </w:rPr>
            </w:pPr>
            <w:r>
              <w:rPr>
                <w:color w:val="000000"/>
              </w:rPr>
              <w:t>cirkvi a náboženské spoločenstvá (právnické osoby, ktoré odvodzujú svoju právnu subjektivitu od cirkvi alebo náboženskej spoločnosti).</w:t>
            </w:r>
            <w:r>
              <w:rPr>
                <w:b/>
                <w:bCs/>
                <w:color w:val="000000"/>
              </w:rPr>
              <w:t xml:space="preserve"> </w:t>
            </w:r>
          </w:p>
          <w:p w14:paraId="4E72071A" w14:textId="77777777" w:rsidR="00A77B3E" w:rsidRDefault="00A77B3E">
            <w:pPr>
              <w:spacing w:before="100"/>
              <w:rPr>
                <w:color w:val="000000"/>
              </w:rPr>
            </w:pPr>
          </w:p>
        </w:tc>
      </w:tr>
    </w:tbl>
    <w:p w14:paraId="6AD5343A" w14:textId="77777777" w:rsidR="00A77B3E" w:rsidRDefault="00A77B3E">
      <w:pPr>
        <w:spacing w:before="100"/>
        <w:rPr>
          <w:color w:val="000000"/>
        </w:rPr>
      </w:pPr>
    </w:p>
    <w:p w14:paraId="10417AC0" w14:textId="77777777" w:rsidR="00A77B3E" w:rsidRDefault="00E232D6">
      <w:pPr>
        <w:pStyle w:val="Nadpis5"/>
        <w:spacing w:before="100" w:after="0"/>
        <w:rPr>
          <w:b w:val="0"/>
          <w:i w:val="0"/>
          <w:color w:val="000000"/>
          <w:sz w:val="24"/>
        </w:rPr>
      </w:pPr>
      <w:bookmarkStart w:id="96" w:name="_Toc256001090"/>
      <w:r>
        <w:rPr>
          <w:b w:val="0"/>
          <w:i w:val="0"/>
          <w:color w:val="000000"/>
          <w:sz w:val="24"/>
        </w:rPr>
        <w:t>Akcie zabezpečujúce rovnosť, začlenenie a nediskrimináciu – článok 22 ods. 3 písm. d) bod iv) VN a článok 6 nariadenia o ESF+</w:t>
      </w:r>
      <w:bookmarkEnd w:id="96"/>
    </w:p>
    <w:p w14:paraId="3B0EDD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7EE1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E169" w14:textId="77777777" w:rsidR="00A77B3E" w:rsidRDefault="00A77B3E">
            <w:pPr>
              <w:spacing w:before="100"/>
              <w:rPr>
                <w:color w:val="000000"/>
                <w:sz w:val="0"/>
              </w:rPr>
            </w:pPr>
          </w:p>
          <w:p w14:paraId="13855815" w14:textId="77777777" w:rsidR="00A77B3E" w:rsidRDefault="00E232D6">
            <w:pPr>
              <w:spacing w:before="100"/>
              <w:rPr>
                <w:color w:val="000000"/>
              </w:rPr>
            </w:pPr>
            <w:r>
              <w:rPr>
                <w:color w:val="000000"/>
              </w:rPr>
              <w:t>Súlad s horizontálnymi princípmi bude zabezpečený v každej výzve.</w:t>
            </w:r>
          </w:p>
          <w:p w14:paraId="7D90D66C" w14:textId="77777777" w:rsidR="00A77B3E" w:rsidRDefault="00A77B3E">
            <w:pPr>
              <w:spacing w:before="100"/>
              <w:rPr>
                <w:color w:val="000000"/>
              </w:rPr>
            </w:pPr>
          </w:p>
        </w:tc>
      </w:tr>
    </w:tbl>
    <w:p w14:paraId="76960862" w14:textId="77777777" w:rsidR="00A77B3E" w:rsidRDefault="00A77B3E">
      <w:pPr>
        <w:spacing w:before="100"/>
        <w:rPr>
          <w:color w:val="000000"/>
        </w:rPr>
      </w:pPr>
    </w:p>
    <w:p w14:paraId="74CC8764" w14:textId="77777777" w:rsidR="00A77B3E" w:rsidRDefault="00E232D6">
      <w:pPr>
        <w:pStyle w:val="Nadpis5"/>
        <w:spacing w:before="100" w:after="0"/>
        <w:rPr>
          <w:b w:val="0"/>
          <w:i w:val="0"/>
          <w:color w:val="000000"/>
          <w:sz w:val="24"/>
        </w:rPr>
      </w:pPr>
      <w:bookmarkStart w:id="97" w:name="_Toc256001091"/>
      <w:r>
        <w:rPr>
          <w:b w:val="0"/>
          <w:i w:val="0"/>
          <w:color w:val="000000"/>
          <w:sz w:val="24"/>
        </w:rPr>
        <w:t>Uvedenie osobitných cieľových území vrátane plánovaného využívania územných nástrojov – článok 22 ods. 3 písm. d) bod v) VN</w:t>
      </w:r>
      <w:bookmarkEnd w:id="97"/>
    </w:p>
    <w:p w14:paraId="657307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8E88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DA4" w14:textId="77777777" w:rsidR="00A77B3E" w:rsidRDefault="00A77B3E">
            <w:pPr>
              <w:spacing w:before="100"/>
              <w:rPr>
                <w:color w:val="000000"/>
                <w:sz w:val="0"/>
              </w:rPr>
            </w:pPr>
          </w:p>
          <w:p w14:paraId="69496616" w14:textId="77777777" w:rsidR="00A77B3E" w:rsidRDefault="00E232D6">
            <w:pPr>
              <w:spacing w:before="100"/>
              <w:rPr>
                <w:color w:val="000000"/>
              </w:rPr>
            </w:pPr>
            <w:r>
              <w:rPr>
                <w:color w:val="000000"/>
              </w:rPr>
              <w:t>V rámci špecifického cieľa RSO2.1 (EFRR) sú všetky opatrenia relevantné aj pre Bratislavský kraj. Záväzky vyplývajúce z národných stratégií sú premietnuté v regionálnych a mestských stratégiách [100].</w:t>
            </w:r>
          </w:p>
          <w:p w14:paraId="3FDE4BF5" w14:textId="77777777" w:rsidR="00A77B3E" w:rsidRDefault="00A77B3E">
            <w:pPr>
              <w:spacing w:before="100"/>
              <w:rPr>
                <w:color w:val="000000"/>
              </w:rPr>
            </w:pPr>
          </w:p>
          <w:p w14:paraId="4E14DA68" w14:textId="61E9C58D" w:rsidR="00A77B3E" w:rsidRDefault="00E232D6">
            <w:pPr>
              <w:spacing w:before="100"/>
              <w:rPr>
                <w:color w:val="000000"/>
              </w:rPr>
            </w:pPr>
            <w:r>
              <w:rPr>
                <w:color w:val="000000"/>
              </w:rPr>
              <w:t xml:space="preserve">V rámci špecifického cieľa RSO2.1 (EFRR) v opatrení 2.1.2 je vyčlenených pre IÚI </w:t>
            </w:r>
            <w:r w:rsidR="00B150EF">
              <w:rPr>
                <w:color w:val="000000"/>
              </w:rPr>
              <w:t xml:space="preserve">pre </w:t>
            </w:r>
            <w:r>
              <w:rPr>
                <w:color w:val="000000"/>
              </w:rPr>
              <w:t xml:space="preserve">8 Rád partnerstva – </w:t>
            </w:r>
            <w:r w:rsidR="00B150EF">
              <w:rPr>
                <w:color w:val="000000"/>
              </w:rPr>
              <w:t>78 131 840</w:t>
            </w:r>
            <w:r>
              <w:rPr>
                <w:color w:val="000000"/>
              </w:rPr>
              <w:t xml:space="preserve"> EUR a pre 18 území UMR – </w:t>
            </w:r>
            <w:r w:rsidR="00B150EF">
              <w:rPr>
                <w:color w:val="000000"/>
              </w:rPr>
              <w:t>43</w:t>
            </w:r>
            <w:r w:rsidR="00010275">
              <w:rPr>
                <w:color w:val="000000"/>
              </w:rPr>
              <w:t> </w:t>
            </w:r>
            <w:r w:rsidR="00B150EF">
              <w:rPr>
                <w:color w:val="000000"/>
              </w:rPr>
              <w:t>669</w:t>
            </w:r>
            <w:r w:rsidR="00010275">
              <w:rPr>
                <w:color w:val="000000"/>
              </w:rPr>
              <w:t> </w:t>
            </w:r>
            <w:r w:rsidR="00B150EF">
              <w:rPr>
                <w:color w:val="000000"/>
              </w:rPr>
              <w:t>050</w:t>
            </w:r>
            <w:r>
              <w:rPr>
                <w:color w:val="000000"/>
              </w:rPr>
              <w:t xml:space="preserve"> EUR.</w:t>
            </w:r>
          </w:p>
          <w:p w14:paraId="110BB0E9" w14:textId="77777777" w:rsidR="00A77B3E" w:rsidRDefault="00A77B3E">
            <w:pPr>
              <w:spacing w:before="100"/>
              <w:rPr>
                <w:color w:val="000000"/>
              </w:rPr>
            </w:pPr>
          </w:p>
        </w:tc>
      </w:tr>
    </w:tbl>
    <w:p w14:paraId="5F063768" w14:textId="77777777" w:rsidR="00A77B3E" w:rsidRDefault="00A77B3E">
      <w:pPr>
        <w:spacing w:before="100"/>
        <w:rPr>
          <w:color w:val="000000"/>
        </w:rPr>
      </w:pPr>
    </w:p>
    <w:p w14:paraId="0C888513" w14:textId="77777777" w:rsidR="00A77B3E" w:rsidRDefault="00E232D6">
      <w:pPr>
        <w:pStyle w:val="Nadpis5"/>
        <w:spacing w:before="100" w:after="0"/>
        <w:rPr>
          <w:b w:val="0"/>
          <w:i w:val="0"/>
          <w:color w:val="000000"/>
          <w:sz w:val="24"/>
        </w:rPr>
      </w:pPr>
      <w:bookmarkStart w:id="98" w:name="_Toc256001092"/>
      <w:r>
        <w:rPr>
          <w:b w:val="0"/>
          <w:i w:val="0"/>
          <w:color w:val="000000"/>
          <w:sz w:val="24"/>
        </w:rPr>
        <w:t>Medziregionálne, cezhraničné a nadnárodné akcie – článok 22 ods. 3 písm. d) bod vi) VN</w:t>
      </w:r>
      <w:bookmarkEnd w:id="98"/>
    </w:p>
    <w:p w14:paraId="6C65D9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69FD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AA1F" w14:textId="77777777" w:rsidR="00A77B3E" w:rsidRDefault="00A77B3E">
            <w:pPr>
              <w:spacing w:before="100"/>
              <w:rPr>
                <w:color w:val="000000"/>
                <w:sz w:val="0"/>
              </w:rPr>
            </w:pPr>
          </w:p>
          <w:p w14:paraId="096B207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C80C80" w14:textId="77777777" w:rsidR="00A77B3E" w:rsidRDefault="00A77B3E">
            <w:pPr>
              <w:spacing w:before="100"/>
              <w:rPr>
                <w:color w:val="000000"/>
              </w:rPr>
            </w:pPr>
          </w:p>
          <w:p w14:paraId="2E9483F6" w14:textId="77777777" w:rsidR="00A77B3E" w:rsidRDefault="00E232D6">
            <w:pPr>
              <w:spacing w:before="100"/>
              <w:rPr>
                <w:color w:val="000000"/>
              </w:rPr>
            </w:pPr>
            <w:r>
              <w:rPr>
                <w:color w:val="000000"/>
              </w:rPr>
              <w:t>Tematický prienik s Dunajskou stratégiou v špecifickom cieli RSO2.1 (EFRR) je identifikovaný v opatreniach 2.1.1 a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29738C8" w14:textId="77777777" w:rsidR="00A77B3E" w:rsidRDefault="00A77B3E">
            <w:pPr>
              <w:spacing w:before="100"/>
              <w:rPr>
                <w:color w:val="000000"/>
              </w:rPr>
            </w:pPr>
          </w:p>
        </w:tc>
      </w:tr>
    </w:tbl>
    <w:p w14:paraId="533EC8C2" w14:textId="77777777" w:rsidR="00A77B3E" w:rsidRDefault="00A77B3E">
      <w:pPr>
        <w:spacing w:before="100"/>
        <w:rPr>
          <w:color w:val="000000"/>
        </w:rPr>
      </w:pPr>
    </w:p>
    <w:p w14:paraId="2AA890A5" w14:textId="77777777" w:rsidR="00A77B3E" w:rsidRDefault="00E232D6">
      <w:pPr>
        <w:pStyle w:val="Nadpis5"/>
        <w:spacing w:before="100" w:after="0"/>
        <w:rPr>
          <w:b w:val="0"/>
          <w:i w:val="0"/>
          <w:color w:val="000000"/>
          <w:sz w:val="24"/>
        </w:rPr>
      </w:pPr>
      <w:bookmarkStart w:id="99" w:name="_Toc256001093"/>
      <w:r>
        <w:rPr>
          <w:b w:val="0"/>
          <w:i w:val="0"/>
          <w:color w:val="000000"/>
          <w:sz w:val="24"/>
        </w:rPr>
        <w:t>Plánované využitie finančných nástrojov – článok 22 ods. 3 písm. d) bod vii) VN</w:t>
      </w:r>
      <w:bookmarkEnd w:id="99"/>
    </w:p>
    <w:p w14:paraId="1FC1DF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D6D17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588D4" w14:textId="77777777" w:rsidR="00A77B3E" w:rsidRDefault="00A77B3E">
            <w:pPr>
              <w:spacing w:before="100"/>
              <w:rPr>
                <w:color w:val="000000"/>
                <w:sz w:val="0"/>
              </w:rPr>
            </w:pPr>
          </w:p>
          <w:p w14:paraId="487F0F3F" w14:textId="77777777" w:rsidR="00A77B3E" w:rsidRDefault="00E232D6">
            <w:pPr>
              <w:spacing w:before="100"/>
              <w:rPr>
                <w:color w:val="000000"/>
              </w:rPr>
            </w:pPr>
            <w:r>
              <w:rPr>
                <w:color w:val="000000"/>
              </w:rPr>
              <w:t xml:space="preserve">V rámci špecifického cieľa RSO2.1 (EFRR) sa predpokladá využitie finančných nástrojov v oblasti zvyšovania energetickej efektívnosti verejných budov, bytových domov, v podnikoch a taktiež pri podpore OZE (opatrenia 2.1.1 a 2.1.2). Pri energetickej efektívnosti podnikov sa budú FN využívať na energetické opatrenia v MSP, ako aj vo veľkých podnikoch, ktoré sú najväčšími emitentmi skleníkových plynov a teda predstavujú najväčšiu príležitosť na </w:t>
            </w:r>
            <w:r>
              <w:rPr>
                <w:color w:val="000000"/>
              </w:rPr>
              <w:lastRenderedPageBreak/>
              <w:t>úsporu emisií. V tomto cieli sa budú národné finančné nástroje realizovať prostredníctvom dvoch prijímateľov (Slovak Investment Holding, a. s. a Štátny fond rozvoja bývania). Portfólio produktov z oboch inštitúcií si nebude vzájomne konkurovať. Pre podporu súkromných subjektov je vhodné použitie finančných nástrojov, a to z dôvodu znižovania miery platobnej neschopnosti podnikov a zvýšenia ich likvidity. [101]</w:t>
            </w:r>
          </w:p>
          <w:p w14:paraId="4D78C2D2" w14:textId="77777777" w:rsidR="00A77B3E" w:rsidRDefault="00A77B3E">
            <w:pPr>
              <w:spacing w:before="100"/>
              <w:rPr>
                <w:color w:val="000000"/>
              </w:rPr>
            </w:pPr>
          </w:p>
        </w:tc>
      </w:tr>
    </w:tbl>
    <w:p w14:paraId="482DF67A" w14:textId="77777777" w:rsidR="00A77B3E" w:rsidRDefault="00A77B3E">
      <w:pPr>
        <w:spacing w:before="100"/>
        <w:rPr>
          <w:color w:val="000000"/>
        </w:rPr>
      </w:pPr>
    </w:p>
    <w:p w14:paraId="26558E06" w14:textId="77777777" w:rsidR="00A77B3E" w:rsidRDefault="00E232D6">
      <w:pPr>
        <w:pStyle w:val="Nadpis4"/>
        <w:spacing w:before="100" w:after="0"/>
        <w:rPr>
          <w:b w:val="0"/>
          <w:color w:val="000000"/>
          <w:sz w:val="24"/>
        </w:rPr>
      </w:pPr>
      <w:bookmarkStart w:id="100" w:name="_Toc256001094"/>
      <w:r>
        <w:rPr>
          <w:b w:val="0"/>
          <w:color w:val="000000"/>
          <w:sz w:val="24"/>
        </w:rPr>
        <w:t>2.1.1.1.2. Ukazovatele</w:t>
      </w:r>
      <w:bookmarkEnd w:id="100"/>
    </w:p>
    <w:p w14:paraId="3B363EA4" w14:textId="77777777" w:rsidR="00A77B3E" w:rsidRDefault="00A77B3E">
      <w:pPr>
        <w:spacing w:before="100"/>
        <w:rPr>
          <w:color w:val="000000"/>
          <w:sz w:val="0"/>
        </w:rPr>
      </w:pPr>
    </w:p>
    <w:p w14:paraId="2B0DF7D7" w14:textId="77777777" w:rsidR="00A77B3E" w:rsidRDefault="00E232D6">
      <w:pPr>
        <w:spacing w:before="100"/>
        <w:rPr>
          <w:color w:val="000000"/>
          <w:sz w:val="0"/>
        </w:rPr>
      </w:pPr>
      <w:r>
        <w:rPr>
          <w:color w:val="000000"/>
        </w:rPr>
        <w:t>Odkaz: článok 22 ods. 3 písm. d) bod ii) VN a článok 8 nariadenia o EFRR a KF</w:t>
      </w:r>
    </w:p>
    <w:p w14:paraId="51E9B9E9" w14:textId="77777777" w:rsidR="00A77B3E" w:rsidRDefault="00E232D6">
      <w:pPr>
        <w:pStyle w:val="Nadpis5"/>
        <w:spacing w:before="100" w:after="0"/>
        <w:rPr>
          <w:b w:val="0"/>
          <w:i w:val="0"/>
          <w:color w:val="000000"/>
          <w:sz w:val="24"/>
        </w:rPr>
      </w:pPr>
      <w:bookmarkStart w:id="101" w:name="_Toc256001095"/>
      <w:r>
        <w:rPr>
          <w:b w:val="0"/>
          <w:i w:val="0"/>
          <w:color w:val="000000"/>
          <w:sz w:val="24"/>
        </w:rPr>
        <w:t>Tabuľka 2: Ukazovatele výstupu</w:t>
      </w:r>
      <w:bookmarkEnd w:id="101"/>
    </w:p>
    <w:p w14:paraId="0E8E12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1"/>
        <w:gridCol w:w="621"/>
        <w:gridCol w:w="1320"/>
        <w:gridCol w:w="1405"/>
        <w:gridCol w:w="5159"/>
        <w:gridCol w:w="1510"/>
        <w:gridCol w:w="1521"/>
        <w:gridCol w:w="1715"/>
      </w:tblGrid>
      <w:tr w:rsidR="00571D8C" w14:paraId="74615A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610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B8D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44E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5BC68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CD8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7B93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886B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4BB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94F3B" w14:textId="77777777" w:rsidR="00A77B3E" w:rsidRDefault="00E232D6">
            <w:pPr>
              <w:spacing w:before="100"/>
              <w:jc w:val="center"/>
              <w:rPr>
                <w:color w:val="000000"/>
                <w:sz w:val="20"/>
              </w:rPr>
            </w:pPr>
            <w:r>
              <w:rPr>
                <w:color w:val="000000"/>
                <w:sz w:val="20"/>
              </w:rPr>
              <w:t>Cieľová hodnota (2029)</w:t>
            </w:r>
          </w:p>
        </w:tc>
      </w:tr>
      <w:tr w:rsidR="00571D8C" w14:paraId="101056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3938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F6DC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3F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AE7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E50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16B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4E4B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6F4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E05C5" w14:textId="77777777" w:rsidR="00A77B3E" w:rsidRDefault="00E232D6">
            <w:pPr>
              <w:spacing w:before="100"/>
              <w:jc w:val="right"/>
              <w:rPr>
                <w:color w:val="000000"/>
                <w:sz w:val="20"/>
              </w:rPr>
            </w:pPr>
            <w:r>
              <w:rPr>
                <w:color w:val="000000"/>
                <w:sz w:val="20"/>
              </w:rPr>
              <w:t>94,00</w:t>
            </w:r>
          </w:p>
        </w:tc>
      </w:tr>
      <w:tr w:rsidR="00571D8C" w14:paraId="7187AD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D95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5FE6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3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0B8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BCCC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D464"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2D6B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43B3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190A9" w14:textId="77777777" w:rsidR="00A77B3E" w:rsidRDefault="00E232D6">
            <w:pPr>
              <w:spacing w:before="100"/>
              <w:jc w:val="right"/>
              <w:rPr>
                <w:color w:val="000000"/>
                <w:sz w:val="20"/>
              </w:rPr>
            </w:pPr>
            <w:r>
              <w:rPr>
                <w:color w:val="000000"/>
                <w:sz w:val="20"/>
              </w:rPr>
              <w:t>61,00</w:t>
            </w:r>
          </w:p>
        </w:tc>
      </w:tr>
      <w:tr w:rsidR="00571D8C" w14:paraId="4D04F3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905F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73CE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73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02F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5F9A"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05331"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433C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1C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B76F" w14:textId="77777777" w:rsidR="00A77B3E" w:rsidRDefault="00E232D6">
            <w:pPr>
              <w:spacing w:before="100"/>
              <w:jc w:val="right"/>
              <w:rPr>
                <w:color w:val="000000"/>
                <w:sz w:val="20"/>
              </w:rPr>
            </w:pPr>
            <w:r>
              <w:rPr>
                <w:color w:val="000000"/>
                <w:sz w:val="20"/>
              </w:rPr>
              <w:t>33,00</w:t>
            </w:r>
          </w:p>
        </w:tc>
      </w:tr>
      <w:tr w:rsidR="00571D8C" w14:paraId="6861A4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CBF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DE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7A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5B8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B560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7B4D"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6FF55"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E28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2569D" w14:textId="77777777" w:rsidR="00A77B3E" w:rsidRDefault="00E232D6">
            <w:pPr>
              <w:spacing w:before="100"/>
              <w:jc w:val="right"/>
              <w:rPr>
                <w:color w:val="000000"/>
                <w:sz w:val="20"/>
              </w:rPr>
            </w:pPr>
            <w:r>
              <w:rPr>
                <w:color w:val="000000"/>
                <w:sz w:val="20"/>
              </w:rPr>
              <w:t>1,00</w:t>
            </w:r>
          </w:p>
        </w:tc>
      </w:tr>
      <w:tr w:rsidR="00571D8C" w14:paraId="3953D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19E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D2BE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B6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748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3B5CC"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58A2"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F0CB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724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6E58" w14:textId="77777777" w:rsidR="00A77B3E" w:rsidRDefault="00E232D6">
            <w:pPr>
              <w:spacing w:before="100"/>
              <w:jc w:val="right"/>
              <w:rPr>
                <w:color w:val="000000"/>
                <w:sz w:val="20"/>
              </w:rPr>
            </w:pPr>
            <w:r>
              <w:rPr>
                <w:color w:val="000000"/>
                <w:sz w:val="20"/>
              </w:rPr>
              <w:t>218 604,00</w:t>
            </w:r>
          </w:p>
        </w:tc>
      </w:tr>
      <w:tr w:rsidR="00571D8C" w14:paraId="2FCD9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02A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E742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254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3ED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A4A5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3EB7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CFC9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D85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F827C" w14:textId="77777777" w:rsidR="00A77B3E" w:rsidRDefault="00E232D6">
            <w:pPr>
              <w:spacing w:before="100"/>
              <w:jc w:val="right"/>
              <w:rPr>
                <w:color w:val="000000"/>
                <w:sz w:val="20"/>
              </w:rPr>
            </w:pPr>
            <w:r>
              <w:rPr>
                <w:color w:val="000000"/>
                <w:sz w:val="20"/>
              </w:rPr>
              <w:t>1 196 266,00</w:t>
            </w:r>
          </w:p>
        </w:tc>
      </w:tr>
      <w:tr w:rsidR="00571D8C" w14:paraId="32C5CC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046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04E7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24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5F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10B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E1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DFB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911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1E6F3" w14:textId="77777777" w:rsidR="00A77B3E" w:rsidRDefault="00E232D6">
            <w:pPr>
              <w:spacing w:before="100"/>
              <w:jc w:val="right"/>
              <w:rPr>
                <w:color w:val="000000"/>
                <w:sz w:val="20"/>
              </w:rPr>
            </w:pPr>
            <w:r>
              <w:rPr>
                <w:color w:val="000000"/>
                <w:sz w:val="20"/>
              </w:rPr>
              <w:t>2,00</w:t>
            </w:r>
          </w:p>
        </w:tc>
      </w:tr>
      <w:tr w:rsidR="00571D8C" w14:paraId="41DCB9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1C5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12B4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665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C64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82"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E067"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8C8E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F242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996C" w14:textId="77777777" w:rsidR="00A77B3E" w:rsidRDefault="00E232D6">
            <w:pPr>
              <w:spacing w:before="100"/>
              <w:jc w:val="right"/>
              <w:rPr>
                <w:color w:val="000000"/>
                <w:sz w:val="20"/>
              </w:rPr>
            </w:pPr>
            <w:r>
              <w:rPr>
                <w:color w:val="000000"/>
                <w:sz w:val="20"/>
              </w:rPr>
              <w:t>3,00</w:t>
            </w:r>
          </w:p>
        </w:tc>
      </w:tr>
      <w:tr w:rsidR="00571D8C" w14:paraId="1B528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F61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F20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C9D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98B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39E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4633A"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FA22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BA1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6ECC" w14:textId="77777777" w:rsidR="00A77B3E" w:rsidRDefault="00E232D6">
            <w:pPr>
              <w:spacing w:before="100"/>
              <w:jc w:val="right"/>
              <w:rPr>
                <w:color w:val="000000"/>
                <w:sz w:val="20"/>
              </w:rPr>
            </w:pPr>
            <w:r>
              <w:rPr>
                <w:color w:val="000000"/>
                <w:sz w:val="20"/>
              </w:rPr>
              <w:t>126,00</w:t>
            </w:r>
          </w:p>
        </w:tc>
      </w:tr>
      <w:tr w:rsidR="00571D8C" w14:paraId="391B06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DD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677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9E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D1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4BBC3"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415C3"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9F38"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02F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F2A6A" w14:textId="77777777" w:rsidR="00A77B3E" w:rsidRDefault="00E232D6">
            <w:pPr>
              <w:spacing w:before="100"/>
              <w:jc w:val="right"/>
              <w:rPr>
                <w:color w:val="000000"/>
                <w:sz w:val="20"/>
              </w:rPr>
            </w:pPr>
            <w:r>
              <w:rPr>
                <w:color w:val="000000"/>
                <w:sz w:val="20"/>
              </w:rPr>
              <w:t>63,00</w:t>
            </w:r>
          </w:p>
        </w:tc>
      </w:tr>
      <w:tr w:rsidR="00571D8C" w14:paraId="3CD8FE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BFE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0B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2E1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77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B463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0FFC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122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EAA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6DF3" w14:textId="77777777" w:rsidR="00A77B3E" w:rsidRDefault="00E232D6">
            <w:pPr>
              <w:spacing w:before="100"/>
              <w:jc w:val="right"/>
              <w:rPr>
                <w:color w:val="000000"/>
                <w:sz w:val="20"/>
              </w:rPr>
            </w:pPr>
            <w:r>
              <w:rPr>
                <w:color w:val="000000"/>
                <w:sz w:val="20"/>
              </w:rPr>
              <w:t>63,00</w:t>
            </w:r>
          </w:p>
        </w:tc>
      </w:tr>
      <w:tr w:rsidR="00571D8C" w14:paraId="26F7EF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580C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E56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86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39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6DB6"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4840F"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AFBFB"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9F6D" w14:textId="77777777" w:rsidR="00A77B3E" w:rsidRDefault="00E232D6">
            <w:pPr>
              <w:spacing w:before="100"/>
              <w:jc w:val="right"/>
              <w:rPr>
                <w:color w:val="000000"/>
                <w:sz w:val="20"/>
              </w:rPr>
            </w:pPr>
            <w:r>
              <w:rPr>
                <w:color w:val="000000"/>
                <w:sz w:val="20"/>
              </w:rPr>
              <w:t>3 665,00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113C" w14:textId="77777777" w:rsidR="00A77B3E" w:rsidRDefault="00E232D6">
            <w:pPr>
              <w:spacing w:before="100"/>
              <w:jc w:val="right"/>
              <w:rPr>
                <w:color w:val="000000"/>
                <w:sz w:val="20"/>
              </w:rPr>
            </w:pPr>
            <w:r>
              <w:rPr>
                <w:color w:val="000000"/>
                <w:sz w:val="20"/>
              </w:rPr>
              <w:t>12 215,00</w:t>
            </w:r>
          </w:p>
        </w:tc>
      </w:tr>
      <w:tr w:rsidR="00571D8C" w14:paraId="2DF3EA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97E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3B1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C10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D11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F468"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13C6"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57A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AF7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BF62" w14:textId="77777777" w:rsidR="00A77B3E" w:rsidRDefault="00E232D6">
            <w:pPr>
              <w:spacing w:before="100"/>
              <w:jc w:val="right"/>
              <w:rPr>
                <w:color w:val="000000"/>
                <w:sz w:val="20"/>
              </w:rPr>
            </w:pPr>
            <w:r>
              <w:rPr>
                <w:color w:val="000000"/>
                <w:sz w:val="20"/>
              </w:rPr>
              <w:t>420 154,00</w:t>
            </w:r>
          </w:p>
        </w:tc>
      </w:tr>
      <w:tr w:rsidR="00571D8C" w14:paraId="48A71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F207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D9FC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70B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173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D7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4A90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61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91F7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7FC4E" w14:textId="77777777" w:rsidR="00A77B3E" w:rsidRDefault="00E232D6">
            <w:pPr>
              <w:spacing w:before="100"/>
              <w:jc w:val="right"/>
              <w:rPr>
                <w:color w:val="000000"/>
                <w:sz w:val="20"/>
              </w:rPr>
            </w:pPr>
            <w:r>
              <w:rPr>
                <w:color w:val="000000"/>
                <w:sz w:val="20"/>
              </w:rPr>
              <w:t>6 171 761,00</w:t>
            </w:r>
          </w:p>
        </w:tc>
      </w:tr>
      <w:tr w:rsidR="00571D8C" w14:paraId="3909CE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60D8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D6C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C13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CE1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3944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C34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B95D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125C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37C70" w14:textId="77777777" w:rsidR="00A77B3E" w:rsidRDefault="00E232D6">
            <w:pPr>
              <w:spacing w:before="100"/>
              <w:jc w:val="right"/>
              <w:rPr>
                <w:color w:val="000000"/>
                <w:sz w:val="20"/>
              </w:rPr>
            </w:pPr>
            <w:r>
              <w:rPr>
                <w:color w:val="000000"/>
                <w:sz w:val="20"/>
              </w:rPr>
              <w:t>24,00</w:t>
            </w:r>
          </w:p>
        </w:tc>
      </w:tr>
      <w:tr w:rsidR="00571D8C" w14:paraId="4463B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4ABA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99EE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B6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3F6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2F3C5"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ECB32"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616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AD49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A62F9" w14:textId="77777777" w:rsidR="00A77B3E" w:rsidRDefault="00E232D6">
            <w:pPr>
              <w:spacing w:before="100"/>
              <w:jc w:val="right"/>
              <w:rPr>
                <w:color w:val="000000"/>
                <w:sz w:val="20"/>
              </w:rPr>
            </w:pPr>
            <w:r>
              <w:rPr>
                <w:color w:val="000000"/>
                <w:sz w:val="20"/>
              </w:rPr>
              <w:t>27,00</w:t>
            </w:r>
          </w:p>
        </w:tc>
      </w:tr>
    </w:tbl>
    <w:p w14:paraId="40046516" w14:textId="77777777" w:rsidR="00A77B3E" w:rsidRDefault="00A77B3E">
      <w:pPr>
        <w:spacing w:before="100"/>
        <w:rPr>
          <w:color w:val="000000"/>
          <w:sz w:val="20"/>
        </w:rPr>
      </w:pPr>
    </w:p>
    <w:p w14:paraId="03A6DA0F" w14:textId="77777777" w:rsidR="00A77B3E" w:rsidRDefault="00E232D6">
      <w:pPr>
        <w:spacing w:before="100"/>
        <w:rPr>
          <w:color w:val="000000"/>
          <w:sz w:val="0"/>
        </w:rPr>
      </w:pPr>
      <w:r>
        <w:rPr>
          <w:color w:val="000000"/>
        </w:rPr>
        <w:t>Odkaz: článok 22 ods. 3 písm. d) bod (ii) VN</w:t>
      </w:r>
    </w:p>
    <w:p w14:paraId="3308157E" w14:textId="77777777" w:rsidR="00A77B3E" w:rsidRDefault="00E232D6">
      <w:pPr>
        <w:pStyle w:val="Nadpis5"/>
        <w:spacing w:before="100" w:after="0"/>
        <w:rPr>
          <w:b w:val="0"/>
          <w:i w:val="0"/>
          <w:color w:val="000000"/>
          <w:sz w:val="24"/>
        </w:rPr>
      </w:pPr>
      <w:bookmarkStart w:id="102" w:name="_Toc256001096"/>
      <w:r>
        <w:rPr>
          <w:b w:val="0"/>
          <w:i w:val="0"/>
          <w:color w:val="000000"/>
          <w:sz w:val="24"/>
        </w:rPr>
        <w:t>Tabuľka 3: Ukazovatele výsledku</w:t>
      </w:r>
      <w:bookmarkEnd w:id="102"/>
    </w:p>
    <w:p w14:paraId="582D44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5"/>
        <w:gridCol w:w="621"/>
        <w:gridCol w:w="1071"/>
        <w:gridCol w:w="1273"/>
        <w:gridCol w:w="3159"/>
        <w:gridCol w:w="1337"/>
        <w:gridCol w:w="1784"/>
        <w:gridCol w:w="1120"/>
        <w:gridCol w:w="1271"/>
        <w:gridCol w:w="786"/>
        <w:gridCol w:w="965"/>
      </w:tblGrid>
      <w:tr w:rsidR="00571D8C" w14:paraId="4071E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64E7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92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88812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D059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D939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331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F60B1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58A7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6DC7C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6013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AB39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8787CF" w14:textId="77777777" w:rsidR="00A77B3E" w:rsidRDefault="00E232D6">
            <w:pPr>
              <w:spacing w:before="100"/>
              <w:jc w:val="center"/>
              <w:rPr>
                <w:color w:val="000000"/>
                <w:sz w:val="20"/>
              </w:rPr>
            </w:pPr>
            <w:r>
              <w:rPr>
                <w:color w:val="000000"/>
                <w:sz w:val="20"/>
              </w:rPr>
              <w:t>Poznámky</w:t>
            </w:r>
          </w:p>
        </w:tc>
      </w:tr>
      <w:tr w:rsidR="00571D8C" w14:paraId="00304E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52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7FFD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F1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01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57967"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F54BC"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4ED"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1FD7" w14:textId="77777777" w:rsidR="00A77B3E" w:rsidRDefault="00E232D6">
            <w:pPr>
              <w:spacing w:before="100"/>
              <w:jc w:val="right"/>
              <w:rPr>
                <w:color w:val="000000"/>
                <w:sz w:val="20"/>
              </w:rPr>
            </w:pPr>
            <w:r>
              <w:rPr>
                <w:color w:val="000000"/>
                <w:sz w:val="20"/>
              </w:rPr>
              <w:t>190 177,00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A4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1CD60" w14:textId="77777777" w:rsidR="00A77B3E" w:rsidRDefault="00E232D6">
            <w:pPr>
              <w:spacing w:before="100"/>
              <w:jc w:val="right"/>
              <w:rPr>
                <w:color w:val="000000"/>
                <w:sz w:val="20"/>
              </w:rPr>
            </w:pPr>
            <w:r>
              <w:rPr>
                <w:color w:val="000000"/>
                <w:sz w:val="20"/>
              </w:rPr>
              <w:t>122 456,00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09F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8054F" w14:textId="77777777" w:rsidR="00A77B3E" w:rsidRDefault="00A77B3E">
            <w:pPr>
              <w:spacing w:before="100"/>
              <w:rPr>
                <w:color w:val="000000"/>
                <w:sz w:val="20"/>
              </w:rPr>
            </w:pPr>
          </w:p>
        </w:tc>
      </w:tr>
      <w:tr w:rsidR="00571D8C" w14:paraId="3D329B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545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D2AA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8E8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BA4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22A2D"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EEA5"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7F1C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438B6" w14:textId="77777777" w:rsidR="00A77B3E" w:rsidRDefault="00E232D6">
            <w:pPr>
              <w:spacing w:before="100"/>
              <w:jc w:val="right"/>
              <w:rPr>
                <w:color w:val="000000"/>
                <w:sz w:val="20"/>
              </w:rPr>
            </w:pPr>
            <w:r>
              <w:rPr>
                <w:color w:val="000000"/>
                <w:sz w:val="20"/>
              </w:rPr>
              <w:t>41 838,00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85E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D6BB3" w14:textId="77777777" w:rsidR="00A77B3E" w:rsidRDefault="00E232D6">
            <w:pPr>
              <w:spacing w:before="100"/>
              <w:jc w:val="right"/>
              <w:rPr>
                <w:color w:val="000000"/>
                <w:sz w:val="20"/>
              </w:rPr>
            </w:pPr>
            <w:r>
              <w:rPr>
                <w:color w:val="000000"/>
                <w:sz w:val="20"/>
              </w:rPr>
              <w:t>26 940,00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96C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EAAFD" w14:textId="77777777" w:rsidR="00A77B3E" w:rsidRDefault="00A77B3E">
            <w:pPr>
              <w:spacing w:before="100"/>
              <w:rPr>
                <w:color w:val="000000"/>
                <w:sz w:val="20"/>
              </w:rPr>
            </w:pPr>
          </w:p>
        </w:tc>
      </w:tr>
      <w:tr w:rsidR="00571D8C" w14:paraId="30772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62C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8AEC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03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890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8D5AF"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A44B0"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9CA8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CB9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EC08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1930" w14:textId="77777777" w:rsidR="00A77B3E" w:rsidRDefault="00E232D6">
            <w:pPr>
              <w:spacing w:before="100"/>
              <w:jc w:val="right"/>
              <w:rPr>
                <w:color w:val="000000"/>
                <w:sz w:val="20"/>
              </w:rPr>
            </w:pPr>
            <w:r>
              <w:rPr>
                <w:color w:val="000000"/>
                <w:sz w:val="20"/>
              </w:rPr>
              <w:t>169,00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17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E6436" w14:textId="77777777" w:rsidR="00A77B3E" w:rsidRDefault="00A77B3E">
            <w:pPr>
              <w:spacing w:before="100"/>
              <w:rPr>
                <w:color w:val="000000"/>
                <w:sz w:val="20"/>
              </w:rPr>
            </w:pPr>
          </w:p>
        </w:tc>
      </w:tr>
      <w:tr w:rsidR="00571D8C" w14:paraId="6CAC0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99D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A519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92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C4D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8BAFF"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A420"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7312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54A43" w14:textId="77777777" w:rsidR="00A77B3E" w:rsidRDefault="00E232D6">
            <w:pPr>
              <w:spacing w:before="100"/>
              <w:jc w:val="right"/>
              <w:rPr>
                <w:color w:val="000000"/>
                <w:sz w:val="20"/>
              </w:rPr>
            </w:pPr>
            <w:r>
              <w:rPr>
                <w:color w:val="000000"/>
                <w:sz w:val="20"/>
              </w:rPr>
              <w:t>470 586,00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9C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48C6B" w14:textId="77777777" w:rsidR="00A77B3E" w:rsidRDefault="00E232D6">
            <w:pPr>
              <w:spacing w:before="100"/>
              <w:jc w:val="right"/>
              <w:rPr>
                <w:color w:val="000000"/>
                <w:sz w:val="20"/>
              </w:rPr>
            </w:pPr>
            <w:r>
              <w:rPr>
                <w:color w:val="000000"/>
                <w:sz w:val="20"/>
              </w:rPr>
              <w:t>308 905,00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B7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A898F" w14:textId="77777777" w:rsidR="00A77B3E" w:rsidRDefault="00A77B3E">
            <w:pPr>
              <w:spacing w:before="100"/>
              <w:rPr>
                <w:color w:val="000000"/>
                <w:sz w:val="20"/>
              </w:rPr>
            </w:pPr>
          </w:p>
        </w:tc>
      </w:tr>
      <w:tr w:rsidR="00571D8C" w14:paraId="587D2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7A2B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ACC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642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A3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AD48A"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6CA8"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172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F6214" w14:textId="77777777" w:rsidR="00A77B3E" w:rsidRDefault="00E232D6">
            <w:pPr>
              <w:spacing w:before="100"/>
              <w:jc w:val="right"/>
              <w:rPr>
                <w:color w:val="000000"/>
                <w:sz w:val="20"/>
              </w:rPr>
            </w:pPr>
            <w:r>
              <w:rPr>
                <w:color w:val="000000"/>
                <w:sz w:val="20"/>
              </w:rPr>
              <w:t>62 895,00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28A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1BBE" w14:textId="77777777" w:rsidR="00A77B3E" w:rsidRDefault="00E232D6">
            <w:pPr>
              <w:spacing w:before="100"/>
              <w:jc w:val="right"/>
              <w:rPr>
                <w:color w:val="000000"/>
                <w:sz w:val="20"/>
              </w:rPr>
            </w:pPr>
            <w:r>
              <w:rPr>
                <w:color w:val="000000"/>
                <w:sz w:val="20"/>
              </w:rPr>
              <w:t>39 516,00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527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E4300" w14:textId="77777777" w:rsidR="00A77B3E" w:rsidRDefault="00A77B3E">
            <w:pPr>
              <w:spacing w:before="100"/>
              <w:rPr>
                <w:color w:val="000000"/>
                <w:sz w:val="20"/>
              </w:rPr>
            </w:pPr>
          </w:p>
        </w:tc>
      </w:tr>
      <w:tr w:rsidR="00571D8C" w14:paraId="0C0B92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6AC87"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A68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2BA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5B2B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62A9E"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DA6D9"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96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CC9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61E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D0755" w14:textId="77777777" w:rsidR="00A77B3E" w:rsidRDefault="00E232D6">
            <w:pPr>
              <w:spacing w:before="100"/>
              <w:jc w:val="right"/>
              <w:rPr>
                <w:color w:val="000000"/>
                <w:sz w:val="20"/>
              </w:rPr>
            </w:pPr>
            <w:r>
              <w:rPr>
                <w:color w:val="000000"/>
                <w:sz w:val="20"/>
              </w:rPr>
              <w:t>1 131,00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EF9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B86B5" w14:textId="77777777" w:rsidR="00A77B3E" w:rsidRDefault="00A77B3E">
            <w:pPr>
              <w:spacing w:before="100"/>
              <w:rPr>
                <w:color w:val="000000"/>
                <w:sz w:val="20"/>
              </w:rPr>
            </w:pPr>
          </w:p>
        </w:tc>
      </w:tr>
    </w:tbl>
    <w:p w14:paraId="330D1336" w14:textId="77777777" w:rsidR="00A77B3E" w:rsidRDefault="00A77B3E">
      <w:pPr>
        <w:spacing w:before="100"/>
        <w:rPr>
          <w:color w:val="000000"/>
          <w:sz w:val="20"/>
        </w:rPr>
      </w:pPr>
    </w:p>
    <w:p w14:paraId="17A6D5AB" w14:textId="77777777" w:rsidR="00A77B3E" w:rsidRDefault="00E232D6">
      <w:pPr>
        <w:pStyle w:val="Nadpis4"/>
        <w:spacing w:before="100" w:after="0"/>
        <w:rPr>
          <w:b w:val="0"/>
          <w:color w:val="000000"/>
          <w:sz w:val="24"/>
        </w:rPr>
      </w:pPr>
      <w:bookmarkStart w:id="103" w:name="_Toc256001097"/>
      <w:r>
        <w:rPr>
          <w:b w:val="0"/>
          <w:color w:val="000000"/>
          <w:sz w:val="24"/>
        </w:rPr>
        <w:t>2.1.1.1.3. Orientačné rozdelenie programovaných zdrojov (EÚ) podľa typu intervencie</w:t>
      </w:r>
      <w:bookmarkEnd w:id="103"/>
    </w:p>
    <w:p w14:paraId="765FBF02" w14:textId="77777777" w:rsidR="00A77B3E" w:rsidRDefault="00A77B3E">
      <w:pPr>
        <w:spacing w:before="100"/>
        <w:rPr>
          <w:color w:val="000000"/>
          <w:sz w:val="0"/>
        </w:rPr>
      </w:pPr>
    </w:p>
    <w:p w14:paraId="522FB147" w14:textId="77777777" w:rsidR="00A77B3E" w:rsidRDefault="00E232D6">
      <w:pPr>
        <w:spacing w:before="100"/>
        <w:rPr>
          <w:color w:val="000000"/>
          <w:sz w:val="0"/>
        </w:rPr>
      </w:pPr>
      <w:r>
        <w:rPr>
          <w:color w:val="000000"/>
        </w:rPr>
        <w:t>Odkaz: článok 22 ods. 3 písm. d) bod viii) VN</w:t>
      </w:r>
    </w:p>
    <w:p w14:paraId="0AB0CCE2" w14:textId="77777777" w:rsidR="00A77B3E" w:rsidRDefault="00E232D6">
      <w:pPr>
        <w:pStyle w:val="Nadpis5"/>
        <w:spacing w:before="100" w:after="0"/>
        <w:rPr>
          <w:b w:val="0"/>
          <w:i w:val="0"/>
          <w:color w:val="000000"/>
          <w:sz w:val="24"/>
        </w:rPr>
      </w:pPr>
      <w:bookmarkStart w:id="104" w:name="_Toc256001098"/>
      <w:r>
        <w:rPr>
          <w:b w:val="0"/>
          <w:i w:val="0"/>
          <w:color w:val="000000"/>
          <w:sz w:val="24"/>
        </w:rPr>
        <w:t>Tabuľka 4: Dimenzia 1 – oblasť intervencie</w:t>
      </w:r>
      <w:bookmarkEnd w:id="104"/>
    </w:p>
    <w:p w14:paraId="3BB0B6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8"/>
        <w:gridCol w:w="10035"/>
        <w:gridCol w:w="1370"/>
      </w:tblGrid>
      <w:tr w:rsidR="00571D8C" w14:paraId="3D6AB2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BA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2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A280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E5C2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2F6B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0E76" w14:textId="77777777" w:rsidR="00A77B3E" w:rsidRDefault="00E232D6">
            <w:pPr>
              <w:spacing w:before="100"/>
              <w:jc w:val="center"/>
              <w:rPr>
                <w:color w:val="000000"/>
                <w:sz w:val="20"/>
              </w:rPr>
            </w:pPr>
            <w:r>
              <w:rPr>
                <w:color w:val="000000"/>
                <w:sz w:val="20"/>
              </w:rPr>
              <w:t>Suma (v EUR)</w:t>
            </w:r>
          </w:p>
        </w:tc>
      </w:tr>
      <w:tr w:rsidR="00571D8C" w14:paraId="6F91D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D5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BAB"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3E1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9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97F7E"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BFAC" w14:textId="77777777" w:rsidR="00A77B3E" w:rsidRDefault="00E232D6">
            <w:pPr>
              <w:spacing w:before="100"/>
              <w:jc w:val="right"/>
              <w:rPr>
                <w:color w:val="000000"/>
                <w:sz w:val="20"/>
              </w:rPr>
            </w:pPr>
            <w:r>
              <w:rPr>
                <w:color w:val="000000"/>
                <w:sz w:val="20"/>
              </w:rPr>
              <w:t>24 985 366,00</w:t>
            </w:r>
          </w:p>
        </w:tc>
      </w:tr>
      <w:tr w:rsidR="00571D8C" w14:paraId="6D7EA2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6A4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F0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1C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4CE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193FC"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DB7B" w14:textId="77777777" w:rsidR="00A77B3E" w:rsidRDefault="00E232D6">
            <w:pPr>
              <w:spacing w:before="100"/>
              <w:jc w:val="right"/>
              <w:rPr>
                <w:color w:val="000000"/>
                <w:sz w:val="20"/>
              </w:rPr>
            </w:pPr>
            <w:r>
              <w:rPr>
                <w:color w:val="000000"/>
                <w:sz w:val="20"/>
              </w:rPr>
              <w:t>65 336 780,00</w:t>
            </w:r>
          </w:p>
        </w:tc>
      </w:tr>
      <w:tr w:rsidR="00571D8C" w14:paraId="0CF32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3D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3B1D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9D9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02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FD4"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8CCB" w14:textId="77777777" w:rsidR="00A77B3E" w:rsidRDefault="00E232D6">
            <w:pPr>
              <w:spacing w:before="100"/>
              <w:jc w:val="right"/>
              <w:rPr>
                <w:color w:val="000000"/>
                <w:sz w:val="20"/>
              </w:rPr>
            </w:pPr>
            <w:r>
              <w:rPr>
                <w:color w:val="000000"/>
                <w:sz w:val="20"/>
              </w:rPr>
              <w:t>12 575 000,00</w:t>
            </w:r>
          </w:p>
        </w:tc>
      </w:tr>
      <w:tr w:rsidR="00571D8C" w14:paraId="4ADC4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94D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9A7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94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A29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73D2F"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30824" w14:textId="77777777" w:rsidR="00A77B3E" w:rsidRDefault="00E232D6">
            <w:pPr>
              <w:spacing w:before="100"/>
              <w:jc w:val="right"/>
              <w:rPr>
                <w:color w:val="000000"/>
                <w:sz w:val="20"/>
              </w:rPr>
            </w:pPr>
            <w:r>
              <w:rPr>
                <w:color w:val="000000"/>
                <w:sz w:val="20"/>
              </w:rPr>
              <w:t>52 704 634,00</w:t>
            </w:r>
          </w:p>
        </w:tc>
      </w:tr>
      <w:tr w:rsidR="00571D8C" w14:paraId="38B19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862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8116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73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DD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8F92"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AC76E" w14:textId="77777777" w:rsidR="00A77B3E" w:rsidRDefault="00E232D6">
            <w:pPr>
              <w:spacing w:before="100"/>
              <w:jc w:val="right"/>
              <w:rPr>
                <w:color w:val="000000"/>
                <w:sz w:val="20"/>
              </w:rPr>
            </w:pPr>
            <w:r>
              <w:rPr>
                <w:color w:val="000000"/>
                <w:sz w:val="20"/>
              </w:rPr>
              <w:t>313 560 750,00</w:t>
            </w:r>
          </w:p>
        </w:tc>
      </w:tr>
      <w:tr w:rsidR="00571D8C" w14:paraId="0014CF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03C4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3E2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0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5496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C7E4"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A36CB" w14:textId="77777777" w:rsidR="00A77B3E" w:rsidRDefault="00E232D6">
            <w:pPr>
              <w:spacing w:before="100"/>
              <w:jc w:val="right"/>
              <w:rPr>
                <w:color w:val="000000"/>
                <w:sz w:val="20"/>
              </w:rPr>
            </w:pPr>
            <w:r>
              <w:rPr>
                <w:color w:val="000000"/>
                <w:sz w:val="20"/>
              </w:rPr>
              <w:t>240 164 111,00</w:t>
            </w:r>
          </w:p>
        </w:tc>
      </w:tr>
      <w:tr w:rsidR="00571D8C" w14:paraId="22013F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2057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75E9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5E5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FAD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D4C5"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B3DDD" w14:textId="77777777" w:rsidR="00A77B3E" w:rsidRDefault="00E232D6">
            <w:pPr>
              <w:spacing w:before="100"/>
              <w:jc w:val="right"/>
              <w:rPr>
                <w:color w:val="000000"/>
                <w:sz w:val="20"/>
              </w:rPr>
            </w:pPr>
            <w:r>
              <w:rPr>
                <w:color w:val="000000"/>
                <w:sz w:val="20"/>
              </w:rPr>
              <w:t>32 025 000,00</w:t>
            </w:r>
          </w:p>
        </w:tc>
      </w:tr>
      <w:tr w:rsidR="00571D8C" w14:paraId="25C0B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3D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EF5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CF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9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2764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3EBE" w14:textId="77777777" w:rsidR="00A77B3E" w:rsidRDefault="00E232D6">
            <w:pPr>
              <w:spacing w:before="100"/>
              <w:jc w:val="right"/>
              <w:rPr>
                <w:color w:val="000000"/>
                <w:sz w:val="20"/>
              </w:rPr>
            </w:pPr>
            <w:r>
              <w:rPr>
                <w:color w:val="000000"/>
                <w:sz w:val="20"/>
              </w:rPr>
              <w:t>741 351 641,00</w:t>
            </w:r>
          </w:p>
        </w:tc>
      </w:tr>
    </w:tbl>
    <w:p w14:paraId="6E869368" w14:textId="77777777" w:rsidR="00A77B3E" w:rsidRDefault="00A77B3E">
      <w:pPr>
        <w:spacing w:before="100"/>
        <w:rPr>
          <w:color w:val="000000"/>
          <w:sz w:val="20"/>
        </w:rPr>
      </w:pPr>
    </w:p>
    <w:p w14:paraId="3BD20022" w14:textId="77777777" w:rsidR="00A77B3E" w:rsidRDefault="00E232D6">
      <w:pPr>
        <w:pStyle w:val="Nadpis5"/>
        <w:spacing w:before="100" w:after="0"/>
        <w:rPr>
          <w:b w:val="0"/>
          <w:i w:val="0"/>
          <w:color w:val="000000"/>
          <w:sz w:val="24"/>
        </w:rPr>
      </w:pPr>
      <w:bookmarkStart w:id="105" w:name="_Toc256001099"/>
      <w:r>
        <w:rPr>
          <w:b w:val="0"/>
          <w:i w:val="0"/>
          <w:color w:val="000000"/>
          <w:sz w:val="24"/>
        </w:rPr>
        <w:t>Tabuľka 5: Dimenzia 2 – forma financovania</w:t>
      </w:r>
      <w:bookmarkEnd w:id="105"/>
    </w:p>
    <w:p w14:paraId="025BDB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6F5B25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E7A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B9E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CF9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AE84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C42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6FF41" w14:textId="77777777" w:rsidR="00A77B3E" w:rsidRDefault="00E232D6">
            <w:pPr>
              <w:spacing w:before="100"/>
              <w:jc w:val="center"/>
              <w:rPr>
                <w:color w:val="000000"/>
                <w:sz w:val="20"/>
              </w:rPr>
            </w:pPr>
            <w:r>
              <w:rPr>
                <w:color w:val="000000"/>
                <w:sz w:val="20"/>
              </w:rPr>
              <w:t>Suma (v EUR)</w:t>
            </w:r>
          </w:p>
        </w:tc>
      </w:tr>
      <w:tr w:rsidR="00571D8C" w14:paraId="6E6FFC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29C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2185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CE7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9D2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99A6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552A2" w14:textId="77777777" w:rsidR="00A77B3E" w:rsidRDefault="00E232D6">
            <w:pPr>
              <w:spacing w:before="100"/>
              <w:jc w:val="right"/>
              <w:rPr>
                <w:color w:val="000000"/>
                <w:sz w:val="20"/>
              </w:rPr>
            </w:pPr>
            <w:r>
              <w:rPr>
                <w:color w:val="000000"/>
                <w:sz w:val="20"/>
              </w:rPr>
              <w:t>81 613 562,00</w:t>
            </w:r>
          </w:p>
        </w:tc>
      </w:tr>
      <w:tr w:rsidR="00571D8C" w14:paraId="53D50C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2EDB94"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AB3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9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C3D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BF21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FF32" w14:textId="77777777" w:rsidR="00A77B3E" w:rsidRDefault="00E232D6">
            <w:pPr>
              <w:spacing w:before="100"/>
              <w:jc w:val="right"/>
              <w:rPr>
                <w:color w:val="000000"/>
                <w:sz w:val="20"/>
              </w:rPr>
            </w:pPr>
            <w:r>
              <w:rPr>
                <w:color w:val="000000"/>
                <w:sz w:val="20"/>
              </w:rPr>
              <w:t>6 885 866,00</w:t>
            </w:r>
          </w:p>
        </w:tc>
      </w:tr>
      <w:tr w:rsidR="00571D8C" w14:paraId="1AE12A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86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C65B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2A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03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701C2"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3FF4" w14:textId="77777777" w:rsidR="00A77B3E" w:rsidRDefault="00E232D6">
            <w:pPr>
              <w:spacing w:before="100"/>
              <w:jc w:val="right"/>
              <w:rPr>
                <w:color w:val="000000"/>
                <w:sz w:val="20"/>
              </w:rPr>
            </w:pPr>
            <w:r>
              <w:rPr>
                <w:color w:val="000000"/>
                <w:sz w:val="20"/>
              </w:rPr>
              <w:t>14 397 718,00</w:t>
            </w:r>
          </w:p>
        </w:tc>
      </w:tr>
      <w:tr w:rsidR="00571D8C" w14:paraId="25538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F362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CC8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197B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5A5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22D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A08A" w14:textId="77777777" w:rsidR="00A77B3E" w:rsidRDefault="00E232D6">
            <w:pPr>
              <w:spacing w:before="100"/>
              <w:jc w:val="right"/>
              <w:rPr>
                <w:color w:val="000000"/>
                <w:sz w:val="20"/>
              </w:rPr>
            </w:pPr>
            <w:r>
              <w:rPr>
                <w:color w:val="000000"/>
                <w:sz w:val="20"/>
              </w:rPr>
              <w:t>261 177 329,00</w:t>
            </w:r>
          </w:p>
        </w:tc>
      </w:tr>
      <w:tr w:rsidR="00571D8C" w14:paraId="44B91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02A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39E1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4DB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7B2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5B3E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47640" w14:textId="77777777" w:rsidR="00A77B3E" w:rsidRDefault="00E232D6">
            <w:pPr>
              <w:spacing w:before="100"/>
              <w:jc w:val="right"/>
              <w:rPr>
                <w:color w:val="000000"/>
                <w:sz w:val="20"/>
              </w:rPr>
            </w:pPr>
            <w:r>
              <w:rPr>
                <w:color w:val="000000"/>
                <w:sz w:val="20"/>
              </w:rPr>
              <w:t>188 136 450,00</w:t>
            </w:r>
          </w:p>
        </w:tc>
      </w:tr>
      <w:tr w:rsidR="00571D8C" w14:paraId="2E21DE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C49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6E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23D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B5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9CD41"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3EE83" w14:textId="77777777" w:rsidR="00A77B3E" w:rsidRDefault="00E232D6">
            <w:pPr>
              <w:spacing w:before="100"/>
              <w:jc w:val="right"/>
              <w:rPr>
                <w:color w:val="000000"/>
                <w:sz w:val="20"/>
              </w:rPr>
            </w:pPr>
            <w:r>
              <w:rPr>
                <w:color w:val="000000"/>
                <w:sz w:val="20"/>
              </w:rPr>
              <w:t>20 614 135,00</w:t>
            </w:r>
          </w:p>
        </w:tc>
      </w:tr>
      <w:tr w:rsidR="00571D8C" w14:paraId="7E44F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DBB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E420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4F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7F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89D5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9288A" w14:textId="77777777" w:rsidR="00A77B3E" w:rsidRDefault="00E232D6">
            <w:pPr>
              <w:spacing w:before="100"/>
              <w:jc w:val="right"/>
              <w:rPr>
                <w:color w:val="000000"/>
                <w:sz w:val="20"/>
              </w:rPr>
            </w:pPr>
            <w:r>
              <w:rPr>
                <w:color w:val="000000"/>
                <w:sz w:val="20"/>
              </w:rPr>
              <w:t>168 526 581,00</w:t>
            </w:r>
          </w:p>
        </w:tc>
      </w:tr>
      <w:tr w:rsidR="00571D8C" w14:paraId="0997D4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18B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C2C8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4CB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297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70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F5475" w14:textId="77777777" w:rsidR="00A77B3E" w:rsidRDefault="00E232D6">
            <w:pPr>
              <w:spacing w:before="100"/>
              <w:jc w:val="right"/>
              <w:rPr>
                <w:color w:val="000000"/>
                <w:sz w:val="20"/>
              </w:rPr>
            </w:pPr>
            <w:r>
              <w:rPr>
                <w:color w:val="000000"/>
                <w:sz w:val="20"/>
              </w:rPr>
              <w:t>741 351 641,00</w:t>
            </w:r>
          </w:p>
        </w:tc>
      </w:tr>
    </w:tbl>
    <w:p w14:paraId="20CECDC7" w14:textId="77777777" w:rsidR="00A77B3E" w:rsidRDefault="00A77B3E">
      <w:pPr>
        <w:spacing w:before="100"/>
        <w:rPr>
          <w:color w:val="000000"/>
          <w:sz w:val="20"/>
        </w:rPr>
      </w:pPr>
    </w:p>
    <w:p w14:paraId="38B8FF72" w14:textId="77777777" w:rsidR="00A77B3E" w:rsidRDefault="00E232D6">
      <w:pPr>
        <w:pStyle w:val="Nadpis5"/>
        <w:spacing w:before="100" w:after="0"/>
        <w:rPr>
          <w:b w:val="0"/>
          <w:i w:val="0"/>
          <w:color w:val="000000"/>
          <w:sz w:val="24"/>
        </w:rPr>
      </w:pPr>
      <w:bookmarkStart w:id="106" w:name="_Toc256001100"/>
      <w:r>
        <w:rPr>
          <w:b w:val="0"/>
          <w:i w:val="0"/>
          <w:color w:val="000000"/>
          <w:sz w:val="24"/>
        </w:rPr>
        <w:t>Tabuľka 6: Dimenzia 3 – územný mechanizmus realizácie a územné zameranie</w:t>
      </w:r>
      <w:bookmarkEnd w:id="106"/>
    </w:p>
    <w:p w14:paraId="2C2C7C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010275" w14:paraId="7A200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BF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1EF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A522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6D7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7BAE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C8F307" w14:textId="77777777" w:rsidR="00A77B3E" w:rsidRDefault="00E232D6">
            <w:pPr>
              <w:spacing w:before="100"/>
              <w:jc w:val="center"/>
              <w:rPr>
                <w:color w:val="000000"/>
                <w:sz w:val="20"/>
              </w:rPr>
            </w:pPr>
            <w:r>
              <w:rPr>
                <w:color w:val="000000"/>
                <w:sz w:val="20"/>
              </w:rPr>
              <w:t>Suma (v EUR)</w:t>
            </w:r>
          </w:p>
        </w:tc>
      </w:tr>
      <w:tr w:rsidR="00010275" w14:paraId="74439A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5B6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8A2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C9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A3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ADD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DE5BE" w14:textId="604CA190" w:rsidR="00A77B3E" w:rsidRDefault="00010275">
            <w:pPr>
              <w:spacing w:before="100"/>
              <w:jc w:val="right"/>
              <w:rPr>
                <w:color w:val="000000"/>
                <w:sz w:val="20"/>
              </w:rPr>
            </w:pPr>
            <w:r>
              <w:rPr>
                <w:color w:val="000000"/>
                <w:sz w:val="20"/>
              </w:rPr>
              <w:t>3 538 823</w:t>
            </w:r>
            <w:r w:rsidR="00E232D6">
              <w:rPr>
                <w:color w:val="000000"/>
                <w:sz w:val="20"/>
              </w:rPr>
              <w:t>,00</w:t>
            </w:r>
          </w:p>
        </w:tc>
      </w:tr>
      <w:tr w:rsidR="00010275" w14:paraId="167FC6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7C00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BF8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7A3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485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4FA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63EB0" w14:textId="76DF0E5D" w:rsidR="00A77B3E" w:rsidRDefault="00010275">
            <w:pPr>
              <w:spacing w:before="100"/>
              <w:jc w:val="right"/>
              <w:rPr>
                <w:color w:val="000000"/>
                <w:sz w:val="20"/>
              </w:rPr>
            </w:pPr>
            <w:r>
              <w:rPr>
                <w:color w:val="000000"/>
                <w:sz w:val="20"/>
              </w:rPr>
              <w:t>19 824 936</w:t>
            </w:r>
            <w:r w:rsidR="00E232D6">
              <w:rPr>
                <w:color w:val="000000"/>
                <w:sz w:val="20"/>
              </w:rPr>
              <w:t>,00</w:t>
            </w:r>
          </w:p>
        </w:tc>
      </w:tr>
      <w:tr w:rsidR="00010275" w14:paraId="2E7CC2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FB9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5718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004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2F9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A4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38046" w14:textId="66370C0E" w:rsidR="00A77B3E" w:rsidRDefault="00010275" w:rsidP="00010275">
            <w:pPr>
              <w:spacing w:before="100"/>
              <w:jc w:val="right"/>
              <w:rPr>
                <w:color w:val="000000"/>
                <w:sz w:val="20"/>
              </w:rPr>
            </w:pPr>
            <w:r>
              <w:rPr>
                <w:color w:val="000000"/>
                <w:sz w:val="20"/>
              </w:rPr>
              <w:t>79 533 387</w:t>
            </w:r>
            <w:r w:rsidR="00E232D6">
              <w:rPr>
                <w:color w:val="000000"/>
                <w:sz w:val="20"/>
              </w:rPr>
              <w:t>,00</w:t>
            </w:r>
          </w:p>
        </w:tc>
      </w:tr>
      <w:tr w:rsidR="00010275" w14:paraId="4D4EA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046C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86AA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170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8EB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D909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1906E" w14:textId="68D6621B" w:rsidR="00A77B3E" w:rsidRDefault="00010275" w:rsidP="00010275">
            <w:pPr>
              <w:spacing w:before="100"/>
              <w:jc w:val="right"/>
              <w:rPr>
                <w:color w:val="000000"/>
                <w:sz w:val="20"/>
              </w:rPr>
            </w:pPr>
            <w:r>
              <w:rPr>
                <w:color w:val="000000"/>
                <w:sz w:val="20"/>
              </w:rPr>
              <w:t>40 130 227</w:t>
            </w:r>
            <w:r w:rsidR="00E232D6">
              <w:rPr>
                <w:color w:val="000000"/>
                <w:sz w:val="20"/>
              </w:rPr>
              <w:t>,00</w:t>
            </w:r>
          </w:p>
        </w:tc>
      </w:tr>
      <w:tr w:rsidR="00010275" w14:paraId="36B86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B2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3E80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9F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65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E027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200DF" w14:textId="037E8AAB" w:rsidR="00A77B3E" w:rsidRDefault="00010275" w:rsidP="00010275">
            <w:pPr>
              <w:spacing w:before="100"/>
              <w:jc w:val="right"/>
              <w:rPr>
                <w:color w:val="000000"/>
                <w:sz w:val="20"/>
              </w:rPr>
            </w:pPr>
            <w:r>
              <w:rPr>
                <w:color w:val="000000"/>
                <w:sz w:val="20"/>
              </w:rPr>
              <w:t>58 306 904</w:t>
            </w:r>
            <w:r w:rsidR="00E232D6">
              <w:rPr>
                <w:color w:val="000000"/>
                <w:sz w:val="20"/>
              </w:rPr>
              <w:t>,00</w:t>
            </w:r>
          </w:p>
        </w:tc>
      </w:tr>
      <w:tr w:rsidR="00010275" w14:paraId="4E65F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25C7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313C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9C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CF3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83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F49FB" w14:textId="289A61F8" w:rsidR="00A77B3E" w:rsidRDefault="00010275" w:rsidP="00010275">
            <w:pPr>
              <w:spacing w:before="100"/>
              <w:jc w:val="right"/>
              <w:rPr>
                <w:color w:val="000000"/>
                <w:sz w:val="20"/>
              </w:rPr>
            </w:pPr>
            <w:r>
              <w:rPr>
                <w:color w:val="000000"/>
                <w:sz w:val="20"/>
              </w:rPr>
              <w:t>540 017 364</w:t>
            </w:r>
            <w:r w:rsidR="00E232D6">
              <w:rPr>
                <w:color w:val="000000"/>
                <w:sz w:val="20"/>
              </w:rPr>
              <w:t>,00</w:t>
            </w:r>
          </w:p>
        </w:tc>
      </w:tr>
      <w:tr w:rsidR="00010275" w14:paraId="08197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8650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8229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305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5E7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3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A0D36" w14:textId="77777777" w:rsidR="00A77B3E" w:rsidRDefault="00E232D6">
            <w:pPr>
              <w:spacing w:before="100"/>
              <w:jc w:val="right"/>
              <w:rPr>
                <w:color w:val="000000"/>
                <w:sz w:val="20"/>
              </w:rPr>
            </w:pPr>
            <w:r>
              <w:rPr>
                <w:color w:val="000000"/>
                <w:sz w:val="20"/>
              </w:rPr>
              <w:t>741 351 641,00</w:t>
            </w:r>
          </w:p>
        </w:tc>
      </w:tr>
    </w:tbl>
    <w:p w14:paraId="5304DFE3" w14:textId="77777777" w:rsidR="00A77B3E" w:rsidRDefault="00A77B3E">
      <w:pPr>
        <w:spacing w:before="100"/>
        <w:rPr>
          <w:color w:val="000000"/>
          <w:sz w:val="20"/>
        </w:rPr>
      </w:pPr>
    </w:p>
    <w:p w14:paraId="7D0DF107" w14:textId="77777777" w:rsidR="00A77B3E" w:rsidRDefault="00E232D6">
      <w:pPr>
        <w:pStyle w:val="Nadpis5"/>
        <w:spacing w:before="100" w:after="0"/>
        <w:rPr>
          <w:b w:val="0"/>
          <w:i w:val="0"/>
          <w:color w:val="000000"/>
          <w:sz w:val="24"/>
        </w:rPr>
      </w:pPr>
      <w:bookmarkStart w:id="107" w:name="_Toc256001101"/>
      <w:r>
        <w:rPr>
          <w:b w:val="0"/>
          <w:i w:val="0"/>
          <w:color w:val="000000"/>
          <w:sz w:val="24"/>
        </w:rPr>
        <w:t>Tabuľka 7: Dimenzia 6 – sekundárne tematické okruhy ESF+</w:t>
      </w:r>
      <w:bookmarkEnd w:id="107"/>
    </w:p>
    <w:p w14:paraId="1AE487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D004A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C04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976A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EF93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089B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018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CD6FC" w14:textId="77777777" w:rsidR="00A77B3E" w:rsidRDefault="00E232D6">
            <w:pPr>
              <w:spacing w:before="100"/>
              <w:jc w:val="center"/>
              <w:rPr>
                <w:color w:val="000000"/>
                <w:sz w:val="20"/>
              </w:rPr>
            </w:pPr>
            <w:r>
              <w:rPr>
                <w:color w:val="000000"/>
                <w:sz w:val="20"/>
              </w:rPr>
              <w:t>Suma (v EUR)</w:t>
            </w:r>
          </w:p>
        </w:tc>
      </w:tr>
    </w:tbl>
    <w:p w14:paraId="0F3513DE" w14:textId="77777777" w:rsidR="00A77B3E" w:rsidRDefault="00A77B3E">
      <w:pPr>
        <w:spacing w:before="100"/>
        <w:rPr>
          <w:color w:val="000000"/>
          <w:sz w:val="20"/>
        </w:rPr>
      </w:pPr>
    </w:p>
    <w:p w14:paraId="0247E952" w14:textId="77777777" w:rsidR="00A77B3E" w:rsidRDefault="00E232D6">
      <w:pPr>
        <w:pStyle w:val="Nadpis5"/>
        <w:spacing w:before="100" w:after="0"/>
        <w:rPr>
          <w:b w:val="0"/>
          <w:i w:val="0"/>
          <w:color w:val="000000"/>
          <w:sz w:val="24"/>
        </w:rPr>
      </w:pPr>
      <w:bookmarkStart w:id="108" w:name="_Toc256001102"/>
      <w:r>
        <w:rPr>
          <w:b w:val="0"/>
          <w:i w:val="0"/>
          <w:color w:val="000000"/>
          <w:sz w:val="24"/>
        </w:rPr>
        <w:t>Tabuľka 8: Dimenzia 7 – dimenzia rodovej rovnosti v rámci ESF+*, EFRR, Kohézneho fondu a FST</w:t>
      </w:r>
      <w:bookmarkEnd w:id="108"/>
    </w:p>
    <w:p w14:paraId="1BCE8E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79D6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459E2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049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AC3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8D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4C15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67EDB" w14:textId="77777777" w:rsidR="00A77B3E" w:rsidRDefault="00E232D6">
            <w:pPr>
              <w:spacing w:before="100"/>
              <w:jc w:val="center"/>
              <w:rPr>
                <w:color w:val="000000"/>
                <w:sz w:val="20"/>
              </w:rPr>
            </w:pPr>
            <w:r>
              <w:rPr>
                <w:color w:val="000000"/>
                <w:sz w:val="20"/>
              </w:rPr>
              <w:t>Suma (v EUR)</w:t>
            </w:r>
          </w:p>
        </w:tc>
      </w:tr>
      <w:tr w:rsidR="00571D8C" w14:paraId="0E7039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8576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CD73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83A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215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338C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52885" w14:textId="77777777" w:rsidR="00A77B3E" w:rsidRDefault="00E232D6">
            <w:pPr>
              <w:spacing w:before="100"/>
              <w:jc w:val="right"/>
              <w:rPr>
                <w:color w:val="000000"/>
                <w:sz w:val="20"/>
              </w:rPr>
            </w:pPr>
            <w:r>
              <w:rPr>
                <w:color w:val="000000"/>
                <w:sz w:val="20"/>
              </w:rPr>
              <w:t>102 897 146,00</w:t>
            </w:r>
          </w:p>
        </w:tc>
      </w:tr>
      <w:tr w:rsidR="00571D8C" w14:paraId="4D07B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A880A"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9DF6"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258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2D0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C8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A74A" w14:textId="77777777" w:rsidR="00A77B3E" w:rsidRDefault="00E232D6">
            <w:pPr>
              <w:spacing w:before="100"/>
              <w:jc w:val="right"/>
              <w:rPr>
                <w:color w:val="000000"/>
                <w:sz w:val="20"/>
              </w:rPr>
            </w:pPr>
            <w:r>
              <w:rPr>
                <w:color w:val="000000"/>
                <w:sz w:val="20"/>
              </w:rPr>
              <w:t>638 454 495,00</w:t>
            </w:r>
          </w:p>
        </w:tc>
      </w:tr>
      <w:tr w:rsidR="00571D8C" w14:paraId="1A1E4C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4567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5E5C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DC9C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1DA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C89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B7D99" w14:textId="77777777" w:rsidR="00A77B3E" w:rsidRDefault="00E232D6">
            <w:pPr>
              <w:spacing w:before="100"/>
              <w:jc w:val="right"/>
              <w:rPr>
                <w:color w:val="000000"/>
                <w:sz w:val="20"/>
              </w:rPr>
            </w:pPr>
            <w:r>
              <w:rPr>
                <w:color w:val="000000"/>
                <w:sz w:val="20"/>
              </w:rPr>
              <w:t>741 351 641,00</w:t>
            </w:r>
          </w:p>
        </w:tc>
      </w:tr>
    </w:tbl>
    <w:p w14:paraId="1773001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1D78837" w14:textId="77777777" w:rsidR="00A77B3E" w:rsidRDefault="00E232D6">
      <w:pPr>
        <w:pStyle w:val="Nadpis4"/>
        <w:spacing w:before="100" w:after="0"/>
        <w:rPr>
          <w:b w:val="0"/>
          <w:color w:val="000000"/>
          <w:sz w:val="24"/>
        </w:rPr>
      </w:pPr>
      <w:r>
        <w:rPr>
          <w:b w:val="0"/>
          <w:color w:val="000000"/>
          <w:sz w:val="24"/>
        </w:rPr>
        <w:br w:type="page"/>
      </w:r>
      <w:bookmarkStart w:id="109" w:name="_Toc256001103"/>
      <w:r>
        <w:rPr>
          <w:b w:val="0"/>
          <w:color w:val="000000"/>
          <w:sz w:val="24"/>
        </w:rPr>
        <w:lastRenderedPageBreak/>
        <w:t>2.1.1.1. Špecifický cieľ: RSO2.1. Podpora energetickej efektívnosti a znižovania emisií skleníkových plynov (KF)</w:t>
      </w:r>
      <w:bookmarkEnd w:id="109"/>
    </w:p>
    <w:p w14:paraId="3491643F" w14:textId="77777777" w:rsidR="00A77B3E" w:rsidRDefault="00A77B3E">
      <w:pPr>
        <w:spacing w:before="100"/>
        <w:rPr>
          <w:color w:val="000000"/>
          <w:sz w:val="0"/>
        </w:rPr>
      </w:pPr>
    </w:p>
    <w:p w14:paraId="48BF9C8D" w14:textId="77777777" w:rsidR="00A77B3E" w:rsidRDefault="00E232D6">
      <w:pPr>
        <w:pStyle w:val="Nadpis4"/>
        <w:spacing w:before="100" w:after="0"/>
        <w:rPr>
          <w:b w:val="0"/>
          <w:color w:val="000000"/>
          <w:sz w:val="24"/>
        </w:rPr>
      </w:pPr>
      <w:bookmarkStart w:id="110" w:name="_Toc256001104"/>
      <w:r>
        <w:rPr>
          <w:b w:val="0"/>
          <w:color w:val="000000"/>
          <w:sz w:val="24"/>
        </w:rPr>
        <w:t>2.1.1.1.1. Intervencie z fondov</w:t>
      </w:r>
      <w:bookmarkEnd w:id="110"/>
    </w:p>
    <w:p w14:paraId="79E5BAFD" w14:textId="77777777" w:rsidR="00A77B3E" w:rsidRDefault="00A77B3E">
      <w:pPr>
        <w:spacing w:before="100"/>
        <w:rPr>
          <w:color w:val="000000"/>
          <w:sz w:val="0"/>
        </w:rPr>
      </w:pPr>
    </w:p>
    <w:p w14:paraId="7D438015" w14:textId="77777777" w:rsidR="00A77B3E" w:rsidRDefault="00E232D6">
      <w:pPr>
        <w:spacing w:before="100"/>
        <w:rPr>
          <w:color w:val="000000"/>
          <w:sz w:val="0"/>
        </w:rPr>
      </w:pPr>
      <w:r>
        <w:rPr>
          <w:color w:val="000000"/>
        </w:rPr>
        <w:t>Odkaz: článok 22 ods. 3 písm. d) body i), iii), iv), v), vi) a vii) VN</w:t>
      </w:r>
    </w:p>
    <w:p w14:paraId="21958F5B" w14:textId="77777777" w:rsidR="00A77B3E" w:rsidRDefault="00E232D6">
      <w:pPr>
        <w:pStyle w:val="Nadpis5"/>
        <w:spacing w:before="100" w:after="0"/>
        <w:rPr>
          <w:b w:val="0"/>
          <w:i w:val="0"/>
          <w:color w:val="000000"/>
          <w:sz w:val="24"/>
        </w:rPr>
      </w:pPr>
      <w:bookmarkStart w:id="111" w:name="_Toc256001105"/>
      <w:r>
        <w:rPr>
          <w:b w:val="0"/>
          <w:i w:val="0"/>
          <w:color w:val="000000"/>
          <w:sz w:val="24"/>
        </w:rPr>
        <w:t>Súvisiace typy akcií – článok 22 ods. 3 písm. d) bod i) VN a článok 6 nariadenia o ESF+:</w:t>
      </w:r>
      <w:bookmarkEnd w:id="111"/>
    </w:p>
    <w:p w14:paraId="01A954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B8BC3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CAC8" w14:textId="77777777" w:rsidR="00A77B3E" w:rsidRDefault="00A77B3E">
            <w:pPr>
              <w:spacing w:before="100"/>
              <w:rPr>
                <w:color w:val="000000"/>
                <w:sz w:val="0"/>
              </w:rPr>
            </w:pPr>
          </w:p>
          <w:p w14:paraId="230F4DD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1D295D90" w14:textId="77777777" w:rsidR="00A77B3E" w:rsidRDefault="00A77B3E">
            <w:pPr>
              <w:spacing w:before="100"/>
              <w:rPr>
                <w:color w:val="000000"/>
              </w:rPr>
            </w:pPr>
          </w:p>
          <w:p w14:paraId="56F722D8"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6200A7E3" w14:textId="77777777" w:rsidR="00A77B3E" w:rsidRDefault="00A77B3E">
            <w:pPr>
              <w:spacing w:before="100"/>
              <w:rPr>
                <w:color w:val="000000"/>
              </w:rPr>
            </w:pPr>
          </w:p>
          <w:p w14:paraId="4E358D20" w14:textId="77777777" w:rsidR="00A77B3E" w:rsidRDefault="00E232D6">
            <w:pPr>
              <w:spacing w:before="100"/>
              <w:rPr>
                <w:color w:val="000000"/>
              </w:rPr>
            </w:pPr>
            <w:r>
              <w:rPr>
                <w:b/>
                <w:bCs/>
                <w:color w:val="000000"/>
              </w:rPr>
              <w:t>Opatrenie 2.1.2 Znižovanie energetickej náročnosti budov</w:t>
            </w:r>
          </w:p>
          <w:p w14:paraId="7773E069" w14:textId="77777777" w:rsidR="00A77B3E" w:rsidRDefault="00A77B3E">
            <w:pPr>
              <w:spacing w:before="100"/>
              <w:rPr>
                <w:color w:val="000000"/>
              </w:rPr>
            </w:pPr>
          </w:p>
          <w:p w14:paraId="3375098A" w14:textId="77777777" w:rsidR="00A77B3E" w:rsidRDefault="00E232D6">
            <w:pPr>
              <w:spacing w:before="100"/>
              <w:rPr>
                <w:color w:val="000000"/>
              </w:rPr>
            </w:pPr>
            <w:r>
              <w:rPr>
                <w:b/>
                <w:bCs/>
                <w:color w:val="000000"/>
              </w:rPr>
              <w:t>Súvisiace typy akcií:</w:t>
            </w:r>
          </w:p>
          <w:p w14:paraId="2BFBD477" w14:textId="77777777" w:rsidR="00A77B3E" w:rsidRDefault="00E232D6">
            <w:pPr>
              <w:spacing w:before="100"/>
              <w:rPr>
                <w:color w:val="000000"/>
              </w:rPr>
            </w:pPr>
            <w:r>
              <w:rPr>
                <w:color w:val="000000"/>
              </w:rPr>
              <w:t>Z KF sa bude v rámci opatrenia 2.1.2 podporovať obnova bytových domov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7712B131" w14:textId="77777777" w:rsidR="00A77B3E" w:rsidRDefault="00A77B3E">
            <w:pPr>
              <w:spacing w:before="100"/>
              <w:rPr>
                <w:color w:val="000000"/>
              </w:rPr>
            </w:pPr>
          </w:p>
          <w:p w14:paraId="2324AE72" w14:textId="77777777" w:rsidR="00A77B3E" w:rsidRDefault="00E232D6">
            <w:pPr>
              <w:numPr>
                <w:ilvl w:val="0"/>
                <w:numId w:val="31"/>
              </w:numPr>
              <w:spacing w:before="100"/>
              <w:rPr>
                <w:color w:val="000000"/>
              </w:rPr>
            </w:pPr>
            <w:r>
              <w:rPr>
                <w:color w:val="000000"/>
              </w:rPr>
              <w:t>zlepšovania energetickej hospodárnosti a obnovy bytových domov. Podporené budú projekty, ktorých opatrenia na úsporu energie dosiahnu minimálne úroveň úspory 30%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514518D0" w14:textId="77777777" w:rsidR="00A77B3E" w:rsidRDefault="00A77B3E">
            <w:pPr>
              <w:spacing w:before="100"/>
              <w:rPr>
                <w:color w:val="000000"/>
              </w:rPr>
            </w:pPr>
          </w:p>
          <w:p w14:paraId="62D5D5C0" w14:textId="77777777" w:rsidR="00A77B3E" w:rsidRDefault="00E232D6">
            <w:pPr>
              <w:spacing w:before="100"/>
              <w:rPr>
                <w:color w:val="000000"/>
              </w:rPr>
            </w:pPr>
            <w:r>
              <w:rPr>
                <w:color w:val="000000"/>
              </w:rPr>
              <w:lastRenderedPageBreak/>
              <w:t>Ukazovateľ RCR29 sa doplní do zoznamu ukazovateľov tohto ŠC: bude kvantifikovaný na základe najlepšie dostupných informácií/predpokladov.</w:t>
            </w:r>
          </w:p>
          <w:p w14:paraId="4076200F" w14:textId="77777777" w:rsidR="00A77B3E" w:rsidRDefault="00A77B3E">
            <w:pPr>
              <w:spacing w:before="100"/>
              <w:rPr>
                <w:color w:val="000000"/>
              </w:rPr>
            </w:pPr>
          </w:p>
        </w:tc>
      </w:tr>
    </w:tbl>
    <w:p w14:paraId="60193882" w14:textId="77777777" w:rsidR="00A77B3E" w:rsidRDefault="00A77B3E">
      <w:pPr>
        <w:spacing w:before="100"/>
        <w:rPr>
          <w:color w:val="000000"/>
        </w:rPr>
      </w:pPr>
    </w:p>
    <w:p w14:paraId="4299CBB6" w14:textId="77777777" w:rsidR="00A77B3E" w:rsidRDefault="00E232D6">
      <w:pPr>
        <w:pStyle w:val="Nadpis5"/>
        <w:spacing w:before="100" w:after="0"/>
        <w:rPr>
          <w:b w:val="0"/>
          <w:i w:val="0"/>
          <w:color w:val="000000"/>
          <w:sz w:val="24"/>
        </w:rPr>
      </w:pPr>
      <w:bookmarkStart w:id="112" w:name="_Toc256001106"/>
      <w:r>
        <w:rPr>
          <w:b w:val="0"/>
          <w:i w:val="0"/>
          <w:color w:val="000000"/>
          <w:sz w:val="24"/>
        </w:rPr>
        <w:t>Hlavné cieľové skupiny – článok 22 ods. 3 písm. d) bod iii) VN:</w:t>
      </w:r>
      <w:bookmarkEnd w:id="112"/>
    </w:p>
    <w:p w14:paraId="2128E1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6EBE1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12981" w14:textId="77777777" w:rsidR="00A77B3E" w:rsidRDefault="00A77B3E">
            <w:pPr>
              <w:spacing w:before="100"/>
              <w:rPr>
                <w:color w:val="000000"/>
                <w:sz w:val="0"/>
              </w:rPr>
            </w:pPr>
          </w:p>
          <w:p w14:paraId="685207DD" w14:textId="77777777" w:rsidR="00A77B3E" w:rsidRDefault="00E232D6">
            <w:pPr>
              <w:numPr>
                <w:ilvl w:val="0"/>
                <w:numId w:val="32"/>
              </w:numPr>
              <w:spacing w:before="100"/>
              <w:rPr>
                <w:color w:val="000000"/>
              </w:rPr>
            </w:pPr>
            <w:r>
              <w:rPr>
                <w:color w:val="000000"/>
              </w:rPr>
              <w:t>vlastníci bytových domov;</w:t>
            </w:r>
          </w:p>
          <w:p w14:paraId="2E04867F" w14:textId="77777777" w:rsidR="00A77B3E" w:rsidRDefault="00E232D6">
            <w:pPr>
              <w:numPr>
                <w:ilvl w:val="0"/>
                <w:numId w:val="32"/>
              </w:numPr>
              <w:spacing w:before="100"/>
              <w:rPr>
                <w:color w:val="000000"/>
              </w:rPr>
            </w:pPr>
            <w:r>
              <w:rPr>
                <w:color w:val="000000"/>
              </w:rPr>
              <w:t>spoločenstvá vlastníkov bytov a nebytových priestorov/správcovia bytových domov.</w:t>
            </w:r>
          </w:p>
          <w:p w14:paraId="7EA88E79" w14:textId="77777777" w:rsidR="00A77B3E" w:rsidRDefault="00A77B3E">
            <w:pPr>
              <w:spacing w:before="100"/>
              <w:rPr>
                <w:color w:val="000000"/>
              </w:rPr>
            </w:pPr>
          </w:p>
        </w:tc>
      </w:tr>
    </w:tbl>
    <w:p w14:paraId="6A7EE47F" w14:textId="77777777" w:rsidR="00A77B3E" w:rsidRDefault="00A77B3E">
      <w:pPr>
        <w:spacing w:before="100"/>
        <w:rPr>
          <w:color w:val="000000"/>
        </w:rPr>
      </w:pPr>
    </w:p>
    <w:p w14:paraId="2110D72C" w14:textId="77777777" w:rsidR="00A77B3E" w:rsidRDefault="00E232D6">
      <w:pPr>
        <w:pStyle w:val="Nadpis5"/>
        <w:spacing w:before="100" w:after="0"/>
        <w:rPr>
          <w:b w:val="0"/>
          <w:i w:val="0"/>
          <w:color w:val="000000"/>
          <w:sz w:val="24"/>
        </w:rPr>
      </w:pPr>
      <w:bookmarkStart w:id="113" w:name="_Toc256001107"/>
      <w:r>
        <w:rPr>
          <w:b w:val="0"/>
          <w:i w:val="0"/>
          <w:color w:val="000000"/>
          <w:sz w:val="24"/>
        </w:rPr>
        <w:t>Akcie zabezpečujúce rovnosť, začlenenie a nediskrimináciu – článok 22 ods. 3 písm. d) bod iv) VN a článok 6 nariadenia o ESF+</w:t>
      </w:r>
      <w:bookmarkEnd w:id="113"/>
    </w:p>
    <w:p w14:paraId="1E1B70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59CD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3DBB" w14:textId="77777777" w:rsidR="00A77B3E" w:rsidRDefault="00A77B3E">
            <w:pPr>
              <w:spacing w:before="100"/>
              <w:rPr>
                <w:color w:val="000000"/>
                <w:sz w:val="0"/>
              </w:rPr>
            </w:pPr>
          </w:p>
          <w:p w14:paraId="73C8E34E" w14:textId="77777777" w:rsidR="00A77B3E" w:rsidRDefault="00E232D6">
            <w:pPr>
              <w:spacing w:before="100"/>
              <w:rPr>
                <w:color w:val="000000"/>
              </w:rPr>
            </w:pPr>
            <w:r>
              <w:rPr>
                <w:color w:val="000000"/>
              </w:rPr>
              <w:t>Súlad s horizontálnymi princípmi bude zabezpečený v každej výzve.</w:t>
            </w:r>
          </w:p>
          <w:p w14:paraId="7CC52643" w14:textId="77777777" w:rsidR="00A77B3E" w:rsidRDefault="00A77B3E">
            <w:pPr>
              <w:spacing w:before="100"/>
              <w:rPr>
                <w:color w:val="000000"/>
              </w:rPr>
            </w:pPr>
          </w:p>
        </w:tc>
      </w:tr>
    </w:tbl>
    <w:p w14:paraId="3A2031E7" w14:textId="77777777" w:rsidR="00A77B3E" w:rsidRDefault="00A77B3E">
      <w:pPr>
        <w:spacing w:before="100"/>
        <w:rPr>
          <w:color w:val="000000"/>
        </w:rPr>
      </w:pPr>
    </w:p>
    <w:p w14:paraId="00273181" w14:textId="77777777" w:rsidR="00A77B3E" w:rsidRDefault="00E232D6">
      <w:pPr>
        <w:pStyle w:val="Nadpis5"/>
        <w:spacing w:before="100" w:after="0"/>
        <w:rPr>
          <w:b w:val="0"/>
          <w:i w:val="0"/>
          <w:color w:val="000000"/>
          <w:sz w:val="24"/>
        </w:rPr>
      </w:pPr>
      <w:bookmarkStart w:id="114" w:name="_Toc256001108"/>
      <w:r>
        <w:rPr>
          <w:b w:val="0"/>
          <w:i w:val="0"/>
          <w:color w:val="000000"/>
          <w:sz w:val="24"/>
        </w:rPr>
        <w:t>Uvedenie osobitných cieľových území vrátane plánovaného využívania územných nástrojov – článok 22 ods. 3 písm. d) bod v) VN</w:t>
      </w:r>
      <w:bookmarkEnd w:id="114"/>
    </w:p>
    <w:p w14:paraId="7AA2D9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375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A754B" w14:textId="77777777" w:rsidR="00A77B3E" w:rsidRDefault="00A77B3E">
            <w:pPr>
              <w:spacing w:before="100"/>
              <w:rPr>
                <w:color w:val="000000"/>
                <w:sz w:val="0"/>
              </w:rPr>
            </w:pPr>
          </w:p>
          <w:p w14:paraId="78F2ADA9" w14:textId="77777777" w:rsidR="00A77B3E" w:rsidRDefault="00E232D6">
            <w:pPr>
              <w:spacing w:before="100"/>
              <w:rPr>
                <w:color w:val="000000"/>
              </w:rPr>
            </w:pPr>
            <w:r>
              <w:rPr>
                <w:color w:val="000000"/>
              </w:rPr>
              <w:t xml:space="preserve">V rámci špecifického cieľa RSO2.1 (KF) je opatrenie relevantné aj pre Bratislavský kraj. </w:t>
            </w:r>
          </w:p>
          <w:p w14:paraId="10FD306C" w14:textId="77777777" w:rsidR="00A77B3E" w:rsidRDefault="00A77B3E">
            <w:pPr>
              <w:spacing w:before="100"/>
              <w:rPr>
                <w:color w:val="000000"/>
              </w:rPr>
            </w:pPr>
          </w:p>
        </w:tc>
      </w:tr>
    </w:tbl>
    <w:p w14:paraId="51BD5E2B" w14:textId="77777777" w:rsidR="00A77B3E" w:rsidRDefault="00A77B3E">
      <w:pPr>
        <w:spacing w:before="100"/>
        <w:rPr>
          <w:color w:val="000000"/>
        </w:rPr>
      </w:pPr>
    </w:p>
    <w:p w14:paraId="68D270B5" w14:textId="77777777" w:rsidR="00A77B3E" w:rsidRDefault="00E232D6">
      <w:pPr>
        <w:pStyle w:val="Nadpis5"/>
        <w:spacing w:before="100" w:after="0"/>
        <w:rPr>
          <w:b w:val="0"/>
          <w:i w:val="0"/>
          <w:color w:val="000000"/>
          <w:sz w:val="24"/>
        </w:rPr>
      </w:pPr>
      <w:bookmarkStart w:id="115" w:name="_Toc256001109"/>
      <w:r>
        <w:rPr>
          <w:b w:val="0"/>
          <w:i w:val="0"/>
          <w:color w:val="000000"/>
          <w:sz w:val="24"/>
        </w:rPr>
        <w:t>Medziregionálne, cezhraničné a nadnárodné akcie – článok 22 ods. 3 písm. d) bod vi) VN</w:t>
      </w:r>
      <w:bookmarkEnd w:id="115"/>
    </w:p>
    <w:p w14:paraId="6C3ACE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3AFC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D9D9E" w14:textId="77777777" w:rsidR="00A77B3E" w:rsidRDefault="00A77B3E">
            <w:pPr>
              <w:spacing w:before="100"/>
              <w:rPr>
                <w:color w:val="000000"/>
                <w:sz w:val="0"/>
              </w:rPr>
            </w:pPr>
          </w:p>
          <w:p w14:paraId="363480F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43E038" w14:textId="77777777" w:rsidR="00A77B3E" w:rsidRDefault="00A77B3E">
            <w:pPr>
              <w:spacing w:before="100"/>
              <w:rPr>
                <w:color w:val="000000"/>
              </w:rPr>
            </w:pPr>
          </w:p>
          <w:p w14:paraId="21FD7413" w14:textId="77777777" w:rsidR="00A77B3E" w:rsidRDefault="00E232D6">
            <w:pPr>
              <w:spacing w:before="100"/>
              <w:rPr>
                <w:color w:val="000000"/>
              </w:rPr>
            </w:pPr>
            <w:r>
              <w:rPr>
                <w:color w:val="000000"/>
              </w:rPr>
              <w:t xml:space="preserve">Tematický prienik s Dunajskou stratégiou v špecifickom cieli RSO2.1(KF) je identifikovaný v opatrení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w:t>
            </w:r>
            <w:r>
              <w:rPr>
                <w:color w:val="000000"/>
              </w:rPr>
              <w:lastRenderedPageBreak/>
              <w:t>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35ACB6E" w14:textId="77777777" w:rsidR="00A77B3E" w:rsidRDefault="00A77B3E">
            <w:pPr>
              <w:spacing w:before="100"/>
              <w:rPr>
                <w:color w:val="000000"/>
              </w:rPr>
            </w:pPr>
          </w:p>
        </w:tc>
      </w:tr>
    </w:tbl>
    <w:p w14:paraId="7AEAF88F" w14:textId="77777777" w:rsidR="00A77B3E" w:rsidRDefault="00A77B3E">
      <w:pPr>
        <w:spacing w:before="100"/>
        <w:rPr>
          <w:color w:val="000000"/>
        </w:rPr>
      </w:pPr>
    </w:p>
    <w:p w14:paraId="234E8EB2" w14:textId="77777777" w:rsidR="00A77B3E" w:rsidRDefault="00E232D6">
      <w:pPr>
        <w:pStyle w:val="Nadpis5"/>
        <w:spacing w:before="100" w:after="0"/>
        <w:rPr>
          <w:b w:val="0"/>
          <w:i w:val="0"/>
          <w:color w:val="000000"/>
          <w:sz w:val="24"/>
        </w:rPr>
      </w:pPr>
      <w:bookmarkStart w:id="116" w:name="_Toc256001110"/>
      <w:r>
        <w:rPr>
          <w:b w:val="0"/>
          <w:i w:val="0"/>
          <w:color w:val="000000"/>
          <w:sz w:val="24"/>
        </w:rPr>
        <w:t>Plánované využitie finančných nástrojov – článok 22 ods. 3 písm. d) bod vii) VN</w:t>
      </w:r>
      <w:bookmarkEnd w:id="116"/>
    </w:p>
    <w:p w14:paraId="17C509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424D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DB3E6" w14:textId="77777777" w:rsidR="00A77B3E" w:rsidRDefault="00A77B3E">
            <w:pPr>
              <w:spacing w:before="100"/>
              <w:rPr>
                <w:color w:val="000000"/>
                <w:sz w:val="0"/>
              </w:rPr>
            </w:pPr>
          </w:p>
          <w:p w14:paraId="2BEB735F" w14:textId="77777777" w:rsidR="00A77B3E" w:rsidRDefault="00E232D6">
            <w:pPr>
              <w:spacing w:before="100"/>
              <w:rPr>
                <w:color w:val="000000"/>
              </w:rPr>
            </w:pPr>
            <w:r>
              <w:rPr>
                <w:color w:val="000000"/>
              </w:rPr>
              <w:t>V rámci RSO2.1 z KF sa predpokladá využitie finančných nástrojov v oblasti zvyšovania energetickej efektívnosti bytových domov (opatrenie 2.1.2). V tomto cieli sa budú národné finančné nástroje realizovať prostredníctvom prijímateľa Štátny fond rozvoja bývania. Revolvingový charakter umožní opätovné a opakované použitie týchto prostriedkov v budúcnosti, čím sa výrazne zvyšuje dosahovanie cieľov v oblasti energetickej efektívnosti. Podpora prostredníctvom FN bude poskytnutá najmä, avšak nie výlučne, kombináciou grantu a FN, predovšetkým poskytnutím úverov, a to pre obnovu bytových domov alebo OZE.</w:t>
            </w:r>
          </w:p>
          <w:p w14:paraId="02B5BDE3" w14:textId="77777777" w:rsidR="00A77B3E" w:rsidRDefault="00A77B3E">
            <w:pPr>
              <w:spacing w:before="100"/>
              <w:rPr>
                <w:color w:val="000000"/>
              </w:rPr>
            </w:pPr>
          </w:p>
        </w:tc>
      </w:tr>
    </w:tbl>
    <w:p w14:paraId="37AB1076" w14:textId="77777777" w:rsidR="00A77B3E" w:rsidRDefault="00A77B3E">
      <w:pPr>
        <w:spacing w:before="100"/>
        <w:rPr>
          <w:color w:val="000000"/>
        </w:rPr>
      </w:pPr>
    </w:p>
    <w:p w14:paraId="38A36033" w14:textId="77777777" w:rsidR="00A77B3E" w:rsidRDefault="00E232D6">
      <w:pPr>
        <w:pStyle w:val="Nadpis4"/>
        <w:spacing w:before="100" w:after="0"/>
        <w:rPr>
          <w:b w:val="0"/>
          <w:color w:val="000000"/>
          <w:sz w:val="24"/>
        </w:rPr>
      </w:pPr>
      <w:bookmarkStart w:id="117" w:name="_Toc256001111"/>
      <w:r>
        <w:rPr>
          <w:b w:val="0"/>
          <w:color w:val="000000"/>
          <w:sz w:val="24"/>
        </w:rPr>
        <w:t>2.1.1.1.2. Ukazovatele</w:t>
      </w:r>
      <w:bookmarkEnd w:id="117"/>
    </w:p>
    <w:p w14:paraId="6EAE5C7E" w14:textId="77777777" w:rsidR="00A77B3E" w:rsidRDefault="00A77B3E">
      <w:pPr>
        <w:spacing w:before="100"/>
        <w:rPr>
          <w:color w:val="000000"/>
          <w:sz w:val="0"/>
        </w:rPr>
      </w:pPr>
    </w:p>
    <w:p w14:paraId="321F310E" w14:textId="77777777" w:rsidR="00A77B3E" w:rsidRDefault="00E232D6">
      <w:pPr>
        <w:spacing w:before="100"/>
        <w:rPr>
          <w:color w:val="000000"/>
          <w:sz w:val="0"/>
        </w:rPr>
      </w:pPr>
      <w:r>
        <w:rPr>
          <w:color w:val="000000"/>
        </w:rPr>
        <w:t>Odkaz: článok 22 ods. 3 písm. d) bod ii) VN a článok 8 nariadenia o EFRR a KF</w:t>
      </w:r>
    </w:p>
    <w:p w14:paraId="71A9B37C" w14:textId="77777777" w:rsidR="00A77B3E" w:rsidRDefault="00E232D6">
      <w:pPr>
        <w:pStyle w:val="Nadpis5"/>
        <w:spacing w:before="100" w:after="0"/>
        <w:rPr>
          <w:b w:val="0"/>
          <w:i w:val="0"/>
          <w:color w:val="000000"/>
          <w:sz w:val="24"/>
        </w:rPr>
      </w:pPr>
      <w:bookmarkStart w:id="118" w:name="_Toc256001112"/>
      <w:r>
        <w:rPr>
          <w:b w:val="0"/>
          <w:i w:val="0"/>
          <w:color w:val="000000"/>
          <w:sz w:val="24"/>
        </w:rPr>
        <w:t>Tabuľka 2: Ukazovatele výstupu</w:t>
      </w:r>
      <w:bookmarkEnd w:id="118"/>
    </w:p>
    <w:p w14:paraId="16578E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4"/>
        <w:gridCol w:w="532"/>
        <w:gridCol w:w="1560"/>
        <w:gridCol w:w="1532"/>
        <w:gridCol w:w="4229"/>
        <w:gridCol w:w="1372"/>
        <w:gridCol w:w="1865"/>
        <w:gridCol w:w="2028"/>
      </w:tblGrid>
      <w:tr w:rsidR="00571D8C" w14:paraId="1D4E4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88D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4A21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6B2F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B4CF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03BC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CED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74DF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7763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6FFD1F" w14:textId="77777777" w:rsidR="00A77B3E" w:rsidRDefault="00E232D6">
            <w:pPr>
              <w:spacing w:before="100"/>
              <w:jc w:val="center"/>
              <w:rPr>
                <w:color w:val="000000"/>
                <w:sz w:val="20"/>
              </w:rPr>
            </w:pPr>
            <w:r>
              <w:rPr>
                <w:color w:val="000000"/>
                <w:sz w:val="20"/>
              </w:rPr>
              <w:t>Cieľová hodnota (2029)</w:t>
            </w:r>
          </w:p>
        </w:tc>
      </w:tr>
      <w:tr w:rsidR="00571D8C" w14:paraId="2F2E19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71C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183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13C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B221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76C5"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0FB4"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B1F58"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E3A3A" w14:textId="77777777" w:rsidR="00A77B3E" w:rsidRDefault="00E232D6">
            <w:pPr>
              <w:spacing w:before="100"/>
              <w:jc w:val="right"/>
              <w:rPr>
                <w:color w:val="000000"/>
                <w:sz w:val="20"/>
              </w:rPr>
            </w:pPr>
            <w:r>
              <w:rPr>
                <w:color w:val="000000"/>
                <w:sz w:val="20"/>
              </w:rPr>
              <w:t>1 204,00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92F1" w14:textId="77777777" w:rsidR="00A77B3E" w:rsidRDefault="00E232D6">
            <w:pPr>
              <w:spacing w:before="100"/>
              <w:jc w:val="right"/>
              <w:rPr>
                <w:color w:val="000000"/>
                <w:sz w:val="20"/>
              </w:rPr>
            </w:pPr>
            <w:r>
              <w:rPr>
                <w:color w:val="000000"/>
                <w:sz w:val="20"/>
              </w:rPr>
              <w:t>4 012,00</w:t>
            </w:r>
          </w:p>
        </w:tc>
      </w:tr>
    </w:tbl>
    <w:p w14:paraId="1695C15C" w14:textId="77777777" w:rsidR="00A77B3E" w:rsidRDefault="00A77B3E">
      <w:pPr>
        <w:spacing w:before="100"/>
        <w:rPr>
          <w:color w:val="000000"/>
          <w:sz w:val="20"/>
        </w:rPr>
      </w:pPr>
    </w:p>
    <w:p w14:paraId="0A27A930" w14:textId="77777777" w:rsidR="00A77B3E" w:rsidRDefault="00E232D6">
      <w:pPr>
        <w:spacing w:before="100"/>
        <w:rPr>
          <w:color w:val="000000"/>
          <w:sz w:val="0"/>
        </w:rPr>
      </w:pPr>
      <w:r>
        <w:rPr>
          <w:color w:val="000000"/>
        </w:rPr>
        <w:t>Odkaz: článok 22 ods. 3 písm. d) bod (ii) VN</w:t>
      </w:r>
    </w:p>
    <w:p w14:paraId="2E9243D8" w14:textId="77777777" w:rsidR="00A77B3E" w:rsidRDefault="00E232D6">
      <w:pPr>
        <w:pStyle w:val="Nadpis5"/>
        <w:spacing w:before="100" w:after="0"/>
        <w:rPr>
          <w:b w:val="0"/>
          <w:i w:val="0"/>
          <w:color w:val="000000"/>
          <w:sz w:val="24"/>
        </w:rPr>
      </w:pPr>
      <w:bookmarkStart w:id="119" w:name="_Toc256001113"/>
      <w:r>
        <w:rPr>
          <w:b w:val="0"/>
          <w:i w:val="0"/>
          <w:color w:val="000000"/>
          <w:sz w:val="24"/>
        </w:rPr>
        <w:t>Tabuľka 3: Ukazovatele výsledku</w:t>
      </w:r>
      <w:bookmarkEnd w:id="119"/>
    </w:p>
    <w:p w14:paraId="3C419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32"/>
        <w:gridCol w:w="1126"/>
        <w:gridCol w:w="1302"/>
        <w:gridCol w:w="3152"/>
        <w:gridCol w:w="1064"/>
        <w:gridCol w:w="1955"/>
        <w:gridCol w:w="1146"/>
        <w:gridCol w:w="1289"/>
        <w:gridCol w:w="827"/>
        <w:gridCol w:w="965"/>
      </w:tblGrid>
      <w:tr w:rsidR="00571D8C" w14:paraId="4F2A5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90D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801C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DBA7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30F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B9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9BCD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DFA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1B4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383C7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4D88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2B1F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145AA" w14:textId="77777777" w:rsidR="00A77B3E" w:rsidRDefault="00E232D6">
            <w:pPr>
              <w:spacing w:before="100"/>
              <w:jc w:val="center"/>
              <w:rPr>
                <w:color w:val="000000"/>
                <w:sz w:val="20"/>
              </w:rPr>
            </w:pPr>
            <w:r>
              <w:rPr>
                <w:color w:val="000000"/>
                <w:sz w:val="20"/>
              </w:rPr>
              <w:t>Poznámky</w:t>
            </w:r>
          </w:p>
        </w:tc>
      </w:tr>
      <w:tr w:rsidR="00571D8C" w14:paraId="79FF26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A1B8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F05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AD9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426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8B8A3"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0214D"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69E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CAD95" w14:textId="77777777" w:rsidR="00A77B3E" w:rsidRDefault="00E232D6">
            <w:pPr>
              <w:spacing w:before="100"/>
              <w:jc w:val="right"/>
              <w:rPr>
                <w:color w:val="000000"/>
                <w:sz w:val="20"/>
              </w:rPr>
            </w:pPr>
            <w:r>
              <w:rPr>
                <w:color w:val="000000"/>
                <w:sz w:val="20"/>
              </w:rPr>
              <w:t>60 662,00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2D0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86811" w14:textId="77777777" w:rsidR="00A77B3E" w:rsidRDefault="00E232D6">
            <w:pPr>
              <w:spacing w:before="100"/>
              <w:jc w:val="right"/>
              <w:rPr>
                <w:color w:val="000000"/>
                <w:sz w:val="20"/>
              </w:rPr>
            </w:pPr>
            <w:r>
              <w:rPr>
                <w:color w:val="000000"/>
                <w:sz w:val="20"/>
              </w:rPr>
              <w:t>42 463,00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D3E0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4574" w14:textId="77777777" w:rsidR="00A77B3E" w:rsidRDefault="00A77B3E">
            <w:pPr>
              <w:spacing w:before="100"/>
              <w:rPr>
                <w:color w:val="000000"/>
                <w:sz w:val="20"/>
              </w:rPr>
            </w:pPr>
          </w:p>
        </w:tc>
      </w:tr>
    </w:tbl>
    <w:p w14:paraId="4C794D12" w14:textId="77777777" w:rsidR="00A77B3E" w:rsidRDefault="00A77B3E">
      <w:pPr>
        <w:spacing w:before="100"/>
        <w:rPr>
          <w:color w:val="000000"/>
          <w:sz w:val="20"/>
        </w:rPr>
      </w:pPr>
    </w:p>
    <w:p w14:paraId="648E8514" w14:textId="77777777" w:rsidR="00A77B3E" w:rsidRDefault="00E232D6">
      <w:pPr>
        <w:pStyle w:val="Nadpis4"/>
        <w:spacing w:before="100" w:after="0"/>
        <w:rPr>
          <w:b w:val="0"/>
          <w:color w:val="000000"/>
          <w:sz w:val="24"/>
        </w:rPr>
      </w:pPr>
      <w:bookmarkStart w:id="120" w:name="_Toc256001114"/>
      <w:r>
        <w:rPr>
          <w:b w:val="0"/>
          <w:color w:val="000000"/>
          <w:sz w:val="24"/>
        </w:rPr>
        <w:t>2.1.1.1.3. Orientačné rozdelenie programovaných zdrojov (EÚ) podľa typu intervencie</w:t>
      </w:r>
      <w:bookmarkEnd w:id="120"/>
    </w:p>
    <w:p w14:paraId="4A942C6D" w14:textId="77777777" w:rsidR="00A77B3E" w:rsidRDefault="00A77B3E">
      <w:pPr>
        <w:spacing w:before="100"/>
        <w:rPr>
          <w:color w:val="000000"/>
          <w:sz w:val="0"/>
        </w:rPr>
      </w:pPr>
    </w:p>
    <w:p w14:paraId="31793B79" w14:textId="77777777" w:rsidR="00A77B3E" w:rsidRDefault="00E232D6">
      <w:pPr>
        <w:spacing w:before="100"/>
        <w:rPr>
          <w:color w:val="000000"/>
          <w:sz w:val="0"/>
        </w:rPr>
      </w:pPr>
      <w:r>
        <w:rPr>
          <w:color w:val="000000"/>
        </w:rPr>
        <w:t>Odkaz: článok 22 ods. 3 písm. d) bod viii) VN</w:t>
      </w:r>
    </w:p>
    <w:p w14:paraId="12EB5DB0" w14:textId="77777777" w:rsidR="00A77B3E" w:rsidRDefault="00E232D6">
      <w:pPr>
        <w:pStyle w:val="Nadpis5"/>
        <w:spacing w:before="100" w:after="0"/>
        <w:rPr>
          <w:b w:val="0"/>
          <w:i w:val="0"/>
          <w:color w:val="000000"/>
          <w:sz w:val="24"/>
        </w:rPr>
      </w:pPr>
      <w:bookmarkStart w:id="121" w:name="_Toc256001115"/>
      <w:r>
        <w:rPr>
          <w:b w:val="0"/>
          <w:i w:val="0"/>
          <w:color w:val="000000"/>
          <w:sz w:val="24"/>
        </w:rPr>
        <w:t>Tabuľka 4: Dimenzia 1 – oblasť intervencie</w:t>
      </w:r>
      <w:bookmarkEnd w:id="121"/>
    </w:p>
    <w:p w14:paraId="6A75DC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18"/>
        <w:gridCol w:w="587"/>
        <w:gridCol w:w="1349"/>
        <w:gridCol w:w="9927"/>
        <w:gridCol w:w="1370"/>
      </w:tblGrid>
      <w:tr w:rsidR="00571D8C" w14:paraId="239FF8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5A0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EDE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B59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BE73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2DB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DAE99" w14:textId="77777777" w:rsidR="00A77B3E" w:rsidRDefault="00E232D6">
            <w:pPr>
              <w:spacing w:before="100"/>
              <w:jc w:val="center"/>
              <w:rPr>
                <w:color w:val="000000"/>
                <w:sz w:val="20"/>
              </w:rPr>
            </w:pPr>
            <w:r>
              <w:rPr>
                <w:color w:val="000000"/>
                <w:sz w:val="20"/>
              </w:rPr>
              <w:t>Suma (v EUR)</w:t>
            </w:r>
          </w:p>
        </w:tc>
      </w:tr>
      <w:tr w:rsidR="00571D8C" w14:paraId="55EB5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DD3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7E47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3505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CEC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053A1"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3CD4" w14:textId="77777777" w:rsidR="00A77B3E" w:rsidRDefault="00E232D6">
            <w:pPr>
              <w:spacing w:before="100"/>
              <w:jc w:val="right"/>
              <w:rPr>
                <w:color w:val="000000"/>
                <w:sz w:val="20"/>
              </w:rPr>
            </w:pPr>
            <w:r>
              <w:rPr>
                <w:color w:val="000000"/>
                <w:sz w:val="20"/>
              </w:rPr>
              <w:t>102 989 250,00</w:t>
            </w:r>
          </w:p>
        </w:tc>
      </w:tr>
      <w:tr w:rsidR="00571D8C" w14:paraId="739463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A497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0506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AB11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19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787F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73C62" w14:textId="77777777" w:rsidR="00A77B3E" w:rsidRDefault="00E232D6">
            <w:pPr>
              <w:spacing w:before="100"/>
              <w:jc w:val="right"/>
              <w:rPr>
                <w:color w:val="000000"/>
                <w:sz w:val="20"/>
              </w:rPr>
            </w:pPr>
            <w:r>
              <w:rPr>
                <w:color w:val="000000"/>
                <w:sz w:val="20"/>
              </w:rPr>
              <w:t>102 989 250,00</w:t>
            </w:r>
          </w:p>
        </w:tc>
      </w:tr>
    </w:tbl>
    <w:p w14:paraId="1EC968C4" w14:textId="77777777" w:rsidR="00A77B3E" w:rsidRDefault="00A77B3E">
      <w:pPr>
        <w:spacing w:before="100"/>
        <w:rPr>
          <w:color w:val="000000"/>
          <w:sz w:val="20"/>
        </w:rPr>
      </w:pPr>
    </w:p>
    <w:p w14:paraId="2FC4E492" w14:textId="77777777" w:rsidR="00A77B3E" w:rsidRDefault="00E232D6">
      <w:pPr>
        <w:pStyle w:val="Nadpis5"/>
        <w:spacing w:before="100" w:after="0"/>
        <w:rPr>
          <w:b w:val="0"/>
          <w:i w:val="0"/>
          <w:color w:val="000000"/>
          <w:sz w:val="24"/>
        </w:rPr>
      </w:pPr>
      <w:bookmarkStart w:id="122" w:name="_Toc256001116"/>
      <w:r>
        <w:rPr>
          <w:b w:val="0"/>
          <w:i w:val="0"/>
          <w:color w:val="000000"/>
          <w:sz w:val="24"/>
        </w:rPr>
        <w:t>Tabuľka 5: Dimenzia 2 – forma financovania</w:t>
      </w:r>
      <w:bookmarkEnd w:id="122"/>
    </w:p>
    <w:p w14:paraId="2F818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39BF99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74F1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A0CB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5E5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0AF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D7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6F987" w14:textId="77777777" w:rsidR="00A77B3E" w:rsidRDefault="00E232D6">
            <w:pPr>
              <w:spacing w:before="100"/>
              <w:jc w:val="center"/>
              <w:rPr>
                <w:color w:val="000000"/>
                <w:sz w:val="20"/>
              </w:rPr>
            </w:pPr>
            <w:r>
              <w:rPr>
                <w:color w:val="000000"/>
                <w:sz w:val="20"/>
              </w:rPr>
              <w:t>Suma (v EUR)</w:t>
            </w:r>
          </w:p>
        </w:tc>
      </w:tr>
      <w:tr w:rsidR="00571D8C" w14:paraId="3F9656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3F16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835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A62D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9B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2A6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47B2E" w14:textId="77777777" w:rsidR="00A77B3E" w:rsidRDefault="00E232D6">
            <w:pPr>
              <w:spacing w:before="100"/>
              <w:jc w:val="right"/>
              <w:rPr>
                <w:color w:val="000000"/>
                <w:sz w:val="20"/>
              </w:rPr>
            </w:pPr>
            <w:r>
              <w:rPr>
                <w:color w:val="000000"/>
                <w:sz w:val="20"/>
              </w:rPr>
              <w:t>61 793 550,00</w:t>
            </w:r>
          </w:p>
        </w:tc>
      </w:tr>
      <w:tr w:rsidR="00571D8C" w14:paraId="54C94D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313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AD2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659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3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6B04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4DB99" w14:textId="77777777" w:rsidR="00A77B3E" w:rsidRDefault="00E232D6">
            <w:pPr>
              <w:spacing w:before="100"/>
              <w:jc w:val="right"/>
              <w:rPr>
                <w:color w:val="000000"/>
                <w:sz w:val="20"/>
              </w:rPr>
            </w:pPr>
            <w:r>
              <w:rPr>
                <w:color w:val="000000"/>
                <w:sz w:val="20"/>
              </w:rPr>
              <w:t>41 195 700,00</w:t>
            </w:r>
          </w:p>
        </w:tc>
      </w:tr>
      <w:tr w:rsidR="00571D8C" w14:paraId="58E5E3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20E2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6549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753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0B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70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FA691" w14:textId="77777777" w:rsidR="00A77B3E" w:rsidRDefault="00E232D6">
            <w:pPr>
              <w:spacing w:before="100"/>
              <w:jc w:val="right"/>
              <w:rPr>
                <w:color w:val="000000"/>
                <w:sz w:val="20"/>
              </w:rPr>
            </w:pPr>
            <w:r>
              <w:rPr>
                <w:color w:val="000000"/>
                <w:sz w:val="20"/>
              </w:rPr>
              <w:t>102 989 250,00</w:t>
            </w:r>
          </w:p>
        </w:tc>
      </w:tr>
    </w:tbl>
    <w:p w14:paraId="064F5DAC" w14:textId="77777777" w:rsidR="00A77B3E" w:rsidRDefault="00A77B3E">
      <w:pPr>
        <w:spacing w:before="100"/>
        <w:rPr>
          <w:color w:val="000000"/>
          <w:sz w:val="20"/>
        </w:rPr>
      </w:pPr>
    </w:p>
    <w:p w14:paraId="2DC93387" w14:textId="77777777" w:rsidR="00A77B3E" w:rsidRDefault="00E232D6">
      <w:pPr>
        <w:pStyle w:val="Nadpis5"/>
        <w:spacing w:before="100" w:after="0"/>
        <w:rPr>
          <w:b w:val="0"/>
          <w:i w:val="0"/>
          <w:color w:val="000000"/>
          <w:sz w:val="24"/>
        </w:rPr>
      </w:pPr>
      <w:bookmarkStart w:id="123" w:name="_Toc256001117"/>
      <w:r>
        <w:rPr>
          <w:b w:val="0"/>
          <w:i w:val="0"/>
          <w:color w:val="000000"/>
          <w:sz w:val="24"/>
        </w:rPr>
        <w:t>Tabuľka 6: Dimenzia 3 – územný mechanizmus realizácie a územné zameranie</w:t>
      </w:r>
      <w:bookmarkEnd w:id="123"/>
    </w:p>
    <w:p w14:paraId="1ACA83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0E286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A88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530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A58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C5C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FDD2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7F6F6D" w14:textId="77777777" w:rsidR="00A77B3E" w:rsidRDefault="00E232D6">
            <w:pPr>
              <w:spacing w:before="100"/>
              <w:jc w:val="center"/>
              <w:rPr>
                <w:color w:val="000000"/>
                <w:sz w:val="20"/>
              </w:rPr>
            </w:pPr>
            <w:r>
              <w:rPr>
                <w:color w:val="000000"/>
                <w:sz w:val="20"/>
              </w:rPr>
              <w:t>Suma (v EUR)</w:t>
            </w:r>
          </w:p>
        </w:tc>
      </w:tr>
      <w:tr w:rsidR="00571D8C" w14:paraId="430650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4C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A784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1F7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92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9235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D5582" w14:textId="77777777" w:rsidR="00A77B3E" w:rsidRDefault="00E232D6">
            <w:pPr>
              <w:spacing w:before="100"/>
              <w:jc w:val="right"/>
              <w:rPr>
                <w:color w:val="000000"/>
                <w:sz w:val="20"/>
              </w:rPr>
            </w:pPr>
            <w:r>
              <w:rPr>
                <w:color w:val="000000"/>
                <w:sz w:val="20"/>
              </w:rPr>
              <w:t>102 989 250,00</w:t>
            </w:r>
          </w:p>
        </w:tc>
      </w:tr>
      <w:tr w:rsidR="00571D8C" w14:paraId="43E140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A6EF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154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D48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3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2F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9581" w14:textId="77777777" w:rsidR="00A77B3E" w:rsidRDefault="00E232D6">
            <w:pPr>
              <w:spacing w:before="100"/>
              <w:jc w:val="right"/>
              <w:rPr>
                <w:color w:val="000000"/>
                <w:sz w:val="20"/>
              </w:rPr>
            </w:pPr>
            <w:r>
              <w:rPr>
                <w:color w:val="000000"/>
                <w:sz w:val="20"/>
              </w:rPr>
              <w:t>102 989 250,00</w:t>
            </w:r>
          </w:p>
        </w:tc>
      </w:tr>
    </w:tbl>
    <w:p w14:paraId="336598F7" w14:textId="77777777" w:rsidR="00A77B3E" w:rsidRDefault="00A77B3E">
      <w:pPr>
        <w:spacing w:before="100"/>
        <w:rPr>
          <w:color w:val="000000"/>
          <w:sz w:val="20"/>
        </w:rPr>
      </w:pPr>
    </w:p>
    <w:p w14:paraId="5BA9FBF1" w14:textId="77777777" w:rsidR="00A77B3E" w:rsidRDefault="00E232D6">
      <w:pPr>
        <w:pStyle w:val="Nadpis5"/>
        <w:spacing w:before="100" w:after="0"/>
        <w:rPr>
          <w:b w:val="0"/>
          <w:i w:val="0"/>
          <w:color w:val="000000"/>
          <w:sz w:val="24"/>
        </w:rPr>
      </w:pPr>
      <w:bookmarkStart w:id="124" w:name="_Toc256001118"/>
      <w:r>
        <w:rPr>
          <w:b w:val="0"/>
          <w:i w:val="0"/>
          <w:color w:val="000000"/>
          <w:sz w:val="24"/>
        </w:rPr>
        <w:t>Tabuľka 7: Dimenzia 6 – sekundárne tematické okruhy ESF+</w:t>
      </w:r>
      <w:bookmarkEnd w:id="124"/>
    </w:p>
    <w:p w14:paraId="23333F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118A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8CF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BC92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F0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47D1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EF5D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A67AF" w14:textId="77777777" w:rsidR="00A77B3E" w:rsidRDefault="00E232D6">
            <w:pPr>
              <w:spacing w:before="100"/>
              <w:jc w:val="center"/>
              <w:rPr>
                <w:color w:val="000000"/>
                <w:sz w:val="20"/>
              </w:rPr>
            </w:pPr>
            <w:r>
              <w:rPr>
                <w:color w:val="000000"/>
                <w:sz w:val="20"/>
              </w:rPr>
              <w:t>Suma (v EUR)</w:t>
            </w:r>
          </w:p>
        </w:tc>
      </w:tr>
    </w:tbl>
    <w:p w14:paraId="1AC3A90A" w14:textId="77777777" w:rsidR="00A77B3E" w:rsidRDefault="00A77B3E">
      <w:pPr>
        <w:spacing w:before="100"/>
        <w:rPr>
          <w:color w:val="000000"/>
          <w:sz w:val="20"/>
        </w:rPr>
      </w:pPr>
    </w:p>
    <w:p w14:paraId="5F38B34E" w14:textId="77777777" w:rsidR="00A77B3E" w:rsidRDefault="00E232D6">
      <w:pPr>
        <w:pStyle w:val="Nadpis5"/>
        <w:spacing w:before="100" w:after="0"/>
        <w:rPr>
          <w:b w:val="0"/>
          <w:i w:val="0"/>
          <w:color w:val="000000"/>
          <w:sz w:val="24"/>
        </w:rPr>
      </w:pPr>
      <w:bookmarkStart w:id="125" w:name="_Toc256001119"/>
      <w:r>
        <w:rPr>
          <w:b w:val="0"/>
          <w:i w:val="0"/>
          <w:color w:val="000000"/>
          <w:sz w:val="24"/>
        </w:rPr>
        <w:t>Tabuľka 8: Dimenzia 7 – dimenzia rodovej rovnosti v rámci ESF+*, EFRR, Kohézneho fondu a FST</w:t>
      </w:r>
      <w:bookmarkEnd w:id="125"/>
    </w:p>
    <w:p w14:paraId="1D43AC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26FE6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CCD2B"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7CD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D24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E35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91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F7ECB" w14:textId="77777777" w:rsidR="00A77B3E" w:rsidRDefault="00E232D6">
            <w:pPr>
              <w:spacing w:before="100"/>
              <w:jc w:val="center"/>
              <w:rPr>
                <w:color w:val="000000"/>
                <w:sz w:val="20"/>
              </w:rPr>
            </w:pPr>
            <w:r>
              <w:rPr>
                <w:color w:val="000000"/>
                <w:sz w:val="20"/>
              </w:rPr>
              <w:t>Suma (v EUR)</w:t>
            </w:r>
          </w:p>
        </w:tc>
      </w:tr>
      <w:tr w:rsidR="00571D8C" w14:paraId="44846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2AE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B778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631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85D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DFDF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5FDBF" w14:textId="77777777" w:rsidR="00A77B3E" w:rsidRDefault="00E232D6">
            <w:pPr>
              <w:spacing w:before="100"/>
              <w:jc w:val="right"/>
              <w:rPr>
                <w:color w:val="000000"/>
                <w:sz w:val="20"/>
              </w:rPr>
            </w:pPr>
            <w:r>
              <w:rPr>
                <w:color w:val="000000"/>
                <w:sz w:val="20"/>
              </w:rPr>
              <w:t>102 989 250,00</w:t>
            </w:r>
          </w:p>
        </w:tc>
      </w:tr>
      <w:tr w:rsidR="00571D8C" w14:paraId="5684C4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8136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E468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05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68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4D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7CB08" w14:textId="77777777" w:rsidR="00A77B3E" w:rsidRDefault="00E232D6">
            <w:pPr>
              <w:spacing w:before="100"/>
              <w:jc w:val="right"/>
              <w:rPr>
                <w:color w:val="000000"/>
                <w:sz w:val="20"/>
              </w:rPr>
            </w:pPr>
            <w:r>
              <w:rPr>
                <w:color w:val="000000"/>
                <w:sz w:val="20"/>
              </w:rPr>
              <w:t>102 989 250,00</w:t>
            </w:r>
          </w:p>
        </w:tc>
      </w:tr>
    </w:tbl>
    <w:p w14:paraId="3E781C5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0E43D3A" w14:textId="77777777" w:rsidR="00A77B3E" w:rsidRDefault="00E232D6">
      <w:pPr>
        <w:pStyle w:val="Nadpis4"/>
        <w:spacing w:before="100" w:after="0"/>
        <w:rPr>
          <w:b w:val="0"/>
          <w:color w:val="000000"/>
          <w:sz w:val="24"/>
        </w:rPr>
      </w:pPr>
      <w:r>
        <w:rPr>
          <w:b w:val="0"/>
          <w:color w:val="000000"/>
          <w:sz w:val="24"/>
        </w:rPr>
        <w:br w:type="page"/>
      </w:r>
      <w:bookmarkStart w:id="126" w:name="_Toc256001120"/>
      <w:r>
        <w:rPr>
          <w:b w:val="0"/>
          <w:color w:val="000000"/>
          <w:sz w:val="24"/>
        </w:rPr>
        <w:lastRenderedPageBreak/>
        <w:t>2.1.1.1. Špecifický cieľ: RSO2.2. Podpora energie z obnoviteľných zdrojov v súlade so smernicou (EÚ) 2018/2001 o podpore využívania energie z obnoviteľných zdrojov[1] vrátane kritérií udržateľnosti, ktoré sú v nej stanovené (EFRR)</w:t>
      </w:r>
      <w:bookmarkEnd w:id="126"/>
    </w:p>
    <w:p w14:paraId="6F0DAB11" w14:textId="77777777" w:rsidR="00A77B3E" w:rsidRDefault="00A77B3E">
      <w:pPr>
        <w:spacing w:before="100"/>
        <w:rPr>
          <w:color w:val="000000"/>
          <w:sz w:val="0"/>
        </w:rPr>
      </w:pPr>
    </w:p>
    <w:p w14:paraId="7A689293" w14:textId="77777777" w:rsidR="00A77B3E" w:rsidRDefault="00E232D6">
      <w:pPr>
        <w:pStyle w:val="Nadpis4"/>
        <w:spacing w:before="100" w:after="0"/>
        <w:rPr>
          <w:b w:val="0"/>
          <w:color w:val="000000"/>
          <w:sz w:val="24"/>
        </w:rPr>
      </w:pPr>
      <w:bookmarkStart w:id="127" w:name="_Toc256001121"/>
      <w:r>
        <w:rPr>
          <w:b w:val="0"/>
          <w:color w:val="000000"/>
          <w:sz w:val="24"/>
        </w:rPr>
        <w:t>2.1.1.1.1. Intervencie z fondov</w:t>
      </w:r>
      <w:bookmarkEnd w:id="127"/>
    </w:p>
    <w:p w14:paraId="18CC04B8" w14:textId="77777777" w:rsidR="00A77B3E" w:rsidRDefault="00A77B3E">
      <w:pPr>
        <w:spacing w:before="100"/>
        <w:rPr>
          <w:color w:val="000000"/>
          <w:sz w:val="0"/>
        </w:rPr>
      </w:pPr>
    </w:p>
    <w:p w14:paraId="65DDCF4C" w14:textId="77777777" w:rsidR="00A77B3E" w:rsidRDefault="00E232D6">
      <w:pPr>
        <w:spacing w:before="100"/>
        <w:rPr>
          <w:color w:val="000000"/>
          <w:sz w:val="0"/>
        </w:rPr>
      </w:pPr>
      <w:r>
        <w:rPr>
          <w:color w:val="000000"/>
        </w:rPr>
        <w:t>Odkaz: článok 22 ods. 3 písm. d) body i), iii), iv), v), vi) a vii) VN</w:t>
      </w:r>
    </w:p>
    <w:p w14:paraId="09668941" w14:textId="77777777" w:rsidR="00A77B3E" w:rsidRDefault="00E232D6">
      <w:pPr>
        <w:pStyle w:val="Nadpis5"/>
        <w:spacing w:before="100" w:after="0"/>
        <w:rPr>
          <w:b w:val="0"/>
          <w:i w:val="0"/>
          <w:color w:val="000000"/>
          <w:sz w:val="24"/>
        </w:rPr>
      </w:pPr>
      <w:bookmarkStart w:id="128" w:name="_Toc256001122"/>
      <w:r>
        <w:rPr>
          <w:b w:val="0"/>
          <w:i w:val="0"/>
          <w:color w:val="000000"/>
          <w:sz w:val="24"/>
        </w:rPr>
        <w:t>Súvisiace typy akcií – článok 22 ods. 3 písm. d) bod i) VN a článok 6 nariadenia o ESF+:</w:t>
      </w:r>
      <w:bookmarkEnd w:id="128"/>
    </w:p>
    <w:p w14:paraId="3DA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462E07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FA7FB" w14:textId="77777777" w:rsidR="00A77B3E" w:rsidRDefault="00A77B3E">
            <w:pPr>
              <w:spacing w:before="100"/>
              <w:rPr>
                <w:color w:val="000000"/>
                <w:sz w:val="0"/>
              </w:rPr>
            </w:pPr>
          </w:p>
          <w:p w14:paraId="637BF8F6"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260AD8B9" w14:textId="77777777" w:rsidR="00A77B3E" w:rsidRDefault="00A77B3E">
            <w:pPr>
              <w:spacing w:before="100"/>
              <w:rPr>
                <w:color w:val="000000"/>
              </w:rPr>
            </w:pPr>
          </w:p>
          <w:p w14:paraId="09290581" w14:textId="77777777" w:rsidR="00A77B3E" w:rsidRDefault="00E232D6">
            <w:pPr>
              <w:spacing w:before="100"/>
              <w:rPr>
                <w:color w:val="000000"/>
              </w:rPr>
            </w:pPr>
            <w:r>
              <w:rPr>
                <w:color w:val="000000"/>
              </w:rPr>
              <w:t>Využívanie OZE je podmienené reformou regulačného rámca v oblasti podpory OZE. Investície do biomasy budú podporované len v prípade ich ekologickej udržateľnosti a súladu s posúdením trajektórií udržateľného využívania bioenergie a dodávok biomasy.</w:t>
            </w:r>
          </w:p>
          <w:p w14:paraId="05C4E69B" w14:textId="77777777" w:rsidR="00A77B3E" w:rsidRDefault="00A77B3E">
            <w:pPr>
              <w:spacing w:before="100"/>
              <w:rPr>
                <w:color w:val="000000"/>
              </w:rPr>
            </w:pPr>
          </w:p>
          <w:p w14:paraId="6DCF796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B70A3D4" w14:textId="77777777" w:rsidR="00A77B3E" w:rsidRDefault="00A77B3E">
            <w:pPr>
              <w:spacing w:before="100"/>
              <w:rPr>
                <w:color w:val="000000"/>
              </w:rPr>
            </w:pPr>
          </w:p>
          <w:p w14:paraId="3B49E657" w14:textId="77777777" w:rsidR="00A77B3E" w:rsidRDefault="00E232D6">
            <w:pPr>
              <w:spacing w:before="100"/>
              <w:rPr>
                <w:color w:val="000000"/>
              </w:rPr>
            </w:pPr>
            <w:r>
              <w:rPr>
                <w:b/>
                <w:bCs/>
                <w:color w:val="000000"/>
              </w:rPr>
              <w:t>Opatrenie 2.2.1 Podpora využívania OZE v podnikoch na báze aktívnych odberateľov elektriny, samospotrebiteľov energie z OZE a komunít vyrábajúcich energie z OZE</w:t>
            </w:r>
          </w:p>
          <w:p w14:paraId="1D1667C8" w14:textId="77777777" w:rsidR="00A77B3E" w:rsidRDefault="00A77B3E">
            <w:pPr>
              <w:spacing w:before="100"/>
              <w:rPr>
                <w:color w:val="000000"/>
              </w:rPr>
            </w:pPr>
          </w:p>
          <w:p w14:paraId="7F9824C4" w14:textId="77777777" w:rsidR="00A77B3E" w:rsidRDefault="00E232D6">
            <w:pPr>
              <w:spacing w:before="100"/>
              <w:rPr>
                <w:color w:val="000000"/>
              </w:rPr>
            </w:pPr>
            <w:r>
              <w:rPr>
                <w:b/>
                <w:bCs/>
                <w:color w:val="000000"/>
              </w:rPr>
              <w:t>Súvisiace typy akcií:</w:t>
            </w:r>
          </w:p>
          <w:p w14:paraId="0AC76D7D" w14:textId="77777777" w:rsidR="00A77B3E" w:rsidRDefault="00E232D6">
            <w:pPr>
              <w:spacing w:before="100"/>
              <w:rPr>
                <w:color w:val="000000"/>
              </w:rPr>
            </w:pPr>
            <w:r>
              <w:rPr>
                <w:color w:val="000000"/>
              </w:rPr>
              <w:t>V tomto opatrení bude pomoc smerovaná na zvýšenie využívania OZE u samospotrebiteľov, komunít vyrábajúcich energiu z OZE, v MSP a veľkých podnikoch v súlade s článkom 5 odsek 2. Písmeno b) Nariadenie Európskeho parlamentu a Rady (EÚ) 2021/1058 o Európskom fonde regionálneho rozvoja a Kohéznom fonde, prostredníctvom:</w:t>
            </w:r>
          </w:p>
          <w:p w14:paraId="1FC018AC" w14:textId="77777777" w:rsidR="00A77B3E" w:rsidRDefault="00E232D6">
            <w:pPr>
              <w:numPr>
                <w:ilvl w:val="0"/>
                <w:numId w:val="33"/>
              </w:numPr>
              <w:spacing w:before="100"/>
              <w:rPr>
                <w:color w:val="000000"/>
              </w:rPr>
            </w:pPr>
            <w:r>
              <w:rPr>
                <w:color w:val="000000"/>
              </w:rPr>
              <w:t>inštalácia zariadení využívajúcich OZE, najmä pre vlastné použitie (lokálne, decentralizované zdroje) vrátane zariadení na skladovanie elektriny; v prípade podpory pre výrobu energie z biomasy bude zabezpečený súlad s kritériami udržateľnosti a environmentálne zodpovednými prístupmi;</w:t>
            </w:r>
          </w:p>
          <w:p w14:paraId="277F442B" w14:textId="77777777" w:rsidR="00A77B3E" w:rsidRDefault="00E232D6">
            <w:pPr>
              <w:numPr>
                <w:ilvl w:val="0"/>
                <w:numId w:val="33"/>
              </w:numPr>
              <w:spacing w:before="100"/>
              <w:rPr>
                <w:color w:val="000000"/>
              </w:rPr>
            </w:pPr>
            <w:r>
              <w:rPr>
                <w:color w:val="000000"/>
              </w:rPr>
              <w:t>pilotný projekt „Zelená podnikom“ poskytovania poukážok na inštaláciu malých zariadení na využívanie OZE v MSP – podpora decentralizovanej výroby energie z OZE v kombinácií s návrhom opatrení energetickej efektívnosti prostredníctvom energetických auditov pre MSP, vrátane poskytnutia energetických auditov pre MSP.</w:t>
            </w:r>
          </w:p>
          <w:p w14:paraId="5866FC9D" w14:textId="77777777" w:rsidR="00A77B3E" w:rsidRDefault="00A77B3E">
            <w:pPr>
              <w:spacing w:before="100"/>
              <w:rPr>
                <w:color w:val="000000"/>
              </w:rPr>
            </w:pPr>
          </w:p>
          <w:p w14:paraId="01F5E875" w14:textId="77777777" w:rsidR="00A77B3E" w:rsidRDefault="00E232D6">
            <w:pPr>
              <w:spacing w:before="100"/>
              <w:rPr>
                <w:color w:val="000000"/>
              </w:rPr>
            </w:pPr>
            <w:r>
              <w:rPr>
                <w:color w:val="000000"/>
              </w:rPr>
              <w:t xml:space="preserve">Predmetom podpory budú zariadenia využívajúce veternú, slnečnú a geotermálnu energiu, energiu z okolia, skládkový plyn, plyn z čističiek odpadových vôd, bioplyn a biomasu, ktoré spĺňajú požiadavky zásady „výrazne nenarušiť“, ako vyplýva z článku 17 nariadenia (EÚ) 2020/852 o vytvorení rámca na </w:t>
            </w:r>
            <w:r>
              <w:rPr>
                <w:color w:val="000000"/>
              </w:rPr>
              <w:lastRenderedPageBreak/>
              <w:t>uľahčenie udržateľných investícií (tzv. nariadenie o taxonómii) a delegovaného nariadenia Komisie (EÚ) 2021/2139. Prioritne budú podporované projekty s prednostným využitím vyrobeného tepla/chladu/elektriny u žiadateľa a projekty s minimálnym zaťažením ovzdušia znečisťujúcimi látkami.</w:t>
            </w:r>
          </w:p>
          <w:p w14:paraId="51E386AD" w14:textId="77777777" w:rsidR="00A77B3E" w:rsidRDefault="00A77B3E">
            <w:pPr>
              <w:spacing w:before="100"/>
              <w:rPr>
                <w:color w:val="000000"/>
              </w:rPr>
            </w:pPr>
          </w:p>
          <w:p w14:paraId="20B28134" w14:textId="77777777" w:rsidR="00A77B3E" w:rsidRDefault="00E232D6">
            <w:pPr>
              <w:spacing w:before="100"/>
              <w:rPr>
                <w:color w:val="000000"/>
              </w:rPr>
            </w:pPr>
            <w:r>
              <w:rPr>
                <w:b/>
                <w:bCs/>
                <w:color w:val="000000"/>
              </w:rPr>
              <w:t xml:space="preserve">Opatrenie 2.2.2 Podpora využívania OZE v systémoch zásobovania energiou </w:t>
            </w:r>
          </w:p>
          <w:p w14:paraId="7B137703" w14:textId="77777777" w:rsidR="00A77B3E" w:rsidRDefault="00A77B3E">
            <w:pPr>
              <w:spacing w:before="100"/>
              <w:rPr>
                <w:color w:val="000000"/>
              </w:rPr>
            </w:pPr>
          </w:p>
          <w:p w14:paraId="34C9A71A" w14:textId="77777777" w:rsidR="00A77B3E" w:rsidRDefault="00E232D6">
            <w:pPr>
              <w:spacing w:before="100"/>
              <w:rPr>
                <w:color w:val="000000"/>
              </w:rPr>
            </w:pPr>
            <w:r>
              <w:rPr>
                <w:b/>
                <w:bCs/>
                <w:color w:val="000000"/>
              </w:rPr>
              <w:t>Súvisiace typy akcií:</w:t>
            </w:r>
          </w:p>
          <w:p w14:paraId="371C5169" w14:textId="77777777" w:rsidR="00A77B3E" w:rsidRDefault="00E232D6">
            <w:pPr>
              <w:numPr>
                <w:ilvl w:val="0"/>
                <w:numId w:val="34"/>
              </w:numPr>
              <w:spacing w:before="100"/>
              <w:rPr>
                <w:color w:val="000000"/>
              </w:rPr>
            </w:pPr>
            <w:r>
              <w:rPr>
                <w:color w:val="000000"/>
              </w:rPr>
              <w:t>podpora zariadení využívajúcich OZE vrátane zariadení, ktoré sú súčasťou systému zásobovania energiou verejných budov;</w:t>
            </w:r>
          </w:p>
          <w:p w14:paraId="546BEF20" w14:textId="77777777" w:rsidR="00A77B3E" w:rsidRDefault="00E232D6">
            <w:pPr>
              <w:numPr>
                <w:ilvl w:val="0"/>
                <w:numId w:val="34"/>
              </w:numPr>
              <w:spacing w:before="100"/>
              <w:rPr>
                <w:color w:val="000000"/>
              </w:rPr>
            </w:pPr>
            <w:r>
              <w:rPr>
                <w:color w:val="000000"/>
              </w:rPr>
              <w:t>podpora prechodu na účinné systémy CZT prostredníctvom využívania OZE pri zásobovaní teplom a chladom, vrátane vyvedenia odpadového tepla a tepla z existujúcich bioplynových staníc pomocou výstavby tepelných rozvodov do miesta spotreby;</w:t>
            </w:r>
          </w:p>
          <w:p w14:paraId="4BC1917D" w14:textId="77777777" w:rsidR="00A77B3E" w:rsidRDefault="00E232D6">
            <w:pPr>
              <w:numPr>
                <w:ilvl w:val="0"/>
                <w:numId w:val="34"/>
              </w:numPr>
              <w:spacing w:before="100"/>
              <w:rPr>
                <w:color w:val="000000"/>
              </w:rPr>
            </w:pPr>
            <w:r>
              <w:rPr>
                <w:color w:val="000000"/>
              </w:rPr>
              <w:t>inštalácia vzdialeného zariadenia na kombinovanú výrobu elektriny a tepla (KVET) využívajúceho bioplyn z existujúcich bioplynových staníc za účelom dodávky využiteľného tepla v sústave zásobovania teplom;</w:t>
            </w:r>
          </w:p>
          <w:p w14:paraId="5BF753B5" w14:textId="77777777" w:rsidR="00A77B3E" w:rsidRDefault="00E232D6">
            <w:pPr>
              <w:numPr>
                <w:ilvl w:val="0"/>
                <w:numId w:val="34"/>
              </w:numPr>
              <w:spacing w:before="100"/>
              <w:rPr>
                <w:color w:val="000000"/>
              </w:rPr>
            </w:pPr>
            <w:r>
              <w:rPr>
                <w:color w:val="000000"/>
              </w:rPr>
              <w:t>rekonštrukcia a výstavbu zdrojov tepla a zariadení KVET z biomasy (náhrada za nové, energeticky efektívnejšie, okrem zdrojov zaťažujúcich ovzdušie znečisťujúcimi látkami, najmä PM2,5 a PM10);</w:t>
            </w:r>
          </w:p>
          <w:p w14:paraId="3A5324CA" w14:textId="77777777" w:rsidR="00A77B3E" w:rsidRDefault="00E232D6">
            <w:pPr>
              <w:numPr>
                <w:ilvl w:val="0"/>
                <w:numId w:val="34"/>
              </w:numPr>
              <w:spacing w:before="100"/>
              <w:rPr>
                <w:color w:val="000000"/>
              </w:rPr>
            </w:pPr>
            <w:r>
              <w:rPr>
                <w:color w:val="000000"/>
              </w:rPr>
              <w:t>podpora zvyšovania podielu OZE v energonosičoch prostredníctvom:</w:t>
            </w:r>
          </w:p>
          <w:p w14:paraId="22B731A7" w14:textId="77777777" w:rsidR="00A77B3E" w:rsidRDefault="00E232D6">
            <w:pPr>
              <w:numPr>
                <w:ilvl w:val="1"/>
                <w:numId w:val="34"/>
              </w:numPr>
              <w:spacing w:before="100"/>
              <w:rPr>
                <w:color w:val="000000"/>
              </w:rPr>
            </w:pPr>
            <w:r>
              <w:rPr>
                <w:color w:val="000000"/>
              </w:rPr>
              <w:t>technológií úpravy bioplynu na biometán (napr. biometánové stanice) a výstavby prípojok na plynovú infraštruktúru;</w:t>
            </w:r>
          </w:p>
          <w:p w14:paraId="68F88618" w14:textId="77777777" w:rsidR="00A77B3E" w:rsidRDefault="00E232D6">
            <w:pPr>
              <w:numPr>
                <w:ilvl w:val="1"/>
                <w:numId w:val="34"/>
              </w:numPr>
              <w:spacing w:before="100"/>
              <w:rPr>
                <w:color w:val="000000"/>
              </w:rPr>
            </w:pPr>
            <w:r>
              <w:rPr>
                <w:color w:val="000000"/>
              </w:rPr>
              <w:t>výstavby nových zariadení na výrobu biometánu využívajúcich najmä BRKO (biologicky rozložiteľný komunálny odpad), kuchynský a reštauračný odpad a exkrementy hospodárskych zvierat;</w:t>
            </w:r>
          </w:p>
          <w:p w14:paraId="213D29ED" w14:textId="77777777" w:rsidR="00A77B3E" w:rsidRDefault="00E232D6">
            <w:pPr>
              <w:numPr>
                <w:ilvl w:val="1"/>
                <w:numId w:val="34"/>
              </w:numPr>
              <w:spacing w:before="100"/>
              <w:rPr>
                <w:color w:val="000000"/>
              </w:rPr>
            </w:pPr>
            <w:r>
              <w:rPr>
                <w:color w:val="000000"/>
              </w:rPr>
              <w:t>výstavby zariadení na výrobu zeleného vodíka s využitím OZE a biometánu a ich využitie v energetických systémoch, vrátane diaľkového vykurovania a chladenia;</w:t>
            </w:r>
          </w:p>
          <w:p w14:paraId="427E2F75" w14:textId="77777777" w:rsidR="00A77B3E" w:rsidRDefault="00E232D6">
            <w:pPr>
              <w:numPr>
                <w:ilvl w:val="0"/>
                <w:numId w:val="34"/>
              </w:numPr>
              <w:spacing w:before="100"/>
              <w:rPr>
                <w:color w:val="000000"/>
              </w:rPr>
            </w:pPr>
            <w:r>
              <w:rPr>
                <w:color w:val="000000"/>
              </w:rPr>
              <w:t>zavádzanie systémov monitorovania, optimalizácie a riadenia spotreby energie vrátane uskladňovania energie z OZE.</w:t>
            </w:r>
          </w:p>
          <w:p w14:paraId="7DEF647B" w14:textId="77777777" w:rsidR="00A77B3E" w:rsidRDefault="00A77B3E">
            <w:pPr>
              <w:spacing w:before="100"/>
              <w:rPr>
                <w:color w:val="000000"/>
              </w:rPr>
            </w:pPr>
          </w:p>
          <w:p w14:paraId="63EEBFBD" w14:textId="77777777" w:rsidR="00A77B3E" w:rsidRDefault="00E232D6">
            <w:pPr>
              <w:spacing w:before="100"/>
              <w:rPr>
                <w:color w:val="000000"/>
              </w:rPr>
            </w:pPr>
            <w:r>
              <w:rPr>
                <w:color w:val="000000"/>
              </w:rPr>
              <w:t>Opatrenia na systémoch zásobovania energiou prinesú zvýšenie podielu OZE najmä vo vykurovaní a chladení, zároveň majú potenciál prispieť k zníženiu emisií skleníkových plynov, vrátane emisií metánu z biologicky rozložiteľných odpadov, ako aj znečisťujúcich látok do ovzdušia.</w:t>
            </w:r>
          </w:p>
          <w:p w14:paraId="593E95A4" w14:textId="77777777" w:rsidR="00A77B3E" w:rsidRDefault="00A77B3E">
            <w:pPr>
              <w:spacing w:before="100"/>
              <w:rPr>
                <w:color w:val="000000"/>
              </w:rPr>
            </w:pPr>
          </w:p>
          <w:p w14:paraId="50FFA891" w14:textId="77777777" w:rsidR="00A77B3E" w:rsidRDefault="00E232D6">
            <w:pPr>
              <w:spacing w:before="100"/>
              <w:rPr>
                <w:color w:val="000000"/>
              </w:rPr>
            </w:pPr>
            <w:r>
              <w:rPr>
                <w:b/>
                <w:bCs/>
                <w:color w:val="000000"/>
              </w:rPr>
              <w:t>Opatrenie 2.2.3 Podpora využívania OZE v domácnostiach (inovácia projektu "Zelená domácnostiam")</w:t>
            </w:r>
          </w:p>
          <w:p w14:paraId="7AF2A368" w14:textId="77777777" w:rsidR="00A77B3E" w:rsidRDefault="00A77B3E">
            <w:pPr>
              <w:spacing w:before="100"/>
              <w:rPr>
                <w:color w:val="000000"/>
              </w:rPr>
            </w:pPr>
          </w:p>
          <w:p w14:paraId="4973B9BA" w14:textId="77777777" w:rsidR="00A77B3E" w:rsidRDefault="00E232D6">
            <w:pPr>
              <w:spacing w:before="100"/>
              <w:rPr>
                <w:color w:val="000000"/>
              </w:rPr>
            </w:pPr>
            <w:r>
              <w:rPr>
                <w:b/>
                <w:bCs/>
                <w:color w:val="000000"/>
              </w:rPr>
              <w:t>Súvisiace typy akcií:</w:t>
            </w:r>
          </w:p>
          <w:p w14:paraId="77A8F29A" w14:textId="77777777" w:rsidR="00A77B3E" w:rsidRDefault="00E232D6">
            <w:pPr>
              <w:numPr>
                <w:ilvl w:val="0"/>
                <w:numId w:val="35"/>
              </w:numPr>
              <w:spacing w:before="100"/>
              <w:rPr>
                <w:color w:val="000000"/>
              </w:rPr>
            </w:pPr>
            <w:r>
              <w:rPr>
                <w:color w:val="000000"/>
              </w:rPr>
              <w:t>podpora inštalácie zariadení na využívanie OZE na výrobu tepla/chladu;</w:t>
            </w:r>
          </w:p>
          <w:p w14:paraId="276FFC93" w14:textId="77777777" w:rsidR="00A77B3E" w:rsidRDefault="00E232D6">
            <w:pPr>
              <w:numPr>
                <w:ilvl w:val="0"/>
                <w:numId w:val="35"/>
              </w:numPr>
              <w:spacing w:before="100"/>
              <w:rPr>
                <w:color w:val="000000"/>
              </w:rPr>
            </w:pPr>
            <w:r>
              <w:rPr>
                <w:color w:val="000000"/>
              </w:rPr>
              <w:lastRenderedPageBreak/>
              <w:t>podpora inštalácie zariadení na využívanie OZE na výrobu elektriny;</w:t>
            </w:r>
          </w:p>
          <w:p w14:paraId="0E396C58" w14:textId="77777777" w:rsidR="00A77B3E" w:rsidRDefault="00E232D6">
            <w:pPr>
              <w:numPr>
                <w:ilvl w:val="0"/>
                <w:numId w:val="35"/>
              </w:numPr>
              <w:spacing w:before="100"/>
              <w:rPr>
                <w:color w:val="000000"/>
              </w:rPr>
            </w:pPr>
            <w:r>
              <w:rPr>
                <w:color w:val="000000"/>
              </w:rPr>
              <w:t>podpora akumulácie energie z OZE a systémov monitorovania, optimalizácie a riadenia spotreby energie s cieľom optimalizácie výroby a využitia energie z OZE.</w:t>
            </w:r>
          </w:p>
          <w:p w14:paraId="4BFE36BF" w14:textId="77777777" w:rsidR="00A77B3E" w:rsidRDefault="00A77B3E">
            <w:pPr>
              <w:spacing w:before="100"/>
              <w:rPr>
                <w:color w:val="000000"/>
              </w:rPr>
            </w:pPr>
          </w:p>
          <w:p w14:paraId="728721DD" w14:textId="77777777" w:rsidR="00A77B3E" w:rsidRDefault="00E232D6">
            <w:pPr>
              <w:spacing w:before="100"/>
              <w:rPr>
                <w:color w:val="000000"/>
              </w:rPr>
            </w:pPr>
            <w:r>
              <w:rPr>
                <w:color w:val="000000"/>
              </w:rPr>
              <w:t>Podpora opatrení na využívanie OZE v domácnostiach prinesie zvýšenie inštalovaného výkonu OZE, spolu s predpokladaným znížením emisií CO2. Plánuje sa podpora zariadení, využívajúcich veternú a slnečnú energiu, energiu z okolia (tepelné čerpadlá) a biomasu, ktoré spĺňajú požiadavky zásady „výrazne nenarušiť“, ako vyplýva z článku 17 nariadenia (EÚ) 2020/852 o vytvorení rámca na uľahčenie udržateľných investícií (tzv. nariadenie o taxonómii) a z delegovaného nariadenia Komisie (EÚ) 2021/2139. Pri poskytovaní podpory na inštaláciu malých zariadení na spaľovanie biomasy, bude nevyhnutnou podmienkou náhrada zariadenia na spaľovanie tuhých fosílnych palív. Podpora bude poskytovaná v súlade s článkom 29 smernice 2018/2001/EU o podpore využívania energie z obnoviteľných zdrojov a na zariadenie, ktoré spĺňa požiadavky vyplývajúce zo smernice o ekodizajne 2009/125/ES, čím toto opatrenie pozitívne vplýva na kvalitu ovzdušia. Ako príspevok k opatreniam ochrany ovzdušia identifikovaným v Národnom programe znižovania emisií SR, budú pri poskytovaní podpory na inštaláciu bezemisných zariadení zvýhodnené domácnosti z oblastí riadenia kvality ovzdušia a domácnosti vykurujúce tuhým palivom. S cieľom maximalizovať využite potenciálu OZE v mieste výroby, bude podpora zameraná aj na akumuláciu tepla a/alebo elektriny.</w:t>
            </w:r>
          </w:p>
          <w:p w14:paraId="452B0B61" w14:textId="77777777" w:rsidR="00A77B3E" w:rsidRDefault="00A77B3E">
            <w:pPr>
              <w:spacing w:before="100"/>
              <w:rPr>
                <w:color w:val="000000"/>
              </w:rPr>
            </w:pPr>
          </w:p>
          <w:p w14:paraId="1F6057E4" w14:textId="77777777" w:rsidR="00A77B3E" w:rsidRDefault="00E232D6">
            <w:pPr>
              <w:spacing w:before="100"/>
              <w:rPr>
                <w:color w:val="000000"/>
              </w:rPr>
            </w:pPr>
            <w:r>
              <w:rPr>
                <w:color w:val="000000"/>
              </w:rPr>
              <w:t>V súlade s princípom prvoradosti energetickej efektívnosti sa podpora poskytne len pre taký výkon zariadenia na využívanie OZE, aby bol zohľadnený potenciál úspor na budove, ktorá je miestom inštalácie. To znamená, že na budove boli vykonané opatrenia na úsporu energie v minulosti, alebo sa predpokladá, že budú vykonané v budúcnosti. Zariadenie bude podporené len do úrovne inštalovaného výkonu predpokladaného po vykonaní opatrení na úsporu energie. V bytových domov sa bude vyžadovať predloženie energetického auditu s uvedením potenciálu úspor energie.</w:t>
            </w:r>
          </w:p>
          <w:p w14:paraId="4E187C86" w14:textId="77777777" w:rsidR="00A77B3E" w:rsidRDefault="00A77B3E">
            <w:pPr>
              <w:spacing w:before="100"/>
              <w:rPr>
                <w:color w:val="000000"/>
              </w:rPr>
            </w:pPr>
          </w:p>
          <w:p w14:paraId="1C6E1173" w14:textId="77777777" w:rsidR="00A77B3E" w:rsidRDefault="00E232D6">
            <w:pPr>
              <w:spacing w:before="100"/>
              <w:rPr>
                <w:color w:val="000000"/>
              </w:rPr>
            </w:pPr>
            <w:r>
              <w:rPr>
                <w:b/>
                <w:bCs/>
                <w:color w:val="000000"/>
              </w:rPr>
              <w:t>Opatrenie 2.2.4 Podpora vyhľadávania a prieskumu zdrojov geotermálnej energie za účelom ich sprístupnenia na energetické účely</w:t>
            </w:r>
          </w:p>
          <w:p w14:paraId="45A02A6A" w14:textId="77777777" w:rsidR="00A77B3E" w:rsidRDefault="00A77B3E">
            <w:pPr>
              <w:spacing w:before="100"/>
              <w:rPr>
                <w:color w:val="000000"/>
              </w:rPr>
            </w:pPr>
          </w:p>
          <w:p w14:paraId="2C8802D8" w14:textId="77777777" w:rsidR="00A77B3E" w:rsidRDefault="00E232D6">
            <w:pPr>
              <w:spacing w:before="100"/>
              <w:rPr>
                <w:color w:val="000000"/>
              </w:rPr>
            </w:pPr>
            <w:r>
              <w:rPr>
                <w:b/>
                <w:bCs/>
                <w:color w:val="000000"/>
              </w:rPr>
              <w:t>Súvisiace typy akcií:</w:t>
            </w:r>
          </w:p>
          <w:p w14:paraId="78E1E63E" w14:textId="77777777" w:rsidR="00A77B3E" w:rsidRDefault="00E232D6">
            <w:pPr>
              <w:numPr>
                <w:ilvl w:val="0"/>
                <w:numId w:val="36"/>
              </w:numPr>
              <w:spacing w:before="100"/>
              <w:rPr>
                <w:color w:val="000000"/>
              </w:rPr>
            </w:pPr>
            <w:r>
              <w:rPr>
                <w:color w:val="000000"/>
              </w:rPr>
              <w:t>podpora projektov vyhľadávania, prieskumu a overovania zdrojov geotermálnej energie využiteľných pre energetické účely vrátane využitia v tepelných čerpadlách (štúdie, geofyzikálne prieskumy, prieskumné vrty, reinjektážne vrty, hydrodynamické skúšky, záverečné správy a ďalšie geologické práce).</w:t>
            </w:r>
          </w:p>
          <w:p w14:paraId="0D4AC732" w14:textId="77777777" w:rsidR="00A77B3E" w:rsidRDefault="00A77B3E">
            <w:pPr>
              <w:spacing w:before="100"/>
              <w:rPr>
                <w:color w:val="000000"/>
              </w:rPr>
            </w:pPr>
          </w:p>
          <w:p w14:paraId="08C88795" w14:textId="77777777" w:rsidR="00A77B3E" w:rsidRDefault="00E232D6">
            <w:pPr>
              <w:spacing w:before="100"/>
              <w:rPr>
                <w:color w:val="000000"/>
              </w:rPr>
            </w:pPr>
            <w:r>
              <w:rPr>
                <w:color w:val="000000"/>
              </w:rPr>
              <w:t>Účelom opatrenia je vytvorenie vhodných podmienok pre využívanie geotermálnej energie na energetické účely.</w:t>
            </w:r>
          </w:p>
          <w:p w14:paraId="10061E5F" w14:textId="77777777" w:rsidR="00A77B3E" w:rsidRDefault="00A77B3E">
            <w:pPr>
              <w:spacing w:before="100"/>
              <w:rPr>
                <w:color w:val="000000"/>
              </w:rPr>
            </w:pPr>
          </w:p>
          <w:p w14:paraId="55C7E1AD" w14:textId="77777777" w:rsidR="00A77B3E" w:rsidRDefault="00E232D6">
            <w:pPr>
              <w:spacing w:before="100"/>
              <w:rPr>
                <w:color w:val="000000"/>
              </w:rPr>
            </w:pPr>
            <w:r>
              <w:rPr>
                <w:color w:val="000000"/>
              </w:rPr>
              <w:t>Podpora využívania OZE bude realizovaná v súlade s požiadavkami na ochranu životného prostredia a princípmi udržateľnosti.</w:t>
            </w:r>
          </w:p>
          <w:p w14:paraId="70298868" w14:textId="77777777" w:rsidR="00A77B3E" w:rsidRDefault="00A77B3E">
            <w:pPr>
              <w:spacing w:before="100"/>
              <w:rPr>
                <w:color w:val="000000"/>
              </w:rPr>
            </w:pPr>
          </w:p>
        </w:tc>
      </w:tr>
    </w:tbl>
    <w:p w14:paraId="6049F13F" w14:textId="77777777" w:rsidR="00A77B3E" w:rsidRDefault="00A77B3E">
      <w:pPr>
        <w:spacing w:before="100"/>
        <w:rPr>
          <w:color w:val="000000"/>
        </w:rPr>
      </w:pPr>
    </w:p>
    <w:p w14:paraId="0FB8EAB0" w14:textId="77777777" w:rsidR="00A77B3E" w:rsidRDefault="00E232D6">
      <w:pPr>
        <w:pStyle w:val="Nadpis5"/>
        <w:spacing w:before="100" w:after="0"/>
        <w:rPr>
          <w:b w:val="0"/>
          <w:i w:val="0"/>
          <w:color w:val="000000"/>
          <w:sz w:val="24"/>
        </w:rPr>
      </w:pPr>
      <w:bookmarkStart w:id="129" w:name="_Toc256001123"/>
      <w:r>
        <w:rPr>
          <w:b w:val="0"/>
          <w:i w:val="0"/>
          <w:color w:val="000000"/>
          <w:sz w:val="24"/>
        </w:rPr>
        <w:t>Hlavné cieľové skupiny – článok 22 ods. 3 písm. d) bod iii) VN:</w:t>
      </w:r>
      <w:bookmarkEnd w:id="129"/>
    </w:p>
    <w:p w14:paraId="44100B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833BC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6E640" w14:textId="77777777" w:rsidR="00A77B3E" w:rsidRDefault="00A77B3E">
            <w:pPr>
              <w:spacing w:before="100"/>
              <w:rPr>
                <w:color w:val="000000"/>
                <w:sz w:val="0"/>
              </w:rPr>
            </w:pPr>
          </w:p>
          <w:p w14:paraId="560C0588" w14:textId="77777777" w:rsidR="00A77B3E" w:rsidRDefault="00E232D6">
            <w:pPr>
              <w:numPr>
                <w:ilvl w:val="0"/>
                <w:numId w:val="37"/>
              </w:numPr>
              <w:spacing w:before="100"/>
              <w:rPr>
                <w:color w:val="000000"/>
              </w:rPr>
            </w:pPr>
            <w:r>
              <w:rPr>
                <w:color w:val="000000"/>
              </w:rPr>
              <w:t xml:space="preserve">podnikateľský sektor; </w:t>
            </w:r>
          </w:p>
          <w:p w14:paraId="263D1BE8" w14:textId="77777777" w:rsidR="00A77B3E" w:rsidRDefault="00E232D6">
            <w:pPr>
              <w:numPr>
                <w:ilvl w:val="0"/>
                <w:numId w:val="37"/>
              </w:numPr>
              <w:spacing w:before="100"/>
              <w:rPr>
                <w:color w:val="000000"/>
              </w:rPr>
            </w:pPr>
            <w:r>
              <w:rPr>
                <w:color w:val="000000"/>
              </w:rPr>
              <w:t xml:space="preserve">komunity vyrábajúce energiu z OZE; </w:t>
            </w:r>
          </w:p>
          <w:p w14:paraId="11646388" w14:textId="77777777" w:rsidR="00A77B3E" w:rsidRDefault="00E232D6">
            <w:pPr>
              <w:numPr>
                <w:ilvl w:val="0"/>
                <w:numId w:val="37"/>
              </w:numPr>
              <w:spacing w:before="100"/>
              <w:rPr>
                <w:color w:val="000000"/>
              </w:rPr>
            </w:pPr>
            <w:r>
              <w:rPr>
                <w:color w:val="000000"/>
              </w:rPr>
              <w:t>subjekty verejnej správy;</w:t>
            </w:r>
          </w:p>
          <w:p w14:paraId="534B207D" w14:textId="77777777" w:rsidR="00A77B3E" w:rsidRDefault="00E232D6">
            <w:pPr>
              <w:numPr>
                <w:ilvl w:val="0"/>
                <w:numId w:val="37"/>
              </w:numPr>
              <w:spacing w:before="100"/>
              <w:rPr>
                <w:color w:val="000000"/>
              </w:rPr>
            </w:pPr>
            <w:r>
              <w:rPr>
                <w:color w:val="000000"/>
              </w:rPr>
              <w:t>mimovládne neziskové organizácie;</w:t>
            </w:r>
          </w:p>
          <w:p w14:paraId="042A2B36" w14:textId="77777777" w:rsidR="00A77B3E" w:rsidRDefault="00E232D6">
            <w:pPr>
              <w:numPr>
                <w:ilvl w:val="0"/>
                <w:numId w:val="37"/>
              </w:numPr>
              <w:spacing w:before="100"/>
              <w:rPr>
                <w:color w:val="000000"/>
              </w:rPr>
            </w:pPr>
            <w:r>
              <w:rPr>
                <w:color w:val="000000"/>
              </w:rPr>
              <w:t>vlastníci bytových domov;</w:t>
            </w:r>
          </w:p>
          <w:p w14:paraId="60C87B40" w14:textId="77777777" w:rsidR="00A77B3E" w:rsidRDefault="00E232D6">
            <w:pPr>
              <w:numPr>
                <w:ilvl w:val="0"/>
                <w:numId w:val="37"/>
              </w:numPr>
              <w:spacing w:before="100"/>
              <w:rPr>
                <w:color w:val="000000"/>
              </w:rPr>
            </w:pPr>
            <w:r>
              <w:rPr>
                <w:color w:val="000000"/>
              </w:rPr>
              <w:t>spoločenstvá vlastníkov bytov a nebytových priestorov/správcovia bytových domov;</w:t>
            </w:r>
          </w:p>
          <w:p w14:paraId="062D2EC7" w14:textId="77777777" w:rsidR="00A77B3E" w:rsidRDefault="00E232D6">
            <w:pPr>
              <w:numPr>
                <w:ilvl w:val="0"/>
                <w:numId w:val="37"/>
              </w:numPr>
              <w:spacing w:before="100"/>
              <w:rPr>
                <w:color w:val="000000"/>
              </w:rPr>
            </w:pPr>
            <w:r>
              <w:rPr>
                <w:color w:val="000000"/>
              </w:rPr>
              <w:t>cirkvi a náboženské spoločenstvá (právnické osoby, ktoré odvodzujú svoju právnu subjektivitu od cirkvi alebo náboženskej spoločnosti);</w:t>
            </w:r>
          </w:p>
          <w:p w14:paraId="0E684AAF" w14:textId="77777777" w:rsidR="00A77B3E" w:rsidRDefault="00E232D6">
            <w:pPr>
              <w:numPr>
                <w:ilvl w:val="0"/>
                <w:numId w:val="37"/>
              </w:numPr>
              <w:spacing w:before="100"/>
              <w:rPr>
                <w:color w:val="000000"/>
              </w:rPr>
            </w:pPr>
            <w:r>
              <w:rPr>
                <w:color w:val="000000"/>
              </w:rPr>
              <w:t>domácnosti.</w:t>
            </w:r>
          </w:p>
          <w:p w14:paraId="5205CC80" w14:textId="77777777" w:rsidR="00A77B3E" w:rsidRDefault="00A77B3E">
            <w:pPr>
              <w:spacing w:before="100"/>
              <w:rPr>
                <w:color w:val="000000"/>
              </w:rPr>
            </w:pPr>
          </w:p>
        </w:tc>
      </w:tr>
    </w:tbl>
    <w:p w14:paraId="1C99A6CD" w14:textId="77777777" w:rsidR="00A77B3E" w:rsidRDefault="00A77B3E">
      <w:pPr>
        <w:spacing w:before="100"/>
        <w:rPr>
          <w:color w:val="000000"/>
        </w:rPr>
      </w:pPr>
    </w:p>
    <w:p w14:paraId="4DA0C7F6" w14:textId="77777777" w:rsidR="00A77B3E" w:rsidRDefault="00E232D6">
      <w:pPr>
        <w:pStyle w:val="Nadpis5"/>
        <w:spacing w:before="100" w:after="0"/>
        <w:rPr>
          <w:b w:val="0"/>
          <w:i w:val="0"/>
          <w:color w:val="000000"/>
          <w:sz w:val="24"/>
        </w:rPr>
      </w:pPr>
      <w:bookmarkStart w:id="130" w:name="_Toc256001124"/>
      <w:r>
        <w:rPr>
          <w:b w:val="0"/>
          <w:i w:val="0"/>
          <w:color w:val="000000"/>
          <w:sz w:val="24"/>
        </w:rPr>
        <w:t>Akcie zabezpečujúce rovnosť, začlenenie a nediskrimináciu – článok 22 ods. 3 písm. d) bod iv) VN a článok 6 nariadenia o ESF+</w:t>
      </w:r>
      <w:bookmarkEnd w:id="130"/>
    </w:p>
    <w:p w14:paraId="2C23F8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964E6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B4D38" w14:textId="77777777" w:rsidR="00A77B3E" w:rsidRDefault="00A77B3E">
            <w:pPr>
              <w:spacing w:before="100"/>
              <w:rPr>
                <w:color w:val="000000"/>
                <w:sz w:val="0"/>
              </w:rPr>
            </w:pPr>
          </w:p>
          <w:p w14:paraId="7B9E4B43" w14:textId="77777777" w:rsidR="00A77B3E" w:rsidRDefault="00E232D6">
            <w:pPr>
              <w:spacing w:before="100"/>
              <w:rPr>
                <w:color w:val="000000"/>
              </w:rPr>
            </w:pPr>
            <w:r>
              <w:rPr>
                <w:color w:val="000000"/>
              </w:rPr>
              <w:t>Súlad s horizontálnymi princípmi bude zabezpečený v každej výzve.</w:t>
            </w:r>
          </w:p>
          <w:p w14:paraId="02BA352A" w14:textId="77777777" w:rsidR="00A77B3E" w:rsidRDefault="00A77B3E">
            <w:pPr>
              <w:spacing w:before="100"/>
              <w:rPr>
                <w:color w:val="000000"/>
              </w:rPr>
            </w:pPr>
          </w:p>
        </w:tc>
      </w:tr>
    </w:tbl>
    <w:p w14:paraId="6D4B479F" w14:textId="77777777" w:rsidR="00A77B3E" w:rsidRDefault="00A77B3E">
      <w:pPr>
        <w:spacing w:before="100"/>
        <w:rPr>
          <w:color w:val="000000"/>
        </w:rPr>
      </w:pPr>
    </w:p>
    <w:p w14:paraId="7C078D0E" w14:textId="77777777" w:rsidR="00A77B3E" w:rsidRDefault="00E232D6">
      <w:pPr>
        <w:pStyle w:val="Nadpis5"/>
        <w:spacing w:before="100" w:after="0"/>
        <w:rPr>
          <w:b w:val="0"/>
          <w:i w:val="0"/>
          <w:color w:val="000000"/>
          <w:sz w:val="24"/>
        </w:rPr>
      </w:pPr>
      <w:bookmarkStart w:id="131" w:name="_Toc256001125"/>
      <w:r>
        <w:rPr>
          <w:b w:val="0"/>
          <w:i w:val="0"/>
          <w:color w:val="000000"/>
          <w:sz w:val="24"/>
        </w:rPr>
        <w:t>Uvedenie osobitných cieľových území vrátane plánovaného využívania územných nástrojov – článok 22 ods. 3 písm. d) bod v) VN</w:t>
      </w:r>
      <w:bookmarkEnd w:id="131"/>
    </w:p>
    <w:p w14:paraId="48BB3A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E24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8DC03" w14:textId="77777777" w:rsidR="00A77B3E" w:rsidRDefault="00A77B3E">
            <w:pPr>
              <w:spacing w:before="100"/>
              <w:rPr>
                <w:color w:val="000000"/>
                <w:sz w:val="0"/>
              </w:rPr>
            </w:pPr>
          </w:p>
          <w:p w14:paraId="3BDD4DD6" w14:textId="77777777" w:rsidR="00A77B3E" w:rsidRDefault="00E232D6">
            <w:pPr>
              <w:spacing w:before="100"/>
              <w:rPr>
                <w:color w:val="000000"/>
              </w:rPr>
            </w:pPr>
            <w:r>
              <w:rPr>
                <w:color w:val="000000"/>
              </w:rPr>
              <w:t>V rámci RSO2.2, opatrenia 2.2.1, 2.2.2 a 2.2.3 sú relevantné aj pre Bratislavský kraj. V rámci opatrenia 2.2.2 sa predpokladá využívanie územných nástrojov pre podporu zariadení využívajúcich OZE, ktoré sú súčasťou systému zásobovania energiou verejných budov. Záväzky vyplývajúce z národných stratégií sú premietnuté v regionálnych a mestských stratégiách [100].</w:t>
            </w:r>
          </w:p>
          <w:p w14:paraId="33FFD00D" w14:textId="77777777" w:rsidR="00A77B3E" w:rsidRDefault="00A77B3E">
            <w:pPr>
              <w:spacing w:before="100"/>
              <w:rPr>
                <w:color w:val="000000"/>
              </w:rPr>
            </w:pPr>
          </w:p>
          <w:p w14:paraId="77DD5D3C" w14:textId="77777777" w:rsidR="00A77B3E" w:rsidRDefault="00E232D6">
            <w:pPr>
              <w:spacing w:before="100"/>
              <w:rPr>
                <w:color w:val="000000"/>
              </w:rPr>
            </w:pPr>
            <w:r>
              <w:rPr>
                <w:color w:val="000000"/>
              </w:rPr>
              <w:t>V rámci špecifického cieľa RSO2.2 v opatrení 2.2.2 je vyčlenených pre IÚI 8 Rád partnerstva – 16 679 639 EUR a pre 18 území UMR – 6 555 651 EUR.</w:t>
            </w:r>
          </w:p>
          <w:p w14:paraId="024EB0D3" w14:textId="77777777" w:rsidR="00A77B3E" w:rsidRDefault="00A77B3E">
            <w:pPr>
              <w:spacing w:before="100"/>
              <w:rPr>
                <w:color w:val="000000"/>
              </w:rPr>
            </w:pPr>
          </w:p>
        </w:tc>
      </w:tr>
    </w:tbl>
    <w:p w14:paraId="46323C1C" w14:textId="77777777" w:rsidR="00A77B3E" w:rsidRDefault="00A77B3E">
      <w:pPr>
        <w:spacing w:before="100"/>
        <w:rPr>
          <w:color w:val="000000"/>
        </w:rPr>
      </w:pPr>
    </w:p>
    <w:p w14:paraId="1038E37A" w14:textId="77777777" w:rsidR="00A77B3E" w:rsidRDefault="00E232D6">
      <w:pPr>
        <w:pStyle w:val="Nadpis5"/>
        <w:spacing w:before="100" w:after="0"/>
        <w:rPr>
          <w:b w:val="0"/>
          <w:i w:val="0"/>
          <w:color w:val="000000"/>
          <w:sz w:val="24"/>
        </w:rPr>
      </w:pPr>
      <w:bookmarkStart w:id="132" w:name="_Toc256001126"/>
      <w:r>
        <w:rPr>
          <w:b w:val="0"/>
          <w:i w:val="0"/>
          <w:color w:val="000000"/>
          <w:sz w:val="24"/>
        </w:rPr>
        <w:t>Medziregionálne, cezhraničné a nadnárodné akcie – článok 22 ods. 3 písm. d) bod vi) VN</w:t>
      </w:r>
      <w:bookmarkEnd w:id="132"/>
    </w:p>
    <w:p w14:paraId="717B88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65BA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2A781" w14:textId="77777777" w:rsidR="00A77B3E" w:rsidRDefault="00A77B3E">
            <w:pPr>
              <w:spacing w:before="100"/>
              <w:rPr>
                <w:color w:val="000000"/>
                <w:sz w:val="0"/>
              </w:rPr>
            </w:pPr>
          </w:p>
          <w:p w14:paraId="3720BA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AC5557" w14:textId="77777777" w:rsidR="00A77B3E" w:rsidRDefault="00A77B3E">
            <w:pPr>
              <w:spacing w:before="100"/>
              <w:rPr>
                <w:color w:val="000000"/>
              </w:rPr>
            </w:pPr>
          </w:p>
          <w:p w14:paraId="5752F43F" w14:textId="77777777" w:rsidR="00A77B3E" w:rsidRDefault="00E232D6">
            <w:pPr>
              <w:spacing w:before="100"/>
              <w:rPr>
                <w:color w:val="000000"/>
              </w:rPr>
            </w:pPr>
            <w:r>
              <w:rPr>
                <w:color w:val="000000"/>
              </w:rPr>
              <w:t>Tematický prienik s Dunajskou stratégiou v špecifickom cieli RSO 2.2 je identifikovaný v opatreniach 2.2.1 a 2.2.2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247108A7" w14:textId="77777777" w:rsidR="00A77B3E" w:rsidRDefault="00A77B3E">
            <w:pPr>
              <w:spacing w:before="100"/>
              <w:rPr>
                <w:color w:val="000000"/>
              </w:rPr>
            </w:pPr>
          </w:p>
        </w:tc>
      </w:tr>
    </w:tbl>
    <w:p w14:paraId="1CB06D16" w14:textId="77777777" w:rsidR="00A77B3E" w:rsidRDefault="00A77B3E">
      <w:pPr>
        <w:spacing w:before="100"/>
        <w:rPr>
          <w:color w:val="000000"/>
        </w:rPr>
      </w:pPr>
    </w:p>
    <w:p w14:paraId="37559B64" w14:textId="77777777" w:rsidR="00A77B3E" w:rsidRDefault="00E232D6">
      <w:pPr>
        <w:pStyle w:val="Nadpis5"/>
        <w:spacing w:before="100" w:after="0"/>
        <w:rPr>
          <w:b w:val="0"/>
          <w:i w:val="0"/>
          <w:color w:val="000000"/>
          <w:sz w:val="24"/>
        </w:rPr>
      </w:pPr>
      <w:bookmarkStart w:id="133" w:name="_Toc256001127"/>
      <w:r>
        <w:rPr>
          <w:b w:val="0"/>
          <w:i w:val="0"/>
          <w:color w:val="000000"/>
          <w:sz w:val="24"/>
        </w:rPr>
        <w:t>Plánované využitie finančných nástrojov – článok 22 ods. 3 písm. d) bod vii) VN</w:t>
      </w:r>
      <w:bookmarkEnd w:id="133"/>
    </w:p>
    <w:p w14:paraId="6A3720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B66D7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BFCD4" w14:textId="77777777" w:rsidR="00A77B3E" w:rsidRDefault="00A77B3E">
            <w:pPr>
              <w:spacing w:before="100"/>
              <w:rPr>
                <w:color w:val="000000"/>
                <w:sz w:val="0"/>
              </w:rPr>
            </w:pPr>
          </w:p>
          <w:p w14:paraId="157F2DDB" w14:textId="77777777" w:rsidR="00A77B3E" w:rsidRDefault="00E232D6">
            <w:pPr>
              <w:spacing w:before="100"/>
              <w:rPr>
                <w:color w:val="000000"/>
              </w:rPr>
            </w:pPr>
            <w:r>
              <w:rPr>
                <w:color w:val="000000"/>
              </w:rPr>
              <w:t>V rámci špecifického cieľa RSO2.2 opatrenia 2.2.1 sa predpokladá využitie finančných nástrojov v oblasti podpory OZE. Podpora prostredníctvom finančných nástrojov bude realizovaná kombináciou grantu a finančného nástroja, predovšetkým vo forme záručných programov a poskytnutá vo forme fondov počiatočného kapitálu konštruovaných na podporu obnoviteľných zdrojov energie a podnikov, ktoré podnikajú v tejto oblasti. V tomto cieli sa budú národné finančné nástroje realizovať a implementovať prostredníctvom SIH, a. s.. Pre podporu súkromného sektora je adresnejšie použitie finančných nástrojov, keďže ide prevažne o súkromné subjekty, ktoré sa hlavne úverujú z trhových zdrojov. Finančné nástroje budú poskytnuté vo forme kapitálovej, kvázikapitálovej, záručnej alebo úverovej podpory. Revolvingový charakter umožní opätovné a opakované použitie týchto prostriedkov v budúcnosti, čím sa výrazne zvyšuje dosiahnutie cieľov v tejto oblasti. Kombináciou s grantovou časťou podpory bude môcť byť pre súkromné subjekty dosiahnutý dodatočný motivačný účinok prostredníctvom zníženia úrokovej miery, istiny úveru alebo vrátením určitej časti zdrojov.</w:t>
            </w:r>
          </w:p>
          <w:p w14:paraId="4B0EE00F" w14:textId="77777777" w:rsidR="00A77B3E" w:rsidRDefault="00A77B3E">
            <w:pPr>
              <w:spacing w:before="100"/>
              <w:rPr>
                <w:color w:val="000000"/>
              </w:rPr>
            </w:pPr>
          </w:p>
        </w:tc>
      </w:tr>
    </w:tbl>
    <w:p w14:paraId="3591B1FD" w14:textId="77777777" w:rsidR="00A77B3E" w:rsidRDefault="00A77B3E">
      <w:pPr>
        <w:spacing w:before="100"/>
        <w:rPr>
          <w:color w:val="000000"/>
        </w:rPr>
      </w:pPr>
    </w:p>
    <w:p w14:paraId="31660F40" w14:textId="77777777" w:rsidR="00A77B3E" w:rsidRDefault="00E232D6">
      <w:pPr>
        <w:pStyle w:val="Nadpis4"/>
        <w:spacing w:before="100" w:after="0"/>
        <w:rPr>
          <w:b w:val="0"/>
          <w:color w:val="000000"/>
          <w:sz w:val="24"/>
        </w:rPr>
      </w:pPr>
      <w:bookmarkStart w:id="134" w:name="_Toc256001128"/>
      <w:r>
        <w:rPr>
          <w:b w:val="0"/>
          <w:color w:val="000000"/>
          <w:sz w:val="24"/>
        </w:rPr>
        <w:t>2.1.1.1.2. Ukazovatele</w:t>
      </w:r>
      <w:bookmarkEnd w:id="134"/>
    </w:p>
    <w:p w14:paraId="3363EA02" w14:textId="77777777" w:rsidR="00A77B3E" w:rsidRDefault="00A77B3E">
      <w:pPr>
        <w:spacing w:before="100"/>
        <w:rPr>
          <w:color w:val="000000"/>
          <w:sz w:val="0"/>
        </w:rPr>
      </w:pPr>
    </w:p>
    <w:p w14:paraId="1B152DD0" w14:textId="77777777" w:rsidR="00A77B3E" w:rsidRDefault="00E232D6">
      <w:pPr>
        <w:spacing w:before="100"/>
        <w:rPr>
          <w:color w:val="000000"/>
          <w:sz w:val="0"/>
        </w:rPr>
      </w:pPr>
      <w:r>
        <w:rPr>
          <w:color w:val="000000"/>
        </w:rPr>
        <w:t>Odkaz: článok 22 ods. 3 písm. d) bod ii) VN a článok 8 nariadenia o EFRR a KF</w:t>
      </w:r>
    </w:p>
    <w:p w14:paraId="168B4B4C" w14:textId="77777777" w:rsidR="00A77B3E" w:rsidRDefault="00E232D6">
      <w:pPr>
        <w:pStyle w:val="Nadpis5"/>
        <w:spacing w:before="100" w:after="0"/>
        <w:rPr>
          <w:b w:val="0"/>
          <w:i w:val="0"/>
          <w:color w:val="000000"/>
          <w:sz w:val="24"/>
        </w:rPr>
      </w:pPr>
      <w:bookmarkStart w:id="135" w:name="_Toc256001129"/>
      <w:r>
        <w:rPr>
          <w:b w:val="0"/>
          <w:i w:val="0"/>
          <w:color w:val="000000"/>
          <w:sz w:val="24"/>
        </w:rPr>
        <w:t>Tabuľka 2: Ukazovatele výstupu</w:t>
      </w:r>
      <w:bookmarkEnd w:id="135"/>
    </w:p>
    <w:p w14:paraId="78D46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1"/>
        <w:gridCol w:w="621"/>
        <w:gridCol w:w="1300"/>
        <w:gridCol w:w="1394"/>
        <w:gridCol w:w="5286"/>
        <w:gridCol w:w="1480"/>
        <w:gridCol w:w="1492"/>
        <w:gridCol w:w="1688"/>
      </w:tblGrid>
      <w:tr w:rsidR="00571D8C" w14:paraId="1400F5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93C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7A8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470A7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82D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3405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79C8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DBA7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2964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CBFA6" w14:textId="77777777" w:rsidR="00A77B3E" w:rsidRDefault="00E232D6">
            <w:pPr>
              <w:spacing w:before="100"/>
              <w:jc w:val="center"/>
              <w:rPr>
                <w:color w:val="000000"/>
                <w:sz w:val="20"/>
              </w:rPr>
            </w:pPr>
            <w:r>
              <w:rPr>
                <w:color w:val="000000"/>
                <w:sz w:val="20"/>
              </w:rPr>
              <w:t>Cieľová hodnota (2029)</w:t>
            </w:r>
          </w:p>
        </w:tc>
      </w:tr>
      <w:tr w:rsidR="00571D8C" w14:paraId="39044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AAE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FB218"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009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76C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121B"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97E8F"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0B64"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D431"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745F9" w14:textId="77777777" w:rsidR="00A77B3E" w:rsidRDefault="00E232D6">
            <w:pPr>
              <w:spacing w:before="100"/>
              <w:jc w:val="right"/>
              <w:rPr>
                <w:color w:val="000000"/>
                <w:sz w:val="20"/>
              </w:rPr>
            </w:pPr>
            <w:r>
              <w:rPr>
                <w:color w:val="000000"/>
                <w:sz w:val="20"/>
              </w:rPr>
              <w:t>95,00</w:t>
            </w:r>
          </w:p>
        </w:tc>
      </w:tr>
      <w:tr w:rsidR="00571D8C" w14:paraId="698F45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CCAA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D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FCC4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DBE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8D3B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817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14C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82E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4F12" w14:textId="77777777" w:rsidR="00A77B3E" w:rsidRDefault="00E232D6">
            <w:pPr>
              <w:spacing w:before="100"/>
              <w:jc w:val="right"/>
              <w:rPr>
                <w:color w:val="000000"/>
                <w:sz w:val="20"/>
              </w:rPr>
            </w:pPr>
            <w:r>
              <w:rPr>
                <w:color w:val="000000"/>
                <w:sz w:val="20"/>
              </w:rPr>
              <w:t>1 196 266,00</w:t>
            </w:r>
          </w:p>
        </w:tc>
      </w:tr>
      <w:tr w:rsidR="00571D8C" w14:paraId="64972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93F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C69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4601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7DB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FD9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1D49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5272"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96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95FA5" w14:textId="77777777" w:rsidR="00A77B3E" w:rsidRDefault="00E232D6">
            <w:pPr>
              <w:spacing w:before="100"/>
              <w:jc w:val="right"/>
              <w:rPr>
                <w:color w:val="000000"/>
                <w:sz w:val="20"/>
              </w:rPr>
            </w:pPr>
            <w:r>
              <w:rPr>
                <w:color w:val="000000"/>
                <w:sz w:val="20"/>
              </w:rPr>
              <w:t>2,00</w:t>
            </w:r>
          </w:p>
        </w:tc>
      </w:tr>
      <w:tr w:rsidR="00571D8C" w14:paraId="3EB25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3D4C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78D6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83C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768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8632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D8EB"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76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B6D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6CF0F" w14:textId="77777777" w:rsidR="00A77B3E" w:rsidRDefault="00E232D6">
            <w:pPr>
              <w:spacing w:before="100"/>
              <w:jc w:val="right"/>
              <w:rPr>
                <w:color w:val="000000"/>
                <w:sz w:val="20"/>
              </w:rPr>
            </w:pPr>
            <w:r>
              <w:rPr>
                <w:color w:val="000000"/>
                <w:sz w:val="20"/>
              </w:rPr>
              <w:t>7,00</w:t>
            </w:r>
          </w:p>
        </w:tc>
      </w:tr>
      <w:tr w:rsidR="00571D8C" w14:paraId="676910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F06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39BE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168A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99A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FB2E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FB3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8A57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137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81EF8" w14:textId="77777777" w:rsidR="00A77B3E" w:rsidRDefault="00E232D6">
            <w:pPr>
              <w:spacing w:before="100"/>
              <w:jc w:val="right"/>
              <w:rPr>
                <w:color w:val="000000"/>
                <w:sz w:val="20"/>
              </w:rPr>
            </w:pPr>
            <w:r>
              <w:rPr>
                <w:color w:val="000000"/>
                <w:sz w:val="20"/>
              </w:rPr>
              <w:t>7,00</w:t>
            </w:r>
          </w:p>
        </w:tc>
      </w:tr>
      <w:tr w:rsidR="00571D8C" w14:paraId="461182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459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80A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7B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3D2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42CEC"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C2243"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5DF2"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005A0"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9694" w14:textId="77777777" w:rsidR="00A77B3E" w:rsidRDefault="00E232D6">
            <w:pPr>
              <w:spacing w:before="100"/>
              <w:jc w:val="right"/>
              <w:rPr>
                <w:color w:val="000000"/>
                <w:sz w:val="20"/>
              </w:rPr>
            </w:pPr>
            <w:r>
              <w:rPr>
                <w:color w:val="000000"/>
                <w:sz w:val="20"/>
              </w:rPr>
              <w:t>312,00</w:t>
            </w:r>
          </w:p>
        </w:tc>
      </w:tr>
      <w:tr w:rsidR="00571D8C" w14:paraId="78AC52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E02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E457F"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CD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DE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B6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83D6F"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992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92E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6A81D" w14:textId="77777777" w:rsidR="00A77B3E" w:rsidRDefault="00E232D6">
            <w:pPr>
              <w:spacing w:before="100"/>
              <w:jc w:val="right"/>
              <w:rPr>
                <w:color w:val="000000"/>
                <w:sz w:val="20"/>
              </w:rPr>
            </w:pPr>
            <w:r>
              <w:rPr>
                <w:color w:val="000000"/>
                <w:sz w:val="20"/>
              </w:rPr>
              <w:t>6 171 761,00</w:t>
            </w:r>
          </w:p>
        </w:tc>
      </w:tr>
      <w:tr w:rsidR="00571D8C" w14:paraId="5AC1CE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3C6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E445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85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EBB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F54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6B2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0A63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66CE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C54E6" w14:textId="77777777" w:rsidR="00A77B3E" w:rsidRDefault="00E232D6">
            <w:pPr>
              <w:spacing w:before="100"/>
              <w:jc w:val="right"/>
              <w:rPr>
                <w:color w:val="000000"/>
                <w:sz w:val="20"/>
              </w:rPr>
            </w:pPr>
            <w:r>
              <w:rPr>
                <w:color w:val="000000"/>
                <w:sz w:val="20"/>
              </w:rPr>
              <w:t>24,00</w:t>
            </w:r>
          </w:p>
        </w:tc>
      </w:tr>
    </w:tbl>
    <w:p w14:paraId="582A409D" w14:textId="77777777" w:rsidR="00A77B3E" w:rsidRDefault="00A77B3E">
      <w:pPr>
        <w:spacing w:before="100"/>
        <w:rPr>
          <w:color w:val="000000"/>
          <w:sz w:val="20"/>
        </w:rPr>
      </w:pPr>
    </w:p>
    <w:p w14:paraId="67FDADAF" w14:textId="77777777" w:rsidR="00A77B3E" w:rsidRDefault="00E232D6">
      <w:pPr>
        <w:spacing w:before="100"/>
        <w:rPr>
          <w:color w:val="000000"/>
          <w:sz w:val="0"/>
        </w:rPr>
      </w:pPr>
      <w:r>
        <w:rPr>
          <w:color w:val="000000"/>
        </w:rPr>
        <w:t>Odkaz: článok 22 ods. 3 písm. d) bod (ii) VN</w:t>
      </w:r>
    </w:p>
    <w:p w14:paraId="09FD0CF0" w14:textId="77777777" w:rsidR="00A77B3E" w:rsidRDefault="00E232D6">
      <w:pPr>
        <w:pStyle w:val="Nadpis5"/>
        <w:spacing w:before="100" w:after="0"/>
        <w:rPr>
          <w:b w:val="0"/>
          <w:i w:val="0"/>
          <w:color w:val="000000"/>
          <w:sz w:val="24"/>
        </w:rPr>
      </w:pPr>
      <w:bookmarkStart w:id="136" w:name="_Toc256001130"/>
      <w:r>
        <w:rPr>
          <w:b w:val="0"/>
          <w:i w:val="0"/>
          <w:color w:val="000000"/>
          <w:sz w:val="24"/>
        </w:rPr>
        <w:t>Tabuľka 3: Ukazovatele výsledku</w:t>
      </w:r>
      <w:bookmarkEnd w:id="136"/>
    </w:p>
    <w:p w14:paraId="4BE5F8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3"/>
        <w:gridCol w:w="621"/>
        <w:gridCol w:w="1105"/>
        <w:gridCol w:w="1291"/>
        <w:gridCol w:w="2830"/>
        <w:gridCol w:w="1396"/>
        <w:gridCol w:w="1890"/>
        <w:gridCol w:w="1136"/>
        <w:gridCol w:w="1324"/>
        <w:gridCol w:w="811"/>
        <w:gridCol w:w="965"/>
      </w:tblGrid>
      <w:tr w:rsidR="00571D8C" w14:paraId="3E322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9F2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EA1A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D156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A18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C01A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770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EC775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B5AC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5C4F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2985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3C17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4D43E2" w14:textId="77777777" w:rsidR="00A77B3E" w:rsidRDefault="00E232D6">
            <w:pPr>
              <w:spacing w:before="100"/>
              <w:jc w:val="center"/>
              <w:rPr>
                <w:color w:val="000000"/>
                <w:sz w:val="20"/>
              </w:rPr>
            </w:pPr>
            <w:r>
              <w:rPr>
                <w:color w:val="000000"/>
                <w:sz w:val="20"/>
              </w:rPr>
              <w:t>Poznámky</w:t>
            </w:r>
          </w:p>
        </w:tc>
      </w:tr>
      <w:tr w:rsidR="00571D8C" w14:paraId="7F95CC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6479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5EE1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8C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61F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9FB1"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312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D7592"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11B1" w14:textId="77777777" w:rsidR="00A77B3E" w:rsidRDefault="00E232D6">
            <w:pPr>
              <w:spacing w:before="100"/>
              <w:jc w:val="right"/>
              <w:rPr>
                <w:color w:val="000000"/>
                <w:sz w:val="20"/>
              </w:rPr>
            </w:pPr>
            <w:r>
              <w:rPr>
                <w:color w:val="000000"/>
                <w:sz w:val="20"/>
              </w:rPr>
              <w:t>160 427,00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A13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CD2B" w14:textId="77777777" w:rsidR="00A77B3E" w:rsidRDefault="00E232D6">
            <w:pPr>
              <w:spacing w:before="100"/>
              <w:jc w:val="right"/>
              <w:rPr>
                <w:color w:val="000000"/>
                <w:sz w:val="20"/>
              </w:rPr>
            </w:pPr>
            <w:r>
              <w:rPr>
                <w:color w:val="000000"/>
                <w:sz w:val="20"/>
              </w:rPr>
              <w:t>129 625,00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AC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D7D88" w14:textId="77777777" w:rsidR="00A77B3E" w:rsidRDefault="00A77B3E">
            <w:pPr>
              <w:spacing w:before="100"/>
              <w:rPr>
                <w:color w:val="000000"/>
                <w:sz w:val="20"/>
              </w:rPr>
            </w:pPr>
          </w:p>
        </w:tc>
      </w:tr>
      <w:tr w:rsidR="00571D8C" w14:paraId="122411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F1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07D2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D84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B90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AE4BD"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60BF8"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5CC63"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EBA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B2D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EA7" w14:textId="77777777" w:rsidR="00A77B3E" w:rsidRDefault="00E232D6">
            <w:pPr>
              <w:spacing w:before="100"/>
              <w:jc w:val="right"/>
              <w:rPr>
                <w:color w:val="000000"/>
                <w:sz w:val="20"/>
              </w:rPr>
            </w:pPr>
            <w:r>
              <w:rPr>
                <w:color w:val="000000"/>
                <w:sz w:val="20"/>
              </w:rPr>
              <w:t>126 010,00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6683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7EC61" w14:textId="77777777" w:rsidR="00A77B3E" w:rsidRDefault="00A77B3E">
            <w:pPr>
              <w:spacing w:before="100"/>
              <w:rPr>
                <w:color w:val="000000"/>
                <w:sz w:val="20"/>
              </w:rPr>
            </w:pPr>
          </w:p>
        </w:tc>
      </w:tr>
      <w:tr w:rsidR="00571D8C" w14:paraId="56AB6C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B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9BB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BD1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7E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753BC"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434C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A7A9"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D16B" w14:textId="77777777" w:rsidR="00A77B3E" w:rsidRDefault="00E232D6">
            <w:pPr>
              <w:spacing w:before="100"/>
              <w:jc w:val="right"/>
              <w:rPr>
                <w:color w:val="000000"/>
                <w:sz w:val="20"/>
              </w:rPr>
            </w:pPr>
            <w:r>
              <w:rPr>
                <w:color w:val="000000"/>
                <w:sz w:val="20"/>
              </w:rPr>
              <w:t>518 771,00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BB33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7FBEF" w14:textId="77777777" w:rsidR="00A77B3E" w:rsidRDefault="00E232D6">
            <w:pPr>
              <w:spacing w:before="100"/>
              <w:jc w:val="right"/>
              <w:rPr>
                <w:color w:val="000000"/>
                <w:sz w:val="20"/>
              </w:rPr>
            </w:pPr>
            <w:r>
              <w:rPr>
                <w:color w:val="000000"/>
                <w:sz w:val="20"/>
              </w:rPr>
              <w:t>485 197,00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D2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96D1A" w14:textId="77777777" w:rsidR="00A77B3E" w:rsidRDefault="00A77B3E">
            <w:pPr>
              <w:spacing w:before="100"/>
              <w:rPr>
                <w:color w:val="000000"/>
                <w:sz w:val="20"/>
              </w:rPr>
            </w:pPr>
          </w:p>
        </w:tc>
      </w:tr>
      <w:tr w:rsidR="00571D8C" w14:paraId="748E7B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9821"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D63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1C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72A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2342"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3630F"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C064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889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8BA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F61F3" w14:textId="77777777" w:rsidR="00A77B3E" w:rsidRDefault="00E232D6">
            <w:pPr>
              <w:spacing w:before="100"/>
              <w:jc w:val="right"/>
              <w:rPr>
                <w:color w:val="000000"/>
                <w:sz w:val="20"/>
              </w:rPr>
            </w:pPr>
            <w:r>
              <w:rPr>
                <w:color w:val="000000"/>
                <w:sz w:val="20"/>
              </w:rPr>
              <w:t>473 502,00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D85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8C5F1" w14:textId="77777777" w:rsidR="00A77B3E" w:rsidRDefault="00A77B3E">
            <w:pPr>
              <w:spacing w:before="100"/>
              <w:rPr>
                <w:color w:val="000000"/>
                <w:sz w:val="20"/>
              </w:rPr>
            </w:pPr>
          </w:p>
        </w:tc>
      </w:tr>
    </w:tbl>
    <w:p w14:paraId="19138D06" w14:textId="77777777" w:rsidR="00A77B3E" w:rsidRDefault="00A77B3E">
      <w:pPr>
        <w:spacing w:before="100"/>
        <w:rPr>
          <w:color w:val="000000"/>
          <w:sz w:val="20"/>
        </w:rPr>
      </w:pPr>
    </w:p>
    <w:p w14:paraId="1E15D6DB" w14:textId="77777777" w:rsidR="00A77B3E" w:rsidRDefault="00E232D6">
      <w:pPr>
        <w:pStyle w:val="Nadpis4"/>
        <w:spacing w:before="100" w:after="0"/>
        <w:rPr>
          <w:b w:val="0"/>
          <w:color w:val="000000"/>
          <w:sz w:val="24"/>
        </w:rPr>
      </w:pPr>
      <w:bookmarkStart w:id="137" w:name="_Toc256001131"/>
      <w:r>
        <w:rPr>
          <w:b w:val="0"/>
          <w:color w:val="000000"/>
          <w:sz w:val="24"/>
        </w:rPr>
        <w:t>2.1.1.1.3. Orientačné rozdelenie programovaných zdrojov (EÚ) podľa typu intervencie</w:t>
      </w:r>
      <w:bookmarkEnd w:id="137"/>
    </w:p>
    <w:p w14:paraId="46E04176" w14:textId="77777777" w:rsidR="00A77B3E" w:rsidRDefault="00A77B3E">
      <w:pPr>
        <w:spacing w:before="100"/>
        <w:rPr>
          <w:color w:val="000000"/>
          <w:sz w:val="0"/>
        </w:rPr>
      </w:pPr>
    </w:p>
    <w:p w14:paraId="243C24A9" w14:textId="77777777" w:rsidR="00A77B3E" w:rsidRDefault="00E232D6">
      <w:pPr>
        <w:spacing w:before="100"/>
        <w:rPr>
          <w:color w:val="000000"/>
          <w:sz w:val="0"/>
        </w:rPr>
      </w:pPr>
      <w:r>
        <w:rPr>
          <w:color w:val="000000"/>
        </w:rPr>
        <w:t>Odkaz: článok 22 ods. 3 písm. d) bod viii) VN</w:t>
      </w:r>
    </w:p>
    <w:p w14:paraId="3257243D" w14:textId="77777777" w:rsidR="00A77B3E" w:rsidRDefault="00E232D6">
      <w:pPr>
        <w:pStyle w:val="Nadpis5"/>
        <w:spacing w:before="100" w:after="0"/>
        <w:rPr>
          <w:b w:val="0"/>
          <w:i w:val="0"/>
          <w:color w:val="000000"/>
          <w:sz w:val="24"/>
        </w:rPr>
      </w:pPr>
      <w:bookmarkStart w:id="138" w:name="_Toc256001132"/>
      <w:r>
        <w:rPr>
          <w:b w:val="0"/>
          <w:i w:val="0"/>
          <w:color w:val="000000"/>
          <w:sz w:val="24"/>
        </w:rPr>
        <w:t>Tabuľka 4: Dimenzia 1 – oblasť intervencie</w:t>
      </w:r>
      <w:bookmarkEnd w:id="138"/>
    </w:p>
    <w:p w14:paraId="5415F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97"/>
        <w:gridCol w:w="694"/>
        <w:gridCol w:w="1754"/>
        <w:gridCol w:w="8891"/>
        <w:gridCol w:w="1531"/>
      </w:tblGrid>
      <w:tr w:rsidR="00571D8C" w14:paraId="5A02DE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D1FD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F234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A20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F24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15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D3F24A" w14:textId="77777777" w:rsidR="00A77B3E" w:rsidRDefault="00E232D6">
            <w:pPr>
              <w:spacing w:before="100"/>
              <w:jc w:val="center"/>
              <w:rPr>
                <w:color w:val="000000"/>
                <w:sz w:val="20"/>
              </w:rPr>
            </w:pPr>
            <w:r>
              <w:rPr>
                <w:color w:val="000000"/>
                <w:sz w:val="20"/>
              </w:rPr>
              <w:t>Suma (v EUR)</w:t>
            </w:r>
          </w:p>
        </w:tc>
      </w:tr>
      <w:tr w:rsidR="00571D8C" w14:paraId="5EC019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8F5E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E333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FF4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6BC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06B4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1C86" w14:textId="77777777" w:rsidR="00A77B3E" w:rsidRDefault="00E232D6">
            <w:pPr>
              <w:spacing w:before="100"/>
              <w:jc w:val="right"/>
              <w:rPr>
                <w:color w:val="000000"/>
                <w:sz w:val="20"/>
              </w:rPr>
            </w:pPr>
            <w:r>
              <w:rPr>
                <w:color w:val="000000"/>
                <w:sz w:val="20"/>
              </w:rPr>
              <w:t>2 883 742,00</w:t>
            </w:r>
          </w:p>
        </w:tc>
      </w:tr>
      <w:tr w:rsidR="00571D8C" w14:paraId="46669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8341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1F20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A4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802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FFFA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EACC4" w14:textId="77777777" w:rsidR="00A77B3E" w:rsidRDefault="00E232D6">
            <w:pPr>
              <w:spacing w:before="100"/>
              <w:jc w:val="right"/>
              <w:rPr>
                <w:color w:val="000000"/>
                <w:sz w:val="20"/>
              </w:rPr>
            </w:pPr>
            <w:r>
              <w:rPr>
                <w:color w:val="000000"/>
                <w:sz w:val="20"/>
              </w:rPr>
              <w:t>26 361 968,00</w:t>
            </w:r>
          </w:p>
        </w:tc>
      </w:tr>
      <w:tr w:rsidR="00571D8C" w14:paraId="7E2597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2D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E1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92A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FF9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1883F"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C77C" w14:textId="77777777" w:rsidR="00A77B3E" w:rsidRDefault="00E232D6">
            <w:pPr>
              <w:spacing w:before="100"/>
              <w:jc w:val="right"/>
              <w:rPr>
                <w:color w:val="000000"/>
                <w:sz w:val="20"/>
              </w:rPr>
            </w:pPr>
            <w:r>
              <w:rPr>
                <w:color w:val="000000"/>
                <w:sz w:val="20"/>
              </w:rPr>
              <w:t>4 928 884,00</w:t>
            </w:r>
          </w:p>
        </w:tc>
      </w:tr>
      <w:tr w:rsidR="00571D8C" w14:paraId="490B75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EC6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6D18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1D7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553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9FE6"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30389" w14:textId="77777777" w:rsidR="00A77B3E" w:rsidRDefault="00E232D6">
            <w:pPr>
              <w:spacing w:before="100"/>
              <w:jc w:val="right"/>
              <w:rPr>
                <w:color w:val="000000"/>
                <w:sz w:val="20"/>
              </w:rPr>
            </w:pPr>
            <w:r>
              <w:rPr>
                <w:color w:val="000000"/>
                <w:sz w:val="20"/>
              </w:rPr>
              <w:t>35 827 785,00</w:t>
            </w:r>
          </w:p>
        </w:tc>
      </w:tr>
      <w:tr w:rsidR="00571D8C" w14:paraId="5B86D7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0FC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80BF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F4E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534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E335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508FE" w14:textId="77777777" w:rsidR="00A77B3E" w:rsidRDefault="00E232D6">
            <w:pPr>
              <w:spacing w:before="100"/>
              <w:jc w:val="right"/>
              <w:rPr>
                <w:color w:val="000000"/>
                <w:sz w:val="20"/>
              </w:rPr>
            </w:pPr>
            <w:r>
              <w:rPr>
                <w:color w:val="000000"/>
                <w:sz w:val="20"/>
              </w:rPr>
              <w:t>11 906 098,00</w:t>
            </w:r>
          </w:p>
        </w:tc>
      </w:tr>
      <w:tr w:rsidR="00571D8C" w14:paraId="7BB23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38B0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4CE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73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B3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C5435"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7681F" w14:textId="77777777" w:rsidR="00A77B3E" w:rsidRDefault="00E232D6">
            <w:pPr>
              <w:spacing w:before="100"/>
              <w:jc w:val="right"/>
              <w:rPr>
                <w:color w:val="000000"/>
                <w:sz w:val="20"/>
              </w:rPr>
            </w:pPr>
            <w:r>
              <w:rPr>
                <w:color w:val="000000"/>
                <w:sz w:val="20"/>
              </w:rPr>
              <w:t>95 602 255,00</w:t>
            </w:r>
          </w:p>
        </w:tc>
      </w:tr>
      <w:tr w:rsidR="00571D8C" w14:paraId="3EC4B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863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52AD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66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A62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D8F24"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9404E" w14:textId="77777777" w:rsidR="00A77B3E" w:rsidRDefault="00E232D6">
            <w:pPr>
              <w:spacing w:before="100"/>
              <w:jc w:val="right"/>
              <w:rPr>
                <w:color w:val="000000"/>
                <w:sz w:val="20"/>
              </w:rPr>
            </w:pPr>
            <w:r>
              <w:rPr>
                <w:color w:val="000000"/>
                <w:sz w:val="20"/>
              </w:rPr>
              <w:t>16 001 337,00</w:t>
            </w:r>
          </w:p>
        </w:tc>
      </w:tr>
      <w:tr w:rsidR="00571D8C" w14:paraId="4C60CA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A86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7F42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D23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3ED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F5D9"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A7BEB" w14:textId="77777777" w:rsidR="00A77B3E" w:rsidRDefault="00E232D6">
            <w:pPr>
              <w:spacing w:before="100"/>
              <w:jc w:val="right"/>
              <w:rPr>
                <w:color w:val="000000"/>
                <w:sz w:val="20"/>
              </w:rPr>
            </w:pPr>
            <w:r>
              <w:rPr>
                <w:color w:val="000000"/>
                <w:sz w:val="20"/>
              </w:rPr>
              <w:t>204 697 930,00</w:t>
            </w:r>
          </w:p>
        </w:tc>
      </w:tr>
      <w:tr w:rsidR="00571D8C" w14:paraId="1A8479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197B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59667"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7C83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95E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D1A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5C287" w14:textId="77777777" w:rsidR="00A77B3E" w:rsidRDefault="00E232D6">
            <w:pPr>
              <w:spacing w:before="100"/>
              <w:jc w:val="right"/>
              <w:rPr>
                <w:color w:val="000000"/>
                <w:sz w:val="20"/>
              </w:rPr>
            </w:pPr>
            <w:r>
              <w:rPr>
                <w:color w:val="000000"/>
                <w:sz w:val="20"/>
              </w:rPr>
              <w:t>398 209 999,00</w:t>
            </w:r>
          </w:p>
        </w:tc>
      </w:tr>
    </w:tbl>
    <w:p w14:paraId="67342AC2" w14:textId="77777777" w:rsidR="00A77B3E" w:rsidRDefault="00A77B3E">
      <w:pPr>
        <w:spacing w:before="100"/>
        <w:rPr>
          <w:color w:val="000000"/>
          <w:sz w:val="20"/>
        </w:rPr>
      </w:pPr>
    </w:p>
    <w:p w14:paraId="57594997" w14:textId="77777777" w:rsidR="00A77B3E" w:rsidRDefault="00E232D6">
      <w:pPr>
        <w:pStyle w:val="Nadpis5"/>
        <w:spacing w:before="100" w:after="0"/>
        <w:rPr>
          <w:b w:val="0"/>
          <w:i w:val="0"/>
          <w:color w:val="000000"/>
          <w:sz w:val="24"/>
        </w:rPr>
      </w:pPr>
      <w:bookmarkStart w:id="139" w:name="_Toc256001133"/>
      <w:r>
        <w:rPr>
          <w:b w:val="0"/>
          <w:i w:val="0"/>
          <w:color w:val="000000"/>
          <w:sz w:val="24"/>
        </w:rPr>
        <w:t>Tabuľka 5: Dimenzia 2 – forma financovania</w:t>
      </w:r>
      <w:bookmarkEnd w:id="139"/>
    </w:p>
    <w:p w14:paraId="1768FC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2974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94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5F74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7F0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6473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096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5D90F" w14:textId="77777777" w:rsidR="00A77B3E" w:rsidRDefault="00E232D6">
            <w:pPr>
              <w:spacing w:before="100"/>
              <w:jc w:val="center"/>
              <w:rPr>
                <w:color w:val="000000"/>
                <w:sz w:val="20"/>
              </w:rPr>
            </w:pPr>
            <w:r>
              <w:rPr>
                <w:color w:val="000000"/>
                <w:sz w:val="20"/>
              </w:rPr>
              <w:t>Suma (v EUR)</w:t>
            </w:r>
          </w:p>
        </w:tc>
      </w:tr>
      <w:tr w:rsidR="00571D8C" w14:paraId="1C162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BC74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BB4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617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20D8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F2A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38947" w14:textId="77777777" w:rsidR="00A77B3E" w:rsidRDefault="00E232D6">
            <w:pPr>
              <w:spacing w:before="100"/>
              <w:jc w:val="right"/>
              <w:rPr>
                <w:color w:val="000000"/>
                <w:sz w:val="20"/>
              </w:rPr>
            </w:pPr>
            <w:r>
              <w:rPr>
                <w:color w:val="000000"/>
                <w:sz w:val="20"/>
              </w:rPr>
              <w:t>66 181 867,00</w:t>
            </w:r>
          </w:p>
        </w:tc>
      </w:tr>
      <w:tr w:rsidR="00571D8C" w14:paraId="53ED89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EA4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C646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3DA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A4F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E5810"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5182F" w14:textId="77777777" w:rsidR="00A77B3E" w:rsidRDefault="00E232D6">
            <w:pPr>
              <w:spacing w:before="100"/>
              <w:jc w:val="right"/>
              <w:rPr>
                <w:color w:val="000000"/>
                <w:sz w:val="20"/>
              </w:rPr>
            </w:pPr>
            <w:r>
              <w:rPr>
                <w:color w:val="000000"/>
                <w:sz w:val="20"/>
              </w:rPr>
              <w:t>1 910 256,00</w:t>
            </w:r>
          </w:p>
        </w:tc>
      </w:tr>
      <w:tr w:rsidR="00571D8C" w14:paraId="241DA9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CFE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334B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98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B59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4E6AE"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29366" w14:textId="77777777" w:rsidR="00A77B3E" w:rsidRDefault="00E232D6">
            <w:pPr>
              <w:spacing w:before="100"/>
              <w:jc w:val="right"/>
              <w:rPr>
                <w:color w:val="000000"/>
                <w:sz w:val="20"/>
              </w:rPr>
            </w:pPr>
            <w:r>
              <w:rPr>
                <w:color w:val="000000"/>
                <w:sz w:val="20"/>
              </w:rPr>
              <w:t>1 910 256,00</w:t>
            </w:r>
          </w:p>
        </w:tc>
      </w:tr>
      <w:tr w:rsidR="00571D8C" w14:paraId="216845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31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CC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6A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5C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8EC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6B05A" w14:textId="77777777" w:rsidR="00A77B3E" w:rsidRDefault="00E232D6">
            <w:pPr>
              <w:spacing w:before="100"/>
              <w:jc w:val="right"/>
              <w:rPr>
                <w:color w:val="000000"/>
                <w:sz w:val="20"/>
              </w:rPr>
            </w:pPr>
            <w:r>
              <w:rPr>
                <w:color w:val="000000"/>
                <w:sz w:val="20"/>
              </w:rPr>
              <w:t>317 028 132,00</w:t>
            </w:r>
          </w:p>
        </w:tc>
      </w:tr>
      <w:tr w:rsidR="00571D8C" w14:paraId="0C257C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A08B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F08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18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99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140C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EBA15" w14:textId="77777777" w:rsidR="00A77B3E" w:rsidRDefault="00E232D6">
            <w:pPr>
              <w:spacing w:before="100"/>
              <w:jc w:val="right"/>
              <w:rPr>
                <w:color w:val="000000"/>
                <w:sz w:val="20"/>
              </w:rPr>
            </w:pPr>
            <w:r>
              <w:rPr>
                <w:color w:val="000000"/>
                <w:sz w:val="20"/>
              </w:rPr>
              <w:t>5 589 744,00</w:t>
            </w:r>
          </w:p>
        </w:tc>
      </w:tr>
      <w:tr w:rsidR="00571D8C" w14:paraId="0400A5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2BE9C"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720D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2C9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30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B304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73B73" w14:textId="77777777" w:rsidR="00A77B3E" w:rsidRDefault="00E232D6">
            <w:pPr>
              <w:spacing w:before="100"/>
              <w:jc w:val="right"/>
              <w:rPr>
                <w:color w:val="000000"/>
                <w:sz w:val="20"/>
              </w:rPr>
            </w:pPr>
            <w:r>
              <w:rPr>
                <w:color w:val="000000"/>
                <w:sz w:val="20"/>
              </w:rPr>
              <w:t>5 589 744,00</w:t>
            </w:r>
          </w:p>
        </w:tc>
      </w:tr>
      <w:tr w:rsidR="00571D8C" w14:paraId="696B63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91B1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06D9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8EA7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6C7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5ED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F5E8E" w14:textId="77777777" w:rsidR="00A77B3E" w:rsidRDefault="00E232D6">
            <w:pPr>
              <w:spacing w:before="100"/>
              <w:jc w:val="right"/>
              <w:rPr>
                <w:color w:val="000000"/>
                <w:sz w:val="20"/>
              </w:rPr>
            </w:pPr>
            <w:r>
              <w:rPr>
                <w:color w:val="000000"/>
                <w:sz w:val="20"/>
              </w:rPr>
              <w:t>398 209 999,00</w:t>
            </w:r>
          </w:p>
        </w:tc>
      </w:tr>
    </w:tbl>
    <w:p w14:paraId="57C4A28C" w14:textId="77777777" w:rsidR="00A77B3E" w:rsidRDefault="00A77B3E">
      <w:pPr>
        <w:spacing w:before="100"/>
        <w:rPr>
          <w:color w:val="000000"/>
          <w:sz w:val="20"/>
        </w:rPr>
      </w:pPr>
    </w:p>
    <w:p w14:paraId="2D9CBC1D" w14:textId="77777777" w:rsidR="00A77B3E" w:rsidRDefault="00E232D6">
      <w:pPr>
        <w:pStyle w:val="Nadpis5"/>
        <w:spacing w:before="100" w:after="0"/>
        <w:rPr>
          <w:b w:val="0"/>
          <w:i w:val="0"/>
          <w:color w:val="000000"/>
          <w:sz w:val="24"/>
        </w:rPr>
      </w:pPr>
      <w:bookmarkStart w:id="140" w:name="_Toc256001134"/>
      <w:r>
        <w:rPr>
          <w:b w:val="0"/>
          <w:i w:val="0"/>
          <w:color w:val="000000"/>
          <w:sz w:val="24"/>
        </w:rPr>
        <w:t>Tabuľka 6: Dimenzia 3 – územný mechanizmus realizácie a územné zameranie</w:t>
      </w:r>
      <w:bookmarkEnd w:id="140"/>
    </w:p>
    <w:p w14:paraId="70E963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6A0B0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9CE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D91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DF8A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FEC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2E3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29BF66" w14:textId="77777777" w:rsidR="00A77B3E" w:rsidRDefault="00E232D6">
            <w:pPr>
              <w:spacing w:before="100"/>
              <w:jc w:val="center"/>
              <w:rPr>
                <w:color w:val="000000"/>
                <w:sz w:val="20"/>
              </w:rPr>
            </w:pPr>
            <w:r>
              <w:rPr>
                <w:color w:val="000000"/>
                <w:sz w:val="20"/>
              </w:rPr>
              <w:t>Suma (v EUR)</w:t>
            </w:r>
          </w:p>
        </w:tc>
      </w:tr>
      <w:tr w:rsidR="00571D8C" w14:paraId="5C4E9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249A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558C"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EB9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D1F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40BF2"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4A50" w14:textId="77777777" w:rsidR="00A77B3E" w:rsidRDefault="00E232D6">
            <w:pPr>
              <w:spacing w:before="100"/>
              <w:jc w:val="right"/>
              <w:rPr>
                <w:color w:val="000000"/>
                <w:sz w:val="20"/>
              </w:rPr>
            </w:pPr>
            <w:r>
              <w:rPr>
                <w:color w:val="000000"/>
                <w:sz w:val="20"/>
              </w:rPr>
              <w:t>1 451 845,00</w:t>
            </w:r>
          </w:p>
        </w:tc>
      </w:tr>
      <w:tr w:rsidR="00571D8C" w14:paraId="0DB523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FA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3788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3F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10E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47E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889A3" w14:textId="77777777" w:rsidR="00A77B3E" w:rsidRDefault="00E232D6">
            <w:pPr>
              <w:spacing w:before="100"/>
              <w:jc w:val="right"/>
              <w:rPr>
                <w:color w:val="000000"/>
                <w:sz w:val="20"/>
              </w:rPr>
            </w:pPr>
            <w:r>
              <w:rPr>
                <w:color w:val="000000"/>
                <w:sz w:val="20"/>
              </w:rPr>
              <w:t>7 777 955,00</w:t>
            </w:r>
          </w:p>
        </w:tc>
      </w:tr>
      <w:tr w:rsidR="00571D8C" w14:paraId="200D1D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5D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AE31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708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B2F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4031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80F3A" w14:textId="77777777" w:rsidR="00A77B3E" w:rsidRDefault="00E232D6">
            <w:pPr>
              <w:spacing w:before="100"/>
              <w:jc w:val="right"/>
              <w:rPr>
                <w:color w:val="000000"/>
                <w:sz w:val="20"/>
              </w:rPr>
            </w:pPr>
            <w:r>
              <w:rPr>
                <w:color w:val="000000"/>
                <w:sz w:val="20"/>
              </w:rPr>
              <w:t>60 772 579,00</w:t>
            </w:r>
          </w:p>
        </w:tc>
      </w:tr>
      <w:tr w:rsidR="00571D8C" w14:paraId="6C2AD6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0E3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C4CE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D38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833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698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B2BC4" w14:textId="77777777" w:rsidR="00A77B3E" w:rsidRDefault="00E232D6">
            <w:pPr>
              <w:spacing w:before="100"/>
              <w:jc w:val="right"/>
              <w:rPr>
                <w:color w:val="000000"/>
                <w:sz w:val="20"/>
              </w:rPr>
            </w:pPr>
            <w:r>
              <w:rPr>
                <w:color w:val="000000"/>
                <w:sz w:val="20"/>
              </w:rPr>
              <w:t>5 103 806,00</w:t>
            </w:r>
          </w:p>
        </w:tc>
      </w:tr>
      <w:tr w:rsidR="00571D8C" w14:paraId="1FC3D6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6B1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3820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0A8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5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06280"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F8F28" w14:textId="77777777" w:rsidR="00A77B3E" w:rsidRDefault="00E232D6">
            <w:pPr>
              <w:spacing w:before="100"/>
              <w:jc w:val="right"/>
              <w:rPr>
                <w:color w:val="000000"/>
                <w:sz w:val="20"/>
              </w:rPr>
            </w:pPr>
            <w:r>
              <w:rPr>
                <w:color w:val="000000"/>
                <w:sz w:val="20"/>
              </w:rPr>
              <w:t>8 901 684,00</w:t>
            </w:r>
          </w:p>
        </w:tc>
      </w:tr>
      <w:tr w:rsidR="00571D8C" w14:paraId="614278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A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42B6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7A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C3B8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36B3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46B3A" w14:textId="77777777" w:rsidR="00A77B3E" w:rsidRDefault="00E232D6">
            <w:pPr>
              <w:spacing w:before="100"/>
              <w:jc w:val="right"/>
              <w:rPr>
                <w:color w:val="000000"/>
                <w:sz w:val="20"/>
              </w:rPr>
            </w:pPr>
            <w:r>
              <w:rPr>
                <w:color w:val="000000"/>
                <w:sz w:val="20"/>
              </w:rPr>
              <w:t>314 202 130,00</w:t>
            </w:r>
          </w:p>
        </w:tc>
      </w:tr>
      <w:tr w:rsidR="00571D8C" w14:paraId="3CD69C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4C77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73F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0FD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C6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62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FCF0A" w14:textId="77777777" w:rsidR="00A77B3E" w:rsidRDefault="00E232D6">
            <w:pPr>
              <w:spacing w:before="100"/>
              <w:jc w:val="right"/>
              <w:rPr>
                <w:color w:val="000000"/>
                <w:sz w:val="20"/>
              </w:rPr>
            </w:pPr>
            <w:r>
              <w:rPr>
                <w:color w:val="000000"/>
                <w:sz w:val="20"/>
              </w:rPr>
              <w:t>398 209 999,00</w:t>
            </w:r>
          </w:p>
        </w:tc>
      </w:tr>
    </w:tbl>
    <w:p w14:paraId="104D5376" w14:textId="77777777" w:rsidR="00A77B3E" w:rsidRDefault="00A77B3E">
      <w:pPr>
        <w:spacing w:before="100"/>
        <w:rPr>
          <w:color w:val="000000"/>
          <w:sz w:val="20"/>
        </w:rPr>
      </w:pPr>
    </w:p>
    <w:p w14:paraId="018782AE" w14:textId="77777777" w:rsidR="00A77B3E" w:rsidRDefault="00E232D6">
      <w:pPr>
        <w:pStyle w:val="Nadpis5"/>
        <w:spacing w:before="100" w:after="0"/>
        <w:rPr>
          <w:b w:val="0"/>
          <w:i w:val="0"/>
          <w:color w:val="000000"/>
          <w:sz w:val="24"/>
        </w:rPr>
      </w:pPr>
      <w:bookmarkStart w:id="141" w:name="_Toc256001135"/>
      <w:r>
        <w:rPr>
          <w:b w:val="0"/>
          <w:i w:val="0"/>
          <w:color w:val="000000"/>
          <w:sz w:val="24"/>
        </w:rPr>
        <w:t>Tabuľka 7: Dimenzia 6 – sekundárne tematické okruhy ESF+</w:t>
      </w:r>
      <w:bookmarkEnd w:id="141"/>
    </w:p>
    <w:p w14:paraId="46ACF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7E0CD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28A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1FD3B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AC3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0AC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6F2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49CD0" w14:textId="77777777" w:rsidR="00A77B3E" w:rsidRDefault="00E232D6">
            <w:pPr>
              <w:spacing w:before="100"/>
              <w:jc w:val="center"/>
              <w:rPr>
                <w:color w:val="000000"/>
                <w:sz w:val="20"/>
              </w:rPr>
            </w:pPr>
            <w:r>
              <w:rPr>
                <w:color w:val="000000"/>
                <w:sz w:val="20"/>
              </w:rPr>
              <w:t>Suma (v EUR)</w:t>
            </w:r>
          </w:p>
        </w:tc>
      </w:tr>
    </w:tbl>
    <w:p w14:paraId="063E3D56" w14:textId="77777777" w:rsidR="00A77B3E" w:rsidRDefault="00A77B3E">
      <w:pPr>
        <w:spacing w:before="100"/>
        <w:rPr>
          <w:color w:val="000000"/>
          <w:sz w:val="20"/>
        </w:rPr>
      </w:pPr>
    </w:p>
    <w:p w14:paraId="1CC3D29A" w14:textId="77777777" w:rsidR="00A77B3E" w:rsidRDefault="00E232D6">
      <w:pPr>
        <w:pStyle w:val="Nadpis5"/>
        <w:spacing w:before="100" w:after="0"/>
        <w:rPr>
          <w:b w:val="0"/>
          <w:i w:val="0"/>
          <w:color w:val="000000"/>
          <w:sz w:val="24"/>
        </w:rPr>
      </w:pPr>
      <w:bookmarkStart w:id="142" w:name="_Toc256001136"/>
      <w:r>
        <w:rPr>
          <w:b w:val="0"/>
          <w:i w:val="0"/>
          <w:color w:val="000000"/>
          <w:sz w:val="24"/>
        </w:rPr>
        <w:t>Tabuľka 8: Dimenzia 7 – dimenzia rodovej rovnosti v rámci ESF+*, EFRR, Kohézneho fondu a FST</w:t>
      </w:r>
      <w:bookmarkEnd w:id="142"/>
    </w:p>
    <w:p w14:paraId="1F7326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5E09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92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8EAD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9ADC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96EC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684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CA7DD" w14:textId="77777777" w:rsidR="00A77B3E" w:rsidRDefault="00E232D6">
            <w:pPr>
              <w:spacing w:before="100"/>
              <w:jc w:val="center"/>
              <w:rPr>
                <w:color w:val="000000"/>
                <w:sz w:val="20"/>
              </w:rPr>
            </w:pPr>
            <w:r>
              <w:rPr>
                <w:color w:val="000000"/>
                <w:sz w:val="20"/>
              </w:rPr>
              <w:t>Suma (v EUR)</w:t>
            </w:r>
          </w:p>
        </w:tc>
      </w:tr>
      <w:tr w:rsidR="00571D8C" w14:paraId="3DBAB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619B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5E19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42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806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D3F4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243AB" w14:textId="77777777" w:rsidR="00A77B3E" w:rsidRDefault="00E232D6">
            <w:pPr>
              <w:spacing w:before="100"/>
              <w:jc w:val="right"/>
              <w:rPr>
                <w:color w:val="000000"/>
                <w:sz w:val="20"/>
              </w:rPr>
            </w:pPr>
            <w:r>
              <w:rPr>
                <w:color w:val="000000"/>
                <w:sz w:val="20"/>
              </w:rPr>
              <w:t>70 002 379,00</w:t>
            </w:r>
          </w:p>
        </w:tc>
      </w:tr>
      <w:tr w:rsidR="00571D8C" w14:paraId="125B1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56C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5F52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A79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149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D6C1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7CDB2" w14:textId="77777777" w:rsidR="00A77B3E" w:rsidRDefault="00E232D6">
            <w:pPr>
              <w:spacing w:before="100"/>
              <w:jc w:val="right"/>
              <w:rPr>
                <w:color w:val="000000"/>
                <w:sz w:val="20"/>
              </w:rPr>
            </w:pPr>
            <w:r>
              <w:rPr>
                <w:color w:val="000000"/>
                <w:sz w:val="20"/>
              </w:rPr>
              <w:t>328 207 620,00</w:t>
            </w:r>
          </w:p>
        </w:tc>
      </w:tr>
      <w:tr w:rsidR="00571D8C" w14:paraId="6774C6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6DC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2BE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A8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241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AB4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61C6" w14:textId="77777777" w:rsidR="00A77B3E" w:rsidRDefault="00E232D6">
            <w:pPr>
              <w:spacing w:before="100"/>
              <w:jc w:val="right"/>
              <w:rPr>
                <w:color w:val="000000"/>
                <w:sz w:val="20"/>
              </w:rPr>
            </w:pPr>
            <w:r>
              <w:rPr>
                <w:color w:val="000000"/>
                <w:sz w:val="20"/>
              </w:rPr>
              <w:t>398 209 999,00</w:t>
            </w:r>
          </w:p>
        </w:tc>
      </w:tr>
    </w:tbl>
    <w:p w14:paraId="0601CA0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DAF146E" w14:textId="77777777" w:rsidR="00A77B3E" w:rsidRDefault="00E232D6">
      <w:pPr>
        <w:pStyle w:val="Nadpis4"/>
        <w:spacing w:before="100" w:after="0"/>
        <w:rPr>
          <w:b w:val="0"/>
          <w:color w:val="000000"/>
          <w:sz w:val="24"/>
        </w:rPr>
      </w:pPr>
      <w:r>
        <w:rPr>
          <w:b w:val="0"/>
          <w:color w:val="000000"/>
          <w:sz w:val="24"/>
        </w:rPr>
        <w:br w:type="page"/>
      </w:r>
      <w:bookmarkStart w:id="143" w:name="_Toc256001137"/>
      <w:r>
        <w:rPr>
          <w:b w:val="0"/>
          <w:color w:val="000000"/>
          <w:sz w:val="24"/>
        </w:rPr>
        <w:lastRenderedPageBreak/>
        <w:t>2.1.1.1. Špecifický cieľ: RSO2.3. Vývoj inteligentných energetických systémov, sietí a uskladnenia mimo siete TEN-E (EFRR)</w:t>
      </w:r>
      <w:bookmarkEnd w:id="143"/>
    </w:p>
    <w:p w14:paraId="10AF7CCE" w14:textId="77777777" w:rsidR="00A77B3E" w:rsidRDefault="00A77B3E">
      <w:pPr>
        <w:spacing w:before="100"/>
        <w:rPr>
          <w:color w:val="000000"/>
          <w:sz w:val="0"/>
        </w:rPr>
      </w:pPr>
    </w:p>
    <w:p w14:paraId="3753B132" w14:textId="77777777" w:rsidR="00A77B3E" w:rsidRDefault="00E232D6">
      <w:pPr>
        <w:pStyle w:val="Nadpis4"/>
        <w:spacing w:before="100" w:after="0"/>
        <w:rPr>
          <w:b w:val="0"/>
          <w:color w:val="000000"/>
          <w:sz w:val="24"/>
        </w:rPr>
      </w:pPr>
      <w:bookmarkStart w:id="144" w:name="_Toc256001138"/>
      <w:r>
        <w:rPr>
          <w:b w:val="0"/>
          <w:color w:val="000000"/>
          <w:sz w:val="24"/>
        </w:rPr>
        <w:t>2.1.1.1.1. Intervencie z fondov</w:t>
      </w:r>
      <w:bookmarkEnd w:id="144"/>
    </w:p>
    <w:p w14:paraId="20C19425" w14:textId="77777777" w:rsidR="00A77B3E" w:rsidRDefault="00A77B3E">
      <w:pPr>
        <w:spacing w:before="100"/>
        <w:rPr>
          <w:color w:val="000000"/>
          <w:sz w:val="0"/>
        </w:rPr>
      </w:pPr>
    </w:p>
    <w:p w14:paraId="3D5D2622" w14:textId="77777777" w:rsidR="00A77B3E" w:rsidRDefault="00E232D6">
      <w:pPr>
        <w:spacing w:before="100"/>
        <w:rPr>
          <w:color w:val="000000"/>
          <w:sz w:val="0"/>
        </w:rPr>
      </w:pPr>
      <w:r>
        <w:rPr>
          <w:color w:val="000000"/>
        </w:rPr>
        <w:t>Odkaz: článok 22 ods. 3 písm. d) body i), iii), iv), v), vi) a vii) VN</w:t>
      </w:r>
    </w:p>
    <w:p w14:paraId="398CC643" w14:textId="77777777" w:rsidR="00A77B3E" w:rsidRDefault="00E232D6">
      <w:pPr>
        <w:pStyle w:val="Nadpis5"/>
        <w:spacing w:before="100" w:after="0"/>
        <w:rPr>
          <w:b w:val="0"/>
          <w:i w:val="0"/>
          <w:color w:val="000000"/>
          <w:sz w:val="24"/>
        </w:rPr>
      </w:pPr>
      <w:bookmarkStart w:id="145" w:name="_Toc256001139"/>
      <w:r>
        <w:rPr>
          <w:b w:val="0"/>
          <w:i w:val="0"/>
          <w:color w:val="000000"/>
          <w:sz w:val="24"/>
        </w:rPr>
        <w:t>Súvisiace typy akcií – článok 22 ods. 3 písm. d) bod i) VN a článok 6 nariadenia o ESF+:</w:t>
      </w:r>
      <w:bookmarkEnd w:id="145"/>
    </w:p>
    <w:p w14:paraId="689EBE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7B8C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2217E" w14:textId="77777777" w:rsidR="00A77B3E" w:rsidRDefault="00A77B3E">
            <w:pPr>
              <w:spacing w:before="100"/>
              <w:rPr>
                <w:color w:val="000000"/>
                <w:sz w:val="0"/>
              </w:rPr>
            </w:pPr>
          </w:p>
          <w:p w14:paraId="2B9BA4FC"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0D151298" w14:textId="77777777" w:rsidR="00A77B3E" w:rsidRDefault="00A77B3E">
            <w:pPr>
              <w:spacing w:before="100"/>
              <w:rPr>
                <w:color w:val="000000"/>
              </w:rPr>
            </w:pPr>
          </w:p>
          <w:p w14:paraId="7C7709C9" w14:textId="77777777" w:rsidR="00A77B3E" w:rsidRDefault="00E232D6">
            <w:pPr>
              <w:spacing w:before="100"/>
              <w:rPr>
                <w:color w:val="000000"/>
              </w:rPr>
            </w:pPr>
            <w:r>
              <w:rPr>
                <w:b/>
                <w:bCs/>
                <w:color w:val="000000"/>
              </w:rPr>
              <w:t>Opatrenie 2.3.1 Podpora inteligentných energetických systémov vrátane uskladňovania energie</w:t>
            </w:r>
          </w:p>
          <w:p w14:paraId="7DBF698A" w14:textId="77777777" w:rsidR="00A77B3E" w:rsidRDefault="00A77B3E">
            <w:pPr>
              <w:spacing w:before="100"/>
              <w:rPr>
                <w:color w:val="000000"/>
              </w:rPr>
            </w:pPr>
          </w:p>
          <w:p w14:paraId="3340C759" w14:textId="77777777" w:rsidR="00A77B3E" w:rsidRDefault="00E232D6">
            <w:pPr>
              <w:spacing w:before="100"/>
              <w:rPr>
                <w:color w:val="000000"/>
              </w:rPr>
            </w:pPr>
            <w:r>
              <w:rPr>
                <w:b/>
                <w:bCs/>
                <w:color w:val="000000"/>
              </w:rPr>
              <w:t>Súvisiace typy akcií:</w:t>
            </w:r>
          </w:p>
          <w:p w14:paraId="572C70AE" w14:textId="77777777" w:rsidR="00A77B3E" w:rsidRDefault="00E232D6">
            <w:pPr>
              <w:spacing w:before="100"/>
              <w:rPr>
                <w:color w:val="000000"/>
              </w:rPr>
            </w:pPr>
            <w:r>
              <w:rPr>
                <w:color w:val="000000"/>
              </w:rPr>
              <w:t>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a to najmä prostredníctvom podpory:</w:t>
            </w:r>
          </w:p>
          <w:p w14:paraId="5EEBAAC3" w14:textId="77777777" w:rsidR="00A77B3E" w:rsidRDefault="00E232D6">
            <w:pPr>
              <w:numPr>
                <w:ilvl w:val="0"/>
                <w:numId w:val="38"/>
              </w:numPr>
              <w:spacing w:before="100"/>
              <w:rPr>
                <w:color w:val="000000"/>
              </w:rPr>
            </w:pPr>
            <w:r>
              <w:rPr>
                <w:color w:val="000000"/>
              </w:rPr>
              <w:t>realizácie opatrení vytváraním miestnych distribučných sietí, najmä v rámci energetických komunít s cieľom využívania elektriny v mieste jej výroby a až následne distribúcie prebytkov do regionálnych distribučných sústav;</w:t>
            </w:r>
          </w:p>
          <w:p w14:paraId="1202D5BB" w14:textId="77777777" w:rsidR="00A77B3E" w:rsidRDefault="00E232D6">
            <w:pPr>
              <w:numPr>
                <w:ilvl w:val="0"/>
                <w:numId w:val="38"/>
              </w:numPr>
              <w:spacing w:before="100"/>
              <w:rPr>
                <w:color w:val="000000"/>
              </w:rPr>
            </w:pPr>
            <w:r>
              <w:rPr>
                <w:color w:val="000000"/>
              </w:rPr>
              <w:t>uskladňovania energie za účelom efektívneho využívania zdrojov, vytvorenia možností pre aktívne zapájanie koncových užívateľov do procesu optimalizácie a znižovania ich energetických nárokov a nákladov, ako aj zlepšenia energetickej efektívnosti a znižovania energetických strát;</w:t>
            </w:r>
          </w:p>
          <w:p w14:paraId="11CE2713" w14:textId="77777777" w:rsidR="00A77B3E" w:rsidRDefault="00E232D6">
            <w:pPr>
              <w:numPr>
                <w:ilvl w:val="0"/>
                <w:numId w:val="38"/>
              </w:numPr>
              <w:spacing w:before="100"/>
              <w:rPr>
                <w:color w:val="000000"/>
              </w:rPr>
            </w:pPr>
            <w:r>
              <w:rPr>
                <w:color w:val="000000"/>
              </w:rPr>
              <w:t>zavádzania inteligentných energetických systémov vrátane komponentov kybernetickej bezpečnosti;</w:t>
            </w:r>
          </w:p>
          <w:p w14:paraId="2CBDC9F6" w14:textId="77777777" w:rsidR="00A77B3E" w:rsidRDefault="00E232D6">
            <w:pPr>
              <w:numPr>
                <w:ilvl w:val="0"/>
                <w:numId w:val="38"/>
              </w:numPr>
              <w:spacing w:before="100"/>
              <w:rPr>
                <w:color w:val="000000"/>
              </w:rPr>
            </w:pPr>
            <w:r>
              <w:rPr>
                <w:color w:val="000000"/>
              </w:rPr>
              <w:t>vytvorenia a implementácie centrálnej platformy pre výmenu dát;</w:t>
            </w:r>
          </w:p>
          <w:p w14:paraId="07F9B5D7" w14:textId="77777777" w:rsidR="00A77B3E" w:rsidRDefault="00E232D6">
            <w:pPr>
              <w:numPr>
                <w:ilvl w:val="0"/>
                <w:numId w:val="38"/>
              </w:numPr>
              <w:spacing w:before="100"/>
              <w:rPr>
                <w:color w:val="000000"/>
              </w:rPr>
            </w:pPr>
            <w:r>
              <w:rPr>
                <w:color w:val="000000"/>
              </w:rPr>
              <w:t>inštalácie inteligentných prvkov v elektroenergetických systémoch na účel rozvoja/budovania SMART systémov na podporu integrácie nových zariadení na výrobu elektriny z OZE (napr. zariadenia na spracovanie dát, regulácia, diaľkovo ovládané spínacie prvky).</w:t>
            </w:r>
          </w:p>
          <w:p w14:paraId="11C1B9EC" w14:textId="77777777" w:rsidR="00A77B3E" w:rsidRDefault="00A77B3E">
            <w:pPr>
              <w:spacing w:before="100"/>
              <w:rPr>
                <w:color w:val="000000"/>
              </w:rPr>
            </w:pPr>
          </w:p>
          <w:p w14:paraId="50064AC8" w14:textId="77777777" w:rsidR="00A77B3E" w:rsidRDefault="00E232D6">
            <w:pPr>
              <w:spacing w:before="100"/>
              <w:rPr>
                <w:color w:val="000000"/>
              </w:rPr>
            </w:pPr>
            <w:r>
              <w:rPr>
                <w:color w:val="000000"/>
              </w:rPr>
              <w:t>V oblasti prenosovej a distribučnej sústavy bude predmetom podpory aj výstavba, rekonštrukcia a modernizácia vedení a transformovní, ktorá prispeje k integrácii do konceptu smart riadenia celej elektrizačnej sústavy za účelom zlepšenia kvality, bezpečnosti a udržateľnosti dodávok elektriny konečným zákazníkom a za účelom integrácie decentralizovaných zdrojov energie (predovšetkým OZE). Opatrenia kybernetickej bezpečnosti budú vždy koordinované s nadradenou sústavou tak, aby bola zabezpečená vzájomná kompatibilita prepojených systémov.</w:t>
            </w:r>
          </w:p>
          <w:p w14:paraId="1C6FAF67" w14:textId="77777777" w:rsidR="00A77B3E" w:rsidRDefault="00A77B3E">
            <w:pPr>
              <w:spacing w:before="100"/>
              <w:rPr>
                <w:color w:val="000000"/>
              </w:rPr>
            </w:pPr>
          </w:p>
          <w:p w14:paraId="03A8C69B" w14:textId="77777777" w:rsidR="00A77B3E" w:rsidRDefault="00E232D6">
            <w:pPr>
              <w:spacing w:before="100"/>
              <w:rPr>
                <w:color w:val="000000"/>
              </w:rPr>
            </w:pPr>
            <w:r>
              <w:rPr>
                <w:color w:val="000000"/>
              </w:rPr>
              <w:lastRenderedPageBreak/>
              <w:t>Povinne zavádzané systémy inteligentného merania - smart metering (smernica Európskeho parlamentu a Rady (EÚ) 2019/944 z 5. júna 2019 o spoločných pravidlách pre vnútorný trh s elektrinou a o zmene smernice 2012/27/EÚ, Zákon č. 251/2012 Z. z. o energetike a o zmene a doplnení niektorých zákonov) nebudú predmetom podpory z tohto opatrenia.</w:t>
            </w:r>
          </w:p>
          <w:p w14:paraId="7CD7E705" w14:textId="77777777" w:rsidR="00A77B3E" w:rsidRDefault="00A77B3E">
            <w:pPr>
              <w:spacing w:before="100"/>
              <w:rPr>
                <w:color w:val="000000"/>
              </w:rPr>
            </w:pPr>
          </w:p>
          <w:p w14:paraId="01C6AC4C" w14:textId="77777777" w:rsidR="00A77B3E" w:rsidRDefault="00E232D6">
            <w:pPr>
              <w:spacing w:before="100"/>
              <w:rPr>
                <w:color w:val="000000"/>
              </w:rPr>
            </w:pPr>
            <w:r>
              <w:rPr>
                <w:color w:val="000000"/>
              </w:rPr>
              <w:t>Ukazovateľ RCR33 sa doplní do zoznamu ukazovateľov tohto ŠC: bude kvantifikovaný na základe najlepšie dostupných informácií/predpokladov.</w:t>
            </w:r>
          </w:p>
          <w:p w14:paraId="3DCC8E4A" w14:textId="77777777" w:rsidR="00A77B3E" w:rsidRDefault="00A77B3E">
            <w:pPr>
              <w:spacing w:before="100"/>
              <w:rPr>
                <w:color w:val="000000"/>
              </w:rPr>
            </w:pPr>
          </w:p>
        </w:tc>
      </w:tr>
    </w:tbl>
    <w:p w14:paraId="7DDAE525" w14:textId="77777777" w:rsidR="00A77B3E" w:rsidRDefault="00A77B3E">
      <w:pPr>
        <w:spacing w:before="100"/>
        <w:rPr>
          <w:color w:val="000000"/>
        </w:rPr>
      </w:pPr>
    </w:p>
    <w:p w14:paraId="5195B659" w14:textId="77777777" w:rsidR="00A77B3E" w:rsidRDefault="00E232D6">
      <w:pPr>
        <w:pStyle w:val="Nadpis5"/>
        <w:spacing w:before="100" w:after="0"/>
        <w:rPr>
          <w:b w:val="0"/>
          <w:i w:val="0"/>
          <w:color w:val="000000"/>
          <w:sz w:val="24"/>
        </w:rPr>
      </w:pPr>
      <w:bookmarkStart w:id="146" w:name="_Toc256001140"/>
      <w:r>
        <w:rPr>
          <w:b w:val="0"/>
          <w:i w:val="0"/>
          <w:color w:val="000000"/>
          <w:sz w:val="24"/>
        </w:rPr>
        <w:t>Hlavné cieľové skupiny – článok 22 ods. 3 písm. d) bod iii) VN:</w:t>
      </w:r>
      <w:bookmarkEnd w:id="146"/>
    </w:p>
    <w:p w14:paraId="778162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E17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C7B" w14:textId="77777777" w:rsidR="00A77B3E" w:rsidRDefault="00A77B3E">
            <w:pPr>
              <w:spacing w:before="100"/>
              <w:rPr>
                <w:color w:val="000000"/>
                <w:sz w:val="0"/>
              </w:rPr>
            </w:pPr>
          </w:p>
          <w:p w14:paraId="7AB5EBD4" w14:textId="77777777" w:rsidR="00A77B3E" w:rsidRDefault="00E232D6">
            <w:pPr>
              <w:numPr>
                <w:ilvl w:val="0"/>
                <w:numId w:val="39"/>
              </w:numPr>
              <w:spacing w:before="100"/>
              <w:rPr>
                <w:color w:val="000000"/>
              </w:rPr>
            </w:pPr>
            <w:r>
              <w:rPr>
                <w:color w:val="000000"/>
              </w:rPr>
              <w:t>podnikateľský sektor;</w:t>
            </w:r>
          </w:p>
          <w:p w14:paraId="3025195B" w14:textId="77777777" w:rsidR="00A77B3E" w:rsidRDefault="00E232D6">
            <w:pPr>
              <w:numPr>
                <w:ilvl w:val="0"/>
                <w:numId w:val="39"/>
              </w:numPr>
              <w:spacing w:before="100"/>
              <w:rPr>
                <w:color w:val="000000"/>
              </w:rPr>
            </w:pPr>
            <w:r>
              <w:rPr>
                <w:color w:val="000000"/>
              </w:rPr>
              <w:t>komunity vyrábajúce energiu z OZE;</w:t>
            </w:r>
          </w:p>
          <w:p w14:paraId="1A4A7CEC" w14:textId="77777777" w:rsidR="00A77B3E" w:rsidRDefault="00E232D6">
            <w:pPr>
              <w:numPr>
                <w:ilvl w:val="0"/>
                <w:numId w:val="39"/>
              </w:numPr>
              <w:spacing w:before="100"/>
              <w:rPr>
                <w:color w:val="000000"/>
              </w:rPr>
            </w:pPr>
            <w:r>
              <w:rPr>
                <w:color w:val="000000"/>
              </w:rPr>
              <w:t>subjekty verejnej správy.</w:t>
            </w:r>
          </w:p>
          <w:p w14:paraId="36A71A70" w14:textId="77777777" w:rsidR="00A77B3E" w:rsidRDefault="00A77B3E">
            <w:pPr>
              <w:spacing w:before="100"/>
              <w:rPr>
                <w:color w:val="000000"/>
              </w:rPr>
            </w:pPr>
          </w:p>
        </w:tc>
      </w:tr>
    </w:tbl>
    <w:p w14:paraId="08B80C52" w14:textId="77777777" w:rsidR="00A77B3E" w:rsidRDefault="00A77B3E">
      <w:pPr>
        <w:spacing w:before="100"/>
        <w:rPr>
          <w:color w:val="000000"/>
        </w:rPr>
      </w:pPr>
    </w:p>
    <w:p w14:paraId="17BD6628" w14:textId="77777777" w:rsidR="00A77B3E" w:rsidRDefault="00E232D6">
      <w:pPr>
        <w:pStyle w:val="Nadpis5"/>
        <w:spacing w:before="100" w:after="0"/>
        <w:rPr>
          <w:b w:val="0"/>
          <w:i w:val="0"/>
          <w:color w:val="000000"/>
          <w:sz w:val="24"/>
        </w:rPr>
      </w:pPr>
      <w:bookmarkStart w:id="147" w:name="_Toc256001141"/>
      <w:r>
        <w:rPr>
          <w:b w:val="0"/>
          <w:i w:val="0"/>
          <w:color w:val="000000"/>
          <w:sz w:val="24"/>
        </w:rPr>
        <w:t>Akcie zabezpečujúce rovnosť, začlenenie a nediskrimináciu – článok 22 ods. 3 písm. d) bod iv) VN a článok 6 nariadenia o ESF+</w:t>
      </w:r>
      <w:bookmarkEnd w:id="147"/>
    </w:p>
    <w:p w14:paraId="5804C1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227CD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1FC75" w14:textId="77777777" w:rsidR="00A77B3E" w:rsidRDefault="00A77B3E">
            <w:pPr>
              <w:spacing w:before="100"/>
              <w:rPr>
                <w:color w:val="000000"/>
                <w:sz w:val="0"/>
              </w:rPr>
            </w:pPr>
          </w:p>
          <w:p w14:paraId="34EEFCCE" w14:textId="77777777" w:rsidR="00A77B3E" w:rsidRDefault="00E232D6">
            <w:pPr>
              <w:spacing w:before="100"/>
              <w:rPr>
                <w:color w:val="000000"/>
              </w:rPr>
            </w:pPr>
            <w:r>
              <w:rPr>
                <w:color w:val="000000"/>
              </w:rPr>
              <w:t>Súlad s horizontálnymi princípmi bude zabezpečený v každej výzve.</w:t>
            </w:r>
          </w:p>
          <w:p w14:paraId="4F653EAE" w14:textId="77777777" w:rsidR="00A77B3E" w:rsidRDefault="00A77B3E">
            <w:pPr>
              <w:spacing w:before="100"/>
              <w:rPr>
                <w:color w:val="000000"/>
              </w:rPr>
            </w:pPr>
          </w:p>
        </w:tc>
      </w:tr>
    </w:tbl>
    <w:p w14:paraId="181D1A75" w14:textId="77777777" w:rsidR="00A77B3E" w:rsidRDefault="00A77B3E">
      <w:pPr>
        <w:spacing w:before="100"/>
        <w:rPr>
          <w:color w:val="000000"/>
        </w:rPr>
      </w:pPr>
    </w:p>
    <w:p w14:paraId="2F8CAAD6" w14:textId="77777777" w:rsidR="00A77B3E" w:rsidRDefault="00E232D6">
      <w:pPr>
        <w:pStyle w:val="Nadpis5"/>
        <w:spacing w:before="100" w:after="0"/>
        <w:rPr>
          <w:b w:val="0"/>
          <w:i w:val="0"/>
          <w:color w:val="000000"/>
          <w:sz w:val="24"/>
        </w:rPr>
      </w:pPr>
      <w:bookmarkStart w:id="148" w:name="_Toc256001142"/>
      <w:r>
        <w:rPr>
          <w:b w:val="0"/>
          <w:i w:val="0"/>
          <w:color w:val="000000"/>
          <w:sz w:val="24"/>
        </w:rPr>
        <w:t>Uvedenie osobitných cieľových území vrátane plánovaného využívania územných nástrojov – článok 22 ods. 3 písm. d) bod v) VN</w:t>
      </w:r>
      <w:bookmarkEnd w:id="148"/>
    </w:p>
    <w:p w14:paraId="42828D4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3060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3168B" w14:textId="77777777" w:rsidR="00A77B3E" w:rsidRDefault="00A77B3E">
            <w:pPr>
              <w:spacing w:before="100"/>
              <w:rPr>
                <w:color w:val="000000"/>
                <w:sz w:val="0"/>
              </w:rPr>
            </w:pPr>
          </w:p>
          <w:p w14:paraId="4B3490FC" w14:textId="77777777" w:rsidR="00A77B3E" w:rsidRDefault="00E232D6">
            <w:pPr>
              <w:spacing w:before="100"/>
              <w:rPr>
                <w:color w:val="000000"/>
              </w:rPr>
            </w:pPr>
            <w:r>
              <w:rPr>
                <w:color w:val="000000"/>
              </w:rPr>
              <w:t>V rámci špecifického cieľa RSO2.3 sa uvažuje aj s podporou pre Bratislavský kraj. V rámci špecifického cieľa RSO2.3 sa nepredpokladá využívanie územných nástrojov.</w:t>
            </w:r>
          </w:p>
          <w:p w14:paraId="3AAB001E" w14:textId="77777777" w:rsidR="00A77B3E" w:rsidRDefault="00A77B3E">
            <w:pPr>
              <w:spacing w:before="100"/>
              <w:rPr>
                <w:color w:val="000000"/>
              </w:rPr>
            </w:pPr>
          </w:p>
        </w:tc>
      </w:tr>
    </w:tbl>
    <w:p w14:paraId="53EB6F45" w14:textId="77777777" w:rsidR="00A77B3E" w:rsidRDefault="00A77B3E">
      <w:pPr>
        <w:spacing w:before="100"/>
        <w:rPr>
          <w:color w:val="000000"/>
        </w:rPr>
      </w:pPr>
    </w:p>
    <w:p w14:paraId="0A18893B" w14:textId="77777777" w:rsidR="00A77B3E" w:rsidRDefault="00E232D6">
      <w:pPr>
        <w:pStyle w:val="Nadpis5"/>
        <w:spacing w:before="100" w:after="0"/>
        <w:rPr>
          <w:b w:val="0"/>
          <w:i w:val="0"/>
          <w:color w:val="000000"/>
          <w:sz w:val="24"/>
        </w:rPr>
      </w:pPr>
      <w:bookmarkStart w:id="149" w:name="_Toc256001143"/>
      <w:r>
        <w:rPr>
          <w:b w:val="0"/>
          <w:i w:val="0"/>
          <w:color w:val="000000"/>
          <w:sz w:val="24"/>
        </w:rPr>
        <w:t>Medziregionálne, cezhraničné a nadnárodné akcie – článok 22 ods. 3 písm. d) bod vi) VN</w:t>
      </w:r>
      <w:bookmarkEnd w:id="149"/>
    </w:p>
    <w:p w14:paraId="6A5543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008C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5C444" w14:textId="77777777" w:rsidR="00A77B3E" w:rsidRDefault="00A77B3E">
            <w:pPr>
              <w:spacing w:before="100"/>
              <w:rPr>
                <w:color w:val="000000"/>
                <w:sz w:val="0"/>
              </w:rPr>
            </w:pPr>
          </w:p>
          <w:p w14:paraId="32174D8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4306124E" w14:textId="77777777" w:rsidR="00A77B3E" w:rsidRDefault="00A77B3E">
            <w:pPr>
              <w:spacing w:before="100"/>
              <w:rPr>
                <w:color w:val="000000"/>
              </w:rPr>
            </w:pPr>
          </w:p>
          <w:p w14:paraId="5AF90124" w14:textId="77777777" w:rsidR="00A77B3E" w:rsidRDefault="00E232D6">
            <w:pPr>
              <w:spacing w:before="100"/>
              <w:rPr>
                <w:color w:val="000000"/>
              </w:rPr>
            </w:pPr>
            <w:r>
              <w:rPr>
                <w:color w:val="000000"/>
              </w:rPr>
              <w:t>Tematický prienik s Dunajskou stratégiou v špecifickom cieli RSO2.3 je identifikovaný v opatrení 2.3.1. Cieľom prioritnej oblasti 2 Dunajskej stratégie je trvalo udržateľná energetika a kľúčovými cieľmi tejto prioritnej oblasti: „Lepšie využívanie obnoviteľných zdrojov energie“.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DADB4DF" w14:textId="77777777" w:rsidR="00A77B3E" w:rsidRDefault="00A77B3E">
            <w:pPr>
              <w:spacing w:before="100"/>
              <w:rPr>
                <w:color w:val="000000"/>
              </w:rPr>
            </w:pPr>
          </w:p>
        </w:tc>
      </w:tr>
    </w:tbl>
    <w:p w14:paraId="2C2D34FA" w14:textId="77777777" w:rsidR="00A77B3E" w:rsidRDefault="00A77B3E">
      <w:pPr>
        <w:spacing w:before="100"/>
        <w:rPr>
          <w:color w:val="000000"/>
        </w:rPr>
      </w:pPr>
    </w:p>
    <w:p w14:paraId="5D5632B6" w14:textId="77777777" w:rsidR="00A77B3E" w:rsidRDefault="00E232D6">
      <w:pPr>
        <w:pStyle w:val="Nadpis5"/>
        <w:spacing w:before="100" w:after="0"/>
        <w:rPr>
          <w:b w:val="0"/>
          <w:i w:val="0"/>
          <w:color w:val="000000"/>
          <w:sz w:val="24"/>
        </w:rPr>
      </w:pPr>
      <w:bookmarkStart w:id="150" w:name="_Toc256001144"/>
      <w:r>
        <w:rPr>
          <w:b w:val="0"/>
          <w:i w:val="0"/>
          <w:color w:val="000000"/>
          <w:sz w:val="24"/>
        </w:rPr>
        <w:t>Plánované využitie finančných nástrojov – článok 22 ods. 3 písm. d) bod vii) VN</w:t>
      </w:r>
      <w:bookmarkEnd w:id="150"/>
    </w:p>
    <w:p w14:paraId="4EE44C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5205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4E969" w14:textId="77777777" w:rsidR="00A77B3E" w:rsidRDefault="00A77B3E">
            <w:pPr>
              <w:spacing w:before="100"/>
              <w:rPr>
                <w:color w:val="000000"/>
                <w:sz w:val="0"/>
              </w:rPr>
            </w:pPr>
          </w:p>
          <w:p w14:paraId="7F8B25A0" w14:textId="77777777" w:rsidR="00A77B3E" w:rsidRDefault="00E232D6">
            <w:pPr>
              <w:spacing w:before="100"/>
              <w:rPr>
                <w:color w:val="000000"/>
              </w:rPr>
            </w:pPr>
            <w:r>
              <w:rPr>
                <w:color w:val="000000"/>
              </w:rPr>
              <w:t>V rámci špecifického cieľa RSO2.3 sa neuvažuje s využitím finančných nástrojov.</w:t>
            </w:r>
          </w:p>
          <w:p w14:paraId="182F6C14" w14:textId="77777777" w:rsidR="00A77B3E" w:rsidRDefault="00A77B3E">
            <w:pPr>
              <w:spacing w:before="100"/>
              <w:rPr>
                <w:color w:val="000000"/>
              </w:rPr>
            </w:pPr>
          </w:p>
        </w:tc>
      </w:tr>
    </w:tbl>
    <w:p w14:paraId="5BBBD89A" w14:textId="77777777" w:rsidR="00A77B3E" w:rsidRDefault="00A77B3E">
      <w:pPr>
        <w:spacing w:before="100"/>
        <w:rPr>
          <w:color w:val="000000"/>
        </w:rPr>
      </w:pPr>
    </w:p>
    <w:p w14:paraId="50718029" w14:textId="77777777" w:rsidR="00A77B3E" w:rsidRDefault="00E232D6">
      <w:pPr>
        <w:pStyle w:val="Nadpis4"/>
        <w:spacing w:before="100" w:after="0"/>
        <w:rPr>
          <w:b w:val="0"/>
          <w:color w:val="000000"/>
          <w:sz w:val="24"/>
        </w:rPr>
      </w:pPr>
      <w:bookmarkStart w:id="151" w:name="_Toc256001145"/>
      <w:r>
        <w:rPr>
          <w:b w:val="0"/>
          <w:color w:val="000000"/>
          <w:sz w:val="24"/>
        </w:rPr>
        <w:t>2.1.1.1.2. Ukazovatele</w:t>
      </w:r>
      <w:bookmarkEnd w:id="151"/>
    </w:p>
    <w:p w14:paraId="2D4E742C" w14:textId="77777777" w:rsidR="00A77B3E" w:rsidRDefault="00A77B3E">
      <w:pPr>
        <w:spacing w:before="100"/>
        <w:rPr>
          <w:color w:val="000000"/>
          <w:sz w:val="0"/>
        </w:rPr>
      </w:pPr>
    </w:p>
    <w:p w14:paraId="35CB7634" w14:textId="77777777" w:rsidR="00A77B3E" w:rsidRDefault="00E232D6">
      <w:pPr>
        <w:spacing w:before="100"/>
        <w:rPr>
          <w:color w:val="000000"/>
          <w:sz w:val="0"/>
        </w:rPr>
      </w:pPr>
      <w:r>
        <w:rPr>
          <w:color w:val="000000"/>
        </w:rPr>
        <w:t>Odkaz: článok 22 ods. 3 písm. d) bod ii) VN a článok 8 nariadenia o EFRR a KF</w:t>
      </w:r>
    </w:p>
    <w:p w14:paraId="598287E6" w14:textId="77777777" w:rsidR="00A77B3E" w:rsidRDefault="00E232D6">
      <w:pPr>
        <w:pStyle w:val="Nadpis5"/>
        <w:spacing w:before="100" w:after="0"/>
        <w:rPr>
          <w:b w:val="0"/>
          <w:i w:val="0"/>
          <w:color w:val="000000"/>
          <w:sz w:val="24"/>
        </w:rPr>
      </w:pPr>
      <w:bookmarkStart w:id="152" w:name="_Toc256001146"/>
      <w:r>
        <w:rPr>
          <w:b w:val="0"/>
          <w:i w:val="0"/>
          <w:color w:val="000000"/>
          <w:sz w:val="24"/>
        </w:rPr>
        <w:t>Tabuľka 2: Ukazovatele výstupu</w:t>
      </w:r>
      <w:bookmarkEnd w:id="152"/>
    </w:p>
    <w:p w14:paraId="7FA468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8"/>
        <w:gridCol w:w="621"/>
        <w:gridCol w:w="1422"/>
        <w:gridCol w:w="1458"/>
        <w:gridCol w:w="4453"/>
        <w:gridCol w:w="1814"/>
        <w:gridCol w:w="1666"/>
        <w:gridCol w:w="1759"/>
      </w:tblGrid>
      <w:tr w:rsidR="00571D8C" w14:paraId="0D8160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0CB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E7F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A12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72C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26E75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4B9F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DEDA4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97DD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0D479E" w14:textId="77777777" w:rsidR="00A77B3E" w:rsidRDefault="00E232D6">
            <w:pPr>
              <w:spacing w:before="100"/>
              <w:jc w:val="center"/>
              <w:rPr>
                <w:color w:val="000000"/>
                <w:sz w:val="20"/>
              </w:rPr>
            </w:pPr>
            <w:r>
              <w:rPr>
                <w:color w:val="000000"/>
                <w:sz w:val="20"/>
              </w:rPr>
              <w:t>Cieľová hodnota (2029)</w:t>
            </w:r>
          </w:p>
        </w:tc>
      </w:tr>
      <w:tr w:rsidR="00571D8C" w14:paraId="362064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367D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3F74E"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32E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C8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D5771"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7FD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52343"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698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2AB0" w14:textId="77777777" w:rsidR="00A77B3E" w:rsidRDefault="00E232D6">
            <w:pPr>
              <w:spacing w:before="100"/>
              <w:jc w:val="right"/>
              <w:rPr>
                <w:color w:val="000000"/>
                <w:sz w:val="20"/>
              </w:rPr>
            </w:pPr>
            <w:r>
              <w:rPr>
                <w:color w:val="000000"/>
                <w:sz w:val="20"/>
              </w:rPr>
              <w:t>19,00</w:t>
            </w:r>
          </w:p>
        </w:tc>
      </w:tr>
      <w:tr w:rsidR="00571D8C" w14:paraId="077C8A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B722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841F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6EF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DB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6318" w14:textId="77777777" w:rsidR="00A77B3E" w:rsidRDefault="00E232D6">
            <w:pPr>
              <w:spacing w:before="100"/>
              <w:rPr>
                <w:color w:val="000000"/>
                <w:sz w:val="20"/>
              </w:rPr>
            </w:pPr>
            <w:r>
              <w:rPr>
                <w:color w:val="000000"/>
                <w:sz w:val="20"/>
              </w:rPr>
              <w:t>RCO23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B56E7" w14:textId="77777777" w:rsidR="00A77B3E" w:rsidRDefault="00E232D6">
            <w:pPr>
              <w:spacing w:before="100"/>
              <w:rPr>
                <w:color w:val="000000"/>
                <w:sz w:val="20"/>
              </w:rPr>
            </w:pPr>
            <w:r>
              <w:rPr>
                <w:color w:val="000000"/>
                <w:sz w:val="20"/>
              </w:rPr>
              <w:t>Systémy digitálneho riadenia pre inteligentné energetické systémy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1A4D4" w14:textId="77777777" w:rsidR="00A77B3E" w:rsidRDefault="00E232D6">
            <w:pPr>
              <w:spacing w:before="100"/>
              <w:rPr>
                <w:color w:val="000000"/>
                <w:sz w:val="20"/>
              </w:rPr>
            </w:pPr>
            <w:r>
              <w:rPr>
                <w:color w:val="000000"/>
                <w:sz w:val="20"/>
              </w:rPr>
              <w:t>systémové komponenty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D02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100E8" w14:textId="77777777" w:rsidR="00A77B3E" w:rsidRDefault="00E232D6">
            <w:pPr>
              <w:spacing w:before="100"/>
              <w:jc w:val="right"/>
              <w:rPr>
                <w:color w:val="000000"/>
                <w:sz w:val="20"/>
              </w:rPr>
            </w:pPr>
            <w:r>
              <w:rPr>
                <w:color w:val="000000"/>
                <w:sz w:val="20"/>
              </w:rPr>
              <w:t>14,00</w:t>
            </w:r>
          </w:p>
        </w:tc>
      </w:tr>
      <w:tr w:rsidR="00571D8C" w14:paraId="4CEB9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9EB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0A0C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C5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4B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8E51F"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C0F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96A04"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14B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779E2" w14:textId="77777777" w:rsidR="00A77B3E" w:rsidRDefault="00E232D6">
            <w:pPr>
              <w:spacing w:before="100"/>
              <w:jc w:val="right"/>
              <w:rPr>
                <w:color w:val="000000"/>
                <w:sz w:val="20"/>
              </w:rPr>
            </w:pPr>
            <w:r>
              <w:rPr>
                <w:color w:val="000000"/>
                <w:sz w:val="20"/>
              </w:rPr>
              <w:t>11,00</w:t>
            </w:r>
          </w:p>
        </w:tc>
      </w:tr>
    </w:tbl>
    <w:p w14:paraId="048DB6CF" w14:textId="77777777" w:rsidR="00A77B3E" w:rsidRDefault="00A77B3E">
      <w:pPr>
        <w:spacing w:before="100"/>
        <w:rPr>
          <w:color w:val="000000"/>
          <w:sz w:val="20"/>
        </w:rPr>
      </w:pPr>
    </w:p>
    <w:p w14:paraId="4BAADDF1" w14:textId="77777777" w:rsidR="00A77B3E" w:rsidRDefault="00E232D6">
      <w:pPr>
        <w:spacing w:before="100"/>
        <w:rPr>
          <w:color w:val="000000"/>
          <w:sz w:val="0"/>
        </w:rPr>
      </w:pPr>
      <w:r>
        <w:rPr>
          <w:color w:val="000000"/>
        </w:rPr>
        <w:t>Odkaz: článok 22 ods. 3 písm. d) bod (ii) VN</w:t>
      </w:r>
    </w:p>
    <w:p w14:paraId="75114FF9" w14:textId="77777777" w:rsidR="00A77B3E" w:rsidRDefault="00E232D6">
      <w:pPr>
        <w:pStyle w:val="Nadpis5"/>
        <w:spacing w:before="100" w:after="0"/>
        <w:rPr>
          <w:b w:val="0"/>
          <w:i w:val="0"/>
          <w:color w:val="000000"/>
          <w:sz w:val="24"/>
        </w:rPr>
      </w:pPr>
      <w:bookmarkStart w:id="153" w:name="_Toc256001147"/>
      <w:r>
        <w:rPr>
          <w:b w:val="0"/>
          <w:i w:val="0"/>
          <w:color w:val="000000"/>
          <w:sz w:val="24"/>
        </w:rPr>
        <w:t>Tabuľka 3: Ukazovatele výsledku</w:t>
      </w:r>
      <w:bookmarkEnd w:id="153"/>
    </w:p>
    <w:p w14:paraId="3435F31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21"/>
        <w:gridCol w:w="621"/>
        <w:gridCol w:w="1175"/>
        <w:gridCol w:w="1328"/>
        <w:gridCol w:w="2779"/>
        <w:gridCol w:w="1039"/>
        <w:gridCol w:w="2109"/>
        <w:gridCol w:w="1169"/>
        <w:gridCol w:w="1282"/>
        <w:gridCol w:w="864"/>
        <w:gridCol w:w="965"/>
      </w:tblGrid>
      <w:tr w:rsidR="00571D8C" w14:paraId="58A71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BF8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877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DECE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4FE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560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26E6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351D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89EA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BEAF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3F0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D10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7B927" w14:textId="77777777" w:rsidR="00A77B3E" w:rsidRDefault="00E232D6">
            <w:pPr>
              <w:spacing w:before="100"/>
              <w:jc w:val="center"/>
              <w:rPr>
                <w:color w:val="000000"/>
                <w:sz w:val="20"/>
              </w:rPr>
            </w:pPr>
            <w:r>
              <w:rPr>
                <w:color w:val="000000"/>
                <w:sz w:val="20"/>
              </w:rPr>
              <w:t>Poznámky</w:t>
            </w:r>
          </w:p>
        </w:tc>
      </w:tr>
      <w:tr w:rsidR="00571D8C" w14:paraId="71CEF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219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458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DDC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325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196C2"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1575C"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37D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72D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B53E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DD978"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CBEA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B5314" w14:textId="77777777" w:rsidR="00A77B3E" w:rsidRDefault="00A77B3E">
            <w:pPr>
              <w:spacing w:before="100"/>
              <w:rPr>
                <w:color w:val="000000"/>
                <w:sz w:val="20"/>
              </w:rPr>
            </w:pPr>
          </w:p>
        </w:tc>
      </w:tr>
      <w:tr w:rsidR="00571D8C" w14:paraId="68D530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CDE8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14219"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92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45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36B27"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2A863"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2A320"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CF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1C9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74AA9"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80E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F448A" w14:textId="77777777" w:rsidR="00A77B3E" w:rsidRDefault="00A77B3E">
            <w:pPr>
              <w:spacing w:before="100"/>
              <w:rPr>
                <w:color w:val="000000"/>
                <w:sz w:val="20"/>
              </w:rPr>
            </w:pPr>
          </w:p>
        </w:tc>
      </w:tr>
    </w:tbl>
    <w:p w14:paraId="55BB6487" w14:textId="77777777" w:rsidR="00A77B3E" w:rsidRDefault="00A77B3E">
      <w:pPr>
        <w:spacing w:before="100"/>
        <w:rPr>
          <w:color w:val="000000"/>
          <w:sz w:val="20"/>
        </w:rPr>
      </w:pPr>
    </w:p>
    <w:p w14:paraId="110C6CC8" w14:textId="77777777" w:rsidR="00A77B3E" w:rsidRDefault="00E232D6">
      <w:pPr>
        <w:pStyle w:val="Nadpis4"/>
        <w:spacing w:before="100" w:after="0"/>
        <w:rPr>
          <w:b w:val="0"/>
          <w:color w:val="000000"/>
          <w:sz w:val="24"/>
        </w:rPr>
      </w:pPr>
      <w:bookmarkStart w:id="154" w:name="_Toc256001148"/>
      <w:r>
        <w:rPr>
          <w:b w:val="0"/>
          <w:color w:val="000000"/>
          <w:sz w:val="24"/>
        </w:rPr>
        <w:t>2.1.1.1.3. Orientačné rozdelenie programovaných zdrojov (EÚ) podľa typu intervencie</w:t>
      </w:r>
      <w:bookmarkEnd w:id="154"/>
    </w:p>
    <w:p w14:paraId="24B5F10D" w14:textId="77777777" w:rsidR="00A77B3E" w:rsidRDefault="00A77B3E">
      <w:pPr>
        <w:spacing w:before="100"/>
        <w:rPr>
          <w:color w:val="000000"/>
          <w:sz w:val="0"/>
        </w:rPr>
      </w:pPr>
    </w:p>
    <w:p w14:paraId="72ED42A1" w14:textId="77777777" w:rsidR="00A77B3E" w:rsidRDefault="00E232D6">
      <w:pPr>
        <w:spacing w:before="100"/>
        <w:rPr>
          <w:color w:val="000000"/>
          <w:sz w:val="0"/>
        </w:rPr>
      </w:pPr>
      <w:r>
        <w:rPr>
          <w:color w:val="000000"/>
        </w:rPr>
        <w:t>Odkaz: článok 22 ods. 3 písm. d) bod viii) VN</w:t>
      </w:r>
    </w:p>
    <w:p w14:paraId="13222290" w14:textId="77777777" w:rsidR="00A77B3E" w:rsidRDefault="00E232D6">
      <w:pPr>
        <w:pStyle w:val="Nadpis5"/>
        <w:spacing w:before="100" w:after="0"/>
        <w:rPr>
          <w:b w:val="0"/>
          <w:i w:val="0"/>
          <w:color w:val="000000"/>
          <w:sz w:val="24"/>
        </w:rPr>
      </w:pPr>
      <w:bookmarkStart w:id="155" w:name="_Toc256001149"/>
      <w:r>
        <w:rPr>
          <w:b w:val="0"/>
          <w:i w:val="0"/>
          <w:color w:val="000000"/>
          <w:sz w:val="24"/>
        </w:rPr>
        <w:t>Tabuľka 4: Dimenzia 1 – oblasť intervencie</w:t>
      </w:r>
      <w:bookmarkEnd w:id="155"/>
    </w:p>
    <w:p w14:paraId="1F949C6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405"/>
        <w:gridCol w:w="651"/>
        <w:gridCol w:w="1646"/>
        <w:gridCol w:w="9343"/>
        <w:gridCol w:w="1372"/>
      </w:tblGrid>
      <w:tr w:rsidR="00571D8C" w14:paraId="364843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09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E1EE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1A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818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F4F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475CE" w14:textId="77777777" w:rsidR="00A77B3E" w:rsidRDefault="00E232D6">
            <w:pPr>
              <w:spacing w:before="100"/>
              <w:jc w:val="center"/>
              <w:rPr>
                <w:color w:val="000000"/>
                <w:sz w:val="20"/>
              </w:rPr>
            </w:pPr>
            <w:r>
              <w:rPr>
                <w:color w:val="000000"/>
                <w:sz w:val="20"/>
              </w:rPr>
              <w:t>Suma (v EUR)</w:t>
            </w:r>
          </w:p>
        </w:tc>
      </w:tr>
      <w:tr w:rsidR="00571D8C" w14:paraId="52533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4E28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3082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C48A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B5CD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5BD30"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9170" w14:textId="77777777" w:rsidR="00A77B3E" w:rsidRDefault="00E232D6">
            <w:pPr>
              <w:spacing w:before="100"/>
              <w:jc w:val="right"/>
              <w:rPr>
                <w:color w:val="000000"/>
                <w:sz w:val="20"/>
              </w:rPr>
            </w:pPr>
            <w:r>
              <w:rPr>
                <w:color w:val="000000"/>
                <w:sz w:val="20"/>
              </w:rPr>
              <w:t>9 195 300,00</w:t>
            </w:r>
          </w:p>
        </w:tc>
      </w:tr>
      <w:tr w:rsidR="00571D8C" w14:paraId="2DE70E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C2C7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28AB3"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FDB1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477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F4B6F"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DA6DB" w14:textId="77777777" w:rsidR="00A77B3E" w:rsidRDefault="00E232D6">
            <w:pPr>
              <w:spacing w:before="100"/>
              <w:jc w:val="right"/>
              <w:rPr>
                <w:color w:val="000000"/>
                <w:sz w:val="20"/>
              </w:rPr>
            </w:pPr>
            <w:r>
              <w:rPr>
                <w:color w:val="000000"/>
                <w:sz w:val="20"/>
              </w:rPr>
              <w:t>24 704 700,00</w:t>
            </w:r>
          </w:p>
        </w:tc>
      </w:tr>
      <w:tr w:rsidR="00571D8C" w14:paraId="5A9346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66A8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AC58"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A6E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C8F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7DC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0B2AB" w14:textId="77777777" w:rsidR="00A77B3E" w:rsidRDefault="00E232D6">
            <w:pPr>
              <w:spacing w:before="100"/>
              <w:jc w:val="right"/>
              <w:rPr>
                <w:color w:val="000000"/>
                <w:sz w:val="20"/>
              </w:rPr>
            </w:pPr>
            <w:r>
              <w:rPr>
                <w:color w:val="000000"/>
                <w:sz w:val="20"/>
              </w:rPr>
              <w:t>33 900 000,00</w:t>
            </w:r>
          </w:p>
        </w:tc>
      </w:tr>
    </w:tbl>
    <w:p w14:paraId="5F0A4A4F" w14:textId="77777777" w:rsidR="00A77B3E" w:rsidRDefault="00A77B3E">
      <w:pPr>
        <w:spacing w:before="100"/>
        <w:rPr>
          <w:color w:val="000000"/>
          <w:sz w:val="20"/>
        </w:rPr>
      </w:pPr>
    </w:p>
    <w:p w14:paraId="28D1AA24" w14:textId="77777777" w:rsidR="00A77B3E" w:rsidRDefault="00E232D6">
      <w:pPr>
        <w:pStyle w:val="Nadpis5"/>
        <w:spacing w:before="100" w:after="0"/>
        <w:rPr>
          <w:b w:val="0"/>
          <w:i w:val="0"/>
          <w:color w:val="000000"/>
          <w:sz w:val="24"/>
        </w:rPr>
      </w:pPr>
      <w:bookmarkStart w:id="156" w:name="_Toc256001150"/>
      <w:r>
        <w:rPr>
          <w:b w:val="0"/>
          <w:i w:val="0"/>
          <w:color w:val="000000"/>
          <w:sz w:val="24"/>
        </w:rPr>
        <w:t>Tabuľka 5: Dimenzia 2 – forma financovania</w:t>
      </w:r>
      <w:bookmarkEnd w:id="156"/>
    </w:p>
    <w:p w14:paraId="0E7901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7E0B89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AC8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65982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B78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9E4A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4E8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66F61" w14:textId="77777777" w:rsidR="00A77B3E" w:rsidRDefault="00E232D6">
            <w:pPr>
              <w:spacing w:before="100"/>
              <w:jc w:val="center"/>
              <w:rPr>
                <w:color w:val="000000"/>
                <w:sz w:val="20"/>
              </w:rPr>
            </w:pPr>
            <w:r>
              <w:rPr>
                <w:color w:val="000000"/>
                <w:sz w:val="20"/>
              </w:rPr>
              <w:t>Suma (v EUR)</w:t>
            </w:r>
          </w:p>
        </w:tc>
      </w:tr>
      <w:tr w:rsidR="00571D8C" w14:paraId="62FCD9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3BC0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0BFE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E70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6D0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CD16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36A9" w14:textId="77777777" w:rsidR="00A77B3E" w:rsidRDefault="00E232D6">
            <w:pPr>
              <w:spacing w:before="100"/>
              <w:jc w:val="right"/>
              <w:rPr>
                <w:color w:val="000000"/>
                <w:sz w:val="20"/>
              </w:rPr>
            </w:pPr>
            <w:r>
              <w:rPr>
                <w:color w:val="000000"/>
                <w:sz w:val="20"/>
              </w:rPr>
              <w:t>9 195 300,00</w:t>
            </w:r>
          </w:p>
        </w:tc>
      </w:tr>
      <w:tr w:rsidR="00571D8C" w14:paraId="2D0E6A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4366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85AA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A59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D9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8C83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1DB5" w14:textId="77777777" w:rsidR="00A77B3E" w:rsidRDefault="00E232D6">
            <w:pPr>
              <w:spacing w:before="100"/>
              <w:jc w:val="right"/>
              <w:rPr>
                <w:color w:val="000000"/>
                <w:sz w:val="20"/>
              </w:rPr>
            </w:pPr>
            <w:r>
              <w:rPr>
                <w:color w:val="000000"/>
                <w:sz w:val="20"/>
              </w:rPr>
              <w:t>24 704 700,00</w:t>
            </w:r>
          </w:p>
        </w:tc>
      </w:tr>
      <w:tr w:rsidR="00571D8C" w14:paraId="031A17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87BC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098C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1887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E3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7E5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186E" w14:textId="77777777" w:rsidR="00A77B3E" w:rsidRDefault="00E232D6">
            <w:pPr>
              <w:spacing w:before="100"/>
              <w:jc w:val="right"/>
              <w:rPr>
                <w:color w:val="000000"/>
                <w:sz w:val="20"/>
              </w:rPr>
            </w:pPr>
            <w:r>
              <w:rPr>
                <w:color w:val="000000"/>
                <w:sz w:val="20"/>
              </w:rPr>
              <w:t>33 900 000,00</w:t>
            </w:r>
          </w:p>
        </w:tc>
      </w:tr>
    </w:tbl>
    <w:p w14:paraId="1B1451B0" w14:textId="77777777" w:rsidR="00A77B3E" w:rsidRDefault="00A77B3E">
      <w:pPr>
        <w:spacing w:before="100"/>
        <w:rPr>
          <w:color w:val="000000"/>
          <w:sz w:val="20"/>
        </w:rPr>
      </w:pPr>
    </w:p>
    <w:p w14:paraId="758E9312" w14:textId="77777777" w:rsidR="00A77B3E" w:rsidRDefault="00E232D6">
      <w:pPr>
        <w:pStyle w:val="Nadpis5"/>
        <w:spacing w:before="100" w:after="0"/>
        <w:rPr>
          <w:b w:val="0"/>
          <w:i w:val="0"/>
          <w:color w:val="000000"/>
          <w:sz w:val="24"/>
        </w:rPr>
      </w:pPr>
      <w:bookmarkStart w:id="157" w:name="_Toc256001151"/>
      <w:r>
        <w:rPr>
          <w:b w:val="0"/>
          <w:i w:val="0"/>
          <w:color w:val="000000"/>
          <w:sz w:val="24"/>
        </w:rPr>
        <w:t>Tabuľka 6: Dimenzia 3 – územný mechanizmus realizácie a územné zameranie</w:t>
      </w:r>
      <w:bookmarkEnd w:id="157"/>
    </w:p>
    <w:p w14:paraId="79AD0A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0F357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B19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4C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B28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DF3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B3E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CBAC1" w14:textId="77777777" w:rsidR="00A77B3E" w:rsidRDefault="00E232D6">
            <w:pPr>
              <w:spacing w:before="100"/>
              <w:jc w:val="center"/>
              <w:rPr>
                <w:color w:val="000000"/>
                <w:sz w:val="20"/>
              </w:rPr>
            </w:pPr>
            <w:r>
              <w:rPr>
                <w:color w:val="000000"/>
                <w:sz w:val="20"/>
              </w:rPr>
              <w:t>Suma (v EUR)</w:t>
            </w:r>
          </w:p>
        </w:tc>
      </w:tr>
      <w:tr w:rsidR="00571D8C" w14:paraId="34F812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BCBA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577"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2E1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7569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1EDF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31A63" w14:textId="77777777" w:rsidR="00A77B3E" w:rsidRDefault="00E232D6">
            <w:pPr>
              <w:spacing w:before="100"/>
              <w:jc w:val="right"/>
              <w:rPr>
                <w:color w:val="000000"/>
                <w:sz w:val="20"/>
              </w:rPr>
            </w:pPr>
            <w:r>
              <w:rPr>
                <w:color w:val="000000"/>
                <w:sz w:val="20"/>
              </w:rPr>
              <w:t>9 195 300,00</w:t>
            </w:r>
          </w:p>
        </w:tc>
      </w:tr>
      <w:tr w:rsidR="00571D8C" w14:paraId="1B99C6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871E"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8474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CC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B36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2C93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16C7" w14:textId="77777777" w:rsidR="00A77B3E" w:rsidRDefault="00E232D6">
            <w:pPr>
              <w:spacing w:before="100"/>
              <w:jc w:val="right"/>
              <w:rPr>
                <w:color w:val="000000"/>
                <w:sz w:val="20"/>
              </w:rPr>
            </w:pPr>
            <w:r>
              <w:rPr>
                <w:color w:val="000000"/>
                <w:sz w:val="20"/>
              </w:rPr>
              <w:t>24 704 700,00</w:t>
            </w:r>
          </w:p>
        </w:tc>
      </w:tr>
      <w:tr w:rsidR="00571D8C" w14:paraId="0C38A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21B2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BFDF"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5AF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1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FE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DA612" w14:textId="77777777" w:rsidR="00A77B3E" w:rsidRDefault="00E232D6">
            <w:pPr>
              <w:spacing w:before="100"/>
              <w:jc w:val="right"/>
              <w:rPr>
                <w:color w:val="000000"/>
                <w:sz w:val="20"/>
              </w:rPr>
            </w:pPr>
            <w:r>
              <w:rPr>
                <w:color w:val="000000"/>
                <w:sz w:val="20"/>
              </w:rPr>
              <w:t>33 900 000,00</w:t>
            </w:r>
          </w:p>
        </w:tc>
      </w:tr>
    </w:tbl>
    <w:p w14:paraId="741A2940" w14:textId="77777777" w:rsidR="00A77B3E" w:rsidRDefault="00A77B3E">
      <w:pPr>
        <w:spacing w:before="100"/>
        <w:rPr>
          <w:color w:val="000000"/>
          <w:sz w:val="20"/>
        </w:rPr>
      </w:pPr>
    </w:p>
    <w:p w14:paraId="2AAD6119" w14:textId="77777777" w:rsidR="00A77B3E" w:rsidRDefault="00E232D6">
      <w:pPr>
        <w:pStyle w:val="Nadpis5"/>
        <w:spacing w:before="100" w:after="0"/>
        <w:rPr>
          <w:b w:val="0"/>
          <w:i w:val="0"/>
          <w:color w:val="000000"/>
          <w:sz w:val="24"/>
        </w:rPr>
      </w:pPr>
      <w:bookmarkStart w:id="158" w:name="_Toc256001152"/>
      <w:r>
        <w:rPr>
          <w:b w:val="0"/>
          <w:i w:val="0"/>
          <w:color w:val="000000"/>
          <w:sz w:val="24"/>
        </w:rPr>
        <w:t>Tabuľka 7: Dimenzia 6 – sekundárne tematické okruhy ESF+</w:t>
      </w:r>
      <w:bookmarkEnd w:id="158"/>
    </w:p>
    <w:p w14:paraId="5872B3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0F62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FCC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61D1E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BE6B2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08D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40B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964A0" w14:textId="77777777" w:rsidR="00A77B3E" w:rsidRDefault="00E232D6">
            <w:pPr>
              <w:spacing w:before="100"/>
              <w:jc w:val="center"/>
              <w:rPr>
                <w:color w:val="000000"/>
                <w:sz w:val="20"/>
              </w:rPr>
            </w:pPr>
            <w:r>
              <w:rPr>
                <w:color w:val="000000"/>
                <w:sz w:val="20"/>
              </w:rPr>
              <w:t>Suma (v EUR)</w:t>
            </w:r>
          </w:p>
        </w:tc>
      </w:tr>
    </w:tbl>
    <w:p w14:paraId="3D6DEBA7" w14:textId="77777777" w:rsidR="00A77B3E" w:rsidRDefault="00A77B3E">
      <w:pPr>
        <w:spacing w:before="100"/>
        <w:rPr>
          <w:color w:val="000000"/>
          <w:sz w:val="20"/>
        </w:rPr>
      </w:pPr>
    </w:p>
    <w:p w14:paraId="3CF64C52" w14:textId="77777777" w:rsidR="00A77B3E" w:rsidRDefault="00E232D6">
      <w:pPr>
        <w:pStyle w:val="Nadpis5"/>
        <w:spacing w:before="100" w:after="0"/>
        <w:rPr>
          <w:b w:val="0"/>
          <w:i w:val="0"/>
          <w:color w:val="000000"/>
          <w:sz w:val="24"/>
        </w:rPr>
      </w:pPr>
      <w:bookmarkStart w:id="159" w:name="_Toc256001153"/>
      <w:r>
        <w:rPr>
          <w:b w:val="0"/>
          <w:i w:val="0"/>
          <w:color w:val="000000"/>
          <w:sz w:val="24"/>
        </w:rPr>
        <w:t>Tabuľka 8: Dimenzia 7 – dimenzia rodovej rovnosti v rámci ESF+*, EFRR, Kohézneho fondu a FST</w:t>
      </w:r>
      <w:bookmarkEnd w:id="159"/>
    </w:p>
    <w:p w14:paraId="4FDAB9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22BDE4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61F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99B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9B51E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2E9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DF36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02ED" w14:textId="77777777" w:rsidR="00A77B3E" w:rsidRDefault="00E232D6">
            <w:pPr>
              <w:spacing w:before="100"/>
              <w:jc w:val="center"/>
              <w:rPr>
                <w:color w:val="000000"/>
                <w:sz w:val="20"/>
              </w:rPr>
            </w:pPr>
            <w:r>
              <w:rPr>
                <w:color w:val="000000"/>
                <w:sz w:val="20"/>
              </w:rPr>
              <w:t>Suma (v EUR)</w:t>
            </w:r>
          </w:p>
        </w:tc>
      </w:tr>
      <w:tr w:rsidR="00571D8C" w14:paraId="35A00B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827F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16D5A"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D1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7C90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9457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2B12" w14:textId="77777777" w:rsidR="00A77B3E" w:rsidRDefault="00E232D6">
            <w:pPr>
              <w:spacing w:before="100"/>
              <w:jc w:val="right"/>
              <w:rPr>
                <w:color w:val="000000"/>
                <w:sz w:val="20"/>
              </w:rPr>
            </w:pPr>
            <w:r>
              <w:rPr>
                <w:color w:val="000000"/>
                <w:sz w:val="20"/>
              </w:rPr>
              <w:t>9 195 300,00</w:t>
            </w:r>
          </w:p>
        </w:tc>
      </w:tr>
      <w:tr w:rsidR="00571D8C" w14:paraId="49F097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750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6D8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3B6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34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469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81314" w14:textId="77777777" w:rsidR="00A77B3E" w:rsidRDefault="00E232D6">
            <w:pPr>
              <w:spacing w:before="100"/>
              <w:jc w:val="right"/>
              <w:rPr>
                <w:color w:val="000000"/>
                <w:sz w:val="20"/>
              </w:rPr>
            </w:pPr>
            <w:r>
              <w:rPr>
                <w:color w:val="000000"/>
                <w:sz w:val="20"/>
              </w:rPr>
              <w:t>24 704 700,00</w:t>
            </w:r>
          </w:p>
        </w:tc>
      </w:tr>
      <w:tr w:rsidR="00571D8C" w14:paraId="68EA1A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645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9A4F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65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FB8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469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663D" w14:textId="77777777" w:rsidR="00A77B3E" w:rsidRDefault="00E232D6">
            <w:pPr>
              <w:spacing w:before="100"/>
              <w:jc w:val="right"/>
              <w:rPr>
                <w:color w:val="000000"/>
                <w:sz w:val="20"/>
              </w:rPr>
            </w:pPr>
            <w:r>
              <w:rPr>
                <w:color w:val="000000"/>
                <w:sz w:val="20"/>
              </w:rPr>
              <w:t>33 900 000,00</w:t>
            </w:r>
          </w:p>
        </w:tc>
      </w:tr>
    </w:tbl>
    <w:p w14:paraId="7811743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0A3755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60" w:name="_Toc256001154"/>
      <w:r>
        <w:rPr>
          <w:rFonts w:ascii="Times New Roman" w:hAnsi="Times New Roman" w:cs="Times New Roman"/>
          <w:b w:val="0"/>
          <w:color w:val="000000"/>
          <w:sz w:val="24"/>
        </w:rPr>
        <w:lastRenderedPageBreak/>
        <w:t>2.1.1. Priorita: 2P2. Životné prostredie</w:t>
      </w:r>
      <w:bookmarkEnd w:id="160"/>
    </w:p>
    <w:p w14:paraId="29D92FB2" w14:textId="77777777" w:rsidR="00A77B3E" w:rsidRDefault="00A77B3E">
      <w:pPr>
        <w:spacing w:before="100"/>
        <w:rPr>
          <w:color w:val="000000"/>
          <w:sz w:val="0"/>
        </w:rPr>
      </w:pPr>
    </w:p>
    <w:p w14:paraId="0C079623" w14:textId="77777777" w:rsidR="00A77B3E" w:rsidRDefault="00E232D6">
      <w:pPr>
        <w:pStyle w:val="Nadpis4"/>
        <w:spacing w:before="100" w:after="0"/>
        <w:rPr>
          <w:b w:val="0"/>
          <w:color w:val="000000"/>
          <w:sz w:val="24"/>
        </w:rPr>
      </w:pPr>
      <w:bookmarkStart w:id="161" w:name="_Toc256001155"/>
      <w:r>
        <w:rPr>
          <w:b w:val="0"/>
          <w:color w:val="000000"/>
          <w:sz w:val="24"/>
        </w:rPr>
        <w:t>2.1.1.1. Špecifický cieľ: RSO2.4. Podpora adaptácie na zmenu klímy a prevencie rizika katastrof a odolnosti s prihliadnutím na ekosystémové prístupy (EFRR)</w:t>
      </w:r>
      <w:bookmarkEnd w:id="161"/>
    </w:p>
    <w:p w14:paraId="1A17615C" w14:textId="77777777" w:rsidR="00A77B3E" w:rsidRDefault="00A77B3E">
      <w:pPr>
        <w:spacing w:before="100"/>
        <w:rPr>
          <w:color w:val="000000"/>
          <w:sz w:val="0"/>
        </w:rPr>
      </w:pPr>
    </w:p>
    <w:p w14:paraId="0DFEB315" w14:textId="77777777" w:rsidR="00A77B3E" w:rsidRDefault="00E232D6">
      <w:pPr>
        <w:pStyle w:val="Nadpis4"/>
        <w:spacing w:before="100" w:after="0"/>
        <w:rPr>
          <w:b w:val="0"/>
          <w:color w:val="000000"/>
          <w:sz w:val="24"/>
        </w:rPr>
      </w:pPr>
      <w:bookmarkStart w:id="162" w:name="_Toc256001156"/>
      <w:r>
        <w:rPr>
          <w:b w:val="0"/>
          <w:color w:val="000000"/>
          <w:sz w:val="24"/>
        </w:rPr>
        <w:t>2.1.1.1.1. Intervencie z fondov</w:t>
      </w:r>
      <w:bookmarkEnd w:id="162"/>
    </w:p>
    <w:p w14:paraId="7F28E9FE" w14:textId="77777777" w:rsidR="00A77B3E" w:rsidRDefault="00A77B3E">
      <w:pPr>
        <w:spacing w:before="100"/>
        <w:rPr>
          <w:color w:val="000000"/>
          <w:sz w:val="0"/>
        </w:rPr>
      </w:pPr>
    </w:p>
    <w:p w14:paraId="5FA5AC68" w14:textId="77777777" w:rsidR="00A77B3E" w:rsidRDefault="00E232D6">
      <w:pPr>
        <w:spacing w:before="100"/>
        <w:rPr>
          <w:color w:val="000000"/>
          <w:sz w:val="0"/>
        </w:rPr>
      </w:pPr>
      <w:r>
        <w:rPr>
          <w:color w:val="000000"/>
        </w:rPr>
        <w:t>Odkaz: článok 22 ods. 3 písm. d) body i), iii), iv), v), vi) a vii) VN</w:t>
      </w:r>
    </w:p>
    <w:p w14:paraId="71D40ACA" w14:textId="77777777" w:rsidR="00A77B3E" w:rsidRDefault="00E232D6">
      <w:pPr>
        <w:pStyle w:val="Nadpis5"/>
        <w:spacing w:before="100" w:after="0"/>
        <w:rPr>
          <w:b w:val="0"/>
          <w:i w:val="0"/>
          <w:color w:val="000000"/>
          <w:sz w:val="24"/>
        </w:rPr>
      </w:pPr>
      <w:bookmarkStart w:id="163" w:name="_Toc256001157"/>
      <w:r>
        <w:rPr>
          <w:b w:val="0"/>
          <w:i w:val="0"/>
          <w:color w:val="000000"/>
          <w:sz w:val="24"/>
        </w:rPr>
        <w:t>Súvisiace typy akcií – článok 22 ods. 3 písm. d) bod i) VN a článok 6 nariadenia o ESF+:</w:t>
      </w:r>
      <w:bookmarkEnd w:id="163"/>
    </w:p>
    <w:p w14:paraId="6EAECE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852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A0261" w14:textId="77777777" w:rsidR="00A77B3E" w:rsidRDefault="00A77B3E">
            <w:pPr>
              <w:spacing w:before="100"/>
              <w:rPr>
                <w:color w:val="000000"/>
                <w:sz w:val="0"/>
              </w:rPr>
            </w:pPr>
          </w:p>
          <w:p w14:paraId="237A21E0" w14:textId="77777777" w:rsidR="00A77B3E" w:rsidRDefault="00E232D6">
            <w:pPr>
              <w:spacing w:before="100"/>
              <w:rPr>
                <w:color w:val="000000"/>
              </w:rPr>
            </w:pPr>
            <w:r>
              <w:rPr>
                <w:color w:val="000000"/>
              </w:rPr>
              <w:t>Predprojektová a projektová príprava je oprávnená v celom ŠC.</w:t>
            </w:r>
          </w:p>
          <w:p w14:paraId="1F7251AA" w14:textId="77777777" w:rsidR="00A77B3E" w:rsidRDefault="00A77B3E">
            <w:pPr>
              <w:spacing w:before="100"/>
              <w:rPr>
                <w:color w:val="000000"/>
              </w:rPr>
            </w:pPr>
          </w:p>
          <w:p w14:paraId="7FB39E93"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8D779F8" w14:textId="77777777" w:rsidR="00A77B3E" w:rsidRDefault="00A77B3E">
            <w:pPr>
              <w:spacing w:before="100"/>
              <w:rPr>
                <w:color w:val="000000"/>
              </w:rPr>
            </w:pPr>
          </w:p>
          <w:p w14:paraId="6D6EEFA4"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3EC4A88" w14:textId="77777777" w:rsidR="00A77B3E" w:rsidRDefault="00A77B3E">
            <w:pPr>
              <w:spacing w:before="100"/>
              <w:rPr>
                <w:color w:val="000000"/>
              </w:rPr>
            </w:pPr>
          </w:p>
          <w:p w14:paraId="2AF4293C" w14:textId="77777777" w:rsidR="00A77B3E" w:rsidRDefault="00E232D6">
            <w:pPr>
              <w:spacing w:before="100"/>
              <w:rPr>
                <w:color w:val="000000"/>
              </w:rPr>
            </w:pPr>
            <w:r>
              <w:rPr>
                <w:b/>
                <w:bCs/>
                <w:color w:val="000000"/>
              </w:rPr>
              <w:t>Súvisiace typy akcií:</w:t>
            </w:r>
          </w:p>
          <w:p w14:paraId="73DEB6DD"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421A34D8" w14:textId="77777777" w:rsidR="00A77B3E" w:rsidRDefault="00A77B3E">
            <w:pPr>
              <w:spacing w:before="100"/>
              <w:rPr>
                <w:color w:val="000000"/>
              </w:rPr>
            </w:pPr>
          </w:p>
          <w:p w14:paraId="026A265A"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3D4E030B" w14:textId="77777777" w:rsidR="00A77B3E" w:rsidRDefault="00A77B3E">
            <w:pPr>
              <w:spacing w:before="100"/>
              <w:rPr>
                <w:color w:val="000000"/>
              </w:rPr>
            </w:pPr>
          </w:p>
          <w:p w14:paraId="74D78740"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0B6C9352" w14:textId="77777777" w:rsidR="00A77B3E" w:rsidRDefault="00A77B3E">
            <w:pPr>
              <w:spacing w:before="100"/>
              <w:rPr>
                <w:color w:val="000000"/>
              </w:rPr>
            </w:pPr>
          </w:p>
          <w:p w14:paraId="5F5C6802" w14:textId="77777777" w:rsidR="00A77B3E" w:rsidRDefault="00E232D6">
            <w:pPr>
              <w:spacing w:before="100"/>
              <w:rPr>
                <w:color w:val="000000"/>
              </w:rPr>
            </w:pPr>
            <w:r>
              <w:rPr>
                <w:b/>
                <w:bCs/>
                <w:color w:val="000000"/>
              </w:rPr>
              <w:t>2.4.7 Identifikácia vývoja rizík, určenie spôsobov prevencie, zavádzanie postupov a opatrení na pripravenosť a reakciu na katastrofy spôsobené zmenou klímy</w:t>
            </w:r>
          </w:p>
          <w:p w14:paraId="770F0FE8" w14:textId="77777777" w:rsidR="00A77B3E" w:rsidRDefault="00A77B3E">
            <w:pPr>
              <w:spacing w:before="100"/>
              <w:rPr>
                <w:color w:val="000000"/>
              </w:rPr>
            </w:pPr>
          </w:p>
          <w:p w14:paraId="17E228CD" w14:textId="77777777" w:rsidR="00A77B3E" w:rsidRDefault="00E232D6">
            <w:pPr>
              <w:spacing w:before="100"/>
              <w:rPr>
                <w:color w:val="000000"/>
              </w:rPr>
            </w:pPr>
            <w:r>
              <w:rPr>
                <w:b/>
                <w:bCs/>
                <w:color w:val="000000"/>
              </w:rPr>
              <w:t>Súvisiace typy akcií:</w:t>
            </w:r>
          </w:p>
          <w:p w14:paraId="5A43FB24" w14:textId="77777777" w:rsidR="00A77B3E" w:rsidRDefault="00E232D6">
            <w:pPr>
              <w:spacing w:before="100"/>
              <w:rPr>
                <w:color w:val="000000"/>
              </w:rPr>
            </w:pPr>
            <w:r>
              <w:rPr>
                <w:color w:val="000000"/>
              </w:rPr>
              <w:t>S cieľom zlepšiť pripravenosť na mimoriadne udalosti, je nutné prijať analytické a metodologické opatrenia, ktoré zabezpečia zber a vyhodnotenie dát a informácií, ako aj modelovanie a monitoring vývoja rizík spojených so zmenou klímy.</w:t>
            </w:r>
          </w:p>
          <w:p w14:paraId="7D067688" w14:textId="77777777" w:rsidR="00A77B3E" w:rsidRDefault="00A77B3E">
            <w:pPr>
              <w:spacing w:before="100"/>
              <w:rPr>
                <w:color w:val="000000"/>
              </w:rPr>
            </w:pPr>
          </w:p>
          <w:p w14:paraId="7BFE332B" w14:textId="77777777" w:rsidR="00A77B3E" w:rsidRDefault="00E232D6">
            <w:pPr>
              <w:spacing w:before="100"/>
              <w:rPr>
                <w:color w:val="000000"/>
              </w:rPr>
            </w:pPr>
            <w:r>
              <w:rPr>
                <w:color w:val="000000"/>
              </w:rPr>
              <w:t>Podporované budú najmä:</w:t>
            </w:r>
          </w:p>
          <w:p w14:paraId="61FDEAE3" w14:textId="77777777" w:rsidR="00A77B3E" w:rsidRDefault="00E232D6">
            <w:pPr>
              <w:numPr>
                <w:ilvl w:val="0"/>
                <w:numId w:val="40"/>
              </w:numPr>
              <w:spacing w:before="100"/>
              <w:rPr>
                <w:color w:val="000000"/>
              </w:rPr>
            </w:pPr>
            <w:r>
              <w:rPr>
                <w:color w:val="000000"/>
              </w:rPr>
              <w:t>analytické aktivity: modelovanie, simulovanie a monitorovanie rizík spojených so zmenou klímy na základe vedeckých podkladov a dôkazov vytvorenie jednotného informačného systému krízového manažmentu a scenárov pre identifikáciu medzier v kapacitách reakcie na katastrofy, doplnenie kapacít a zdrojov potrebných na riešenie mimoriadnych a krízových udalostí spôsobených klímou aj človekom;</w:t>
            </w:r>
          </w:p>
          <w:p w14:paraId="6528E074" w14:textId="77777777" w:rsidR="00A77B3E" w:rsidRDefault="00E232D6">
            <w:pPr>
              <w:numPr>
                <w:ilvl w:val="0"/>
                <w:numId w:val="40"/>
              </w:numPr>
              <w:spacing w:before="100"/>
              <w:rPr>
                <w:color w:val="000000"/>
              </w:rPr>
            </w:pPr>
            <w:r>
              <w:rPr>
                <w:color w:val="000000"/>
              </w:rPr>
              <w:t>nové technologické riešenia pre analýzy a vyhodnotenie klimatických rizík, napr. satelitné riešenia, zariadenia pre snímanie a monitorovanie, GIS, software.</w:t>
            </w:r>
          </w:p>
          <w:p w14:paraId="6C37A1BF" w14:textId="77777777" w:rsidR="00A77B3E" w:rsidRDefault="00A77B3E">
            <w:pPr>
              <w:spacing w:before="100"/>
              <w:rPr>
                <w:color w:val="000000"/>
              </w:rPr>
            </w:pPr>
          </w:p>
          <w:p w14:paraId="2D4513E6" w14:textId="77777777" w:rsidR="00A77B3E" w:rsidRDefault="00E232D6">
            <w:pPr>
              <w:spacing w:before="100"/>
              <w:rPr>
                <w:color w:val="000000"/>
              </w:rPr>
            </w:pPr>
            <w:r>
              <w:rPr>
                <w:b/>
                <w:bCs/>
                <w:color w:val="000000"/>
              </w:rPr>
              <w:t>2.4.8 Posilnenie a modernizácia intervenčných kapacít a infraštruktúry na zvládanie katastrof</w:t>
            </w:r>
          </w:p>
          <w:p w14:paraId="4E192D9A" w14:textId="77777777" w:rsidR="00A77B3E" w:rsidRDefault="00A77B3E">
            <w:pPr>
              <w:spacing w:before="100"/>
              <w:rPr>
                <w:color w:val="000000"/>
              </w:rPr>
            </w:pPr>
          </w:p>
          <w:p w14:paraId="36F75EFD" w14:textId="77777777" w:rsidR="00A77B3E" w:rsidRDefault="00E232D6">
            <w:pPr>
              <w:spacing w:before="100"/>
              <w:rPr>
                <w:color w:val="000000"/>
              </w:rPr>
            </w:pPr>
            <w:r>
              <w:rPr>
                <w:b/>
                <w:bCs/>
                <w:color w:val="000000"/>
              </w:rPr>
              <w:t>Súvisiace typy akcií:</w:t>
            </w:r>
          </w:p>
          <w:p w14:paraId="4B03D4EB" w14:textId="77777777" w:rsidR="00A77B3E" w:rsidRDefault="00E232D6">
            <w:pPr>
              <w:spacing w:before="100"/>
              <w:rPr>
                <w:color w:val="000000"/>
              </w:rPr>
            </w:pPr>
            <w:r>
              <w:rPr>
                <w:color w:val="000000"/>
              </w:rPr>
              <w:t>S cieľom zmierniť negatívny účinok zmeny klímy na frekvenciu, trvanie, intenzitu, územný rozsah, opakovanie ako aj časovanie mimoriadnych udalostí a tým aj zvýšené riziko biologických, technologických a ekonomických katastrof vyplývajúce zo zmeny klímy, podpora bude smerovať do:</w:t>
            </w:r>
          </w:p>
          <w:p w14:paraId="6D0C205F" w14:textId="77777777" w:rsidR="00A77B3E" w:rsidRDefault="00E232D6">
            <w:pPr>
              <w:numPr>
                <w:ilvl w:val="0"/>
                <w:numId w:val="41"/>
              </w:numPr>
              <w:spacing w:before="100"/>
              <w:rPr>
                <w:color w:val="000000"/>
              </w:rPr>
            </w:pPr>
            <w:r>
              <w:rPr>
                <w:color w:val="000000"/>
              </w:rPr>
              <w:t>posilnenia intervenčných kapacít záchranných zložiek, dobrovoľníkov, situačného povedomia verejnosti a do podpory opatrení nevyhnutných pre včasnú a efektívnu intervenciu v závislosti od typu mimoriadnej situácie;</w:t>
            </w:r>
          </w:p>
          <w:p w14:paraId="0542D706" w14:textId="77777777" w:rsidR="00A77B3E" w:rsidRDefault="00E232D6">
            <w:pPr>
              <w:numPr>
                <w:ilvl w:val="0"/>
                <w:numId w:val="41"/>
              </w:numPr>
              <w:spacing w:before="100"/>
              <w:rPr>
                <w:color w:val="000000"/>
              </w:rPr>
            </w:pPr>
            <w:r>
              <w:rPr>
                <w:color w:val="000000"/>
              </w:rPr>
              <w:t>vybudovania nových a doplnenie existujúcich záchranných modulov v zmysle Rozhodnutia EK o mechanizme Únie v oblasti civilnej ochrany, prioritne podpora modulu leteckého hasenia lesných požiarov;</w:t>
            </w:r>
          </w:p>
          <w:p w14:paraId="703FB40E" w14:textId="77777777" w:rsidR="00A77B3E" w:rsidRDefault="00E232D6">
            <w:pPr>
              <w:numPr>
                <w:ilvl w:val="0"/>
                <w:numId w:val="41"/>
              </w:numPr>
              <w:spacing w:before="100"/>
              <w:rPr>
                <w:color w:val="000000"/>
              </w:rPr>
            </w:pPr>
            <w:r>
              <w:rPr>
                <w:color w:val="000000"/>
              </w:rPr>
              <w:t>modernizácie zariadení a technológií potrebných pre prevenciu, reakciu a obnovu súvisiacu s hrozbami a rizikami;</w:t>
            </w:r>
          </w:p>
          <w:p w14:paraId="56EB63BD" w14:textId="77777777" w:rsidR="00A77B3E" w:rsidRDefault="00E232D6">
            <w:pPr>
              <w:numPr>
                <w:ilvl w:val="0"/>
                <w:numId w:val="41"/>
              </w:numPr>
              <w:spacing w:before="100"/>
              <w:rPr>
                <w:color w:val="000000"/>
              </w:rPr>
            </w:pPr>
            <w:r>
              <w:rPr>
                <w:color w:val="000000"/>
              </w:rPr>
              <w:t>posilnenia profesionálnych a krízových kapacít strategických manažérov, špecialistov prvého zásahu, dobrovoľníkov, podporných technických záchranných tímov a samospráv</w:t>
            </w:r>
          </w:p>
          <w:p w14:paraId="1F5E1DCF" w14:textId="77777777" w:rsidR="00A77B3E" w:rsidRDefault="00E232D6">
            <w:pPr>
              <w:numPr>
                <w:ilvl w:val="0"/>
                <w:numId w:val="41"/>
              </w:numPr>
              <w:spacing w:before="100"/>
              <w:rPr>
                <w:color w:val="000000"/>
              </w:rPr>
            </w:pPr>
            <w:r>
              <w:rPr>
                <w:color w:val="000000"/>
              </w:rPr>
              <w:t>zavádzanie nových foriem koordinácie a profesionálnych kvalifikácií pre zabezpečenie interoperability zložiek;</w:t>
            </w:r>
          </w:p>
          <w:p w14:paraId="78AA40FF" w14:textId="77777777" w:rsidR="00A77B3E" w:rsidRDefault="00E232D6">
            <w:pPr>
              <w:numPr>
                <w:ilvl w:val="0"/>
                <w:numId w:val="41"/>
              </w:numPr>
              <w:spacing w:before="100"/>
              <w:rPr>
                <w:color w:val="000000"/>
              </w:rPr>
            </w:pPr>
            <w:r>
              <w:rPr>
                <w:color w:val="000000"/>
              </w:rPr>
              <w:lastRenderedPageBreak/>
              <w:t>zvyšovanie informovanosti obyvateľov a občianskej participácie pri aplikácii spoločenských zmien spojených s pripravenosťou a plánovaním civilnej ochrany a krízového manažmentu.</w:t>
            </w:r>
          </w:p>
          <w:p w14:paraId="368C7CAF" w14:textId="77777777" w:rsidR="00A77B3E" w:rsidRDefault="00A77B3E">
            <w:pPr>
              <w:spacing w:before="100"/>
              <w:rPr>
                <w:color w:val="000000"/>
              </w:rPr>
            </w:pPr>
          </w:p>
          <w:p w14:paraId="46981DC4" w14:textId="77777777" w:rsidR="00A77B3E" w:rsidRDefault="00E232D6">
            <w:pPr>
              <w:spacing w:before="100"/>
              <w:rPr>
                <w:color w:val="000000"/>
              </w:rPr>
            </w:pPr>
            <w:r>
              <w:rPr>
                <w:b/>
                <w:bCs/>
                <w:color w:val="000000"/>
              </w:rPr>
              <w:t>2.4.9 Budovanie a modernizácia systémov včasného varovania a vyrozumievania</w:t>
            </w:r>
          </w:p>
          <w:p w14:paraId="54BABA06" w14:textId="77777777" w:rsidR="00A77B3E" w:rsidRDefault="00A77B3E">
            <w:pPr>
              <w:spacing w:before="100"/>
              <w:rPr>
                <w:color w:val="000000"/>
              </w:rPr>
            </w:pPr>
          </w:p>
          <w:p w14:paraId="1A7F5F82" w14:textId="77777777" w:rsidR="00A77B3E" w:rsidRDefault="00E232D6">
            <w:pPr>
              <w:spacing w:before="100"/>
              <w:rPr>
                <w:color w:val="000000"/>
              </w:rPr>
            </w:pPr>
            <w:r>
              <w:rPr>
                <w:b/>
                <w:bCs/>
                <w:color w:val="000000"/>
              </w:rPr>
              <w:t>Súvisiace typy akcií:</w:t>
            </w:r>
          </w:p>
          <w:p w14:paraId="237FC436" w14:textId="77777777" w:rsidR="00A77B3E" w:rsidRDefault="00E232D6">
            <w:pPr>
              <w:spacing w:before="100"/>
              <w:rPr>
                <w:color w:val="000000"/>
              </w:rPr>
            </w:pPr>
            <w:r>
              <w:rPr>
                <w:color w:val="000000"/>
              </w:rPr>
              <w:t>Modernizácia technológií a zavádzanie adresných systémov včasného varovania obyvateľstva, rozšírenie ich územnej dostupnosti, ako aj rozvoj, udržiavanie a posilnenie predpovedných a výstražných systémov vrátane monitorovania všetkých rizík katastrof prispeje k znižovaniu nimi spôsobených škôd.</w:t>
            </w:r>
          </w:p>
          <w:p w14:paraId="7797181E" w14:textId="77777777" w:rsidR="00A77B3E" w:rsidRDefault="00A77B3E">
            <w:pPr>
              <w:spacing w:before="100"/>
              <w:rPr>
                <w:color w:val="000000"/>
              </w:rPr>
            </w:pPr>
          </w:p>
        </w:tc>
      </w:tr>
    </w:tbl>
    <w:p w14:paraId="607DB633" w14:textId="77777777" w:rsidR="00A77B3E" w:rsidRDefault="00A77B3E">
      <w:pPr>
        <w:spacing w:before="100"/>
        <w:rPr>
          <w:color w:val="000000"/>
        </w:rPr>
      </w:pPr>
    </w:p>
    <w:p w14:paraId="51C39ADE" w14:textId="77777777" w:rsidR="00A77B3E" w:rsidRDefault="00E232D6">
      <w:pPr>
        <w:pStyle w:val="Nadpis5"/>
        <w:spacing w:before="100" w:after="0"/>
        <w:rPr>
          <w:b w:val="0"/>
          <w:i w:val="0"/>
          <w:color w:val="000000"/>
          <w:sz w:val="24"/>
        </w:rPr>
      </w:pPr>
      <w:bookmarkStart w:id="164" w:name="_Toc256001158"/>
      <w:r>
        <w:rPr>
          <w:b w:val="0"/>
          <w:i w:val="0"/>
          <w:color w:val="000000"/>
          <w:sz w:val="24"/>
        </w:rPr>
        <w:t>Hlavné cieľové skupiny – článok 22 ods. 3 písm. d) bod iii) VN:</w:t>
      </w:r>
      <w:bookmarkEnd w:id="164"/>
    </w:p>
    <w:p w14:paraId="581916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6B779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D72DD" w14:textId="77777777" w:rsidR="00A77B3E" w:rsidRDefault="00A77B3E">
            <w:pPr>
              <w:spacing w:before="100"/>
              <w:rPr>
                <w:color w:val="000000"/>
                <w:sz w:val="0"/>
              </w:rPr>
            </w:pPr>
          </w:p>
          <w:p w14:paraId="48AC7561" w14:textId="77777777" w:rsidR="00A77B3E" w:rsidRDefault="00E232D6">
            <w:pPr>
              <w:numPr>
                <w:ilvl w:val="0"/>
                <w:numId w:val="42"/>
              </w:numPr>
              <w:spacing w:before="100"/>
              <w:rPr>
                <w:color w:val="000000"/>
              </w:rPr>
            </w:pPr>
            <w:r>
              <w:rPr>
                <w:color w:val="000000"/>
              </w:rPr>
              <w:t>subjekty súkromného sektora;</w:t>
            </w:r>
          </w:p>
          <w:p w14:paraId="1B1FF610" w14:textId="77777777" w:rsidR="00A77B3E" w:rsidRDefault="00E232D6">
            <w:pPr>
              <w:numPr>
                <w:ilvl w:val="0"/>
                <w:numId w:val="42"/>
              </w:numPr>
              <w:spacing w:before="100"/>
              <w:rPr>
                <w:color w:val="000000"/>
              </w:rPr>
            </w:pPr>
            <w:r>
              <w:rPr>
                <w:color w:val="000000"/>
              </w:rPr>
              <w:t>subjekty verejnej správy;</w:t>
            </w:r>
          </w:p>
          <w:p w14:paraId="342F85E6" w14:textId="77777777" w:rsidR="00A77B3E" w:rsidRDefault="00E232D6">
            <w:pPr>
              <w:numPr>
                <w:ilvl w:val="0"/>
                <w:numId w:val="42"/>
              </w:numPr>
              <w:spacing w:before="100"/>
              <w:rPr>
                <w:color w:val="000000"/>
              </w:rPr>
            </w:pPr>
            <w:r>
              <w:rPr>
                <w:color w:val="000000"/>
              </w:rPr>
              <w:t>vlastníci rodinných domov, spoločenstvá vlastníkov bytov/správcovia bytových domov, t.j. domácnosti;</w:t>
            </w:r>
          </w:p>
          <w:p w14:paraId="1E30AA57" w14:textId="77777777" w:rsidR="00A77B3E" w:rsidRDefault="00E232D6">
            <w:pPr>
              <w:numPr>
                <w:ilvl w:val="0"/>
                <w:numId w:val="42"/>
              </w:numPr>
              <w:spacing w:before="100"/>
              <w:rPr>
                <w:color w:val="000000"/>
              </w:rPr>
            </w:pPr>
            <w:r>
              <w:rPr>
                <w:color w:val="000000"/>
              </w:rPr>
              <w:t>obyvatelia SR.</w:t>
            </w:r>
          </w:p>
          <w:p w14:paraId="4C0380A7" w14:textId="77777777" w:rsidR="00A77B3E" w:rsidRDefault="00A77B3E">
            <w:pPr>
              <w:spacing w:before="100"/>
              <w:rPr>
                <w:color w:val="000000"/>
              </w:rPr>
            </w:pPr>
          </w:p>
        </w:tc>
      </w:tr>
    </w:tbl>
    <w:p w14:paraId="5ED78511" w14:textId="77777777" w:rsidR="00A77B3E" w:rsidRDefault="00A77B3E">
      <w:pPr>
        <w:spacing w:before="100"/>
        <w:rPr>
          <w:color w:val="000000"/>
        </w:rPr>
      </w:pPr>
    </w:p>
    <w:p w14:paraId="0D18B346" w14:textId="77777777" w:rsidR="00A77B3E" w:rsidRDefault="00E232D6">
      <w:pPr>
        <w:pStyle w:val="Nadpis5"/>
        <w:spacing w:before="100" w:after="0"/>
        <w:rPr>
          <w:b w:val="0"/>
          <w:i w:val="0"/>
          <w:color w:val="000000"/>
          <w:sz w:val="24"/>
        </w:rPr>
      </w:pPr>
      <w:bookmarkStart w:id="165" w:name="_Toc256001159"/>
      <w:r>
        <w:rPr>
          <w:b w:val="0"/>
          <w:i w:val="0"/>
          <w:color w:val="000000"/>
          <w:sz w:val="24"/>
        </w:rPr>
        <w:t>Akcie zabezpečujúce rovnosť, začlenenie a nediskrimináciu – článok 22 ods. 3 písm. d) bod iv) VN a článok 6 nariadenia o ESF+</w:t>
      </w:r>
      <w:bookmarkEnd w:id="165"/>
    </w:p>
    <w:p w14:paraId="07A22C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69022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5847A" w14:textId="77777777" w:rsidR="00A77B3E" w:rsidRDefault="00A77B3E">
            <w:pPr>
              <w:spacing w:before="100"/>
              <w:rPr>
                <w:color w:val="000000"/>
                <w:sz w:val="0"/>
              </w:rPr>
            </w:pPr>
          </w:p>
          <w:p w14:paraId="4A08448A" w14:textId="77777777" w:rsidR="00A77B3E" w:rsidRDefault="00E232D6">
            <w:pPr>
              <w:spacing w:before="100"/>
              <w:rPr>
                <w:color w:val="000000"/>
              </w:rPr>
            </w:pPr>
            <w:r>
              <w:rPr>
                <w:color w:val="000000"/>
              </w:rPr>
              <w:t xml:space="preserve">Aktivity v pôsobnosti MŽP SR v rámci špecifických cieľov RSO2.4 (EFRR)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Výsledky podporovaných aktivít v opatreniach 2.4.7. – 2.4.9. v pôsobnosti MV SR slúžia všetkým občanom SR, nezávisle od pohlavia, rasy alebo </w:t>
            </w:r>
            <w:r>
              <w:rPr>
                <w:color w:val="000000"/>
              </w:rPr>
              <w:lastRenderedPageBreak/>
              <w:t>etnického pôvodu, náboženstva alebo viery, zdravotného postihnutia, veku alebo sexuálnej orientácie. Súlad s horizontálnymi princípmi bude zabezpečený v každej výzve.</w:t>
            </w:r>
          </w:p>
          <w:p w14:paraId="3A3A44AA" w14:textId="77777777" w:rsidR="00A77B3E" w:rsidRDefault="00A77B3E">
            <w:pPr>
              <w:spacing w:before="100"/>
              <w:rPr>
                <w:color w:val="000000"/>
              </w:rPr>
            </w:pPr>
          </w:p>
        </w:tc>
      </w:tr>
    </w:tbl>
    <w:p w14:paraId="1F8373B2" w14:textId="77777777" w:rsidR="00A77B3E" w:rsidRDefault="00A77B3E">
      <w:pPr>
        <w:spacing w:before="100"/>
        <w:rPr>
          <w:color w:val="000000"/>
        </w:rPr>
      </w:pPr>
    </w:p>
    <w:p w14:paraId="10FA46FD" w14:textId="77777777" w:rsidR="00A77B3E" w:rsidRDefault="00E232D6">
      <w:pPr>
        <w:pStyle w:val="Nadpis5"/>
        <w:spacing w:before="100" w:after="0"/>
        <w:rPr>
          <w:b w:val="0"/>
          <w:i w:val="0"/>
          <w:color w:val="000000"/>
          <w:sz w:val="24"/>
        </w:rPr>
      </w:pPr>
      <w:bookmarkStart w:id="166" w:name="_Toc256001160"/>
      <w:r>
        <w:rPr>
          <w:b w:val="0"/>
          <w:i w:val="0"/>
          <w:color w:val="000000"/>
          <w:sz w:val="24"/>
        </w:rPr>
        <w:t>Uvedenie osobitných cieľových území vrátane plánovaného využívania územných nástrojov – článok 22 ods. 3 písm. d) bod v) VN</w:t>
      </w:r>
      <w:bookmarkEnd w:id="166"/>
    </w:p>
    <w:p w14:paraId="6C820A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D422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4A7AC" w14:textId="77777777" w:rsidR="00A77B3E" w:rsidRDefault="00A77B3E">
            <w:pPr>
              <w:spacing w:before="100"/>
              <w:rPr>
                <w:color w:val="000000"/>
                <w:sz w:val="0"/>
              </w:rPr>
            </w:pPr>
          </w:p>
          <w:p w14:paraId="060145A2" w14:textId="77777777" w:rsidR="00A77B3E" w:rsidRDefault="00E232D6">
            <w:pPr>
              <w:spacing w:before="100"/>
              <w:rPr>
                <w:color w:val="000000"/>
              </w:rPr>
            </w:pPr>
            <w:r>
              <w:rPr>
                <w:color w:val="000000"/>
              </w:rPr>
              <w:t>V rámci špecifického cieľa RSO2.4 (EFRR)sa predpokladá využívanie územných nástrojov v rámci opatrenia 2.4.1. Záväzky vyplývajúce z národných stratégií sú premietnuté v regionálnych a mestských stratégiách [100].</w:t>
            </w:r>
          </w:p>
          <w:p w14:paraId="79D90AA6" w14:textId="77777777" w:rsidR="00A77B3E" w:rsidRDefault="00A77B3E">
            <w:pPr>
              <w:spacing w:before="100"/>
              <w:rPr>
                <w:color w:val="000000"/>
              </w:rPr>
            </w:pPr>
          </w:p>
          <w:p w14:paraId="167A885B" w14:textId="77777777" w:rsidR="00A77B3E" w:rsidRDefault="00E232D6">
            <w:pPr>
              <w:spacing w:before="100"/>
              <w:rPr>
                <w:color w:val="000000"/>
              </w:rPr>
            </w:pPr>
            <w:r>
              <w:rPr>
                <w:color w:val="000000"/>
              </w:rPr>
              <w:t>V rámci špecifického cieľa RSO2.4 (EFRR) v opatrení 2.4.1 je vyčlenených pre IÚI 7 Rád partnerstva – 10 659 000 EUR a pre 17 území UMR – 52 041 000 EUR.</w:t>
            </w:r>
          </w:p>
          <w:p w14:paraId="75CDBCE2" w14:textId="77777777" w:rsidR="00A77B3E" w:rsidRDefault="00A77B3E">
            <w:pPr>
              <w:spacing w:before="100"/>
              <w:rPr>
                <w:color w:val="000000"/>
              </w:rPr>
            </w:pPr>
          </w:p>
        </w:tc>
      </w:tr>
    </w:tbl>
    <w:p w14:paraId="153431D9" w14:textId="77777777" w:rsidR="00A77B3E" w:rsidRDefault="00A77B3E">
      <w:pPr>
        <w:spacing w:before="100"/>
        <w:rPr>
          <w:color w:val="000000"/>
        </w:rPr>
      </w:pPr>
    </w:p>
    <w:p w14:paraId="0E6917E5" w14:textId="77777777" w:rsidR="00A77B3E" w:rsidRDefault="00E232D6">
      <w:pPr>
        <w:pStyle w:val="Nadpis5"/>
        <w:spacing w:before="100" w:after="0"/>
        <w:rPr>
          <w:b w:val="0"/>
          <w:i w:val="0"/>
          <w:color w:val="000000"/>
          <w:sz w:val="24"/>
        </w:rPr>
      </w:pPr>
      <w:bookmarkStart w:id="167" w:name="_Toc256001161"/>
      <w:r>
        <w:rPr>
          <w:b w:val="0"/>
          <w:i w:val="0"/>
          <w:color w:val="000000"/>
          <w:sz w:val="24"/>
        </w:rPr>
        <w:t>Medziregionálne, cezhraničné a nadnárodné akcie – článok 22 ods. 3 písm. d) bod vi) VN</w:t>
      </w:r>
      <w:bookmarkEnd w:id="167"/>
    </w:p>
    <w:p w14:paraId="70C659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A831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9FCA" w14:textId="77777777" w:rsidR="00A77B3E" w:rsidRDefault="00A77B3E">
            <w:pPr>
              <w:spacing w:before="100"/>
              <w:rPr>
                <w:color w:val="000000"/>
                <w:sz w:val="0"/>
              </w:rPr>
            </w:pPr>
          </w:p>
          <w:p w14:paraId="706AC08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67F093" w14:textId="77777777" w:rsidR="00A77B3E" w:rsidRDefault="00A77B3E">
            <w:pPr>
              <w:spacing w:before="100"/>
              <w:rPr>
                <w:color w:val="000000"/>
              </w:rPr>
            </w:pPr>
          </w:p>
          <w:p w14:paraId="10851DD5" w14:textId="77777777" w:rsidR="00A77B3E" w:rsidRDefault="00E232D6">
            <w:pPr>
              <w:spacing w:before="100"/>
              <w:rPr>
                <w:color w:val="000000"/>
              </w:rPr>
            </w:pPr>
            <w:r>
              <w:rPr>
                <w:color w:val="000000"/>
              </w:rPr>
              <w:t>Tematický prienik s Dunajskou stratégiou je identifikovaný v opatreniach 2.4.1 a 2.4.7 - 2.4.9, týkajúcich adaptačných opatrení a opatrení na zvládanie katastrof. Vo vzťahu k Dunajskej stratégii prispeje implementácia opatrení v rámci RSO 2.4 (EFRR)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17. manažment katastrof; 18. adaptácia na zmenu klímy.</w:t>
            </w:r>
          </w:p>
          <w:p w14:paraId="5DD63378" w14:textId="77777777" w:rsidR="00A77B3E" w:rsidRDefault="00A77B3E">
            <w:pPr>
              <w:spacing w:before="100"/>
              <w:rPr>
                <w:color w:val="000000"/>
              </w:rPr>
            </w:pPr>
          </w:p>
          <w:p w14:paraId="7D815A2E" w14:textId="77777777" w:rsidR="00A77B3E" w:rsidRDefault="00E232D6">
            <w:pPr>
              <w:spacing w:before="100"/>
              <w:rPr>
                <w:color w:val="000000"/>
              </w:rPr>
            </w:pPr>
            <w:r>
              <w:rPr>
                <w:color w:val="000000"/>
              </w:rPr>
              <w:t>Uvedené opatrenia v rámci RSO2.4 (EFRR)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66DA3E0" w14:textId="77777777" w:rsidR="00A77B3E" w:rsidRDefault="00A77B3E">
            <w:pPr>
              <w:spacing w:before="100"/>
              <w:rPr>
                <w:color w:val="000000"/>
              </w:rPr>
            </w:pPr>
          </w:p>
          <w:p w14:paraId="1734AA4F" w14:textId="77777777" w:rsidR="00A77B3E" w:rsidRDefault="00E232D6">
            <w:pPr>
              <w:spacing w:before="100"/>
              <w:rPr>
                <w:color w:val="000000"/>
              </w:rPr>
            </w:pPr>
            <w:r>
              <w:rPr>
                <w:color w:val="000000"/>
              </w:rPr>
              <w:t>Opatrenie 2.4.1 je zároveň synergické k nadnárodným a cezhraničným činnostiam najmä v rámci programov LIFE+ a Interreg.</w:t>
            </w:r>
          </w:p>
          <w:p w14:paraId="5A765BAF" w14:textId="77777777" w:rsidR="00A77B3E" w:rsidRDefault="00A77B3E">
            <w:pPr>
              <w:spacing w:before="100"/>
              <w:rPr>
                <w:color w:val="000000"/>
              </w:rPr>
            </w:pPr>
          </w:p>
        </w:tc>
      </w:tr>
    </w:tbl>
    <w:p w14:paraId="14763493" w14:textId="77777777" w:rsidR="00A77B3E" w:rsidRDefault="00A77B3E">
      <w:pPr>
        <w:spacing w:before="100"/>
        <w:rPr>
          <w:color w:val="000000"/>
        </w:rPr>
      </w:pPr>
    </w:p>
    <w:p w14:paraId="15CBBA74" w14:textId="77777777" w:rsidR="00A77B3E" w:rsidRDefault="00E232D6">
      <w:pPr>
        <w:pStyle w:val="Nadpis5"/>
        <w:spacing w:before="100" w:after="0"/>
        <w:rPr>
          <w:b w:val="0"/>
          <w:i w:val="0"/>
          <w:color w:val="000000"/>
          <w:sz w:val="24"/>
        </w:rPr>
      </w:pPr>
      <w:bookmarkStart w:id="168" w:name="_Toc256001162"/>
      <w:r>
        <w:rPr>
          <w:b w:val="0"/>
          <w:i w:val="0"/>
          <w:color w:val="000000"/>
          <w:sz w:val="24"/>
        </w:rPr>
        <w:t>Plánované využitie finančných nástrojov – článok 22 ods. 3 písm. d) bod vii) VN</w:t>
      </w:r>
      <w:bookmarkEnd w:id="168"/>
    </w:p>
    <w:p w14:paraId="43BCB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7974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7A04C" w14:textId="77777777" w:rsidR="00A77B3E" w:rsidRDefault="00A77B3E">
            <w:pPr>
              <w:spacing w:before="100"/>
              <w:rPr>
                <w:color w:val="000000"/>
                <w:sz w:val="0"/>
              </w:rPr>
            </w:pPr>
          </w:p>
          <w:p w14:paraId="146D689E" w14:textId="77777777" w:rsidR="00A77B3E" w:rsidRDefault="00E232D6">
            <w:pPr>
              <w:spacing w:before="100"/>
              <w:rPr>
                <w:color w:val="000000"/>
              </w:rPr>
            </w:pPr>
            <w:r>
              <w:rPr>
                <w:color w:val="000000"/>
              </w:rPr>
              <w:t>V rámci špecifického cieľa RSO2.4 (EFRR) sa neuvažuje s využitím finančných nástrojov.</w:t>
            </w:r>
          </w:p>
          <w:p w14:paraId="4453232E" w14:textId="77777777" w:rsidR="00A77B3E" w:rsidRDefault="00A77B3E">
            <w:pPr>
              <w:spacing w:before="100"/>
              <w:rPr>
                <w:color w:val="000000"/>
              </w:rPr>
            </w:pPr>
          </w:p>
        </w:tc>
      </w:tr>
    </w:tbl>
    <w:p w14:paraId="02859510" w14:textId="77777777" w:rsidR="00A77B3E" w:rsidRDefault="00A77B3E">
      <w:pPr>
        <w:spacing w:before="100"/>
        <w:rPr>
          <w:color w:val="000000"/>
        </w:rPr>
      </w:pPr>
    </w:p>
    <w:p w14:paraId="59B43890" w14:textId="77777777" w:rsidR="00A77B3E" w:rsidRDefault="00E232D6">
      <w:pPr>
        <w:pStyle w:val="Nadpis4"/>
        <w:spacing w:before="100" w:after="0"/>
        <w:rPr>
          <w:b w:val="0"/>
          <w:color w:val="000000"/>
          <w:sz w:val="24"/>
        </w:rPr>
      </w:pPr>
      <w:bookmarkStart w:id="169" w:name="_Toc256001163"/>
      <w:r>
        <w:rPr>
          <w:b w:val="0"/>
          <w:color w:val="000000"/>
          <w:sz w:val="24"/>
        </w:rPr>
        <w:t>2.1.1.1.2. Ukazovatele</w:t>
      </w:r>
      <w:bookmarkEnd w:id="169"/>
    </w:p>
    <w:p w14:paraId="71EADD87" w14:textId="77777777" w:rsidR="00A77B3E" w:rsidRDefault="00A77B3E">
      <w:pPr>
        <w:spacing w:before="100"/>
        <w:rPr>
          <w:color w:val="000000"/>
          <w:sz w:val="0"/>
        </w:rPr>
      </w:pPr>
    </w:p>
    <w:p w14:paraId="5A41867E" w14:textId="77777777" w:rsidR="00A77B3E" w:rsidRDefault="00E232D6">
      <w:pPr>
        <w:spacing w:before="100"/>
        <w:rPr>
          <w:color w:val="000000"/>
          <w:sz w:val="0"/>
        </w:rPr>
      </w:pPr>
      <w:r>
        <w:rPr>
          <w:color w:val="000000"/>
        </w:rPr>
        <w:t>Odkaz: článok 22 ods. 3 písm. d) bod ii) VN a článok 8 nariadenia o EFRR a KF</w:t>
      </w:r>
    </w:p>
    <w:p w14:paraId="1ED172C2" w14:textId="77777777" w:rsidR="00A77B3E" w:rsidRDefault="00E232D6">
      <w:pPr>
        <w:pStyle w:val="Nadpis5"/>
        <w:spacing w:before="100" w:after="0"/>
        <w:rPr>
          <w:b w:val="0"/>
          <w:i w:val="0"/>
          <w:color w:val="000000"/>
          <w:sz w:val="24"/>
        </w:rPr>
      </w:pPr>
      <w:bookmarkStart w:id="170" w:name="_Toc256001164"/>
      <w:r>
        <w:rPr>
          <w:b w:val="0"/>
          <w:i w:val="0"/>
          <w:color w:val="000000"/>
          <w:sz w:val="24"/>
        </w:rPr>
        <w:t>Tabuľka 2: Ukazovatele výstupu</w:t>
      </w:r>
      <w:bookmarkEnd w:id="170"/>
    </w:p>
    <w:p w14:paraId="642C2D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4"/>
        <w:gridCol w:w="1290"/>
        <w:gridCol w:w="6447"/>
        <w:gridCol w:w="1195"/>
        <w:gridCol w:w="1212"/>
        <w:gridCol w:w="1499"/>
      </w:tblGrid>
      <w:tr w:rsidR="00571D8C" w14:paraId="2D55CF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AD8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C2C6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055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BE9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A7B6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DB2E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52B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58501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4E1C3" w14:textId="77777777" w:rsidR="00A77B3E" w:rsidRDefault="00E232D6">
            <w:pPr>
              <w:spacing w:before="100"/>
              <w:jc w:val="center"/>
              <w:rPr>
                <w:color w:val="000000"/>
                <w:sz w:val="20"/>
              </w:rPr>
            </w:pPr>
            <w:r>
              <w:rPr>
                <w:color w:val="000000"/>
                <w:sz w:val="20"/>
              </w:rPr>
              <w:t>Cieľová hodnota (2029)</w:t>
            </w:r>
          </w:p>
        </w:tc>
      </w:tr>
      <w:tr w:rsidR="00571D8C" w14:paraId="431DA7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8F8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D2D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08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BF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2CBF" w14:textId="77777777" w:rsidR="00A77B3E" w:rsidRDefault="00E232D6">
            <w:pPr>
              <w:spacing w:before="100"/>
              <w:rPr>
                <w:color w:val="000000"/>
                <w:sz w:val="20"/>
              </w:rPr>
            </w:pPr>
            <w:r>
              <w:rPr>
                <w:color w:val="000000"/>
                <w:sz w:val="20"/>
              </w:rPr>
              <w:t>RCO24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67AAA"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katastrofy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5C6A5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7F6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A6E7E" w14:textId="77777777" w:rsidR="00A77B3E" w:rsidRDefault="00E232D6">
            <w:pPr>
              <w:spacing w:before="100"/>
              <w:jc w:val="right"/>
              <w:rPr>
                <w:color w:val="000000"/>
                <w:sz w:val="20"/>
              </w:rPr>
            </w:pPr>
            <w:r>
              <w:rPr>
                <w:color w:val="000000"/>
                <w:sz w:val="20"/>
              </w:rPr>
              <w:t>22 976 471,00</w:t>
            </w:r>
          </w:p>
        </w:tc>
      </w:tr>
      <w:tr w:rsidR="00571D8C" w14:paraId="178D3B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F97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12E7"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10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E8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166FC"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89BBA"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B01AA"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BC1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97227" w14:textId="77777777" w:rsidR="00A77B3E" w:rsidRDefault="00E232D6">
            <w:pPr>
              <w:spacing w:before="100"/>
              <w:jc w:val="right"/>
              <w:rPr>
                <w:color w:val="000000"/>
                <w:sz w:val="20"/>
              </w:rPr>
            </w:pPr>
            <w:r>
              <w:rPr>
                <w:color w:val="000000"/>
                <w:sz w:val="20"/>
              </w:rPr>
              <w:t>12,00</w:t>
            </w:r>
          </w:p>
        </w:tc>
      </w:tr>
      <w:tr w:rsidR="00571D8C" w14:paraId="3A86F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CB4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145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A70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1A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B56"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2B4BC"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C58C0"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B0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C2B8" w14:textId="77777777" w:rsidR="00A77B3E" w:rsidRDefault="00E232D6">
            <w:pPr>
              <w:spacing w:before="100"/>
              <w:jc w:val="right"/>
              <w:rPr>
                <w:color w:val="000000"/>
                <w:sz w:val="20"/>
              </w:rPr>
            </w:pPr>
            <w:r>
              <w:rPr>
                <w:color w:val="000000"/>
                <w:sz w:val="20"/>
              </w:rPr>
              <w:t>1,00</w:t>
            </w:r>
          </w:p>
        </w:tc>
      </w:tr>
      <w:tr w:rsidR="00571D8C" w14:paraId="59CF93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7DC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9491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B1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F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1CB57" w14:textId="77777777" w:rsidR="00A77B3E" w:rsidRDefault="00E232D6">
            <w:pPr>
              <w:spacing w:before="100"/>
              <w:rPr>
                <w:color w:val="000000"/>
                <w:sz w:val="20"/>
              </w:rPr>
            </w:pPr>
            <w:r>
              <w:rPr>
                <w:color w:val="000000"/>
                <w:sz w:val="20"/>
              </w:rPr>
              <w:t>RCO28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2A18D" w14:textId="77777777" w:rsidR="00A77B3E" w:rsidRDefault="00E232D6">
            <w:pPr>
              <w:spacing w:before="100"/>
              <w:rPr>
                <w:color w:val="000000"/>
                <w:sz w:val="20"/>
              </w:rPr>
            </w:pPr>
            <w:r>
              <w:rPr>
                <w:color w:val="000000"/>
                <w:sz w:val="20"/>
              </w:rPr>
              <w:t>Oblasť, na ktorú sa vzťahujú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42A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54B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B578" w14:textId="77777777" w:rsidR="00A77B3E" w:rsidRDefault="00E232D6">
            <w:pPr>
              <w:spacing w:before="100"/>
              <w:jc w:val="right"/>
              <w:rPr>
                <w:color w:val="000000"/>
                <w:sz w:val="20"/>
              </w:rPr>
            </w:pPr>
            <w:r>
              <w:rPr>
                <w:color w:val="000000"/>
                <w:sz w:val="20"/>
              </w:rPr>
              <w:t>2 024 596,00</w:t>
            </w:r>
          </w:p>
        </w:tc>
      </w:tr>
      <w:tr w:rsidR="00571D8C" w14:paraId="2B7CFC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57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D3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D6B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9B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60A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80C5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E0A0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346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25B15" w14:textId="77777777" w:rsidR="00A77B3E" w:rsidRDefault="00E232D6">
            <w:pPr>
              <w:spacing w:before="100"/>
              <w:jc w:val="right"/>
              <w:rPr>
                <w:color w:val="000000"/>
                <w:sz w:val="20"/>
              </w:rPr>
            </w:pPr>
            <w:r>
              <w:rPr>
                <w:color w:val="000000"/>
                <w:sz w:val="20"/>
              </w:rPr>
              <w:t>6 171 761,00</w:t>
            </w:r>
          </w:p>
        </w:tc>
      </w:tr>
      <w:tr w:rsidR="00571D8C" w14:paraId="61B70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DC31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BFF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F32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351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78E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5060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661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65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22B62" w14:textId="77777777" w:rsidR="00A77B3E" w:rsidRDefault="00E232D6">
            <w:pPr>
              <w:spacing w:before="100"/>
              <w:jc w:val="right"/>
              <w:rPr>
                <w:color w:val="000000"/>
                <w:sz w:val="20"/>
              </w:rPr>
            </w:pPr>
            <w:r>
              <w:rPr>
                <w:color w:val="000000"/>
                <w:sz w:val="20"/>
              </w:rPr>
              <w:t>24,00</w:t>
            </w:r>
          </w:p>
        </w:tc>
      </w:tr>
      <w:tr w:rsidR="00571D8C" w14:paraId="7A8D5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C41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48E7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B14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14E7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CA857" w14:textId="77777777" w:rsidR="00A77B3E" w:rsidRDefault="00E232D6">
            <w:pPr>
              <w:spacing w:before="100"/>
              <w:rPr>
                <w:color w:val="000000"/>
                <w:sz w:val="20"/>
              </w:rPr>
            </w:pPr>
            <w:r>
              <w:rPr>
                <w:color w:val="000000"/>
                <w:sz w:val="20"/>
              </w:rPr>
              <w:t>RCO121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DB69" w14:textId="77777777" w:rsidR="00A77B3E" w:rsidRDefault="00E232D6">
            <w:pPr>
              <w:spacing w:before="100"/>
              <w:rPr>
                <w:color w:val="000000"/>
                <w:sz w:val="20"/>
              </w:rPr>
            </w:pPr>
            <w:r>
              <w:rPr>
                <w:color w:val="000000"/>
                <w:sz w:val="20"/>
              </w:rPr>
              <w:t>Oblasť, na ktorú sa vzťahujú ochranné opatrenia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821C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0EC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7D970" w14:textId="77777777" w:rsidR="00A77B3E" w:rsidRDefault="00E232D6">
            <w:pPr>
              <w:spacing w:before="100"/>
              <w:jc w:val="right"/>
              <w:rPr>
                <w:color w:val="000000"/>
                <w:sz w:val="20"/>
              </w:rPr>
            </w:pPr>
            <w:r>
              <w:rPr>
                <w:color w:val="000000"/>
                <w:sz w:val="20"/>
              </w:rPr>
              <w:t>529 147,00</w:t>
            </w:r>
          </w:p>
        </w:tc>
      </w:tr>
      <w:tr w:rsidR="00571D8C" w14:paraId="303C32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7B79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055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1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2EE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5CD59" w14:textId="77777777" w:rsidR="00A77B3E" w:rsidRDefault="00E232D6">
            <w:pPr>
              <w:spacing w:before="100"/>
              <w:rPr>
                <w:color w:val="000000"/>
                <w:sz w:val="20"/>
              </w:rPr>
            </w:pPr>
            <w:r>
              <w:rPr>
                <w:color w:val="000000"/>
                <w:sz w:val="20"/>
              </w:rPr>
              <w:t>RCO122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37F10"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riziká nesúvisiace s klímou a riziká súvisiace s ľudskými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E5756"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965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5D795" w14:textId="77777777" w:rsidR="00A77B3E" w:rsidRDefault="00E232D6">
            <w:pPr>
              <w:spacing w:before="100"/>
              <w:jc w:val="right"/>
              <w:rPr>
                <w:color w:val="000000"/>
                <w:sz w:val="20"/>
              </w:rPr>
            </w:pPr>
            <w:r>
              <w:rPr>
                <w:color w:val="000000"/>
                <w:sz w:val="20"/>
              </w:rPr>
              <w:t>9 847 059,00</w:t>
            </w:r>
          </w:p>
        </w:tc>
      </w:tr>
      <w:tr w:rsidR="00571D8C" w14:paraId="45B39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B6B3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CC6F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11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BEC23"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B95B"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AC34"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200F"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A98C4" w14:textId="77777777" w:rsidR="00A77B3E" w:rsidRDefault="00E232D6">
            <w:pPr>
              <w:spacing w:before="100"/>
              <w:jc w:val="right"/>
              <w:rPr>
                <w:color w:val="000000"/>
                <w:sz w:val="20"/>
              </w:rPr>
            </w:pPr>
            <w:r>
              <w:rPr>
                <w:color w:val="000000"/>
                <w:sz w:val="20"/>
              </w:rPr>
              <w:t>528,00</w:t>
            </w:r>
          </w:p>
        </w:tc>
      </w:tr>
      <w:tr w:rsidR="00571D8C" w14:paraId="12845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230E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A7E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8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658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34E6" w14:textId="77777777" w:rsidR="00A77B3E" w:rsidRDefault="00E232D6">
            <w:pPr>
              <w:spacing w:before="100"/>
              <w:rPr>
                <w:color w:val="000000"/>
                <w:sz w:val="20"/>
              </w:rPr>
            </w:pPr>
            <w:r>
              <w:rPr>
                <w:color w:val="000000"/>
                <w:sz w:val="20"/>
              </w:rPr>
              <w:t>SOI21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0A89" w14:textId="77777777" w:rsidR="00A77B3E" w:rsidRDefault="00E232D6">
            <w:pPr>
              <w:spacing w:before="100"/>
              <w:rPr>
                <w:color w:val="000000"/>
                <w:sz w:val="20"/>
              </w:rPr>
            </w:pPr>
            <w:r>
              <w:rPr>
                <w:color w:val="000000"/>
                <w:sz w:val="20"/>
              </w:rPr>
              <w:t>Oblasť, na ktorú sa vzťahujú ochranné opatrenia proti prírodným katastrofám (povodne,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FF5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A70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A97" w14:textId="77777777" w:rsidR="00A77B3E" w:rsidRDefault="00E232D6">
            <w:pPr>
              <w:spacing w:before="100"/>
              <w:jc w:val="right"/>
              <w:rPr>
                <w:color w:val="000000"/>
                <w:sz w:val="20"/>
              </w:rPr>
            </w:pPr>
            <w:r>
              <w:rPr>
                <w:color w:val="000000"/>
                <w:sz w:val="20"/>
              </w:rPr>
              <w:t>1 460 812,00</w:t>
            </w:r>
          </w:p>
        </w:tc>
      </w:tr>
    </w:tbl>
    <w:p w14:paraId="794E1105" w14:textId="77777777" w:rsidR="00A77B3E" w:rsidRDefault="00A77B3E">
      <w:pPr>
        <w:spacing w:before="100"/>
        <w:rPr>
          <w:color w:val="000000"/>
          <w:sz w:val="20"/>
        </w:rPr>
      </w:pPr>
    </w:p>
    <w:p w14:paraId="42EFF6C2" w14:textId="77777777" w:rsidR="00A77B3E" w:rsidRDefault="00E232D6">
      <w:pPr>
        <w:spacing w:before="100"/>
        <w:rPr>
          <w:color w:val="000000"/>
          <w:sz w:val="0"/>
        </w:rPr>
      </w:pPr>
      <w:r>
        <w:rPr>
          <w:color w:val="000000"/>
        </w:rPr>
        <w:t>Odkaz: článok 22 ods. 3 písm. d) bod (ii) VN</w:t>
      </w:r>
    </w:p>
    <w:p w14:paraId="0ADA59C1" w14:textId="77777777" w:rsidR="00A77B3E" w:rsidRDefault="00E232D6">
      <w:pPr>
        <w:pStyle w:val="Nadpis5"/>
        <w:spacing w:before="100" w:after="0"/>
        <w:rPr>
          <w:b w:val="0"/>
          <w:i w:val="0"/>
          <w:color w:val="000000"/>
          <w:sz w:val="24"/>
        </w:rPr>
      </w:pPr>
      <w:bookmarkStart w:id="171" w:name="_Toc256001165"/>
      <w:r>
        <w:rPr>
          <w:b w:val="0"/>
          <w:i w:val="0"/>
          <w:color w:val="000000"/>
          <w:sz w:val="24"/>
        </w:rPr>
        <w:t>Tabuľka 3: Ukazovatele výsledku</w:t>
      </w:r>
      <w:bookmarkEnd w:id="171"/>
    </w:p>
    <w:p w14:paraId="75B1FC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2"/>
        <w:gridCol w:w="621"/>
        <w:gridCol w:w="1048"/>
        <w:gridCol w:w="1261"/>
        <w:gridCol w:w="3630"/>
        <w:gridCol w:w="930"/>
        <w:gridCol w:w="1712"/>
        <w:gridCol w:w="1109"/>
        <w:gridCol w:w="1355"/>
        <w:gridCol w:w="769"/>
        <w:gridCol w:w="965"/>
      </w:tblGrid>
      <w:tr w:rsidR="00571D8C" w14:paraId="044F42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EE8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B810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BFB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47E9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A0A2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5429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5806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3005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FF55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3391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1C2D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D186F" w14:textId="77777777" w:rsidR="00A77B3E" w:rsidRDefault="00E232D6">
            <w:pPr>
              <w:spacing w:before="100"/>
              <w:jc w:val="center"/>
              <w:rPr>
                <w:color w:val="000000"/>
                <w:sz w:val="20"/>
              </w:rPr>
            </w:pPr>
            <w:r>
              <w:rPr>
                <w:color w:val="000000"/>
                <w:sz w:val="20"/>
              </w:rPr>
              <w:t>Poznámky</w:t>
            </w:r>
          </w:p>
        </w:tc>
      </w:tr>
      <w:tr w:rsidR="00571D8C" w14:paraId="05A1D8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68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474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F6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BD4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9A431"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ADA9"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F1FA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D71A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F6E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96F82" w14:textId="77777777" w:rsidR="00A77B3E" w:rsidRDefault="00E232D6">
            <w:pPr>
              <w:spacing w:before="100"/>
              <w:jc w:val="right"/>
              <w:rPr>
                <w:color w:val="000000"/>
                <w:sz w:val="20"/>
              </w:rPr>
            </w:pPr>
            <w:r>
              <w:rPr>
                <w:color w:val="000000"/>
                <w:sz w:val="20"/>
              </w:rPr>
              <w:t>1 335 616,00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BB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B63D5" w14:textId="77777777" w:rsidR="00A77B3E" w:rsidRDefault="00A77B3E">
            <w:pPr>
              <w:spacing w:before="100"/>
              <w:rPr>
                <w:color w:val="000000"/>
                <w:sz w:val="20"/>
              </w:rPr>
            </w:pPr>
          </w:p>
        </w:tc>
      </w:tr>
      <w:tr w:rsidR="00571D8C" w14:paraId="793665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314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09DA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BC52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A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8DC94" w14:textId="77777777" w:rsidR="00A77B3E" w:rsidRDefault="00E232D6">
            <w:pPr>
              <w:spacing w:before="100"/>
              <w:rPr>
                <w:color w:val="000000"/>
                <w:sz w:val="20"/>
              </w:rPr>
            </w:pPr>
            <w:r>
              <w:rPr>
                <w:color w:val="000000"/>
                <w:sz w:val="20"/>
              </w:rPr>
              <w:t>RCR36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E405" w14:textId="77777777" w:rsidR="00A77B3E" w:rsidRDefault="00E232D6">
            <w:pPr>
              <w:spacing w:before="100"/>
              <w:rPr>
                <w:color w:val="000000"/>
                <w:sz w:val="20"/>
              </w:rPr>
            </w:pPr>
            <w:r>
              <w:rPr>
                <w:color w:val="000000"/>
                <w:sz w:val="20"/>
              </w:rPr>
              <w:t>Populácia, ktorá využíva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26D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E37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CEB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1907E" w14:textId="77777777" w:rsidR="00A77B3E" w:rsidRDefault="00E232D6">
            <w:pPr>
              <w:spacing w:before="100"/>
              <w:jc w:val="right"/>
              <w:rPr>
                <w:color w:val="000000"/>
                <w:sz w:val="20"/>
              </w:rPr>
            </w:pPr>
            <w:r>
              <w:rPr>
                <w:color w:val="000000"/>
                <w:sz w:val="20"/>
              </w:rPr>
              <w:t>2 246 932,00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0F2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B0A5" w14:textId="77777777" w:rsidR="00A77B3E" w:rsidRDefault="00A77B3E">
            <w:pPr>
              <w:spacing w:before="100"/>
              <w:rPr>
                <w:color w:val="000000"/>
                <w:sz w:val="20"/>
              </w:rPr>
            </w:pPr>
          </w:p>
        </w:tc>
      </w:tr>
      <w:tr w:rsidR="00571D8C" w14:paraId="02CDB4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55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8BD4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DC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CD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CB926"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7A811"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776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F3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E4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BB07" w14:textId="77777777" w:rsidR="00A77B3E" w:rsidRDefault="00E232D6">
            <w:pPr>
              <w:spacing w:before="100"/>
              <w:jc w:val="right"/>
              <w:rPr>
                <w:color w:val="000000"/>
                <w:sz w:val="20"/>
              </w:rPr>
            </w:pPr>
            <w:r>
              <w:rPr>
                <w:color w:val="000000"/>
                <w:sz w:val="20"/>
              </w:rPr>
              <w:t>99 328,00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1CAB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BB4A2" w14:textId="77777777" w:rsidR="00A77B3E" w:rsidRDefault="00A77B3E">
            <w:pPr>
              <w:spacing w:before="100"/>
              <w:rPr>
                <w:color w:val="000000"/>
                <w:sz w:val="20"/>
              </w:rPr>
            </w:pPr>
          </w:p>
        </w:tc>
      </w:tr>
      <w:tr w:rsidR="00571D8C" w14:paraId="2EC70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C79C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95B2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DC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B1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D52B" w14:textId="77777777" w:rsidR="00A77B3E" w:rsidRDefault="00E232D6">
            <w:pPr>
              <w:spacing w:before="100"/>
              <w:rPr>
                <w:color w:val="000000"/>
                <w:sz w:val="20"/>
              </w:rPr>
            </w:pPr>
            <w:r>
              <w:rPr>
                <w:color w:val="000000"/>
                <w:sz w:val="20"/>
              </w:rPr>
              <w:t>SRI15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1A0EB" w14:textId="77777777" w:rsidR="00A77B3E" w:rsidRDefault="00E232D6">
            <w:pPr>
              <w:spacing w:before="100"/>
              <w:rPr>
                <w:color w:val="000000"/>
                <w:sz w:val="20"/>
              </w:rPr>
            </w:pPr>
            <w:r>
              <w:rPr>
                <w:color w:val="000000"/>
                <w:sz w:val="20"/>
              </w:rPr>
              <w:t>Nové alebo modernizované systémy monitorovania, pripravenosti, varovania a reakcie týkajúce sa katastrof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7507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6605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B8AA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0635"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06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07ED" w14:textId="77777777" w:rsidR="00A77B3E" w:rsidRDefault="00A77B3E">
            <w:pPr>
              <w:spacing w:before="100"/>
              <w:rPr>
                <w:color w:val="000000"/>
                <w:sz w:val="20"/>
              </w:rPr>
            </w:pPr>
          </w:p>
        </w:tc>
      </w:tr>
      <w:tr w:rsidR="00571D8C" w14:paraId="22988A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247D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BC0A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A98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BBA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5947B" w14:textId="77777777" w:rsidR="00A77B3E" w:rsidRDefault="00E232D6">
            <w:pPr>
              <w:spacing w:before="100"/>
              <w:rPr>
                <w:color w:val="000000"/>
                <w:sz w:val="20"/>
              </w:rPr>
            </w:pPr>
            <w:r>
              <w:rPr>
                <w:color w:val="000000"/>
                <w:sz w:val="20"/>
              </w:rPr>
              <w:t>SRI20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E0268" w14:textId="77777777" w:rsidR="00A77B3E" w:rsidRDefault="00E232D6">
            <w:pPr>
              <w:spacing w:before="100"/>
              <w:rPr>
                <w:color w:val="000000"/>
                <w:sz w:val="20"/>
              </w:rPr>
            </w:pPr>
            <w:r>
              <w:rPr>
                <w:color w:val="000000"/>
                <w:sz w:val="20"/>
              </w:rPr>
              <w:t>Počet realizovaných ochranných opatrení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F33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378E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2BEB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B495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BCB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C5793" w14:textId="77777777" w:rsidR="00A77B3E" w:rsidRDefault="00A77B3E">
            <w:pPr>
              <w:spacing w:before="100"/>
              <w:rPr>
                <w:color w:val="000000"/>
                <w:sz w:val="20"/>
              </w:rPr>
            </w:pPr>
          </w:p>
        </w:tc>
      </w:tr>
      <w:tr w:rsidR="00571D8C" w14:paraId="76A74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68ED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F21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F80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9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BC23" w14:textId="77777777" w:rsidR="00A77B3E" w:rsidRDefault="00E232D6">
            <w:pPr>
              <w:spacing w:before="100"/>
              <w:rPr>
                <w:color w:val="000000"/>
                <w:sz w:val="20"/>
              </w:rPr>
            </w:pPr>
            <w:r>
              <w:rPr>
                <w:color w:val="000000"/>
                <w:sz w:val="20"/>
              </w:rPr>
              <w:t>SRI21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58872" w14:textId="77777777" w:rsidR="00A77B3E" w:rsidRDefault="00E232D6">
            <w:pPr>
              <w:spacing w:before="100"/>
              <w:rPr>
                <w:color w:val="000000"/>
                <w:sz w:val="20"/>
              </w:rPr>
            </w:pPr>
            <w:r>
              <w:rPr>
                <w:color w:val="000000"/>
                <w:sz w:val="20"/>
              </w:rPr>
              <w:t>Počet realizovaných ochranných opatrení proti prírodným katastrofám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4F7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3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07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C22C8"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F336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349EA" w14:textId="77777777" w:rsidR="00A77B3E" w:rsidRDefault="00A77B3E">
            <w:pPr>
              <w:spacing w:before="100"/>
              <w:rPr>
                <w:color w:val="000000"/>
                <w:sz w:val="20"/>
              </w:rPr>
            </w:pPr>
          </w:p>
        </w:tc>
      </w:tr>
    </w:tbl>
    <w:p w14:paraId="0B563BBE" w14:textId="77777777" w:rsidR="00A77B3E" w:rsidRDefault="00A77B3E">
      <w:pPr>
        <w:spacing w:before="100"/>
        <w:rPr>
          <w:color w:val="000000"/>
          <w:sz w:val="20"/>
        </w:rPr>
      </w:pPr>
    </w:p>
    <w:p w14:paraId="063E99B4" w14:textId="77777777" w:rsidR="00A77B3E" w:rsidRDefault="00E232D6">
      <w:pPr>
        <w:pStyle w:val="Nadpis4"/>
        <w:spacing w:before="100" w:after="0"/>
        <w:rPr>
          <w:b w:val="0"/>
          <w:color w:val="000000"/>
          <w:sz w:val="24"/>
        </w:rPr>
      </w:pPr>
      <w:bookmarkStart w:id="172" w:name="_Toc256001166"/>
      <w:r>
        <w:rPr>
          <w:b w:val="0"/>
          <w:color w:val="000000"/>
          <w:sz w:val="24"/>
        </w:rPr>
        <w:t>2.1.1.1.3. Orientačné rozdelenie programovaných zdrojov (EÚ) podľa typu intervencie</w:t>
      </w:r>
      <w:bookmarkEnd w:id="172"/>
    </w:p>
    <w:p w14:paraId="2A9B5247" w14:textId="77777777" w:rsidR="00A77B3E" w:rsidRDefault="00A77B3E">
      <w:pPr>
        <w:spacing w:before="100"/>
        <w:rPr>
          <w:color w:val="000000"/>
          <w:sz w:val="0"/>
        </w:rPr>
      </w:pPr>
    </w:p>
    <w:p w14:paraId="23B03700" w14:textId="77777777" w:rsidR="00A77B3E" w:rsidRDefault="00E232D6">
      <w:pPr>
        <w:spacing w:before="100"/>
        <w:rPr>
          <w:color w:val="000000"/>
          <w:sz w:val="0"/>
        </w:rPr>
      </w:pPr>
      <w:r>
        <w:rPr>
          <w:color w:val="000000"/>
        </w:rPr>
        <w:lastRenderedPageBreak/>
        <w:t>Odkaz: článok 22 ods. 3 písm. d) bod viii) VN</w:t>
      </w:r>
    </w:p>
    <w:p w14:paraId="3A3AC03C" w14:textId="77777777" w:rsidR="00A77B3E" w:rsidRDefault="00E232D6">
      <w:pPr>
        <w:pStyle w:val="Nadpis5"/>
        <w:spacing w:before="100" w:after="0"/>
        <w:rPr>
          <w:b w:val="0"/>
          <w:i w:val="0"/>
          <w:color w:val="000000"/>
          <w:sz w:val="24"/>
        </w:rPr>
      </w:pPr>
      <w:bookmarkStart w:id="173" w:name="_Toc256001167"/>
      <w:r>
        <w:rPr>
          <w:b w:val="0"/>
          <w:i w:val="0"/>
          <w:color w:val="000000"/>
          <w:sz w:val="24"/>
        </w:rPr>
        <w:t>Tabuľka 4: Dimenzia 1 – oblasť intervencie</w:t>
      </w:r>
      <w:bookmarkEnd w:id="173"/>
    </w:p>
    <w:p w14:paraId="7AED91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8"/>
        <w:gridCol w:w="621"/>
        <w:gridCol w:w="1149"/>
        <w:gridCol w:w="10203"/>
        <w:gridCol w:w="1370"/>
      </w:tblGrid>
      <w:tr w:rsidR="00571D8C" w14:paraId="1D60B3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A4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6343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CF8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5D8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1B7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E8EE" w14:textId="77777777" w:rsidR="00A77B3E" w:rsidRDefault="00E232D6">
            <w:pPr>
              <w:spacing w:before="100"/>
              <w:jc w:val="center"/>
              <w:rPr>
                <w:color w:val="000000"/>
                <w:sz w:val="20"/>
              </w:rPr>
            </w:pPr>
            <w:r>
              <w:rPr>
                <w:color w:val="000000"/>
                <w:sz w:val="20"/>
              </w:rPr>
              <w:t>Suma (v EUR)</w:t>
            </w:r>
          </w:p>
        </w:tc>
      </w:tr>
      <w:tr w:rsidR="00571D8C" w14:paraId="4DCA0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1C33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B692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ECC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291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990D2"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97B7" w14:textId="77777777" w:rsidR="00A77B3E" w:rsidRDefault="00E232D6">
            <w:pPr>
              <w:spacing w:before="100"/>
              <w:jc w:val="right"/>
              <w:rPr>
                <w:color w:val="000000"/>
                <w:sz w:val="20"/>
              </w:rPr>
            </w:pPr>
            <w:r>
              <w:rPr>
                <w:color w:val="000000"/>
                <w:sz w:val="20"/>
              </w:rPr>
              <w:t>41 810 000,00</w:t>
            </w:r>
          </w:p>
        </w:tc>
      </w:tr>
      <w:tr w:rsidR="00571D8C" w14:paraId="3459CD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6B6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A20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40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F5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B5801" w14:textId="77777777" w:rsidR="00A77B3E" w:rsidRDefault="00E232D6">
            <w:pPr>
              <w:spacing w:before="100"/>
              <w:rPr>
                <w:color w:val="000000"/>
                <w:sz w:val="20"/>
              </w:rPr>
            </w:pPr>
            <w:r>
              <w:rPr>
                <w:color w:val="000000"/>
                <w:sz w:val="20"/>
              </w:rPr>
              <w:t>059. Opatrenia v oblasti adaptácie na zmenu klímy a predchádzanie rizikám súvisiacim s klímou a ich riadenie: požiare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C4CE" w14:textId="77777777" w:rsidR="00A77B3E" w:rsidRDefault="00E232D6">
            <w:pPr>
              <w:spacing w:before="100"/>
              <w:jc w:val="right"/>
              <w:rPr>
                <w:color w:val="000000"/>
                <w:sz w:val="20"/>
              </w:rPr>
            </w:pPr>
            <w:r>
              <w:rPr>
                <w:color w:val="000000"/>
                <w:sz w:val="20"/>
              </w:rPr>
              <w:t>64 452 000,00</w:t>
            </w:r>
          </w:p>
        </w:tc>
      </w:tr>
      <w:tr w:rsidR="00571D8C" w14:paraId="2373A2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10B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C98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5BE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6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6F27"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AD4D4" w14:textId="77777777" w:rsidR="00A77B3E" w:rsidRDefault="00E232D6">
            <w:pPr>
              <w:spacing w:before="100"/>
              <w:jc w:val="right"/>
              <w:rPr>
                <w:color w:val="000000"/>
                <w:sz w:val="20"/>
              </w:rPr>
            </w:pPr>
            <w:r>
              <w:rPr>
                <w:color w:val="000000"/>
                <w:sz w:val="20"/>
              </w:rPr>
              <w:t>51 709 000,00</w:t>
            </w:r>
          </w:p>
        </w:tc>
      </w:tr>
      <w:tr w:rsidR="00571D8C" w14:paraId="45EF6A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FFDC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724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A4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F03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3822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DF04" w14:textId="77777777" w:rsidR="00A77B3E" w:rsidRDefault="00E232D6">
            <w:pPr>
              <w:spacing w:before="100"/>
              <w:jc w:val="right"/>
              <w:rPr>
                <w:color w:val="000000"/>
                <w:sz w:val="20"/>
              </w:rPr>
            </w:pPr>
            <w:r>
              <w:rPr>
                <w:color w:val="000000"/>
                <w:sz w:val="20"/>
              </w:rPr>
              <w:t>12 129 000,00</w:t>
            </w:r>
          </w:p>
        </w:tc>
      </w:tr>
      <w:tr w:rsidR="00571D8C" w14:paraId="3564A3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60F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AF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93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9A8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DE9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9785" w14:textId="77777777" w:rsidR="00A77B3E" w:rsidRDefault="00E232D6">
            <w:pPr>
              <w:spacing w:before="100"/>
              <w:jc w:val="right"/>
              <w:rPr>
                <w:color w:val="000000"/>
                <w:sz w:val="20"/>
              </w:rPr>
            </w:pPr>
            <w:r>
              <w:rPr>
                <w:color w:val="000000"/>
                <w:sz w:val="20"/>
              </w:rPr>
              <w:t>170 100 000,00</w:t>
            </w:r>
          </w:p>
        </w:tc>
      </w:tr>
    </w:tbl>
    <w:p w14:paraId="70E8264C" w14:textId="77777777" w:rsidR="00A77B3E" w:rsidRDefault="00A77B3E">
      <w:pPr>
        <w:spacing w:before="100"/>
        <w:rPr>
          <w:color w:val="000000"/>
          <w:sz w:val="20"/>
        </w:rPr>
      </w:pPr>
    </w:p>
    <w:p w14:paraId="15121485" w14:textId="77777777" w:rsidR="00A77B3E" w:rsidRDefault="00E232D6">
      <w:pPr>
        <w:pStyle w:val="Nadpis5"/>
        <w:spacing w:before="100" w:after="0"/>
        <w:rPr>
          <w:b w:val="0"/>
          <w:i w:val="0"/>
          <w:color w:val="000000"/>
          <w:sz w:val="24"/>
        </w:rPr>
      </w:pPr>
      <w:bookmarkStart w:id="174" w:name="_Toc256001168"/>
      <w:r>
        <w:rPr>
          <w:b w:val="0"/>
          <w:i w:val="0"/>
          <w:color w:val="000000"/>
          <w:sz w:val="24"/>
        </w:rPr>
        <w:t>Tabuľka 5: Dimenzia 2 – forma financovania</w:t>
      </w:r>
      <w:bookmarkEnd w:id="174"/>
    </w:p>
    <w:p w14:paraId="71A9DC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4BD2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887DF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4358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677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575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A09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E0546" w14:textId="77777777" w:rsidR="00A77B3E" w:rsidRDefault="00E232D6">
            <w:pPr>
              <w:spacing w:before="100"/>
              <w:jc w:val="center"/>
              <w:rPr>
                <w:color w:val="000000"/>
                <w:sz w:val="20"/>
              </w:rPr>
            </w:pPr>
            <w:r>
              <w:rPr>
                <w:color w:val="000000"/>
                <w:sz w:val="20"/>
              </w:rPr>
              <w:t>Suma (v EUR)</w:t>
            </w:r>
          </w:p>
        </w:tc>
      </w:tr>
      <w:tr w:rsidR="00571D8C" w14:paraId="71282A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59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4919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24E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BE5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2E05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53C53" w14:textId="77777777" w:rsidR="00A77B3E" w:rsidRDefault="00E232D6">
            <w:pPr>
              <w:spacing w:before="100"/>
              <w:jc w:val="right"/>
              <w:rPr>
                <w:color w:val="000000"/>
                <w:sz w:val="20"/>
              </w:rPr>
            </w:pPr>
            <w:r>
              <w:rPr>
                <w:color w:val="000000"/>
                <w:sz w:val="20"/>
              </w:rPr>
              <w:t>170 100 000,00</w:t>
            </w:r>
          </w:p>
        </w:tc>
      </w:tr>
      <w:tr w:rsidR="00571D8C" w14:paraId="32261B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E5F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B98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C9A7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0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717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D257" w14:textId="77777777" w:rsidR="00A77B3E" w:rsidRDefault="00E232D6">
            <w:pPr>
              <w:spacing w:before="100"/>
              <w:jc w:val="right"/>
              <w:rPr>
                <w:color w:val="000000"/>
                <w:sz w:val="20"/>
              </w:rPr>
            </w:pPr>
            <w:r>
              <w:rPr>
                <w:color w:val="000000"/>
                <w:sz w:val="20"/>
              </w:rPr>
              <w:t>170 100 000,00</w:t>
            </w:r>
          </w:p>
        </w:tc>
      </w:tr>
    </w:tbl>
    <w:p w14:paraId="7AF85F1F" w14:textId="77777777" w:rsidR="00A77B3E" w:rsidRDefault="00A77B3E">
      <w:pPr>
        <w:spacing w:before="100"/>
        <w:rPr>
          <w:color w:val="000000"/>
          <w:sz w:val="20"/>
        </w:rPr>
      </w:pPr>
    </w:p>
    <w:p w14:paraId="25661FA0" w14:textId="77777777" w:rsidR="00A77B3E" w:rsidRDefault="00E232D6">
      <w:pPr>
        <w:pStyle w:val="Nadpis5"/>
        <w:spacing w:before="100" w:after="0"/>
        <w:rPr>
          <w:b w:val="0"/>
          <w:i w:val="0"/>
          <w:color w:val="000000"/>
          <w:sz w:val="24"/>
        </w:rPr>
      </w:pPr>
      <w:bookmarkStart w:id="175" w:name="_Toc256001169"/>
      <w:r>
        <w:rPr>
          <w:b w:val="0"/>
          <w:i w:val="0"/>
          <w:color w:val="000000"/>
          <w:sz w:val="24"/>
        </w:rPr>
        <w:t>Tabuľka 6: Dimenzia 3 – územný mechanizmus realizácie a územné zameranie</w:t>
      </w:r>
      <w:bookmarkEnd w:id="175"/>
    </w:p>
    <w:p w14:paraId="59D7FE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00B60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13E1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76F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8C4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6CF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65C8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294366" w14:textId="77777777" w:rsidR="00A77B3E" w:rsidRDefault="00E232D6">
            <w:pPr>
              <w:spacing w:before="100"/>
              <w:jc w:val="center"/>
              <w:rPr>
                <w:color w:val="000000"/>
                <w:sz w:val="20"/>
              </w:rPr>
            </w:pPr>
            <w:r>
              <w:rPr>
                <w:color w:val="000000"/>
                <w:sz w:val="20"/>
              </w:rPr>
              <w:t>Suma (v EUR)</w:t>
            </w:r>
          </w:p>
        </w:tc>
      </w:tr>
      <w:tr w:rsidR="00571D8C" w14:paraId="296BA1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0647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9E65"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6F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B75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5CF70"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3CA11" w14:textId="77777777" w:rsidR="00A77B3E" w:rsidRDefault="00E232D6">
            <w:pPr>
              <w:spacing w:before="100"/>
              <w:jc w:val="right"/>
              <w:rPr>
                <w:color w:val="000000"/>
                <w:sz w:val="20"/>
              </w:rPr>
            </w:pPr>
            <w:r>
              <w:rPr>
                <w:color w:val="000000"/>
                <w:sz w:val="20"/>
              </w:rPr>
              <w:t>52 041 000,00</w:t>
            </w:r>
          </w:p>
        </w:tc>
      </w:tr>
      <w:tr w:rsidR="00571D8C" w14:paraId="73079F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F95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F03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3B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CA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CBAC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013F" w14:textId="77777777" w:rsidR="00A77B3E" w:rsidRDefault="00E232D6">
            <w:pPr>
              <w:spacing w:before="100"/>
              <w:jc w:val="right"/>
              <w:rPr>
                <w:color w:val="000000"/>
                <w:sz w:val="20"/>
              </w:rPr>
            </w:pPr>
            <w:r>
              <w:rPr>
                <w:color w:val="000000"/>
                <w:sz w:val="20"/>
              </w:rPr>
              <w:t>10 659 000,00</w:t>
            </w:r>
          </w:p>
        </w:tc>
      </w:tr>
      <w:tr w:rsidR="00571D8C" w14:paraId="0744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86A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3C4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D7B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EAE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2F1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926DA" w14:textId="77777777" w:rsidR="00A77B3E" w:rsidRDefault="00E232D6">
            <w:pPr>
              <w:spacing w:before="100"/>
              <w:jc w:val="right"/>
              <w:rPr>
                <w:color w:val="000000"/>
                <w:sz w:val="20"/>
              </w:rPr>
            </w:pPr>
            <w:r>
              <w:rPr>
                <w:color w:val="000000"/>
                <w:sz w:val="20"/>
              </w:rPr>
              <w:t>107 400 000,00</w:t>
            </w:r>
          </w:p>
        </w:tc>
      </w:tr>
      <w:tr w:rsidR="00571D8C" w14:paraId="6560C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F275A"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58F1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F7F0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944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B7F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456" w14:textId="77777777" w:rsidR="00A77B3E" w:rsidRDefault="00E232D6">
            <w:pPr>
              <w:spacing w:before="100"/>
              <w:jc w:val="right"/>
              <w:rPr>
                <w:color w:val="000000"/>
                <w:sz w:val="20"/>
              </w:rPr>
            </w:pPr>
            <w:r>
              <w:rPr>
                <w:color w:val="000000"/>
                <w:sz w:val="20"/>
              </w:rPr>
              <w:t>170 100 000,00</w:t>
            </w:r>
          </w:p>
        </w:tc>
      </w:tr>
    </w:tbl>
    <w:p w14:paraId="4D54DA95" w14:textId="77777777" w:rsidR="00A77B3E" w:rsidRDefault="00A77B3E">
      <w:pPr>
        <w:spacing w:before="100"/>
        <w:rPr>
          <w:color w:val="000000"/>
          <w:sz w:val="20"/>
        </w:rPr>
      </w:pPr>
    </w:p>
    <w:p w14:paraId="4B5257BA" w14:textId="77777777" w:rsidR="00A77B3E" w:rsidRDefault="00E232D6">
      <w:pPr>
        <w:pStyle w:val="Nadpis5"/>
        <w:spacing w:before="100" w:after="0"/>
        <w:rPr>
          <w:b w:val="0"/>
          <w:i w:val="0"/>
          <w:color w:val="000000"/>
          <w:sz w:val="24"/>
        </w:rPr>
      </w:pPr>
      <w:bookmarkStart w:id="176" w:name="_Toc256001170"/>
      <w:r>
        <w:rPr>
          <w:b w:val="0"/>
          <w:i w:val="0"/>
          <w:color w:val="000000"/>
          <w:sz w:val="24"/>
        </w:rPr>
        <w:t>Tabuľka 7: Dimenzia 6 – sekundárne tematické okruhy ESF+</w:t>
      </w:r>
      <w:bookmarkEnd w:id="176"/>
    </w:p>
    <w:p w14:paraId="30FC4C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E6BF1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27E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6065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4E5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82D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C8365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9B119" w14:textId="77777777" w:rsidR="00A77B3E" w:rsidRDefault="00E232D6">
            <w:pPr>
              <w:spacing w:before="100"/>
              <w:jc w:val="center"/>
              <w:rPr>
                <w:color w:val="000000"/>
                <w:sz w:val="20"/>
              </w:rPr>
            </w:pPr>
            <w:r>
              <w:rPr>
                <w:color w:val="000000"/>
                <w:sz w:val="20"/>
              </w:rPr>
              <w:t>Suma (v EUR)</w:t>
            </w:r>
          </w:p>
        </w:tc>
      </w:tr>
    </w:tbl>
    <w:p w14:paraId="4E296BD8" w14:textId="77777777" w:rsidR="00A77B3E" w:rsidRDefault="00A77B3E">
      <w:pPr>
        <w:spacing w:before="100"/>
        <w:rPr>
          <w:color w:val="000000"/>
          <w:sz w:val="20"/>
        </w:rPr>
      </w:pPr>
    </w:p>
    <w:p w14:paraId="261B13CA" w14:textId="77777777" w:rsidR="00A77B3E" w:rsidRDefault="00E232D6">
      <w:pPr>
        <w:pStyle w:val="Nadpis5"/>
        <w:spacing w:before="100" w:after="0"/>
        <w:rPr>
          <w:b w:val="0"/>
          <w:i w:val="0"/>
          <w:color w:val="000000"/>
          <w:sz w:val="24"/>
        </w:rPr>
      </w:pPr>
      <w:bookmarkStart w:id="177" w:name="_Toc256001171"/>
      <w:r>
        <w:rPr>
          <w:b w:val="0"/>
          <w:i w:val="0"/>
          <w:color w:val="000000"/>
          <w:sz w:val="24"/>
        </w:rPr>
        <w:t>Tabuľka 8: Dimenzia 7 – dimenzia rodovej rovnosti v rámci ESF+*, EFRR, Kohézneho fondu a FST</w:t>
      </w:r>
      <w:bookmarkEnd w:id="177"/>
    </w:p>
    <w:p w14:paraId="77D2E9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0A9558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2BC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4AE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154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9F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341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7B771" w14:textId="77777777" w:rsidR="00A77B3E" w:rsidRDefault="00E232D6">
            <w:pPr>
              <w:spacing w:before="100"/>
              <w:jc w:val="center"/>
              <w:rPr>
                <w:color w:val="000000"/>
                <w:sz w:val="20"/>
              </w:rPr>
            </w:pPr>
            <w:r>
              <w:rPr>
                <w:color w:val="000000"/>
                <w:sz w:val="20"/>
              </w:rPr>
              <w:t>Suma (v EUR)</w:t>
            </w:r>
          </w:p>
        </w:tc>
      </w:tr>
      <w:tr w:rsidR="00571D8C" w14:paraId="026110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C4F9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5562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5EB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4D0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3D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A6B" w14:textId="77777777" w:rsidR="00A77B3E" w:rsidRDefault="00E232D6">
            <w:pPr>
              <w:spacing w:before="100"/>
              <w:jc w:val="right"/>
              <w:rPr>
                <w:color w:val="000000"/>
                <w:sz w:val="20"/>
              </w:rPr>
            </w:pPr>
            <w:r>
              <w:rPr>
                <w:color w:val="000000"/>
                <w:sz w:val="20"/>
              </w:rPr>
              <w:t>170 100 000,00</w:t>
            </w:r>
          </w:p>
        </w:tc>
      </w:tr>
      <w:tr w:rsidR="00571D8C" w14:paraId="4C1D8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A2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17F3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40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3D9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DB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948B" w14:textId="77777777" w:rsidR="00A77B3E" w:rsidRDefault="00E232D6">
            <w:pPr>
              <w:spacing w:before="100"/>
              <w:jc w:val="right"/>
              <w:rPr>
                <w:color w:val="000000"/>
                <w:sz w:val="20"/>
              </w:rPr>
            </w:pPr>
            <w:r>
              <w:rPr>
                <w:color w:val="000000"/>
                <w:sz w:val="20"/>
              </w:rPr>
              <w:t>170 100 000,00</w:t>
            </w:r>
          </w:p>
        </w:tc>
      </w:tr>
    </w:tbl>
    <w:p w14:paraId="2455B55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71AE111" w14:textId="77777777" w:rsidR="00A77B3E" w:rsidRDefault="00E232D6">
      <w:pPr>
        <w:pStyle w:val="Nadpis4"/>
        <w:spacing w:before="100" w:after="0"/>
        <w:rPr>
          <w:b w:val="0"/>
          <w:color w:val="000000"/>
          <w:sz w:val="24"/>
        </w:rPr>
      </w:pPr>
      <w:r>
        <w:rPr>
          <w:b w:val="0"/>
          <w:color w:val="000000"/>
          <w:sz w:val="24"/>
        </w:rPr>
        <w:br w:type="page"/>
      </w:r>
      <w:bookmarkStart w:id="178" w:name="_Toc256001172"/>
      <w:r>
        <w:rPr>
          <w:b w:val="0"/>
          <w:color w:val="000000"/>
          <w:sz w:val="24"/>
        </w:rPr>
        <w:lastRenderedPageBreak/>
        <w:t>2.1.1.1. Špecifický cieľ: RSO2.4. Podpora adaptácie na zmenu klímy a prevencie rizika katastrof a odolnosti s prihliadnutím na ekosystémové prístupy (KF)</w:t>
      </w:r>
      <w:bookmarkEnd w:id="178"/>
    </w:p>
    <w:p w14:paraId="2D38F276" w14:textId="77777777" w:rsidR="00A77B3E" w:rsidRDefault="00A77B3E">
      <w:pPr>
        <w:spacing w:before="100"/>
        <w:rPr>
          <w:color w:val="000000"/>
          <w:sz w:val="0"/>
        </w:rPr>
      </w:pPr>
    </w:p>
    <w:p w14:paraId="7CBA75ED" w14:textId="77777777" w:rsidR="00A77B3E" w:rsidRDefault="00E232D6">
      <w:pPr>
        <w:pStyle w:val="Nadpis4"/>
        <w:spacing w:before="100" w:after="0"/>
        <w:rPr>
          <w:b w:val="0"/>
          <w:color w:val="000000"/>
          <w:sz w:val="24"/>
        </w:rPr>
      </w:pPr>
      <w:bookmarkStart w:id="179" w:name="_Toc256001173"/>
      <w:r>
        <w:rPr>
          <w:b w:val="0"/>
          <w:color w:val="000000"/>
          <w:sz w:val="24"/>
        </w:rPr>
        <w:t>2.1.1.1.1. Intervencie z fondov</w:t>
      </w:r>
      <w:bookmarkEnd w:id="179"/>
    </w:p>
    <w:p w14:paraId="184AF5DE" w14:textId="77777777" w:rsidR="00A77B3E" w:rsidRDefault="00A77B3E">
      <w:pPr>
        <w:spacing w:before="100"/>
        <w:rPr>
          <w:color w:val="000000"/>
          <w:sz w:val="0"/>
        </w:rPr>
      </w:pPr>
    </w:p>
    <w:p w14:paraId="0EC7075D" w14:textId="77777777" w:rsidR="00A77B3E" w:rsidRDefault="00E232D6">
      <w:pPr>
        <w:spacing w:before="100"/>
        <w:rPr>
          <w:color w:val="000000"/>
          <w:sz w:val="0"/>
        </w:rPr>
      </w:pPr>
      <w:r>
        <w:rPr>
          <w:color w:val="000000"/>
        </w:rPr>
        <w:t>Odkaz: článok 22 ods. 3 písm. d) body i), iii), iv), v), vi) a vii) VN</w:t>
      </w:r>
    </w:p>
    <w:p w14:paraId="047239BB" w14:textId="77777777" w:rsidR="00A77B3E" w:rsidRDefault="00E232D6">
      <w:pPr>
        <w:pStyle w:val="Nadpis5"/>
        <w:spacing w:before="100" w:after="0"/>
        <w:rPr>
          <w:b w:val="0"/>
          <w:i w:val="0"/>
          <w:color w:val="000000"/>
          <w:sz w:val="24"/>
        </w:rPr>
      </w:pPr>
      <w:bookmarkStart w:id="180" w:name="_Toc256001174"/>
      <w:r>
        <w:rPr>
          <w:b w:val="0"/>
          <w:i w:val="0"/>
          <w:color w:val="000000"/>
          <w:sz w:val="24"/>
        </w:rPr>
        <w:t>Súvisiace typy akcií – článok 22 ods. 3 písm. d) bod i) VN a článok 6 nariadenia o ESF+:</w:t>
      </w:r>
      <w:bookmarkEnd w:id="180"/>
    </w:p>
    <w:p w14:paraId="2D1D5E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0C9E1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49FC0" w14:textId="77777777" w:rsidR="00A77B3E" w:rsidRDefault="00A77B3E">
            <w:pPr>
              <w:spacing w:before="100"/>
              <w:rPr>
                <w:color w:val="000000"/>
                <w:sz w:val="0"/>
              </w:rPr>
            </w:pPr>
          </w:p>
          <w:p w14:paraId="5E6169EE" w14:textId="77777777" w:rsidR="00A77B3E" w:rsidRDefault="00E232D6">
            <w:pPr>
              <w:spacing w:before="100"/>
              <w:rPr>
                <w:color w:val="000000"/>
              </w:rPr>
            </w:pPr>
            <w:r>
              <w:rPr>
                <w:color w:val="000000"/>
              </w:rPr>
              <w:t>Predprojektová a projektová príprava je oprávnená v celom ŠC.</w:t>
            </w:r>
          </w:p>
          <w:p w14:paraId="5A29BFDA" w14:textId="77777777" w:rsidR="00A77B3E" w:rsidRDefault="00A77B3E">
            <w:pPr>
              <w:spacing w:before="100"/>
              <w:rPr>
                <w:color w:val="000000"/>
              </w:rPr>
            </w:pPr>
          </w:p>
          <w:p w14:paraId="0EB1F9B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5CC5D46B" w14:textId="77777777" w:rsidR="00A77B3E" w:rsidRDefault="00A77B3E">
            <w:pPr>
              <w:spacing w:before="100"/>
              <w:rPr>
                <w:color w:val="000000"/>
              </w:rPr>
            </w:pPr>
          </w:p>
          <w:p w14:paraId="2C72FF23"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2B2BBA1" w14:textId="77777777" w:rsidR="00A77B3E" w:rsidRDefault="00A77B3E">
            <w:pPr>
              <w:spacing w:before="100"/>
              <w:rPr>
                <w:color w:val="000000"/>
              </w:rPr>
            </w:pPr>
          </w:p>
          <w:p w14:paraId="2DD4E821" w14:textId="77777777" w:rsidR="00A77B3E" w:rsidRDefault="00E232D6">
            <w:pPr>
              <w:spacing w:before="100"/>
              <w:rPr>
                <w:color w:val="000000"/>
              </w:rPr>
            </w:pPr>
            <w:r>
              <w:rPr>
                <w:b/>
                <w:bCs/>
                <w:color w:val="000000"/>
              </w:rPr>
              <w:t>Súvisiace typy akcií:</w:t>
            </w:r>
          </w:p>
          <w:p w14:paraId="5BDA0F41"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57882593" w14:textId="77777777" w:rsidR="00A77B3E" w:rsidRDefault="00A77B3E">
            <w:pPr>
              <w:spacing w:before="100"/>
              <w:rPr>
                <w:color w:val="000000"/>
              </w:rPr>
            </w:pPr>
          </w:p>
          <w:p w14:paraId="1D166700"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7F7A225E" w14:textId="77777777" w:rsidR="00A77B3E" w:rsidRDefault="00A77B3E">
            <w:pPr>
              <w:spacing w:before="100"/>
              <w:rPr>
                <w:color w:val="000000"/>
              </w:rPr>
            </w:pPr>
          </w:p>
          <w:p w14:paraId="0B857945"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1A8A0F21" w14:textId="77777777" w:rsidR="00A77B3E" w:rsidRDefault="00A77B3E">
            <w:pPr>
              <w:spacing w:before="100"/>
              <w:rPr>
                <w:color w:val="000000"/>
              </w:rPr>
            </w:pPr>
          </w:p>
          <w:p w14:paraId="3D732E45" w14:textId="77777777" w:rsidR="00A77B3E" w:rsidRDefault="00E232D6">
            <w:pPr>
              <w:spacing w:before="100"/>
              <w:rPr>
                <w:color w:val="000000"/>
              </w:rPr>
            </w:pPr>
            <w:r>
              <w:rPr>
                <w:b/>
                <w:bCs/>
                <w:color w:val="000000"/>
              </w:rPr>
              <w:t>2.4.2 Hydrogeologický prieskum zameraný na overenie možností využívania podzemnej vody v oblastiach ohrozených jej deficitom</w:t>
            </w:r>
          </w:p>
          <w:p w14:paraId="06C2D946" w14:textId="77777777" w:rsidR="00A77B3E" w:rsidRDefault="00A77B3E">
            <w:pPr>
              <w:spacing w:before="100"/>
              <w:rPr>
                <w:color w:val="000000"/>
              </w:rPr>
            </w:pPr>
          </w:p>
          <w:p w14:paraId="7C15FB7D" w14:textId="77777777" w:rsidR="00A77B3E" w:rsidRDefault="00E232D6">
            <w:pPr>
              <w:spacing w:before="100"/>
              <w:rPr>
                <w:color w:val="000000"/>
              </w:rPr>
            </w:pPr>
            <w:r>
              <w:rPr>
                <w:b/>
                <w:bCs/>
                <w:color w:val="000000"/>
              </w:rPr>
              <w:t>Súvisiace typy akcií:</w:t>
            </w:r>
          </w:p>
          <w:p w14:paraId="725DD8ED" w14:textId="77777777" w:rsidR="00A77B3E" w:rsidRDefault="00E232D6">
            <w:pPr>
              <w:spacing w:before="100"/>
              <w:rPr>
                <w:color w:val="000000"/>
              </w:rPr>
            </w:pPr>
            <w:r>
              <w:rPr>
                <w:color w:val="000000"/>
              </w:rPr>
              <w:t>Hydrogeologický (HG) prieskum je zameraný na overenie možností využívania podzemnej vody v oblastiach ohrozených jej deficitom. Výskyt takýchto oblastí je o. i. ovplyvnený zmenou klímy, ktorá sa na vybraných územiach SR prejavuje dlhými bezzrážkovými obdobiami spojenými s nedostatkom vody - suchom. Predmetom opatrenia bude realizácia vyhľadávacieho aj podrobného HG prieskumu. Tým sa prispeje k optimalizácii využívania podzemných vôd (PzV) v krajine, čo je jedným z opatrení Akčného plánu Adaptačnej stratégie SR. HG prieskumom sa v regiónoch s deficitom PzV zároveň overia vodozádržné vlastnosti horninového prostredia pre realizáciu udržateľného hospodárenia s vodou, ktoré je dôležité pre zabezpečenie náhradných alebo nových zdrojov PzV pre ich následné využívanie miestnym obyvateľstvom.</w:t>
            </w:r>
          </w:p>
          <w:p w14:paraId="1557F94E" w14:textId="77777777" w:rsidR="00A77B3E" w:rsidRDefault="00A77B3E">
            <w:pPr>
              <w:spacing w:before="100"/>
              <w:rPr>
                <w:color w:val="000000"/>
              </w:rPr>
            </w:pPr>
          </w:p>
          <w:p w14:paraId="6B03ECE4" w14:textId="77777777" w:rsidR="00A77B3E" w:rsidRDefault="00E232D6">
            <w:pPr>
              <w:spacing w:before="100"/>
              <w:rPr>
                <w:color w:val="000000"/>
              </w:rPr>
            </w:pPr>
            <w:r>
              <w:rPr>
                <w:b/>
                <w:bCs/>
                <w:color w:val="000000"/>
              </w:rPr>
              <w:t>2.4.3 Podpora prevencie a manažmentu zosuvných rizík súvisiacich s nadmernou zrážkovou činnosťou</w:t>
            </w:r>
          </w:p>
          <w:p w14:paraId="10A3D294" w14:textId="77777777" w:rsidR="00A77B3E" w:rsidRDefault="00A77B3E">
            <w:pPr>
              <w:spacing w:before="100"/>
              <w:rPr>
                <w:color w:val="000000"/>
              </w:rPr>
            </w:pPr>
          </w:p>
          <w:p w14:paraId="77D23308" w14:textId="77777777" w:rsidR="00A77B3E" w:rsidRDefault="00E232D6">
            <w:pPr>
              <w:spacing w:before="100"/>
              <w:rPr>
                <w:color w:val="000000"/>
              </w:rPr>
            </w:pPr>
            <w:r>
              <w:rPr>
                <w:b/>
                <w:bCs/>
                <w:color w:val="000000"/>
              </w:rPr>
              <w:t>Súvisiace typy akcií:</w:t>
            </w:r>
          </w:p>
          <w:p w14:paraId="55FCADBF" w14:textId="77777777" w:rsidR="00A77B3E" w:rsidRDefault="00E232D6">
            <w:pPr>
              <w:spacing w:before="100"/>
              <w:rPr>
                <w:color w:val="000000"/>
              </w:rPr>
            </w:pPr>
            <w:r>
              <w:rPr>
                <w:color w:val="000000"/>
              </w:rPr>
              <w:t>V rámci opatrenia budú riešené predovšetkým preventívne opatrenia na územiach, ktoré sú priamo ohrozené existujúcimi zosuvmi (v súlade s Programom prevencie a manažmentu zosuvných rizík 21-29). Aktivity budú sústredené na prevenciu vzniku nových škôd v postihnutom území (t. j. stabilizovanie aktívneho zosuvu tak, aby nedošlo k ohrozeniu zdravia a poškodeniu majetku obyvateľov na zatiaľ nezasiahnutom území, napr. vedľa/pod aktívnym zosuvom, ako aj obnova ekosystémov prostredníctvom zalesňovania, využitia zelených povrchov regionálne adaptovaných na dané územie a pod.).</w:t>
            </w:r>
          </w:p>
          <w:p w14:paraId="59A24B55" w14:textId="77777777" w:rsidR="00A77B3E" w:rsidRDefault="00A77B3E">
            <w:pPr>
              <w:spacing w:before="100"/>
              <w:rPr>
                <w:color w:val="000000"/>
              </w:rPr>
            </w:pPr>
          </w:p>
          <w:p w14:paraId="4230D8A4" w14:textId="77777777" w:rsidR="00A77B3E" w:rsidRDefault="00E232D6">
            <w:pPr>
              <w:spacing w:before="100"/>
              <w:rPr>
                <w:color w:val="000000"/>
              </w:rPr>
            </w:pPr>
            <w:r>
              <w:rPr>
                <w:b/>
                <w:bCs/>
                <w:color w:val="000000"/>
              </w:rPr>
              <w:t>2.4.4 Preventívne opatrenia na ochranu pred povodňami viazané na vodný tok</w:t>
            </w:r>
          </w:p>
          <w:p w14:paraId="66F3E078" w14:textId="77777777" w:rsidR="00A77B3E" w:rsidRDefault="00A77B3E">
            <w:pPr>
              <w:spacing w:before="100"/>
              <w:rPr>
                <w:color w:val="000000"/>
              </w:rPr>
            </w:pPr>
          </w:p>
          <w:p w14:paraId="34F75414" w14:textId="77777777" w:rsidR="00A77B3E" w:rsidRDefault="00E232D6">
            <w:pPr>
              <w:spacing w:before="100"/>
              <w:rPr>
                <w:color w:val="000000"/>
              </w:rPr>
            </w:pPr>
            <w:r>
              <w:rPr>
                <w:b/>
                <w:bCs/>
                <w:color w:val="000000"/>
              </w:rPr>
              <w:t>Súvisiace typy akcií:</w:t>
            </w:r>
          </w:p>
          <w:p w14:paraId="0F61601B" w14:textId="77777777" w:rsidR="00A77B3E" w:rsidRDefault="00E232D6">
            <w:pPr>
              <w:spacing w:before="100"/>
              <w:rPr>
                <w:color w:val="000000"/>
              </w:rPr>
            </w:pPr>
            <w:r>
              <w:rPr>
                <w:color w:val="000000"/>
              </w:rPr>
              <w:t>Východiskom pre realizáciu opatrení sú plány manažmentu povodňového rizika (PMPR), pričom sa zabezpečí ochrana pred povodňami v geografickej oblasti, v ktorej existuje potenciálne významné povodňové riziko alebo možno predpokladať jeho pravdepodobný výskyt. Podpora bude prioritne smerovaná na realizáciu prírode blízkych opatrení (napr. revitalizácia vodných tokov, použitie prírodnej stabilizácie brehov, výsadba vegetácie na zadržiavanie prebytočnej vody), ďalej na kombináciu opatrení technickej a zelenej infraštruktúry, ako aj realizáciu technických opatrení (výstavba vodných stavieb).</w:t>
            </w:r>
          </w:p>
          <w:p w14:paraId="25B0A14F" w14:textId="77777777" w:rsidR="00A77B3E" w:rsidRDefault="00A77B3E">
            <w:pPr>
              <w:spacing w:before="100"/>
              <w:rPr>
                <w:color w:val="000000"/>
              </w:rPr>
            </w:pPr>
          </w:p>
          <w:p w14:paraId="042921B4" w14:textId="77777777" w:rsidR="00A77B3E" w:rsidRDefault="00E232D6">
            <w:pPr>
              <w:spacing w:before="100"/>
              <w:rPr>
                <w:color w:val="000000"/>
              </w:rPr>
            </w:pPr>
            <w:r>
              <w:rPr>
                <w:color w:val="000000"/>
              </w:rPr>
              <w:t>Zároveň je podporované zvýšenie bezpečnosti vodných stavieb počas povodňového zaťaženia a ich adaptácia na zmenené klimatické podmienky pomocou ich rekonštrukcie za účelom zvýšiť prevenciu pred povodňami.</w:t>
            </w:r>
          </w:p>
          <w:p w14:paraId="38FEAD3D" w14:textId="77777777" w:rsidR="00A77B3E" w:rsidRDefault="00A77B3E">
            <w:pPr>
              <w:spacing w:before="100"/>
              <w:rPr>
                <w:color w:val="000000"/>
              </w:rPr>
            </w:pPr>
          </w:p>
          <w:p w14:paraId="1D48D581" w14:textId="77777777" w:rsidR="00A77B3E" w:rsidRDefault="00E232D6">
            <w:pPr>
              <w:spacing w:before="100"/>
              <w:rPr>
                <w:color w:val="000000"/>
              </w:rPr>
            </w:pPr>
            <w:r>
              <w:rPr>
                <w:b/>
                <w:bCs/>
                <w:color w:val="000000"/>
              </w:rPr>
              <w:t>2.4.5 Vytváranie koncepčných východísk pre realizáciu adaptačných opatrení na národnej, regionálnej a miestnej úrovni</w:t>
            </w:r>
          </w:p>
          <w:p w14:paraId="0E336F43" w14:textId="77777777" w:rsidR="00A77B3E" w:rsidRDefault="00A77B3E">
            <w:pPr>
              <w:spacing w:before="100"/>
              <w:rPr>
                <w:color w:val="000000"/>
              </w:rPr>
            </w:pPr>
          </w:p>
          <w:p w14:paraId="6640160F" w14:textId="77777777" w:rsidR="00A77B3E" w:rsidRDefault="00E232D6">
            <w:pPr>
              <w:spacing w:before="100"/>
              <w:rPr>
                <w:color w:val="000000"/>
              </w:rPr>
            </w:pPr>
            <w:r>
              <w:rPr>
                <w:b/>
                <w:bCs/>
                <w:color w:val="000000"/>
              </w:rPr>
              <w:t>Súvisiace typy akcií:</w:t>
            </w:r>
          </w:p>
          <w:p w14:paraId="439B2A8B" w14:textId="77777777" w:rsidR="00A77B3E" w:rsidRDefault="00E232D6">
            <w:pPr>
              <w:spacing w:before="100"/>
              <w:rPr>
                <w:color w:val="000000"/>
              </w:rPr>
            </w:pPr>
            <w:r>
              <w:rPr>
                <w:color w:val="000000"/>
              </w:rPr>
              <w:t>Predmetom opatrenia je vypracovanie a prehodnocovanie PMPR vrátane potrebných podkladov.</w:t>
            </w:r>
          </w:p>
          <w:p w14:paraId="32BC0252" w14:textId="77777777" w:rsidR="00A77B3E" w:rsidRDefault="00A77B3E">
            <w:pPr>
              <w:spacing w:before="100"/>
              <w:rPr>
                <w:color w:val="000000"/>
              </w:rPr>
            </w:pPr>
          </w:p>
          <w:p w14:paraId="71B1C5E0" w14:textId="77777777" w:rsidR="00A77B3E" w:rsidRDefault="00E232D6">
            <w:pPr>
              <w:spacing w:before="100"/>
              <w:rPr>
                <w:color w:val="000000"/>
              </w:rPr>
            </w:pPr>
            <w:r>
              <w:rPr>
                <w:color w:val="000000"/>
              </w:rPr>
              <w:t>Zároveň bude podporované aj vytváranie regionálnych a lokálnych adaptačných stratégií, vypracovanie strategickej štúdie vodozádržných opatrení pre vybrané lokality (povodie Kysuce, povodie dolného Hrona a dolného Ipľa, oblasť Východoslovenskej nížiny). Vytvorenie metodicko-koncepčného rámca pre realizáciu adaptačných opatrení.</w:t>
            </w:r>
          </w:p>
          <w:p w14:paraId="4C010428" w14:textId="77777777" w:rsidR="00A77B3E" w:rsidRDefault="00A77B3E">
            <w:pPr>
              <w:spacing w:before="100"/>
              <w:rPr>
                <w:color w:val="000000"/>
              </w:rPr>
            </w:pPr>
          </w:p>
          <w:p w14:paraId="5E094E04" w14:textId="77777777" w:rsidR="00A77B3E" w:rsidRDefault="00E232D6">
            <w:pPr>
              <w:spacing w:before="100"/>
              <w:rPr>
                <w:color w:val="000000"/>
              </w:rPr>
            </w:pPr>
            <w:r>
              <w:rPr>
                <w:color w:val="000000"/>
              </w:rPr>
              <w:t>Informačnými aktivitami sa zabezpečí zvýšenie povedomia odbornej a širokej verejnosti, vrátane dobrovoľníkov, o adaptačných opatreniach. Na zvyšovanie environmentálneho povedomia budú využívané aj environmentálne centrá.</w:t>
            </w:r>
          </w:p>
          <w:p w14:paraId="2602E757" w14:textId="77777777" w:rsidR="00A77B3E" w:rsidRDefault="00A77B3E">
            <w:pPr>
              <w:spacing w:before="100"/>
              <w:rPr>
                <w:color w:val="000000"/>
              </w:rPr>
            </w:pPr>
          </w:p>
          <w:p w14:paraId="5871C00F" w14:textId="77777777" w:rsidR="00A77B3E" w:rsidRDefault="00E232D6">
            <w:pPr>
              <w:spacing w:before="100"/>
              <w:rPr>
                <w:color w:val="000000"/>
              </w:rPr>
            </w:pPr>
            <w:r>
              <w:rPr>
                <w:b/>
                <w:bCs/>
                <w:color w:val="000000"/>
              </w:rPr>
              <w:t>2.4.6 Podpora prevencie a manažmentu rizík vyplývajúcich z porušovania legislatívnych predpisov v životnom prostredí</w:t>
            </w:r>
          </w:p>
          <w:p w14:paraId="1EE1D5EB" w14:textId="77777777" w:rsidR="00A77B3E" w:rsidRDefault="00A77B3E">
            <w:pPr>
              <w:spacing w:before="100"/>
              <w:rPr>
                <w:color w:val="000000"/>
              </w:rPr>
            </w:pPr>
          </w:p>
          <w:p w14:paraId="58D86360" w14:textId="77777777" w:rsidR="00A77B3E" w:rsidRDefault="00E232D6">
            <w:pPr>
              <w:spacing w:before="100"/>
              <w:rPr>
                <w:color w:val="000000"/>
              </w:rPr>
            </w:pPr>
            <w:r>
              <w:rPr>
                <w:b/>
                <w:bCs/>
                <w:color w:val="000000"/>
              </w:rPr>
              <w:t>Súvisiace typy akcií:</w:t>
            </w:r>
          </w:p>
          <w:p w14:paraId="00692CE6" w14:textId="77777777" w:rsidR="00A77B3E" w:rsidRDefault="00E232D6">
            <w:pPr>
              <w:spacing w:before="100"/>
              <w:rPr>
                <w:color w:val="000000"/>
              </w:rPr>
            </w:pPr>
            <w:r>
              <w:rPr>
                <w:color w:val="000000"/>
              </w:rPr>
              <w:t>Opatrenie je zamerané na manažment rizika, ktorým je šírenie nebezpečných látok do zložiek ŽP . Riziko zasahuje najmä vodu, pôdu, horninové prostredie, a aj ovzdušie. Hrozba šírenia nebezpečných látok je ešte zosilnená vplyvom extrémnych udalostí spôsobených zmenou klímy (napr. vplyvom povodní, vysušovania pôdy, straty biodiverzity), takže cieľom manažmentu rizika je ochrana obyvateľstva, zvýšenie odolnosti a zníženie zraniteľnosti územia SR. Nástrojom na minimalizáciu tohto rizika je najmä včasná identifikácia šírenia nebezpečných látok, ktoré je väčšinou dôsledkom porušovania právnych predpisov v oblasti ŽP.</w:t>
            </w:r>
          </w:p>
          <w:p w14:paraId="5DEC30EB" w14:textId="77777777" w:rsidR="00A77B3E" w:rsidRDefault="00A77B3E">
            <w:pPr>
              <w:spacing w:before="100"/>
              <w:rPr>
                <w:color w:val="000000"/>
              </w:rPr>
            </w:pPr>
          </w:p>
          <w:p w14:paraId="491D9E82" w14:textId="77777777" w:rsidR="00A77B3E" w:rsidRDefault="00E232D6">
            <w:pPr>
              <w:spacing w:before="100"/>
              <w:rPr>
                <w:color w:val="000000"/>
              </w:rPr>
            </w:pPr>
            <w:r>
              <w:rPr>
                <w:color w:val="000000"/>
              </w:rPr>
              <w:t>Podpora bude zameraná na posilnenie materiálového vybavenia a technického zabezpečenia inšpekčných zložiek v rezorte ŽP a vnútra, ktoré dohliadajú na dodržiavanie právnych predpisov v oblasti ŽP.</w:t>
            </w:r>
          </w:p>
          <w:p w14:paraId="1056C21D" w14:textId="77777777" w:rsidR="00A77B3E" w:rsidRDefault="00A77B3E">
            <w:pPr>
              <w:spacing w:before="100"/>
              <w:rPr>
                <w:color w:val="000000"/>
              </w:rPr>
            </w:pPr>
          </w:p>
          <w:p w14:paraId="6B6180B0" w14:textId="77777777" w:rsidR="00A77B3E" w:rsidRDefault="00E232D6">
            <w:pPr>
              <w:spacing w:before="100"/>
              <w:rPr>
                <w:color w:val="000000"/>
              </w:rPr>
            </w:pPr>
            <w:r>
              <w:rPr>
                <w:color w:val="000000"/>
              </w:rPr>
              <w:t>Očakávaným dopadom podpory je zníženie rizika a miery krátkodobého, ako aj dlhodobého znečistenia ŽP spôsobeného šírením nebezpečných látok.</w:t>
            </w:r>
          </w:p>
          <w:p w14:paraId="1692DBF2" w14:textId="77777777" w:rsidR="00A77B3E" w:rsidRDefault="00A77B3E">
            <w:pPr>
              <w:spacing w:before="100"/>
              <w:rPr>
                <w:color w:val="000000"/>
              </w:rPr>
            </w:pPr>
          </w:p>
        </w:tc>
      </w:tr>
    </w:tbl>
    <w:p w14:paraId="4E18D322" w14:textId="77777777" w:rsidR="00A77B3E" w:rsidRDefault="00A77B3E">
      <w:pPr>
        <w:spacing w:before="100"/>
        <w:rPr>
          <w:color w:val="000000"/>
        </w:rPr>
      </w:pPr>
    </w:p>
    <w:p w14:paraId="29689AD7" w14:textId="77777777" w:rsidR="00A77B3E" w:rsidRDefault="00E232D6">
      <w:pPr>
        <w:pStyle w:val="Nadpis5"/>
        <w:spacing w:before="100" w:after="0"/>
        <w:rPr>
          <w:b w:val="0"/>
          <w:i w:val="0"/>
          <w:color w:val="000000"/>
          <w:sz w:val="24"/>
        </w:rPr>
      </w:pPr>
      <w:bookmarkStart w:id="181" w:name="_Toc256001175"/>
      <w:r>
        <w:rPr>
          <w:b w:val="0"/>
          <w:i w:val="0"/>
          <w:color w:val="000000"/>
          <w:sz w:val="24"/>
        </w:rPr>
        <w:t>Hlavné cieľové skupiny – článok 22 ods. 3 písm. d) bod iii) VN:</w:t>
      </w:r>
      <w:bookmarkEnd w:id="181"/>
    </w:p>
    <w:p w14:paraId="2D08F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C788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A1AF1" w14:textId="77777777" w:rsidR="00A77B3E" w:rsidRDefault="00A77B3E">
            <w:pPr>
              <w:spacing w:before="100"/>
              <w:rPr>
                <w:color w:val="000000"/>
                <w:sz w:val="0"/>
              </w:rPr>
            </w:pPr>
          </w:p>
          <w:p w14:paraId="34D86605" w14:textId="77777777" w:rsidR="00A77B3E" w:rsidRDefault="00E232D6">
            <w:pPr>
              <w:numPr>
                <w:ilvl w:val="0"/>
                <w:numId w:val="43"/>
              </w:numPr>
              <w:spacing w:before="100"/>
              <w:rPr>
                <w:color w:val="000000"/>
              </w:rPr>
            </w:pPr>
            <w:r>
              <w:rPr>
                <w:color w:val="000000"/>
              </w:rPr>
              <w:t>subjekty súkromného sektora;</w:t>
            </w:r>
          </w:p>
          <w:p w14:paraId="6CCE98D1" w14:textId="77777777" w:rsidR="00A77B3E" w:rsidRDefault="00E232D6">
            <w:pPr>
              <w:numPr>
                <w:ilvl w:val="0"/>
                <w:numId w:val="43"/>
              </w:numPr>
              <w:spacing w:before="100"/>
              <w:rPr>
                <w:color w:val="000000"/>
              </w:rPr>
            </w:pPr>
            <w:r>
              <w:rPr>
                <w:color w:val="000000"/>
              </w:rPr>
              <w:lastRenderedPageBreak/>
              <w:t>subjekty verejnej správy;</w:t>
            </w:r>
          </w:p>
          <w:p w14:paraId="4CC9834F" w14:textId="77777777" w:rsidR="00A77B3E" w:rsidRDefault="00E232D6">
            <w:pPr>
              <w:numPr>
                <w:ilvl w:val="0"/>
                <w:numId w:val="43"/>
              </w:numPr>
              <w:spacing w:before="100"/>
              <w:rPr>
                <w:color w:val="000000"/>
              </w:rPr>
            </w:pPr>
            <w:r>
              <w:rPr>
                <w:color w:val="000000"/>
              </w:rPr>
              <w:t>vlastníci a užívatelia pozemkov na území realizácie projektov;</w:t>
            </w:r>
          </w:p>
          <w:p w14:paraId="69BF516D" w14:textId="77777777" w:rsidR="00A77B3E" w:rsidRDefault="00E232D6">
            <w:pPr>
              <w:numPr>
                <w:ilvl w:val="0"/>
                <w:numId w:val="43"/>
              </w:numPr>
              <w:spacing w:before="100"/>
              <w:rPr>
                <w:color w:val="000000"/>
              </w:rPr>
            </w:pPr>
            <w:r>
              <w:rPr>
                <w:color w:val="000000"/>
              </w:rPr>
              <w:t>vlastníci rodinných domov, spoločenstvá vlastníkov bytov/správcovia bytových domov, t.j. domácnosti;</w:t>
            </w:r>
          </w:p>
          <w:p w14:paraId="6BA3B9BB" w14:textId="77777777" w:rsidR="00A77B3E" w:rsidRDefault="00E232D6">
            <w:pPr>
              <w:numPr>
                <w:ilvl w:val="0"/>
                <w:numId w:val="43"/>
              </w:numPr>
              <w:spacing w:before="100"/>
              <w:rPr>
                <w:color w:val="000000"/>
              </w:rPr>
            </w:pPr>
            <w:r>
              <w:rPr>
                <w:color w:val="000000"/>
              </w:rPr>
              <w:t>inšpekčné zložky v rezorte životného prostredia a v rezorte vnútra;</w:t>
            </w:r>
          </w:p>
          <w:p w14:paraId="031933CC" w14:textId="77777777" w:rsidR="00A77B3E" w:rsidRDefault="00E232D6">
            <w:pPr>
              <w:numPr>
                <w:ilvl w:val="0"/>
                <w:numId w:val="43"/>
              </w:numPr>
              <w:spacing w:before="100"/>
              <w:rPr>
                <w:color w:val="000000"/>
              </w:rPr>
            </w:pPr>
            <w:r>
              <w:rPr>
                <w:color w:val="000000"/>
              </w:rPr>
              <w:t>správcovia vodných tokov, nájomcovia/vypožičiavatelia drobných vodných tokov alebo ich úsekov;</w:t>
            </w:r>
          </w:p>
          <w:p w14:paraId="78E4CC22" w14:textId="77777777" w:rsidR="00A77B3E" w:rsidRDefault="00E232D6">
            <w:pPr>
              <w:numPr>
                <w:ilvl w:val="0"/>
                <w:numId w:val="43"/>
              </w:numPr>
              <w:spacing w:before="100"/>
              <w:rPr>
                <w:color w:val="000000"/>
              </w:rPr>
            </w:pPr>
            <w:r>
              <w:rPr>
                <w:color w:val="000000"/>
              </w:rPr>
              <w:t>obyvatelia SR.</w:t>
            </w:r>
          </w:p>
          <w:p w14:paraId="7C7828F0" w14:textId="77777777" w:rsidR="00A77B3E" w:rsidRDefault="00A77B3E">
            <w:pPr>
              <w:spacing w:before="100"/>
              <w:rPr>
                <w:color w:val="000000"/>
              </w:rPr>
            </w:pPr>
          </w:p>
        </w:tc>
      </w:tr>
    </w:tbl>
    <w:p w14:paraId="09C7E18F" w14:textId="77777777" w:rsidR="00A77B3E" w:rsidRDefault="00A77B3E">
      <w:pPr>
        <w:spacing w:before="100"/>
        <w:rPr>
          <w:color w:val="000000"/>
        </w:rPr>
      </w:pPr>
    </w:p>
    <w:p w14:paraId="5424E924" w14:textId="77777777" w:rsidR="00A77B3E" w:rsidRDefault="00E232D6">
      <w:pPr>
        <w:pStyle w:val="Nadpis5"/>
        <w:spacing w:before="100" w:after="0"/>
        <w:rPr>
          <w:b w:val="0"/>
          <w:i w:val="0"/>
          <w:color w:val="000000"/>
          <w:sz w:val="24"/>
        </w:rPr>
      </w:pPr>
      <w:bookmarkStart w:id="182" w:name="_Toc256001176"/>
      <w:r>
        <w:rPr>
          <w:b w:val="0"/>
          <w:i w:val="0"/>
          <w:color w:val="000000"/>
          <w:sz w:val="24"/>
        </w:rPr>
        <w:t>Akcie zabezpečujúce rovnosť, začlenenie a nediskrimináciu – článok 22 ods. 3 písm. d) bod iv) VN a článok 6 nariadenia o ESF+</w:t>
      </w:r>
      <w:bookmarkEnd w:id="182"/>
    </w:p>
    <w:p w14:paraId="2710D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0B4B8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CFD2" w14:textId="77777777" w:rsidR="00A77B3E" w:rsidRDefault="00A77B3E">
            <w:pPr>
              <w:spacing w:before="100"/>
              <w:rPr>
                <w:color w:val="000000"/>
                <w:sz w:val="0"/>
              </w:rPr>
            </w:pPr>
          </w:p>
          <w:p w14:paraId="102288BA" w14:textId="77777777" w:rsidR="00A77B3E" w:rsidRDefault="00E232D6">
            <w:pPr>
              <w:spacing w:before="100"/>
              <w:rPr>
                <w:color w:val="000000"/>
              </w:rPr>
            </w:pPr>
            <w:r>
              <w:rPr>
                <w:color w:val="000000"/>
              </w:rPr>
              <w:t xml:space="preserve">Aktivity v pôsobnosti MŽP SR v rámci špecifických cieľov RSO2.4 (KF)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w:t>
            </w:r>
          </w:p>
          <w:p w14:paraId="17E40E75" w14:textId="77777777" w:rsidR="00A77B3E" w:rsidRDefault="00A77B3E">
            <w:pPr>
              <w:spacing w:before="100"/>
              <w:rPr>
                <w:color w:val="000000"/>
              </w:rPr>
            </w:pPr>
          </w:p>
        </w:tc>
      </w:tr>
    </w:tbl>
    <w:p w14:paraId="035DA6FB" w14:textId="77777777" w:rsidR="00A77B3E" w:rsidRDefault="00A77B3E">
      <w:pPr>
        <w:spacing w:before="100"/>
        <w:rPr>
          <w:color w:val="000000"/>
        </w:rPr>
      </w:pPr>
    </w:p>
    <w:p w14:paraId="3ADBA75A" w14:textId="77777777" w:rsidR="00A77B3E" w:rsidRDefault="00E232D6">
      <w:pPr>
        <w:pStyle w:val="Nadpis5"/>
        <w:spacing w:before="100" w:after="0"/>
        <w:rPr>
          <w:b w:val="0"/>
          <w:i w:val="0"/>
          <w:color w:val="000000"/>
          <w:sz w:val="24"/>
        </w:rPr>
      </w:pPr>
      <w:bookmarkStart w:id="183" w:name="_Toc256001177"/>
      <w:r>
        <w:rPr>
          <w:b w:val="0"/>
          <w:i w:val="0"/>
          <w:color w:val="000000"/>
          <w:sz w:val="24"/>
        </w:rPr>
        <w:t>Uvedenie osobitných cieľových území vrátane plánovaného využívania územných nástrojov – článok 22 ods. 3 písm. d) bod v) VN</w:t>
      </w:r>
      <w:bookmarkEnd w:id="183"/>
    </w:p>
    <w:p w14:paraId="17AFFC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6644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5DFE2" w14:textId="77777777" w:rsidR="00A77B3E" w:rsidRDefault="00A77B3E">
            <w:pPr>
              <w:spacing w:before="100"/>
              <w:rPr>
                <w:color w:val="000000"/>
                <w:sz w:val="0"/>
              </w:rPr>
            </w:pPr>
          </w:p>
          <w:p w14:paraId="404AB46C" w14:textId="77777777" w:rsidR="00A77B3E" w:rsidRDefault="00E232D6">
            <w:pPr>
              <w:spacing w:before="100"/>
              <w:rPr>
                <w:color w:val="000000"/>
              </w:rPr>
            </w:pPr>
            <w:r>
              <w:rPr>
                <w:color w:val="000000"/>
              </w:rPr>
              <w:t>V rámci špecifického cieľa RSO2.4 (KF) sa nepredpokladá využívanie územných nástrojov.</w:t>
            </w:r>
          </w:p>
          <w:p w14:paraId="0CF86C7A" w14:textId="77777777" w:rsidR="00A77B3E" w:rsidRDefault="00A77B3E">
            <w:pPr>
              <w:spacing w:before="100"/>
              <w:rPr>
                <w:color w:val="000000"/>
              </w:rPr>
            </w:pPr>
          </w:p>
        </w:tc>
      </w:tr>
    </w:tbl>
    <w:p w14:paraId="3B62E8AB" w14:textId="77777777" w:rsidR="00A77B3E" w:rsidRDefault="00A77B3E">
      <w:pPr>
        <w:spacing w:before="100"/>
        <w:rPr>
          <w:color w:val="000000"/>
        </w:rPr>
      </w:pPr>
    </w:p>
    <w:p w14:paraId="5C84B359" w14:textId="77777777" w:rsidR="00A77B3E" w:rsidRDefault="00E232D6">
      <w:pPr>
        <w:pStyle w:val="Nadpis5"/>
        <w:spacing w:before="100" w:after="0"/>
        <w:rPr>
          <w:b w:val="0"/>
          <w:i w:val="0"/>
          <w:color w:val="000000"/>
          <w:sz w:val="24"/>
        </w:rPr>
      </w:pPr>
      <w:bookmarkStart w:id="184" w:name="_Toc256001178"/>
      <w:r>
        <w:rPr>
          <w:b w:val="0"/>
          <w:i w:val="0"/>
          <w:color w:val="000000"/>
          <w:sz w:val="24"/>
        </w:rPr>
        <w:t>Medziregionálne, cezhraničné a nadnárodné akcie – článok 22 ods. 3 písm. d) bod vi) VN</w:t>
      </w:r>
      <w:bookmarkEnd w:id="184"/>
    </w:p>
    <w:p w14:paraId="69E145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97C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ACC59" w14:textId="77777777" w:rsidR="00A77B3E" w:rsidRDefault="00A77B3E">
            <w:pPr>
              <w:spacing w:before="100"/>
              <w:rPr>
                <w:color w:val="000000"/>
                <w:sz w:val="0"/>
              </w:rPr>
            </w:pPr>
          </w:p>
          <w:p w14:paraId="3EEE1DD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FFC9595" w14:textId="77777777" w:rsidR="00A77B3E" w:rsidRDefault="00A77B3E">
            <w:pPr>
              <w:spacing w:before="100"/>
              <w:rPr>
                <w:color w:val="000000"/>
              </w:rPr>
            </w:pPr>
          </w:p>
          <w:p w14:paraId="28034DFF" w14:textId="77777777" w:rsidR="00A77B3E" w:rsidRDefault="00E232D6">
            <w:pPr>
              <w:spacing w:before="100"/>
              <w:rPr>
                <w:color w:val="000000"/>
              </w:rPr>
            </w:pPr>
            <w:r>
              <w:rPr>
                <w:color w:val="000000"/>
              </w:rPr>
              <w:t>Tematický prienik s Dunajskou stratégiou je identifikovaný v opatreniach 2.4.1 až 2.4.6, týkajúcich sa vodozádržných opatrení, manažmentu zosuvov, hydrogeologického prieskumu, ako aj ochrany pred povodňami. Vo vzťahu k Dunajskej stratégii prispeje implementácia opatrení v rámci RSO 2.4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18. adaptácia na zmenu klímy.</w:t>
            </w:r>
          </w:p>
          <w:p w14:paraId="21D3F373" w14:textId="77777777" w:rsidR="00A77B3E" w:rsidRDefault="00A77B3E">
            <w:pPr>
              <w:spacing w:before="100"/>
              <w:rPr>
                <w:color w:val="000000"/>
              </w:rPr>
            </w:pPr>
          </w:p>
          <w:p w14:paraId="5B2F4503" w14:textId="77777777" w:rsidR="00A77B3E" w:rsidRDefault="00E232D6">
            <w:pPr>
              <w:spacing w:before="100"/>
              <w:rPr>
                <w:color w:val="000000"/>
              </w:rPr>
            </w:pPr>
            <w:r>
              <w:rPr>
                <w:color w:val="000000"/>
              </w:rPr>
              <w:t>Uvedené opatrenia v rámci RSO2.4 (KF)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3F7773CF" w14:textId="77777777" w:rsidR="00A77B3E" w:rsidRDefault="00A77B3E">
            <w:pPr>
              <w:spacing w:before="100"/>
              <w:rPr>
                <w:color w:val="000000"/>
              </w:rPr>
            </w:pPr>
          </w:p>
          <w:p w14:paraId="64A29F5E" w14:textId="77777777" w:rsidR="00A77B3E" w:rsidRDefault="00E232D6">
            <w:pPr>
              <w:spacing w:before="100"/>
              <w:rPr>
                <w:color w:val="000000"/>
              </w:rPr>
            </w:pPr>
            <w:r>
              <w:rPr>
                <w:color w:val="000000"/>
              </w:rPr>
              <w:t>Opatrenia 2.4.1 a 2.4.6 sú zároveň synergické k nadnárodným a cezhraničným činnostiam najmä v rámci programov LIFE+ a Interreg.</w:t>
            </w:r>
          </w:p>
          <w:p w14:paraId="4DC8CAD0" w14:textId="77777777" w:rsidR="00A77B3E" w:rsidRDefault="00A77B3E">
            <w:pPr>
              <w:spacing w:before="100"/>
              <w:rPr>
                <w:color w:val="000000"/>
              </w:rPr>
            </w:pPr>
          </w:p>
        </w:tc>
      </w:tr>
    </w:tbl>
    <w:p w14:paraId="0BC867C1" w14:textId="77777777" w:rsidR="00A77B3E" w:rsidRDefault="00A77B3E">
      <w:pPr>
        <w:spacing w:before="100"/>
        <w:rPr>
          <w:color w:val="000000"/>
        </w:rPr>
      </w:pPr>
    </w:p>
    <w:p w14:paraId="22410306" w14:textId="77777777" w:rsidR="00A77B3E" w:rsidRDefault="00E232D6">
      <w:pPr>
        <w:pStyle w:val="Nadpis5"/>
        <w:spacing w:before="100" w:after="0"/>
        <w:rPr>
          <w:b w:val="0"/>
          <w:i w:val="0"/>
          <w:color w:val="000000"/>
          <w:sz w:val="24"/>
        </w:rPr>
      </w:pPr>
      <w:bookmarkStart w:id="185" w:name="_Toc256001179"/>
      <w:r>
        <w:rPr>
          <w:b w:val="0"/>
          <w:i w:val="0"/>
          <w:color w:val="000000"/>
          <w:sz w:val="24"/>
        </w:rPr>
        <w:t>Plánované využitie finančných nástrojov – článok 22 ods. 3 písm. d) bod vii) VN</w:t>
      </w:r>
      <w:bookmarkEnd w:id="185"/>
    </w:p>
    <w:p w14:paraId="331DC19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341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8917A" w14:textId="77777777" w:rsidR="00A77B3E" w:rsidRDefault="00A77B3E">
            <w:pPr>
              <w:spacing w:before="100"/>
              <w:rPr>
                <w:color w:val="000000"/>
                <w:sz w:val="0"/>
              </w:rPr>
            </w:pPr>
          </w:p>
          <w:p w14:paraId="5311C412" w14:textId="77777777" w:rsidR="00A77B3E" w:rsidRDefault="00E232D6">
            <w:pPr>
              <w:spacing w:before="100"/>
              <w:rPr>
                <w:color w:val="000000"/>
              </w:rPr>
            </w:pPr>
            <w:r>
              <w:rPr>
                <w:color w:val="000000"/>
              </w:rPr>
              <w:t>V rámci špecifického cieľa RSO2.4 (KF) sa neuvažuje s využitím finančných nástrojov.</w:t>
            </w:r>
          </w:p>
          <w:p w14:paraId="6B9BBCB4" w14:textId="77777777" w:rsidR="00A77B3E" w:rsidRDefault="00A77B3E">
            <w:pPr>
              <w:spacing w:before="100"/>
              <w:rPr>
                <w:color w:val="000000"/>
              </w:rPr>
            </w:pPr>
          </w:p>
        </w:tc>
      </w:tr>
    </w:tbl>
    <w:p w14:paraId="220AF178" w14:textId="77777777" w:rsidR="00A77B3E" w:rsidRDefault="00A77B3E">
      <w:pPr>
        <w:spacing w:before="100"/>
        <w:rPr>
          <w:color w:val="000000"/>
        </w:rPr>
      </w:pPr>
    </w:p>
    <w:p w14:paraId="18DE4B6F" w14:textId="77777777" w:rsidR="00A77B3E" w:rsidRDefault="00E232D6">
      <w:pPr>
        <w:pStyle w:val="Nadpis4"/>
        <w:spacing w:before="100" w:after="0"/>
        <w:rPr>
          <w:b w:val="0"/>
          <w:color w:val="000000"/>
          <w:sz w:val="24"/>
        </w:rPr>
      </w:pPr>
      <w:bookmarkStart w:id="186" w:name="_Toc256001180"/>
      <w:r>
        <w:rPr>
          <w:b w:val="0"/>
          <w:color w:val="000000"/>
          <w:sz w:val="24"/>
        </w:rPr>
        <w:t>2.1.1.1.2. Ukazovatele</w:t>
      </w:r>
      <w:bookmarkEnd w:id="186"/>
    </w:p>
    <w:p w14:paraId="230095B4" w14:textId="77777777" w:rsidR="00A77B3E" w:rsidRDefault="00A77B3E">
      <w:pPr>
        <w:spacing w:before="100"/>
        <w:rPr>
          <w:color w:val="000000"/>
          <w:sz w:val="0"/>
        </w:rPr>
      </w:pPr>
    </w:p>
    <w:p w14:paraId="687BCC97" w14:textId="77777777" w:rsidR="00A77B3E" w:rsidRDefault="00E232D6">
      <w:pPr>
        <w:spacing w:before="100"/>
        <w:rPr>
          <w:color w:val="000000"/>
          <w:sz w:val="0"/>
        </w:rPr>
      </w:pPr>
      <w:r>
        <w:rPr>
          <w:color w:val="000000"/>
        </w:rPr>
        <w:t>Odkaz: článok 22 ods. 3 písm. d) bod ii) VN a článok 8 nariadenia o EFRR a KF</w:t>
      </w:r>
    </w:p>
    <w:p w14:paraId="7064B184" w14:textId="77777777" w:rsidR="00A77B3E" w:rsidRDefault="00E232D6">
      <w:pPr>
        <w:pStyle w:val="Nadpis5"/>
        <w:spacing w:before="100" w:after="0"/>
        <w:rPr>
          <w:b w:val="0"/>
          <w:i w:val="0"/>
          <w:color w:val="000000"/>
          <w:sz w:val="24"/>
        </w:rPr>
      </w:pPr>
      <w:bookmarkStart w:id="187" w:name="_Toc256001181"/>
      <w:r>
        <w:rPr>
          <w:b w:val="0"/>
          <w:i w:val="0"/>
          <w:color w:val="000000"/>
          <w:sz w:val="24"/>
        </w:rPr>
        <w:t>Tabuľka 2: Ukazovatele výstupu</w:t>
      </w:r>
      <w:bookmarkEnd w:id="187"/>
    </w:p>
    <w:p w14:paraId="61FB0E0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5"/>
        <w:gridCol w:w="532"/>
        <w:gridCol w:w="1344"/>
        <w:gridCol w:w="1417"/>
        <w:gridCol w:w="5596"/>
        <w:gridCol w:w="1185"/>
        <w:gridCol w:w="1555"/>
        <w:gridCol w:w="1608"/>
      </w:tblGrid>
      <w:tr w:rsidR="00571D8C" w14:paraId="1930D2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565D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D65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22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298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1EA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BAA9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0D98A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A671D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96ABE" w14:textId="77777777" w:rsidR="00A77B3E" w:rsidRDefault="00E232D6">
            <w:pPr>
              <w:spacing w:before="100"/>
              <w:jc w:val="center"/>
              <w:rPr>
                <w:color w:val="000000"/>
                <w:sz w:val="20"/>
              </w:rPr>
            </w:pPr>
            <w:r>
              <w:rPr>
                <w:color w:val="000000"/>
                <w:sz w:val="20"/>
              </w:rPr>
              <w:t>Cieľová hodnota (2029)</w:t>
            </w:r>
          </w:p>
        </w:tc>
      </w:tr>
      <w:tr w:rsidR="00571D8C" w14:paraId="4F9C13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CB7D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6EA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3A5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DD08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469F" w14:textId="77777777" w:rsidR="00A77B3E" w:rsidRDefault="00E232D6">
            <w:pPr>
              <w:spacing w:before="100"/>
              <w:rPr>
                <w:color w:val="000000"/>
                <w:sz w:val="20"/>
              </w:rPr>
            </w:pPr>
            <w:r>
              <w:rPr>
                <w:color w:val="000000"/>
                <w:sz w:val="20"/>
              </w:rPr>
              <w:t>RCO25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32676" w14:textId="77777777" w:rsidR="00A77B3E" w:rsidRDefault="00E232D6">
            <w:pPr>
              <w:spacing w:before="100"/>
              <w:rPr>
                <w:color w:val="000000"/>
                <w:sz w:val="20"/>
              </w:rPr>
            </w:pPr>
            <w:r>
              <w:rPr>
                <w:color w:val="000000"/>
                <w:sz w:val="20"/>
              </w:rPr>
              <w:t>Novopostavená alebo spevnená protipovodňová ochrana pobrežných pásov, brehov riek a jazier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81D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E50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762F5" w14:textId="77777777" w:rsidR="00A77B3E" w:rsidRDefault="00E232D6">
            <w:pPr>
              <w:spacing w:before="100"/>
              <w:jc w:val="right"/>
              <w:rPr>
                <w:color w:val="000000"/>
                <w:sz w:val="20"/>
              </w:rPr>
            </w:pPr>
            <w:r>
              <w:rPr>
                <w:color w:val="000000"/>
                <w:sz w:val="20"/>
              </w:rPr>
              <w:t>48,00</w:t>
            </w:r>
          </w:p>
        </w:tc>
      </w:tr>
      <w:tr w:rsidR="00571D8C" w14:paraId="4E452D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C3A1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D84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E032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3C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77CE2"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0EC7B0"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F7FC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00A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0186" w14:textId="77777777" w:rsidR="00A77B3E" w:rsidRDefault="00E232D6">
            <w:pPr>
              <w:spacing w:before="100"/>
              <w:jc w:val="right"/>
              <w:rPr>
                <w:color w:val="000000"/>
                <w:sz w:val="20"/>
              </w:rPr>
            </w:pPr>
            <w:r>
              <w:rPr>
                <w:color w:val="000000"/>
                <w:sz w:val="20"/>
              </w:rPr>
              <w:t>13,00</w:t>
            </w:r>
          </w:p>
        </w:tc>
      </w:tr>
      <w:tr w:rsidR="00571D8C" w14:paraId="4B5BE5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9D254"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D2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E3C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B7B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C948"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7AE9"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3FD8"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41D6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8F3BF" w14:textId="77777777" w:rsidR="00A77B3E" w:rsidRDefault="00E232D6">
            <w:pPr>
              <w:spacing w:before="100"/>
              <w:jc w:val="right"/>
              <w:rPr>
                <w:color w:val="000000"/>
                <w:sz w:val="20"/>
              </w:rPr>
            </w:pPr>
            <w:r>
              <w:rPr>
                <w:color w:val="000000"/>
                <w:sz w:val="20"/>
              </w:rPr>
              <w:t>9,00</w:t>
            </w:r>
          </w:p>
        </w:tc>
      </w:tr>
      <w:tr w:rsidR="00571D8C" w14:paraId="77BE45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D41E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5D16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EFC6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637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B8D1A" w14:textId="77777777" w:rsidR="00A77B3E" w:rsidRDefault="00E232D6">
            <w:pPr>
              <w:spacing w:before="100"/>
              <w:rPr>
                <w:color w:val="000000"/>
                <w:sz w:val="20"/>
              </w:rPr>
            </w:pPr>
            <w:r>
              <w:rPr>
                <w:color w:val="000000"/>
                <w:sz w:val="20"/>
              </w:rPr>
              <w:t>RCO106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FE5A" w14:textId="77777777" w:rsidR="00A77B3E" w:rsidRDefault="00E232D6">
            <w:pPr>
              <w:spacing w:before="100"/>
              <w:rPr>
                <w:color w:val="000000"/>
                <w:sz w:val="20"/>
              </w:rPr>
            </w:pPr>
            <w:r>
              <w:rPr>
                <w:color w:val="000000"/>
                <w:sz w:val="20"/>
              </w:rPr>
              <w:t>Novopostavená alebo spevnená ochrana proti zosuvom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AFB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E45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7D9A" w14:textId="77777777" w:rsidR="00A77B3E" w:rsidRDefault="00E232D6">
            <w:pPr>
              <w:spacing w:before="100"/>
              <w:jc w:val="right"/>
              <w:rPr>
                <w:color w:val="000000"/>
                <w:sz w:val="20"/>
              </w:rPr>
            </w:pPr>
            <w:r>
              <w:rPr>
                <w:color w:val="000000"/>
                <w:sz w:val="20"/>
              </w:rPr>
              <w:t>4,00</w:t>
            </w:r>
          </w:p>
        </w:tc>
      </w:tr>
      <w:tr w:rsidR="00571D8C" w14:paraId="490F9C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6B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D045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D57C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27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76B6A"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0A65D"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03F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508AE"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7ADA26" w14:textId="77777777" w:rsidR="00A77B3E" w:rsidRDefault="00E232D6">
            <w:pPr>
              <w:spacing w:before="100"/>
              <w:jc w:val="right"/>
              <w:rPr>
                <w:color w:val="000000"/>
                <w:sz w:val="20"/>
              </w:rPr>
            </w:pPr>
            <w:r>
              <w:rPr>
                <w:color w:val="000000"/>
                <w:sz w:val="20"/>
              </w:rPr>
              <w:t>548,00</w:t>
            </w:r>
          </w:p>
        </w:tc>
      </w:tr>
    </w:tbl>
    <w:p w14:paraId="76FA6D83" w14:textId="77777777" w:rsidR="00A77B3E" w:rsidRDefault="00A77B3E">
      <w:pPr>
        <w:spacing w:before="100"/>
        <w:rPr>
          <w:color w:val="000000"/>
          <w:sz w:val="20"/>
        </w:rPr>
      </w:pPr>
    </w:p>
    <w:p w14:paraId="00484489" w14:textId="77777777" w:rsidR="00A77B3E" w:rsidRDefault="00E232D6">
      <w:pPr>
        <w:spacing w:before="100"/>
        <w:rPr>
          <w:color w:val="000000"/>
          <w:sz w:val="0"/>
        </w:rPr>
      </w:pPr>
      <w:r>
        <w:rPr>
          <w:color w:val="000000"/>
        </w:rPr>
        <w:t>Odkaz: článok 22 ods. 3 písm. d) bod (ii) VN</w:t>
      </w:r>
    </w:p>
    <w:p w14:paraId="6F79FEAE" w14:textId="77777777" w:rsidR="00A77B3E" w:rsidRDefault="00E232D6">
      <w:pPr>
        <w:pStyle w:val="Nadpis5"/>
        <w:spacing w:before="100" w:after="0"/>
        <w:rPr>
          <w:b w:val="0"/>
          <w:i w:val="0"/>
          <w:color w:val="000000"/>
          <w:sz w:val="24"/>
        </w:rPr>
      </w:pPr>
      <w:bookmarkStart w:id="188" w:name="_Toc256001182"/>
      <w:r>
        <w:rPr>
          <w:b w:val="0"/>
          <w:i w:val="0"/>
          <w:color w:val="000000"/>
          <w:sz w:val="24"/>
        </w:rPr>
        <w:t>Tabuľka 3: Ukazovatele výsledku</w:t>
      </w:r>
      <w:bookmarkEnd w:id="188"/>
    </w:p>
    <w:p w14:paraId="362C3A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9"/>
        <w:gridCol w:w="532"/>
        <w:gridCol w:w="1079"/>
        <w:gridCol w:w="1277"/>
        <w:gridCol w:w="3569"/>
        <w:gridCol w:w="956"/>
        <w:gridCol w:w="1807"/>
        <w:gridCol w:w="1123"/>
        <w:gridCol w:w="1283"/>
        <w:gridCol w:w="792"/>
        <w:gridCol w:w="965"/>
      </w:tblGrid>
      <w:tr w:rsidR="00571D8C" w14:paraId="329903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DD2C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590C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FB3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8B3F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2DBC1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9492D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D24AE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1337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815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7B467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AF9A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76A63" w14:textId="77777777" w:rsidR="00A77B3E" w:rsidRDefault="00E232D6">
            <w:pPr>
              <w:spacing w:before="100"/>
              <w:jc w:val="center"/>
              <w:rPr>
                <w:color w:val="000000"/>
                <w:sz w:val="20"/>
              </w:rPr>
            </w:pPr>
            <w:r>
              <w:rPr>
                <w:color w:val="000000"/>
                <w:sz w:val="20"/>
              </w:rPr>
              <w:t>Poznámky</w:t>
            </w:r>
          </w:p>
        </w:tc>
      </w:tr>
      <w:tr w:rsidR="00571D8C" w14:paraId="05240C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0AD0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B5AD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977E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A76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E7D1F"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31043"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3B9D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E90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C6AA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57FE9" w14:textId="77777777" w:rsidR="00A77B3E" w:rsidRDefault="00E232D6">
            <w:pPr>
              <w:spacing w:before="100"/>
              <w:jc w:val="right"/>
              <w:rPr>
                <w:color w:val="000000"/>
                <w:sz w:val="20"/>
              </w:rPr>
            </w:pPr>
            <w:r>
              <w:rPr>
                <w:color w:val="000000"/>
                <w:sz w:val="20"/>
              </w:rPr>
              <w:t>4 979,00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8DA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B687A" w14:textId="77777777" w:rsidR="00A77B3E" w:rsidRDefault="00A77B3E">
            <w:pPr>
              <w:spacing w:before="100"/>
              <w:rPr>
                <w:color w:val="000000"/>
                <w:sz w:val="20"/>
              </w:rPr>
            </w:pPr>
          </w:p>
        </w:tc>
      </w:tr>
      <w:tr w:rsidR="00571D8C" w14:paraId="38B1A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F7D5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81DF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3534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E48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38C1D"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2FCFD"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0688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7BF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ED46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7D78" w14:textId="77777777" w:rsidR="00A77B3E" w:rsidRDefault="00E232D6">
            <w:pPr>
              <w:spacing w:before="100"/>
              <w:jc w:val="right"/>
              <w:rPr>
                <w:color w:val="000000"/>
                <w:sz w:val="20"/>
              </w:rPr>
            </w:pPr>
            <w:r>
              <w:rPr>
                <w:color w:val="000000"/>
                <w:sz w:val="20"/>
              </w:rPr>
              <w:t>137 533,00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221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2BA9" w14:textId="77777777" w:rsidR="00A77B3E" w:rsidRDefault="00A77B3E">
            <w:pPr>
              <w:spacing w:before="100"/>
              <w:rPr>
                <w:color w:val="000000"/>
                <w:sz w:val="20"/>
              </w:rPr>
            </w:pPr>
          </w:p>
        </w:tc>
      </w:tr>
    </w:tbl>
    <w:p w14:paraId="13999DA6" w14:textId="77777777" w:rsidR="00A77B3E" w:rsidRDefault="00A77B3E">
      <w:pPr>
        <w:spacing w:before="100"/>
        <w:rPr>
          <w:color w:val="000000"/>
          <w:sz w:val="20"/>
        </w:rPr>
      </w:pPr>
    </w:p>
    <w:p w14:paraId="0741B669" w14:textId="77777777" w:rsidR="00A77B3E" w:rsidRDefault="00E232D6">
      <w:pPr>
        <w:pStyle w:val="Nadpis4"/>
        <w:spacing w:before="100" w:after="0"/>
        <w:rPr>
          <w:b w:val="0"/>
          <w:color w:val="000000"/>
          <w:sz w:val="24"/>
        </w:rPr>
      </w:pPr>
      <w:bookmarkStart w:id="189" w:name="_Toc256001183"/>
      <w:r>
        <w:rPr>
          <w:b w:val="0"/>
          <w:color w:val="000000"/>
          <w:sz w:val="24"/>
        </w:rPr>
        <w:t>2.1.1.1.3. Orientačné rozdelenie programovaných zdrojov (EÚ) podľa typu intervencie</w:t>
      </w:r>
      <w:bookmarkEnd w:id="189"/>
    </w:p>
    <w:p w14:paraId="7EFF8A18" w14:textId="77777777" w:rsidR="00A77B3E" w:rsidRDefault="00A77B3E">
      <w:pPr>
        <w:spacing w:before="100"/>
        <w:rPr>
          <w:color w:val="000000"/>
          <w:sz w:val="0"/>
        </w:rPr>
      </w:pPr>
    </w:p>
    <w:p w14:paraId="2C61C483" w14:textId="77777777" w:rsidR="00A77B3E" w:rsidRDefault="00E232D6">
      <w:pPr>
        <w:spacing w:before="100"/>
        <w:rPr>
          <w:color w:val="000000"/>
          <w:sz w:val="0"/>
        </w:rPr>
      </w:pPr>
      <w:r>
        <w:rPr>
          <w:color w:val="000000"/>
        </w:rPr>
        <w:t>Odkaz: článok 22 ods. 3 písm. d) bod viii) VN</w:t>
      </w:r>
    </w:p>
    <w:p w14:paraId="3DBCB0EE" w14:textId="77777777" w:rsidR="00A77B3E" w:rsidRDefault="00E232D6">
      <w:pPr>
        <w:pStyle w:val="Nadpis5"/>
        <w:spacing w:before="100" w:after="0"/>
        <w:rPr>
          <w:b w:val="0"/>
          <w:i w:val="0"/>
          <w:color w:val="000000"/>
          <w:sz w:val="24"/>
        </w:rPr>
      </w:pPr>
      <w:bookmarkStart w:id="190" w:name="_Toc256001184"/>
      <w:r>
        <w:rPr>
          <w:b w:val="0"/>
          <w:i w:val="0"/>
          <w:color w:val="000000"/>
          <w:sz w:val="24"/>
        </w:rPr>
        <w:t>Tabuľka 4: Dimenzia 1 – oblasť intervencie</w:t>
      </w:r>
      <w:bookmarkEnd w:id="190"/>
    </w:p>
    <w:p w14:paraId="0ADC5E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09"/>
        <w:gridCol w:w="587"/>
        <w:gridCol w:w="1150"/>
        <w:gridCol w:w="10236"/>
        <w:gridCol w:w="1370"/>
      </w:tblGrid>
      <w:tr w:rsidR="00571D8C" w14:paraId="1DCC9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0C60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AD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59CE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06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916D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104FA7" w14:textId="77777777" w:rsidR="00A77B3E" w:rsidRDefault="00E232D6">
            <w:pPr>
              <w:spacing w:before="100"/>
              <w:jc w:val="center"/>
              <w:rPr>
                <w:color w:val="000000"/>
                <w:sz w:val="20"/>
              </w:rPr>
            </w:pPr>
            <w:r>
              <w:rPr>
                <w:color w:val="000000"/>
                <w:sz w:val="20"/>
              </w:rPr>
              <w:t>Suma (v EUR)</w:t>
            </w:r>
          </w:p>
        </w:tc>
      </w:tr>
      <w:tr w:rsidR="00571D8C" w14:paraId="553587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22E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38B2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760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0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7C50"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F69C" w14:textId="77777777" w:rsidR="00A77B3E" w:rsidRDefault="00E232D6">
            <w:pPr>
              <w:spacing w:before="100"/>
              <w:jc w:val="right"/>
              <w:rPr>
                <w:color w:val="000000"/>
                <w:sz w:val="20"/>
              </w:rPr>
            </w:pPr>
            <w:r>
              <w:rPr>
                <w:color w:val="000000"/>
                <w:sz w:val="20"/>
              </w:rPr>
              <w:t>122 093 437,00</w:t>
            </w:r>
          </w:p>
        </w:tc>
      </w:tr>
      <w:tr w:rsidR="00571D8C" w14:paraId="52AB6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F087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5877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C05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47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15A4"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C0367" w14:textId="77777777" w:rsidR="00A77B3E" w:rsidRDefault="00E232D6">
            <w:pPr>
              <w:spacing w:before="100"/>
              <w:jc w:val="right"/>
              <w:rPr>
                <w:color w:val="000000"/>
                <w:sz w:val="20"/>
              </w:rPr>
            </w:pPr>
            <w:r>
              <w:rPr>
                <w:color w:val="000000"/>
                <w:sz w:val="20"/>
              </w:rPr>
              <w:t>51 765 789,00</w:t>
            </w:r>
          </w:p>
        </w:tc>
      </w:tr>
      <w:tr w:rsidR="00571D8C" w14:paraId="1DD5B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04C2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5FC0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2C1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4C2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593D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46EA7" w14:textId="77777777" w:rsidR="00A77B3E" w:rsidRDefault="00E232D6">
            <w:pPr>
              <w:spacing w:before="100"/>
              <w:jc w:val="right"/>
              <w:rPr>
                <w:color w:val="000000"/>
                <w:sz w:val="20"/>
              </w:rPr>
            </w:pPr>
            <w:r>
              <w:rPr>
                <w:color w:val="000000"/>
                <w:sz w:val="20"/>
              </w:rPr>
              <w:t>3 000 000,00</w:t>
            </w:r>
          </w:p>
        </w:tc>
      </w:tr>
      <w:tr w:rsidR="00571D8C" w14:paraId="37BBC7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F1D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A37B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77C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DCB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6D2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1E8C" w14:textId="77777777" w:rsidR="00A77B3E" w:rsidRDefault="00E232D6">
            <w:pPr>
              <w:spacing w:before="100"/>
              <w:jc w:val="right"/>
              <w:rPr>
                <w:color w:val="000000"/>
                <w:sz w:val="20"/>
              </w:rPr>
            </w:pPr>
            <w:r>
              <w:rPr>
                <w:color w:val="000000"/>
                <w:sz w:val="20"/>
              </w:rPr>
              <w:t>176 859 226,00</w:t>
            </w:r>
          </w:p>
        </w:tc>
      </w:tr>
    </w:tbl>
    <w:p w14:paraId="39D3613B" w14:textId="77777777" w:rsidR="00A77B3E" w:rsidRDefault="00A77B3E">
      <w:pPr>
        <w:spacing w:before="100"/>
        <w:rPr>
          <w:color w:val="000000"/>
          <w:sz w:val="20"/>
        </w:rPr>
      </w:pPr>
    </w:p>
    <w:p w14:paraId="7D45F443" w14:textId="77777777" w:rsidR="00A77B3E" w:rsidRDefault="00E232D6">
      <w:pPr>
        <w:pStyle w:val="Nadpis5"/>
        <w:spacing w:before="100" w:after="0"/>
        <w:rPr>
          <w:b w:val="0"/>
          <w:i w:val="0"/>
          <w:color w:val="000000"/>
          <w:sz w:val="24"/>
        </w:rPr>
      </w:pPr>
      <w:bookmarkStart w:id="191" w:name="_Toc256001185"/>
      <w:r>
        <w:rPr>
          <w:b w:val="0"/>
          <w:i w:val="0"/>
          <w:color w:val="000000"/>
          <w:sz w:val="24"/>
        </w:rPr>
        <w:t>Tabuľka 5: Dimenzia 2 – forma financovania</w:t>
      </w:r>
      <w:bookmarkEnd w:id="191"/>
    </w:p>
    <w:p w14:paraId="7FB8BA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72BF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167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4263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D01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FC6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EA2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9CA20" w14:textId="77777777" w:rsidR="00A77B3E" w:rsidRDefault="00E232D6">
            <w:pPr>
              <w:spacing w:before="100"/>
              <w:jc w:val="center"/>
              <w:rPr>
                <w:color w:val="000000"/>
                <w:sz w:val="20"/>
              </w:rPr>
            </w:pPr>
            <w:r>
              <w:rPr>
                <w:color w:val="000000"/>
                <w:sz w:val="20"/>
              </w:rPr>
              <w:t>Suma (v EUR)</w:t>
            </w:r>
          </w:p>
        </w:tc>
      </w:tr>
      <w:tr w:rsidR="00571D8C" w14:paraId="75CFE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EC6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F78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71F5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AD1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AE5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59348" w14:textId="77777777" w:rsidR="00A77B3E" w:rsidRDefault="00E232D6">
            <w:pPr>
              <w:spacing w:before="100"/>
              <w:jc w:val="right"/>
              <w:rPr>
                <w:color w:val="000000"/>
                <w:sz w:val="20"/>
              </w:rPr>
            </w:pPr>
            <w:r>
              <w:rPr>
                <w:color w:val="000000"/>
                <w:sz w:val="20"/>
              </w:rPr>
              <w:t>176 859 226,00</w:t>
            </w:r>
          </w:p>
        </w:tc>
      </w:tr>
      <w:tr w:rsidR="00571D8C" w14:paraId="607235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943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349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5C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9B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1EF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97DF7" w14:textId="77777777" w:rsidR="00A77B3E" w:rsidRDefault="00E232D6">
            <w:pPr>
              <w:spacing w:before="100"/>
              <w:jc w:val="right"/>
              <w:rPr>
                <w:color w:val="000000"/>
                <w:sz w:val="20"/>
              </w:rPr>
            </w:pPr>
            <w:r>
              <w:rPr>
                <w:color w:val="000000"/>
                <w:sz w:val="20"/>
              </w:rPr>
              <w:t>176 859 226,00</w:t>
            </w:r>
          </w:p>
        </w:tc>
      </w:tr>
    </w:tbl>
    <w:p w14:paraId="186F3EB8" w14:textId="77777777" w:rsidR="00A77B3E" w:rsidRDefault="00A77B3E">
      <w:pPr>
        <w:spacing w:before="100"/>
        <w:rPr>
          <w:color w:val="000000"/>
          <w:sz w:val="20"/>
        </w:rPr>
      </w:pPr>
    </w:p>
    <w:p w14:paraId="7EC5C8DF" w14:textId="77777777" w:rsidR="00A77B3E" w:rsidRDefault="00E232D6">
      <w:pPr>
        <w:pStyle w:val="Nadpis5"/>
        <w:spacing w:before="100" w:after="0"/>
        <w:rPr>
          <w:b w:val="0"/>
          <w:i w:val="0"/>
          <w:color w:val="000000"/>
          <w:sz w:val="24"/>
        </w:rPr>
      </w:pPr>
      <w:bookmarkStart w:id="192" w:name="_Toc256001186"/>
      <w:r>
        <w:rPr>
          <w:b w:val="0"/>
          <w:i w:val="0"/>
          <w:color w:val="000000"/>
          <w:sz w:val="24"/>
        </w:rPr>
        <w:t>Tabuľka 6: Dimenzia 3 – územný mechanizmus realizácie a územné zameranie</w:t>
      </w:r>
      <w:bookmarkEnd w:id="192"/>
    </w:p>
    <w:p w14:paraId="04B7FD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5F27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817C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9DF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E68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E24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08F5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C9590" w14:textId="77777777" w:rsidR="00A77B3E" w:rsidRDefault="00E232D6">
            <w:pPr>
              <w:spacing w:before="100"/>
              <w:jc w:val="center"/>
              <w:rPr>
                <w:color w:val="000000"/>
                <w:sz w:val="20"/>
              </w:rPr>
            </w:pPr>
            <w:r>
              <w:rPr>
                <w:color w:val="000000"/>
                <w:sz w:val="20"/>
              </w:rPr>
              <w:t>Suma (v EUR)</w:t>
            </w:r>
          </w:p>
        </w:tc>
      </w:tr>
      <w:tr w:rsidR="00571D8C" w14:paraId="66D0BD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E23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2331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EF4C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0BC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982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C66A" w14:textId="77777777" w:rsidR="00A77B3E" w:rsidRDefault="00E232D6">
            <w:pPr>
              <w:spacing w:before="100"/>
              <w:jc w:val="right"/>
              <w:rPr>
                <w:color w:val="000000"/>
                <w:sz w:val="20"/>
              </w:rPr>
            </w:pPr>
            <w:r>
              <w:rPr>
                <w:color w:val="000000"/>
                <w:sz w:val="20"/>
              </w:rPr>
              <w:t>176 859 226,00</w:t>
            </w:r>
          </w:p>
        </w:tc>
      </w:tr>
      <w:tr w:rsidR="00571D8C" w14:paraId="62ADFC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F48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B6D3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8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5FC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D84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1704C" w14:textId="77777777" w:rsidR="00A77B3E" w:rsidRDefault="00E232D6">
            <w:pPr>
              <w:spacing w:before="100"/>
              <w:jc w:val="right"/>
              <w:rPr>
                <w:color w:val="000000"/>
                <w:sz w:val="20"/>
              </w:rPr>
            </w:pPr>
            <w:r>
              <w:rPr>
                <w:color w:val="000000"/>
                <w:sz w:val="20"/>
              </w:rPr>
              <w:t>176 859 226,00</w:t>
            </w:r>
          </w:p>
        </w:tc>
      </w:tr>
    </w:tbl>
    <w:p w14:paraId="47C86BF0" w14:textId="77777777" w:rsidR="00A77B3E" w:rsidRDefault="00A77B3E">
      <w:pPr>
        <w:spacing w:before="100"/>
        <w:rPr>
          <w:color w:val="000000"/>
          <w:sz w:val="20"/>
        </w:rPr>
      </w:pPr>
    </w:p>
    <w:p w14:paraId="6EE1AEC0" w14:textId="77777777" w:rsidR="00A77B3E" w:rsidRDefault="00E232D6">
      <w:pPr>
        <w:pStyle w:val="Nadpis5"/>
        <w:spacing w:before="100" w:after="0"/>
        <w:rPr>
          <w:b w:val="0"/>
          <w:i w:val="0"/>
          <w:color w:val="000000"/>
          <w:sz w:val="24"/>
        </w:rPr>
      </w:pPr>
      <w:bookmarkStart w:id="193" w:name="_Toc256001187"/>
      <w:r>
        <w:rPr>
          <w:b w:val="0"/>
          <w:i w:val="0"/>
          <w:color w:val="000000"/>
          <w:sz w:val="24"/>
        </w:rPr>
        <w:t>Tabuľka 7: Dimenzia 6 – sekundárne tematické okruhy ESF+</w:t>
      </w:r>
      <w:bookmarkEnd w:id="193"/>
    </w:p>
    <w:p w14:paraId="62F9F0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ED8DE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8E5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D1B02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5FF2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4EE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5FD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18E33" w14:textId="77777777" w:rsidR="00A77B3E" w:rsidRDefault="00E232D6">
            <w:pPr>
              <w:spacing w:before="100"/>
              <w:jc w:val="center"/>
              <w:rPr>
                <w:color w:val="000000"/>
                <w:sz w:val="20"/>
              </w:rPr>
            </w:pPr>
            <w:r>
              <w:rPr>
                <w:color w:val="000000"/>
                <w:sz w:val="20"/>
              </w:rPr>
              <w:t>Suma (v EUR)</w:t>
            </w:r>
          </w:p>
        </w:tc>
      </w:tr>
    </w:tbl>
    <w:p w14:paraId="60D988EF" w14:textId="77777777" w:rsidR="00A77B3E" w:rsidRDefault="00A77B3E">
      <w:pPr>
        <w:spacing w:before="100"/>
        <w:rPr>
          <w:color w:val="000000"/>
          <w:sz w:val="20"/>
        </w:rPr>
      </w:pPr>
    </w:p>
    <w:p w14:paraId="14671F8E" w14:textId="77777777" w:rsidR="00A77B3E" w:rsidRDefault="00E232D6">
      <w:pPr>
        <w:pStyle w:val="Nadpis5"/>
        <w:spacing w:before="100" w:after="0"/>
        <w:rPr>
          <w:b w:val="0"/>
          <w:i w:val="0"/>
          <w:color w:val="000000"/>
          <w:sz w:val="24"/>
        </w:rPr>
      </w:pPr>
      <w:bookmarkStart w:id="194" w:name="_Toc256001188"/>
      <w:r>
        <w:rPr>
          <w:b w:val="0"/>
          <w:i w:val="0"/>
          <w:color w:val="000000"/>
          <w:sz w:val="24"/>
        </w:rPr>
        <w:t>Tabuľka 8: Dimenzia 7 – dimenzia rodovej rovnosti v rámci ESF+*, EFRR, Kohézneho fondu a FST</w:t>
      </w:r>
      <w:bookmarkEnd w:id="194"/>
    </w:p>
    <w:p w14:paraId="53323F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2C2436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ED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294B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DA4F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BE08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115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F5A33" w14:textId="77777777" w:rsidR="00A77B3E" w:rsidRDefault="00E232D6">
            <w:pPr>
              <w:spacing w:before="100"/>
              <w:jc w:val="center"/>
              <w:rPr>
                <w:color w:val="000000"/>
                <w:sz w:val="20"/>
              </w:rPr>
            </w:pPr>
            <w:r>
              <w:rPr>
                <w:color w:val="000000"/>
                <w:sz w:val="20"/>
              </w:rPr>
              <w:t>Suma (v EUR)</w:t>
            </w:r>
          </w:p>
        </w:tc>
      </w:tr>
      <w:tr w:rsidR="00571D8C" w14:paraId="20CADE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92D5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D6DD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AFD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F9C2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EF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EEDEF" w14:textId="77777777" w:rsidR="00A77B3E" w:rsidRDefault="00E232D6">
            <w:pPr>
              <w:spacing w:before="100"/>
              <w:jc w:val="right"/>
              <w:rPr>
                <w:color w:val="000000"/>
                <w:sz w:val="20"/>
              </w:rPr>
            </w:pPr>
            <w:r>
              <w:rPr>
                <w:color w:val="000000"/>
                <w:sz w:val="20"/>
              </w:rPr>
              <w:t>176 859 226,00</w:t>
            </w:r>
          </w:p>
        </w:tc>
      </w:tr>
      <w:tr w:rsidR="00571D8C" w14:paraId="61817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4F4E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448D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C2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945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0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47A36" w14:textId="77777777" w:rsidR="00A77B3E" w:rsidRDefault="00E232D6">
            <w:pPr>
              <w:spacing w:before="100"/>
              <w:jc w:val="right"/>
              <w:rPr>
                <w:color w:val="000000"/>
                <w:sz w:val="20"/>
              </w:rPr>
            </w:pPr>
            <w:r>
              <w:rPr>
                <w:color w:val="000000"/>
                <w:sz w:val="20"/>
              </w:rPr>
              <w:t>176 859 226,00</w:t>
            </w:r>
          </w:p>
        </w:tc>
      </w:tr>
    </w:tbl>
    <w:p w14:paraId="3E7D3B2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553F607" w14:textId="77777777" w:rsidR="00A77B3E" w:rsidRDefault="00E232D6">
      <w:pPr>
        <w:pStyle w:val="Nadpis4"/>
        <w:spacing w:before="100" w:after="0"/>
        <w:rPr>
          <w:b w:val="0"/>
          <w:color w:val="000000"/>
          <w:sz w:val="24"/>
        </w:rPr>
      </w:pPr>
      <w:r>
        <w:rPr>
          <w:b w:val="0"/>
          <w:color w:val="000000"/>
          <w:sz w:val="24"/>
        </w:rPr>
        <w:br w:type="page"/>
      </w:r>
      <w:bookmarkStart w:id="195" w:name="_Toc256001189"/>
      <w:r>
        <w:rPr>
          <w:b w:val="0"/>
          <w:color w:val="000000"/>
          <w:sz w:val="24"/>
        </w:rPr>
        <w:lastRenderedPageBreak/>
        <w:t>2.1.1.1. Špecifický cieľ: RSO2.5. Podpora prístupu k vode a udržateľného vodného hospodárstva (KF)</w:t>
      </w:r>
      <w:bookmarkEnd w:id="195"/>
    </w:p>
    <w:p w14:paraId="61124BB9" w14:textId="77777777" w:rsidR="00A77B3E" w:rsidRDefault="00A77B3E">
      <w:pPr>
        <w:spacing w:before="100"/>
        <w:rPr>
          <w:color w:val="000000"/>
          <w:sz w:val="0"/>
        </w:rPr>
      </w:pPr>
    </w:p>
    <w:p w14:paraId="15EFE89A" w14:textId="77777777" w:rsidR="00A77B3E" w:rsidRDefault="00E232D6">
      <w:pPr>
        <w:pStyle w:val="Nadpis4"/>
        <w:spacing w:before="100" w:after="0"/>
        <w:rPr>
          <w:b w:val="0"/>
          <w:color w:val="000000"/>
          <w:sz w:val="24"/>
        </w:rPr>
      </w:pPr>
      <w:bookmarkStart w:id="196" w:name="_Toc256001190"/>
      <w:r>
        <w:rPr>
          <w:b w:val="0"/>
          <w:color w:val="000000"/>
          <w:sz w:val="24"/>
        </w:rPr>
        <w:t>2.1.1.1.1. Intervencie z fondov</w:t>
      </w:r>
      <w:bookmarkEnd w:id="196"/>
    </w:p>
    <w:p w14:paraId="2FBB211B" w14:textId="77777777" w:rsidR="00A77B3E" w:rsidRDefault="00A77B3E">
      <w:pPr>
        <w:spacing w:before="100"/>
        <w:rPr>
          <w:color w:val="000000"/>
          <w:sz w:val="0"/>
        </w:rPr>
      </w:pPr>
    </w:p>
    <w:p w14:paraId="38F1D563" w14:textId="77777777" w:rsidR="00A77B3E" w:rsidRDefault="00E232D6">
      <w:pPr>
        <w:spacing w:before="100"/>
        <w:rPr>
          <w:color w:val="000000"/>
          <w:sz w:val="0"/>
        </w:rPr>
      </w:pPr>
      <w:r>
        <w:rPr>
          <w:color w:val="000000"/>
        </w:rPr>
        <w:t>Odkaz: článok 22 ods. 3 písm. d) body i), iii), iv), v), vi) a vii) VN</w:t>
      </w:r>
    </w:p>
    <w:p w14:paraId="309402DE" w14:textId="77777777" w:rsidR="00A77B3E" w:rsidRDefault="00E232D6">
      <w:pPr>
        <w:pStyle w:val="Nadpis5"/>
        <w:spacing w:before="100" w:after="0"/>
        <w:rPr>
          <w:b w:val="0"/>
          <w:i w:val="0"/>
          <w:color w:val="000000"/>
          <w:sz w:val="24"/>
        </w:rPr>
      </w:pPr>
      <w:bookmarkStart w:id="197" w:name="_Toc256001191"/>
      <w:r>
        <w:rPr>
          <w:b w:val="0"/>
          <w:i w:val="0"/>
          <w:color w:val="000000"/>
          <w:sz w:val="24"/>
        </w:rPr>
        <w:t>Súvisiace typy akcií – článok 22 ods. 3 písm. d) bod i) VN a článok 6 nariadenia o ESF+:</w:t>
      </w:r>
      <w:bookmarkEnd w:id="197"/>
    </w:p>
    <w:p w14:paraId="393ED8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F12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E4F4" w14:textId="77777777" w:rsidR="00A77B3E" w:rsidRDefault="00A77B3E">
            <w:pPr>
              <w:spacing w:before="100"/>
              <w:rPr>
                <w:color w:val="000000"/>
                <w:sz w:val="0"/>
              </w:rPr>
            </w:pPr>
          </w:p>
          <w:p w14:paraId="128A39EA" w14:textId="77777777" w:rsidR="00A77B3E" w:rsidRDefault="00E232D6">
            <w:pPr>
              <w:spacing w:before="100"/>
              <w:rPr>
                <w:color w:val="000000"/>
              </w:rPr>
            </w:pPr>
            <w:r>
              <w:rPr>
                <w:color w:val="000000"/>
              </w:rPr>
              <w:t>Predinvestičná a projektová príprava bude oprávnenou aktivitou v celom ŠC.</w:t>
            </w:r>
          </w:p>
          <w:p w14:paraId="5BDC6E3E" w14:textId="77777777" w:rsidR="00A77B3E" w:rsidRDefault="00A77B3E">
            <w:pPr>
              <w:spacing w:before="100"/>
              <w:rPr>
                <w:color w:val="000000"/>
              </w:rPr>
            </w:pPr>
          </w:p>
          <w:p w14:paraId="327E2F1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DE26FA3" w14:textId="77777777" w:rsidR="00A77B3E" w:rsidRDefault="00A77B3E">
            <w:pPr>
              <w:spacing w:before="100"/>
              <w:rPr>
                <w:color w:val="000000"/>
              </w:rPr>
            </w:pPr>
          </w:p>
          <w:p w14:paraId="62E17C9B"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7F762F94" w14:textId="77777777" w:rsidR="00A77B3E" w:rsidRDefault="00A77B3E">
            <w:pPr>
              <w:spacing w:before="100"/>
              <w:rPr>
                <w:color w:val="000000"/>
              </w:rPr>
            </w:pPr>
          </w:p>
          <w:p w14:paraId="740C48D5" w14:textId="77777777" w:rsidR="00A77B3E" w:rsidRDefault="00E232D6">
            <w:pPr>
              <w:spacing w:before="100"/>
              <w:rPr>
                <w:color w:val="000000"/>
              </w:rPr>
            </w:pPr>
            <w:r>
              <w:rPr>
                <w:b/>
                <w:bCs/>
                <w:color w:val="000000"/>
              </w:rPr>
              <w:t>Súvisiace typy akcií:</w:t>
            </w:r>
          </w:p>
          <w:p w14:paraId="16530E30"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0B541631" w14:textId="77777777" w:rsidR="00A77B3E" w:rsidRDefault="00A77B3E">
            <w:pPr>
              <w:spacing w:before="100"/>
              <w:rPr>
                <w:color w:val="000000"/>
              </w:rPr>
            </w:pPr>
          </w:p>
          <w:p w14:paraId="33E4059B"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4DB7E0CD" w14:textId="77777777" w:rsidR="00A77B3E" w:rsidRDefault="00A77B3E">
            <w:pPr>
              <w:spacing w:before="100"/>
              <w:rPr>
                <w:color w:val="000000"/>
              </w:rPr>
            </w:pPr>
          </w:p>
          <w:p w14:paraId="2237FBFB"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58CA880D" w14:textId="77777777" w:rsidR="00A77B3E" w:rsidRDefault="00A77B3E">
            <w:pPr>
              <w:spacing w:before="100"/>
              <w:rPr>
                <w:color w:val="000000"/>
              </w:rPr>
            </w:pPr>
          </w:p>
          <w:p w14:paraId="6CD23994"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57F7E152"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B8BD8AF" w14:textId="77777777" w:rsidR="00A77B3E" w:rsidRDefault="00A77B3E">
            <w:pPr>
              <w:spacing w:before="100"/>
              <w:rPr>
                <w:color w:val="000000"/>
              </w:rPr>
            </w:pPr>
          </w:p>
          <w:p w14:paraId="1F049FDF" w14:textId="77777777" w:rsidR="00A77B3E" w:rsidRDefault="00A77B3E">
            <w:pPr>
              <w:spacing w:before="100"/>
              <w:rPr>
                <w:color w:val="000000"/>
              </w:rPr>
            </w:pPr>
          </w:p>
          <w:p w14:paraId="0F75EFE1" w14:textId="77777777" w:rsidR="00A77B3E" w:rsidRDefault="00E232D6">
            <w:pPr>
              <w:spacing w:before="100"/>
              <w:rPr>
                <w:color w:val="000000"/>
              </w:rPr>
            </w:pPr>
            <w:r>
              <w:rPr>
                <w:b/>
                <w:bCs/>
                <w:color w:val="000000"/>
              </w:rPr>
              <w:lastRenderedPageBreak/>
              <w:t>Opatrenie 2.5.2 Podpora infraštruktúry v oblasti nakladania s komunálnymi odpadovými vodami v aglomeráciach do 2 000 EO so zameraním najmä na územia prioritné z environmentálneho hľadiska mimo dobiehajúcich regiónov</w:t>
            </w:r>
          </w:p>
          <w:p w14:paraId="3A803141" w14:textId="77777777" w:rsidR="00A77B3E" w:rsidRDefault="00A77B3E">
            <w:pPr>
              <w:spacing w:before="100"/>
              <w:rPr>
                <w:color w:val="000000"/>
              </w:rPr>
            </w:pPr>
          </w:p>
          <w:p w14:paraId="62EE4C06" w14:textId="77777777" w:rsidR="00A77B3E" w:rsidRDefault="00E232D6">
            <w:pPr>
              <w:spacing w:before="100"/>
              <w:rPr>
                <w:color w:val="000000"/>
              </w:rPr>
            </w:pPr>
            <w:r>
              <w:rPr>
                <w:b/>
                <w:bCs/>
                <w:color w:val="000000"/>
              </w:rPr>
              <w:t>Súvisiace typy akcií:</w:t>
            </w:r>
          </w:p>
          <w:p w14:paraId="6AE771F8"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4C0C3798" w14:textId="77777777" w:rsidR="00A77B3E" w:rsidRDefault="00A77B3E">
            <w:pPr>
              <w:spacing w:before="100"/>
              <w:rPr>
                <w:color w:val="000000"/>
              </w:rPr>
            </w:pPr>
          </w:p>
          <w:p w14:paraId="0BBDAFD8"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070F9AFC" w14:textId="77777777" w:rsidR="00A77B3E" w:rsidRDefault="00A77B3E">
            <w:pPr>
              <w:spacing w:before="100"/>
              <w:rPr>
                <w:color w:val="000000"/>
              </w:rPr>
            </w:pPr>
          </w:p>
          <w:p w14:paraId="7CB95AC8"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6DDCB56C" w14:textId="77777777" w:rsidR="00A77B3E" w:rsidRDefault="00A77B3E">
            <w:pPr>
              <w:spacing w:before="100"/>
              <w:rPr>
                <w:color w:val="000000"/>
              </w:rPr>
            </w:pPr>
          </w:p>
          <w:p w14:paraId="4728D95C"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05277245" w14:textId="77777777" w:rsidR="00A77B3E" w:rsidRDefault="00A77B3E">
            <w:pPr>
              <w:spacing w:before="100"/>
              <w:rPr>
                <w:color w:val="000000"/>
              </w:rPr>
            </w:pPr>
          </w:p>
          <w:p w14:paraId="55577E5B" w14:textId="77777777" w:rsidR="00A77B3E" w:rsidRDefault="00E232D6">
            <w:pPr>
              <w:spacing w:before="100"/>
              <w:rPr>
                <w:color w:val="000000"/>
              </w:rPr>
            </w:pPr>
            <w:r>
              <w:rPr>
                <w:b/>
                <w:bCs/>
                <w:color w:val="000000"/>
              </w:rPr>
              <w:t>Súvisiace typy akcií:</w:t>
            </w:r>
          </w:p>
          <w:p w14:paraId="1897593B"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0146DCB1" w14:textId="77777777" w:rsidR="00A77B3E" w:rsidRDefault="00A77B3E">
            <w:pPr>
              <w:spacing w:before="100"/>
              <w:rPr>
                <w:color w:val="000000"/>
              </w:rPr>
            </w:pPr>
          </w:p>
          <w:p w14:paraId="168D24E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3FCC9685" w14:textId="77777777" w:rsidR="00A77B3E" w:rsidRDefault="00A77B3E">
            <w:pPr>
              <w:spacing w:before="100"/>
              <w:rPr>
                <w:color w:val="000000"/>
              </w:rPr>
            </w:pPr>
          </w:p>
          <w:p w14:paraId="26B735EF" w14:textId="77777777" w:rsidR="00A77B3E" w:rsidRDefault="00E232D6">
            <w:pPr>
              <w:spacing w:before="100"/>
              <w:rPr>
                <w:color w:val="000000"/>
              </w:rPr>
            </w:pPr>
            <w:r>
              <w:rPr>
                <w:b/>
                <w:bCs/>
                <w:color w:val="000000"/>
              </w:rPr>
              <w:t>Opatrenie 2.5.6 Výstavba, intenzifikácia alebo modernizácia úpravní vôd</w:t>
            </w:r>
          </w:p>
          <w:p w14:paraId="5D9CEA3D" w14:textId="77777777" w:rsidR="00A77B3E" w:rsidRDefault="00A77B3E">
            <w:pPr>
              <w:spacing w:before="100"/>
              <w:rPr>
                <w:color w:val="000000"/>
              </w:rPr>
            </w:pPr>
          </w:p>
          <w:p w14:paraId="67D30CE2" w14:textId="77777777" w:rsidR="00A77B3E" w:rsidRDefault="00E232D6">
            <w:pPr>
              <w:spacing w:before="100"/>
              <w:rPr>
                <w:color w:val="000000"/>
              </w:rPr>
            </w:pPr>
            <w:r>
              <w:rPr>
                <w:b/>
                <w:bCs/>
                <w:color w:val="000000"/>
              </w:rPr>
              <w:t>Súvisiace typy akcií:</w:t>
            </w:r>
          </w:p>
          <w:p w14:paraId="26A23B6E" w14:textId="77777777" w:rsidR="00A77B3E" w:rsidRDefault="00E232D6">
            <w:pPr>
              <w:spacing w:before="100"/>
              <w:rPr>
                <w:color w:val="000000"/>
              </w:rPr>
            </w:pPr>
            <w:r>
              <w:rPr>
                <w:color w:val="000000"/>
              </w:rPr>
              <w:t>Za účelom zabezpečenia plnenia cieľov smernice 2020/2184 a dodávok bezpečnej pitnej vody bude podporované opatrenie na výstavbu, intenzifikáciu alebo modernizáciu úpravní vôd za účelom zabezpečenia bezpečnej pitnej vody so zameraním na riešenie problémov najmä s eutrofizáciou vôd, antimónom, mikrobiológiou a biológiou v prípade úpravní povrchových vôd a riešenia problémov s kvalitou vody v prípade úpravní vôd pre podzemné vody.</w:t>
            </w:r>
          </w:p>
          <w:p w14:paraId="38CEB212" w14:textId="77777777" w:rsidR="00A77B3E" w:rsidRDefault="00A77B3E">
            <w:pPr>
              <w:spacing w:before="100"/>
              <w:rPr>
                <w:color w:val="000000"/>
              </w:rPr>
            </w:pPr>
          </w:p>
          <w:p w14:paraId="6C921E79"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3CA8022A" w14:textId="77777777" w:rsidR="00A77B3E" w:rsidRDefault="00A77B3E">
            <w:pPr>
              <w:spacing w:before="100"/>
              <w:rPr>
                <w:color w:val="000000"/>
              </w:rPr>
            </w:pPr>
          </w:p>
          <w:p w14:paraId="1467E8FE" w14:textId="77777777" w:rsidR="00A77B3E" w:rsidRDefault="00E232D6">
            <w:pPr>
              <w:spacing w:before="100"/>
              <w:rPr>
                <w:color w:val="000000"/>
              </w:rPr>
            </w:pPr>
            <w:r>
              <w:rPr>
                <w:b/>
                <w:bCs/>
                <w:color w:val="000000"/>
              </w:rPr>
              <w:t>Súvisiace typy akcií:</w:t>
            </w:r>
          </w:p>
          <w:p w14:paraId="716202AE"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Podporované budú aktivity na obnovu potrubia stokovej siete alebo zberača a obnovu jednotlivých objektov a technologických zariadení ČOV.</w:t>
            </w:r>
          </w:p>
          <w:p w14:paraId="580DC612" w14:textId="77777777" w:rsidR="00A77B3E" w:rsidRDefault="00A77B3E">
            <w:pPr>
              <w:spacing w:before="100"/>
              <w:rPr>
                <w:color w:val="000000"/>
              </w:rPr>
            </w:pPr>
          </w:p>
          <w:p w14:paraId="237479EE" w14:textId="77777777" w:rsidR="00A77B3E" w:rsidRDefault="00E232D6">
            <w:pPr>
              <w:spacing w:before="100"/>
              <w:rPr>
                <w:color w:val="000000"/>
              </w:rPr>
            </w:pPr>
            <w:r>
              <w:rPr>
                <w:b/>
                <w:bCs/>
                <w:color w:val="000000"/>
              </w:rPr>
              <w:t>Opatrenie 2.5.8 Obnova verejných vodovodov v obciach nad 2000 obyvateľov</w:t>
            </w:r>
          </w:p>
          <w:p w14:paraId="46766DB0" w14:textId="77777777" w:rsidR="00A77B3E" w:rsidRDefault="00A77B3E">
            <w:pPr>
              <w:spacing w:before="100"/>
              <w:rPr>
                <w:color w:val="000000"/>
              </w:rPr>
            </w:pPr>
          </w:p>
          <w:p w14:paraId="485AC4B1" w14:textId="77777777" w:rsidR="00A77B3E" w:rsidRDefault="00E232D6">
            <w:pPr>
              <w:spacing w:before="100"/>
              <w:rPr>
                <w:color w:val="000000"/>
              </w:rPr>
            </w:pPr>
            <w:r>
              <w:rPr>
                <w:b/>
                <w:bCs/>
                <w:color w:val="000000"/>
              </w:rPr>
              <w:t>Súvisiace typy akcií:</w:t>
            </w:r>
          </w:p>
          <w:p w14:paraId="5D388647"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Podporované budú aktivity na obnovu potrubia verejného vodovodu a obnovu jednotlivých objektov verejného vodovodu, vrátane obnovy vodojemov.</w:t>
            </w:r>
          </w:p>
          <w:p w14:paraId="5C8432AD" w14:textId="77777777" w:rsidR="00A77B3E" w:rsidRDefault="00A77B3E">
            <w:pPr>
              <w:spacing w:before="100"/>
              <w:rPr>
                <w:color w:val="000000"/>
              </w:rPr>
            </w:pPr>
          </w:p>
          <w:p w14:paraId="5698EB5E" w14:textId="77777777" w:rsidR="00A77B3E" w:rsidRDefault="00E232D6">
            <w:pPr>
              <w:spacing w:before="100"/>
              <w:rPr>
                <w:color w:val="000000"/>
              </w:rPr>
            </w:pPr>
            <w:r>
              <w:rPr>
                <w:b/>
                <w:bCs/>
                <w:color w:val="000000"/>
              </w:rPr>
              <w:t>Opatrenie 2.5.9 Komplexné a spoľahlivé monitorovanie a hodnotenie stavu povrchových a podzemných vôd</w:t>
            </w:r>
          </w:p>
          <w:p w14:paraId="438A4ACB" w14:textId="77777777" w:rsidR="00A77B3E" w:rsidRDefault="00A77B3E">
            <w:pPr>
              <w:spacing w:before="100"/>
              <w:rPr>
                <w:color w:val="000000"/>
              </w:rPr>
            </w:pPr>
          </w:p>
          <w:p w14:paraId="2B6418D3" w14:textId="77777777" w:rsidR="00A77B3E" w:rsidRDefault="00E232D6">
            <w:pPr>
              <w:spacing w:before="100"/>
              <w:rPr>
                <w:color w:val="000000"/>
              </w:rPr>
            </w:pPr>
            <w:r>
              <w:rPr>
                <w:b/>
                <w:bCs/>
                <w:color w:val="000000"/>
              </w:rPr>
              <w:t>Súvisiace typy akcií:</w:t>
            </w:r>
          </w:p>
          <w:p w14:paraId="3A1930A4" w14:textId="77777777" w:rsidR="00A77B3E" w:rsidRDefault="00E232D6">
            <w:pPr>
              <w:spacing w:before="100"/>
              <w:rPr>
                <w:color w:val="000000"/>
              </w:rPr>
            </w:pPr>
            <w:r>
              <w:rPr>
                <w:color w:val="000000"/>
              </w:rPr>
              <w:lastRenderedPageBreak/>
              <w:t>Predmetom podpory bude v súlade s platným Rámcovým programom monitorovania vôd SR zabezpečenie požiadaviek vyplývajúcich z RSV (čl. 8), ale aj ďalších súvisiacich smerníc a zákonom č. 364/2004 Z. z. o vodách:</w:t>
            </w:r>
          </w:p>
          <w:p w14:paraId="736BE32F" w14:textId="77777777" w:rsidR="00A77B3E" w:rsidRDefault="00E232D6">
            <w:pPr>
              <w:numPr>
                <w:ilvl w:val="0"/>
                <w:numId w:val="44"/>
              </w:numPr>
              <w:spacing w:before="100"/>
              <w:rPr>
                <w:color w:val="000000"/>
              </w:rPr>
            </w:pPr>
            <w:r>
              <w:rPr>
                <w:color w:val="000000"/>
              </w:rPr>
              <w:t>zisťovanie množstva, kvality a režimu povrchových vôd a sledovanie vplyvov pôsobiacich na ich kvalitu a kvantitu;</w:t>
            </w:r>
          </w:p>
          <w:p w14:paraId="0CF77997" w14:textId="77777777" w:rsidR="00A77B3E" w:rsidRDefault="00E232D6">
            <w:pPr>
              <w:numPr>
                <w:ilvl w:val="0"/>
                <w:numId w:val="44"/>
              </w:numPr>
              <w:spacing w:before="100"/>
              <w:rPr>
                <w:color w:val="000000"/>
              </w:rPr>
            </w:pPr>
            <w:r>
              <w:rPr>
                <w:color w:val="000000"/>
              </w:rPr>
              <w:t>hodnotenie stavu, množstva, režimu, kvality povrchových vôd a hodnotenie vplyvov pôsobiacich na ich kvalitu a kvantitu;</w:t>
            </w:r>
          </w:p>
          <w:p w14:paraId="0D003E8C" w14:textId="77777777" w:rsidR="00A77B3E" w:rsidRDefault="00E232D6">
            <w:pPr>
              <w:numPr>
                <w:ilvl w:val="0"/>
                <w:numId w:val="44"/>
              </w:numPr>
              <w:spacing w:before="100"/>
              <w:rPr>
                <w:color w:val="000000"/>
              </w:rPr>
            </w:pPr>
            <w:r>
              <w:rPr>
                <w:color w:val="000000"/>
              </w:rPr>
              <w:t>zisťovanie výskytu, množstva, režimu a kvality podzemných vôd a sledovanie vplyvov pôsobiacich na ich kvalitu;</w:t>
            </w:r>
          </w:p>
          <w:p w14:paraId="5D6C262C" w14:textId="77777777" w:rsidR="00A77B3E" w:rsidRDefault="00E232D6">
            <w:pPr>
              <w:numPr>
                <w:ilvl w:val="0"/>
                <w:numId w:val="44"/>
              </w:numPr>
              <w:spacing w:before="100"/>
              <w:rPr>
                <w:color w:val="000000"/>
              </w:rPr>
            </w:pPr>
            <w:r>
              <w:rPr>
                <w:color w:val="000000"/>
              </w:rPr>
              <w:t>hodnotenie stavu podzemných vôd a hodnotenie vplyvov pôsobiacich na ich kvalitu a kvantitu.</w:t>
            </w:r>
          </w:p>
          <w:p w14:paraId="1901515C" w14:textId="77777777" w:rsidR="00A77B3E" w:rsidRDefault="00A77B3E">
            <w:pPr>
              <w:spacing w:before="100"/>
              <w:rPr>
                <w:color w:val="000000"/>
              </w:rPr>
            </w:pPr>
          </w:p>
          <w:p w14:paraId="629AF50F" w14:textId="77777777" w:rsidR="00A77B3E" w:rsidRDefault="00E232D6">
            <w:pPr>
              <w:spacing w:before="100"/>
              <w:rPr>
                <w:color w:val="000000"/>
              </w:rPr>
            </w:pPr>
            <w:r>
              <w:rPr>
                <w:b/>
                <w:bCs/>
                <w:color w:val="000000"/>
              </w:rPr>
              <w:t>Opatrenie 2.5.10 Podpora (optimalizácia) spracovania dát a Informovanosti pre efektívnejšiu vodnú politiku SR</w:t>
            </w:r>
          </w:p>
          <w:p w14:paraId="6DB83AF4" w14:textId="77777777" w:rsidR="00A77B3E" w:rsidRDefault="00A77B3E">
            <w:pPr>
              <w:spacing w:before="100"/>
              <w:rPr>
                <w:color w:val="000000"/>
              </w:rPr>
            </w:pPr>
          </w:p>
          <w:p w14:paraId="4FBAA22B" w14:textId="77777777" w:rsidR="00A77B3E" w:rsidRDefault="00E232D6">
            <w:pPr>
              <w:spacing w:before="100"/>
              <w:rPr>
                <w:color w:val="000000"/>
              </w:rPr>
            </w:pPr>
            <w:r>
              <w:rPr>
                <w:b/>
                <w:bCs/>
                <w:color w:val="000000"/>
              </w:rPr>
              <w:t>Súvisiace typy akcií:</w:t>
            </w:r>
          </w:p>
          <w:p w14:paraId="45EC2B74" w14:textId="77777777" w:rsidR="00A77B3E" w:rsidRDefault="00E232D6">
            <w:pPr>
              <w:spacing w:before="100"/>
              <w:rPr>
                <w:color w:val="000000"/>
              </w:rPr>
            </w:pPr>
            <w:r>
              <w:rPr>
                <w:color w:val="000000"/>
              </w:rPr>
              <w:t>Predmetom podpory bude konsolidácia dát a informácií odborných organizácií v oblasti vodného hospodárstva a vytvorenie efektívneho komplexného informačného systému o vode na národnej úrovni s cieľom dostupnosti relevantných dát a informácií o vode v súlade s implementáciou RSV. Bude zabezpečená dostupnosť dát, ako aj podpora informačných aktivít v oblasti vodnej politiky pre verejnosť.</w:t>
            </w:r>
          </w:p>
          <w:p w14:paraId="104BE732" w14:textId="77777777" w:rsidR="00A77B3E" w:rsidRDefault="00A77B3E">
            <w:pPr>
              <w:spacing w:before="100"/>
              <w:rPr>
                <w:color w:val="000000"/>
              </w:rPr>
            </w:pPr>
          </w:p>
        </w:tc>
      </w:tr>
    </w:tbl>
    <w:p w14:paraId="21293721" w14:textId="77777777" w:rsidR="00A77B3E" w:rsidRDefault="00A77B3E">
      <w:pPr>
        <w:spacing w:before="100"/>
        <w:rPr>
          <w:color w:val="000000"/>
        </w:rPr>
      </w:pPr>
    </w:p>
    <w:p w14:paraId="4534AB8E" w14:textId="77777777" w:rsidR="00A77B3E" w:rsidRDefault="00E232D6">
      <w:pPr>
        <w:pStyle w:val="Nadpis5"/>
        <w:spacing w:before="100" w:after="0"/>
        <w:rPr>
          <w:b w:val="0"/>
          <w:i w:val="0"/>
          <w:color w:val="000000"/>
          <w:sz w:val="24"/>
        </w:rPr>
      </w:pPr>
      <w:bookmarkStart w:id="198" w:name="_Toc256001192"/>
      <w:r>
        <w:rPr>
          <w:b w:val="0"/>
          <w:i w:val="0"/>
          <w:color w:val="000000"/>
          <w:sz w:val="24"/>
        </w:rPr>
        <w:t>Hlavné cieľové skupiny – článok 22 ods. 3 písm. d) bod iii) VN:</w:t>
      </w:r>
      <w:bookmarkEnd w:id="198"/>
    </w:p>
    <w:p w14:paraId="10A633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868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C9D20" w14:textId="77777777" w:rsidR="00A77B3E" w:rsidRDefault="00A77B3E">
            <w:pPr>
              <w:spacing w:before="100"/>
              <w:rPr>
                <w:color w:val="000000"/>
                <w:sz w:val="0"/>
              </w:rPr>
            </w:pPr>
          </w:p>
          <w:p w14:paraId="0BC4B3F0" w14:textId="77777777" w:rsidR="00A77B3E" w:rsidRDefault="00E232D6">
            <w:pPr>
              <w:numPr>
                <w:ilvl w:val="0"/>
                <w:numId w:val="45"/>
              </w:numPr>
              <w:spacing w:before="100"/>
              <w:rPr>
                <w:color w:val="000000"/>
              </w:rPr>
            </w:pPr>
            <w:r>
              <w:rPr>
                <w:color w:val="000000"/>
              </w:rPr>
              <w:t>producenti komunálnych odpadových vôd na území realizácie projektov;</w:t>
            </w:r>
          </w:p>
          <w:p w14:paraId="1437B377" w14:textId="77777777" w:rsidR="00A77B3E" w:rsidRDefault="00E232D6">
            <w:pPr>
              <w:numPr>
                <w:ilvl w:val="0"/>
                <w:numId w:val="45"/>
              </w:numPr>
              <w:spacing w:before="100"/>
              <w:rPr>
                <w:color w:val="000000"/>
              </w:rPr>
            </w:pPr>
            <w:r>
              <w:rPr>
                <w:color w:val="000000"/>
              </w:rPr>
              <w:t>odberatelia pitnej vody na území realizácie projektov;</w:t>
            </w:r>
          </w:p>
          <w:p w14:paraId="37EC9554" w14:textId="77777777" w:rsidR="00A77B3E" w:rsidRDefault="00E232D6">
            <w:pPr>
              <w:numPr>
                <w:ilvl w:val="0"/>
                <w:numId w:val="45"/>
              </w:numPr>
              <w:spacing w:before="100"/>
              <w:rPr>
                <w:color w:val="000000"/>
              </w:rPr>
            </w:pPr>
            <w:r>
              <w:rPr>
                <w:color w:val="000000"/>
              </w:rPr>
              <w:t>vlastníci rodinných domov, spoločenstvá vlastníkov bytov a nebytových priestorov/správcovia bytových domov, t. j. domácnosti v prípade grantových schém IPS;</w:t>
            </w:r>
          </w:p>
          <w:p w14:paraId="0A297ABB" w14:textId="77777777" w:rsidR="00A77B3E" w:rsidRDefault="00E232D6">
            <w:pPr>
              <w:numPr>
                <w:ilvl w:val="0"/>
                <w:numId w:val="45"/>
              </w:numPr>
              <w:spacing w:before="100"/>
              <w:rPr>
                <w:color w:val="000000"/>
              </w:rPr>
            </w:pPr>
            <w:r>
              <w:rPr>
                <w:color w:val="000000"/>
              </w:rPr>
              <w:t>subjekty verejného práva podľa platného zákona o verejných vodovodoch a verejných kanalizáciách;</w:t>
            </w:r>
          </w:p>
          <w:p w14:paraId="745608C9" w14:textId="77777777" w:rsidR="00A77B3E" w:rsidRDefault="00E232D6">
            <w:pPr>
              <w:numPr>
                <w:ilvl w:val="0"/>
                <w:numId w:val="45"/>
              </w:numPr>
              <w:spacing w:before="100"/>
              <w:rPr>
                <w:color w:val="000000"/>
              </w:rPr>
            </w:pPr>
            <w:r>
              <w:rPr>
                <w:color w:val="000000"/>
              </w:rPr>
              <w:t>užívatelia dát a informácií v oblasti vodného hospodárstva.</w:t>
            </w:r>
          </w:p>
          <w:p w14:paraId="239BF158" w14:textId="77777777" w:rsidR="00A77B3E" w:rsidRDefault="00A77B3E">
            <w:pPr>
              <w:spacing w:before="100"/>
              <w:rPr>
                <w:color w:val="000000"/>
              </w:rPr>
            </w:pPr>
          </w:p>
        </w:tc>
      </w:tr>
    </w:tbl>
    <w:p w14:paraId="34E4656D" w14:textId="77777777" w:rsidR="00A77B3E" w:rsidRDefault="00A77B3E">
      <w:pPr>
        <w:spacing w:before="100"/>
        <w:rPr>
          <w:color w:val="000000"/>
        </w:rPr>
      </w:pPr>
    </w:p>
    <w:p w14:paraId="3913D666" w14:textId="77777777" w:rsidR="00A77B3E" w:rsidRDefault="00E232D6">
      <w:pPr>
        <w:pStyle w:val="Nadpis5"/>
        <w:spacing w:before="100" w:after="0"/>
        <w:rPr>
          <w:b w:val="0"/>
          <w:i w:val="0"/>
          <w:color w:val="000000"/>
          <w:sz w:val="24"/>
        </w:rPr>
      </w:pPr>
      <w:bookmarkStart w:id="199" w:name="_Toc256001193"/>
      <w:r>
        <w:rPr>
          <w:b w:val="0"/>
          <w:i w:val="0"/>
          <w:color w:val="000000"/>
          <w:sz w:val="24"/>
        </w:rPr>
        <w:t>Akcie zabezpečujúce rovnosť, začlenenie a nediskrimináciu – článok 22 ods. 3 písm. d) bod iv) VN a článok 6 nariadenia o ESF+</w:t>
      </w:r>
      <w:bookmarkEnd w:id="199"/>
    </w:p>
    <w:p w14:paraId="4914C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2DF7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70777" w14:textId="77777777" w:rsidR="00A77B3E" w:rsidRDefault="00A77B3E">
            <w:pPr>
              <w:spacing w:before="100"/>
              <w:rPr>
                <w:color w:val="000000"/>
                <w:sz w:val="0"/>
              </w:rPr>
            </w:pPr>
          </w:p>
          <w:p w14:paraId="7D46229D" w14:textId="77777777" w:rsidR="00A77B3E" w:rsidRDefault="00E232D6">
            <w:pPr>
              <w:spacing w:before="100"/>
              <w:rPr>
                <w:color w:val="000000"/>
              </w:rPr>
            </w:pPr>
            <w:r>
              <w:rPr>
                <w:color w:val="000000"/>
              </w:rPr>
              <w:lastRenderedPageBreak/>
              <w:t>Aktivity v pôsobnosti MŽP SR v rámci špecifických cieľov RSO2.4 – RSO2.7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06AADEB2" w14:textId="77777777" w:rsidR="00A77B3E" w:rsidRDefault="00A77B3E">
            <w:pPr>
              <w:spacing w:before="100"/>
              <w:rPr>
                <w:color w:val="000000"/>
              </w:rPr>
            </w:pPr>
          </w:p>
        </w:tc>
      </w:tr>
    </w:tbl>
    <w:p w14:paraId="52753E5B" w14:textId="77777777" w:rsidR="00A77B3E" w:rsidRDefault="00A77B3E">
      <w:pPr>
        <w:spacing w:before="100"/>
        <w:rPr>
          <w:color w:val="000000"/>
        </w:rPr>
      </w:pPr>
    </w:p>
    <w:p w14:paraId="76E60CC9" w14:textId="77777777" w:rsidR="00A77B3E" w:rsidRDefault="00E232D6">
      <w:pPr>
        <w:pStyle w:val="Nadpis5"/>
        <w:spacing w:before="100" w:after="0"/>
        <w:rPr>
          <w:b w:val="0"/>
          <w:i w:val="0"/>
          <w:color w:val="000000"/>
          <w:sz w:val="24"/>
        </w:rPr>
      </w:pPr>
      <w:bookmarkStart w:id="200" w:name="_Toc256001194"/>
      <w:r>
        <w:rPr>
          <w:b w:val="0"/>
          <w:i w:val="0"/>
          <w:color w:val="000000"/>
          <w:sz w:val="24"/>
        </w:rPr>
        <w:t>Uvedenie osobitných cieľových území vrátane plánovaného využívania územných nástrojov – článok 22 ods. 3 písm. d) bod v) VN</w:t>
      </w:r>
      <w:bookmarkEnd w:id="200"/>
    </w:p>
    <w:p w14:paraId="72857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5B15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93B2E" w14:textId="77777777" w:rsidR="00A77B3E" w:rsidRDefault="00A77B3E">
            <w:pPr>
              <w:spacing w:before="100"/>
              <w:rPr>
                <w:color w:val="000000"/>
                <w:sz w:val="0"/>
              </w:rPr>
            </w:pPr>
          </w:p>
          <w:p w14:paraId="39E014AD" w14:textId="77777777" w:rsidR="00A77B3E" w:rsidRDefault="00E232D6">
            <w:pPr>
              <w:spacing w:before="100"/>
              <w:rPr>
                <w:color w:val="000000"/>
              </w:rPr>
            </w:pPr>
            <w:r>
              <w:rPr>
                <w:color w:val="000000"/>
              </w:rPr>
              <w:t>V rámci špecifického cieľa RSO2.5 (KF) sa nepredpokladá využívanie územných nástrojov.</w:t>
            </w:r>
          </w:p>
          <w:p w14:paraId="6485F6D4" w14:textId="77777777" w:rsidR="00A77B3E" w:rsidRDefault="00A77B3E">
            <w:pPr>
              <w:spacing w:before="100"/>
              <w:rPr>
                <w:color w:val="000000"/>
              </w:rPr>
            </w:pPr>
          </w:p>
        </w:tc>
      </w:tr>
    </w:tbl>
    <w:p w14:paraId="7B634408" w14:textId="77777777" w:rsidR="00A77B3E" w:rsidRDefault="00A77B3E">
      <w:pPr>
        <w:spacing w:before="100"/>
        <w:rPr>
          <w:color w:val="000000"/>
        </w:rPr>
      </w:pPr>
    </w:p>
    <w:p w14:paraId="2A35EB4F" w14:textId="77777777" w:rsidR="00A77B3E" w:rsidRDefault="00E232D6">
      <w:pPr>
        <w:pStyle w:val="Nadpis5"/>
        <w:spacing w:before="100" w:after="0"/>
        <w:rPr>
          <w:b w:val="0"/>
          <w:i w:val="0"/>
          <w:color w:val="000000"/>
          <w:sz w:val="24"/>
        </w:rPr>
      </w:pPr>
      <w:bookmarkStart w:id="201" w:name="_Toc256001195"/>
      <w:r>
        <w:rPr>
          <w:b w:val="0"/>
          <w:i w:val="0"/>
          <w:color w:val="000000"/>
          <w:sz w:val="24"/>
        </w:rPr>
        <w:t>Medziregionálne, cezhraničné a nadnárodné akcie – článok 22 ods. 3 písm. d) bod vi) VN</w:t>
      </w:r>
      <w:bookmarkEnd w:id="201"/>
    </w:p>
    <w:p w14:paraId="7190FE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8C205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5008" w14:textId="77777777" w:rsidR="00A77B3E" w:rsidRDefault="00A77B3E">
            <w:pPr>
              <w:spacing w:before="100"/>
              <w:rPr>
                <w:color w:val="000000"/>
                <w:sz w:val="0"/>
              </w:rPr>
            </w:pPr>
          </w:p>
          <w:p w14:paraId="08FF26F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F858B78" w14:textId="77777777" w:rsidR="00A77B3E" w:rsidRDefault="00A77B3E">
            <w:pPr>
              <w:spacing w:before="100"/>
              <w:rPr>
                <w:color w:val="000000"/>
              </w:rPr>
            </w:pPr>
          </w:p>
          <w:p w14:paraId="014462F9" w14:textId="77777777" w:rsidR="00A77B3E" w:rsidRDefault="00E232D6">
            <w:pPr>
              <w:spacing w:before="100"/>
              <w:rPr>
                <w:color w:val="000000"/>
              </w:rPr>
            </w:pPr>
            <w:r>
              <w:rPr>
                <w:color w:val="000000"/>
              </w:rPr>
              <w:t>Tematický prienik s Dunajskou stratégiou v špecifickom cieli RSO2.5 (KF) je identifikovaný v opatreniach 2.5.1., 2.5.2, 2.5.7 a 2.5.9,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37959EE8" w14:textId="77777777" w:rsidR="00A77B3E" w:rsidRDefault="00A77B3E">
            <w:pPr>
              <w:spacing w:before="100"/>
              <w:rPr>
                <w:color w:val="000000"/>
              </w:rPr>
            </w:pPr>
          </w:p>
          <w:p w14:paraId="01FE09D2"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9CB6C93" w14:textId="77777777" w:rsidR="00A77B3E" w:rsidRDefault="00A77B3E">
            <w:pPr>
              <w:spacing w:before="100"/>
              <w:rPr>
                <w:color w:val="000000"/>
              </w:rPr>
            </w:pPr>
          </w:p>
          <w:p w14:paraId="5C10E81E" w14:textId="77777777" w:rsidR="00A77B3E" w:rsidRDefault="00E232D6">
            <w:pPr>
              <w:spacing w:before="100"/>
              <w:rPr>
                <w:color w:val="000000"/>
              </w:rPr>
            </w:pPr>
            <w:r>
              <w:rPr>
                <w:color w:val="000000"/>
              </w:rPr>
              <w:t>Vyššie uvedené opatrenia špecifickom cieli RSO2.5 (KF) sú zároveň synergické k cezhraničným a nadnárodným činnostiam v rámci programov Interreg a Horizon Europe.</w:t>
            </w:r>
          </w:p>
          <w:p w14:paraId="0FA5B7E2" w14:textId="77777777" w:rsidR="00A77B3E" w:rsidRDefault="00A77B3E">
            <w:pPr>
              <w:spacing w:before="100"/>
              <w:rPr>
                <w:color w:val="000000"/>
              </w:rPr>
            </w:pPr>
          </w:p>
        </w:tc>
      </w:tr>
    </w:tbl>
    <w:p w14:paraId="11C2394C" w14:textId="77777777" w:rsidR="00A77B3E" w:rsidRDefault="00A77B3E">
      <w:pPr>
        <w:spacing w:before="100"/>
        <w:rPr>
          <w:color w:val="000000"/>
        </w:rPr>
      </w:pPr>
    </w:p>
    <w:p w14:paraId="631CE436" w14:textId="77777777" w:rsidR="00A77B3E" w:rsidRDefault="00E232D6">
      <w:pPr>
        <w:pStyle w:val="Nadpis5"/>
        <w:spacing w:before="100" w:after="0"/>
        <w:rPr>
          <w:b w:val="0"/>
          <w:i w:val="0"/>
          <w:color w:val="000000"/>
          <w:sz w:val="24"/>
        </w:rPr>
      </w:pPr>
      <w:bookmarkStart w:id="202" w:name="_Toc256001196"/>
      <w:r>
        <w:rPr>
          <w:b w:val="0"/>
          <w:i w:val="0"/>
          <w:color w:val="000000"/>
          <w:sz w:val="24"/>
        </w:rPr>
        <w:t>Plánované využitie finančných nástrojov – článok 22 ods. 3 písm. d) bod vii) VN</w:t>
      </w:r>
      <w:bookmarkEnd w:id="202"/>
    </w:p>
    <w:p w14:paraId="666BD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27935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838F1" w14:textId="77777777" w:rsidR="00A77B3E" w:rsidRDefault="00A77B3E">
            <w:pPr>
              <w:spacing w:before="100"/>
              <w:rPr>
                <w:color w:val="000000"/>
                <w:sz w:val="0"/>
              </w:rPr>
            </w:pPr>
          </w:p>
          <w:p w14:paraId="294D4953" w14:textId="77777777" w:rsidR="00A77B3E" w:rsidRDefault="00E232D6">
            <w:pPr>
              <w:spacing w:before="100"/>
              <w:rPr>
                <w:color w:val="000000"/>
              </w:rPr>
            </w:pPr>
            <w:r>
              <w:rPr>
                <w:color w:val="000000"/>
              </w:rPr>
              <w:t>V rámci špecifického cieľa RSO2.5 (KF) sa neuvažuje s využitím finančných nástrojov.</w:t>
            </w:r>
          </w:p>
          <w:p w14:paraId="1502AB7A" w14:textId="77777777" w:rsidR="00A77B3E" w:rsidRDefault="00A77B3E">
            <w:pPr>
              <w:spacing w:before="100"/>
              <w:rPr>
                <w:color w:val="000000"/>
              </w:rPr>
            </w:pPr>
          </w:p>
        </w:tc>
      </w:tr>
    </w:tbl>
    <w:p w14:paraId="1EFC8822" w14:textId="77777777" w:rsidR="00A77B3E" w:rsidRDefault="00A77B3E">
      <w:pPr>
        <w:spacing w:before="100"/>
        <w:rPr>
          <w:color w:val="000000"/>
        </w:rPr>
      </w:pPr>
    </w:p>
    <w:p w14:paraId="58FF3673" w14:textId="77777777" w:rsidR="00A77B3E" w:rsidRDefault="00E232D6">
      <w:pPr>
        <w:pStyle w:val="Nadpis4"/>
        <w:spacing w:before="100" w:after="0"/>
        <w:rPr>
          <w:b w:val="0"/>
          <w:color w:val="000000"/>
          <w:sz w:val="24"/>
        </w:rPr>
      </w:pPr>
      <w:bookmarkStart w:id="203" w:name="_Toc256001197"/>
      <w:r>
        <w:rPr>
          <w:b w:val="0"/>
          <w:color w:val="000000"/>
          <w:sz w:val="24"/>
        </w:rPr>
        <w:t>2.1.1.1.2. Ukazovatele</w:t>
      </w:r>
      <w:bookmarkEnd w:id="203"/>
    </w:p>
    <w:p w14:paraId="51D8B929" w14:textId="77777777" w:rsidR="00A77B3E" w:rsidRDefault="00A77B3E">
      <w:pPr>
        <w:spacing w:before="100"/>
        <w:rPr>
          <w:color w:val="000000"/>
          <w:sz w:val="0"/>
        </w:rPr>
      </w:pPr>
    </w:p>
    <w:p w14:paraId="02443C81" w14:textId="77777777" w:rsidR="00A77B3E" w:rsidRDefault="00E232D6">
      <w:pPr>
        <w:spacing w:before="100"/>
        <w:rPr>
          <w:color w:val="000000"/>
          <w:sz w:val="0"/>
        </w:rPr>
      </w:pPr>
      <w:r>
        <w:rPr>
          <w:color w:val="000000"/>
        </w:rPr>
        <w:t>Odkaz: článok 22 ods. 3 písm. d) bod ii) VN a článok 8 nariadenia o EFRR a KF</w:t>
      </w:r>
    </w:p>
    <w:p w14:paraId="0ED1D5D7" w14:textId="77777777" w:rsidR="00A77B3E" w:rsidRDefault="00E232D6">
      <w:pPr>
        <w:pStyle w:val="Nadpis5"/>
        <w:spacing w:before="100" w:after="0"/>
        <w:rPr>
          <w:b w:val="0"/>
          <w:i w:val="0"/>
          <w:color w:val="000000"/>
          <w:sz w:val="24"/>
        </w:rPr>
      </w:pPr>
      <w:bookmarkStart w:id="204" w:name="_Toc256001198"/>
      <w:r>
        <w:rPr>
          <w:b w:val="0"/>
          <w:i w:val="0"/>
          <w:color w:val="000000"/>
          <w:sz w:val="24"/>
        </w:rPr>
        <w:t>Tabuľka 2: Ukazovatele výstupu</w:t>
      </w:r>
      <w:bookmarkEnd w:id="204"/>
    </w:p>
    <w:p w14:paraId="23055C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7"/>
        <w:gridCol w:w="532"/>
        <w:gridCol w:w="1329"/>
        <w:gridCol w:w="1410"/>
        <w:gridCol w:w="5286"/>
        <w:gridCol w:w="1516"/>
        <w:gridCol w:w="1535"/>
        <w:gridCol w:w="1637"/>
      </w:tblGrid>
      <w:tr w:rsidR="00571D8C" w14:paraId="1FD899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1DD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815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37A8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30D61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917D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96040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6BA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B2C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10564" w14:textId="77777777" w:rsidR="00A77B3E" w:rsidRDefault="00E232D6">
            <w:pPr>
              <w:spacing w:before="100"/>
              <w:jc w:val="center"/>
              <w:rPr>
                <w:color w:val="000000"/>
                <w:sz w:val="20"/>
              </w:rPr>
            </w:pPr>
            <w:r>
              <w:rPr>
                <w:color w:val="000000"/>
                <w:sz w:val="20"/>
              </w:rPr>
              <w:t>Cieľová hodnota (2029)</w:t>
            </w:r>
          </w:p>
        </w:tc>
      </w:tr>
      <w:tr w:rsidR="00571D8C" w14:paraId="2960C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6C5D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0448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128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DF8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7A96"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1831D"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FD955"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17E0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BA40A" w14:textId="77777777" w:rsidR="00A77B3E" w:rsidRDefault="00E232D6">
            <w:pPr>
              <w:spacing w:before="100"/>
              <w:jc w:val="right"/>
              <w:rPr>
                <w:color w:val="000000"/>
                <w:sz w:val="20"/>
              </w:rPr>
            </w:pPr>
            <w:r>
              <w:rPr>
                <w:color w:val="000000"/>
                <w:sz w:val="20"/>
              </w:rPr>
              <w:t>34,00</w:t>
            </w:r>
          </w:p>
        </w:tc>
      </w:tr>
      <w:tr w:rsidR="00571D8C" w14:paraId="4727F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F1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DE2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06AE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181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9291B"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AC001"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4E6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57A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6420" w14:textId="77777777" w:rsidR="00A77B3E" w:rsidRDefault="00E232D6">
            <w:pPr>
              <w:spacing w:before="100"/>
              <w:jc w:val="right"/>
              <w:rPr>
                <w:color w:val="000000"/>
                <w:sz w:val="20"/>
              </w:rPr>
            </w:pPr>
            <w:r>
              <w:rPr>
                <w:color w:val="000000"/>
                <w:sz w:val="20"/>
              </w:rPr>
              <w:t>224,00</w:t>
            </w:r>
          </w:p>
        </w:tc>
      </w:tr>
      <w:tr w:rsidR="00571D8C" w14:paraId="5E1F8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CC5D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6CB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AF35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1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40C40"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6B2DD"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8AA4B"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9C93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8E14" w14:textId="77777777" w:rsidR="00A77B3E" w:rsidRDefault="00E232D6">
            <w:pPr>
              <w:spacing w:before="100"/>
              <w:jc w:val="right"/>
              <w:rPr>
                <w:color w:val="000000"/>
                <w:sz w:val="20"/>
              </w:rPr>
            </w:pPr>
            <w:r>
              <w:rPr>
                <w:color w:val="000000"/>
                <w:sz w:val="20"/>
              </w:rPr>
              <w:t>26 023,00</w:t>
            </w:r>
          </w:p>
        </w:tc>
      </w:tr>
    </w:tbl>
    <w:p w14:paraId="7B573E1D" w14:textId="77777777" w:rsidR="00A77B3E" w:rsidRDefault="00A77B3E">
      <w:pPr>
        <w:spacing w:before="100"/>
        <w:rPr>
          <w:color w:val="000000"/>
          <w:sz w:val="20"/>
        </w:rPr>
      </w:pPr>
    </w:p>
    <w:p w14:paraId="5CF6E94D" w14:textId="77777777" w:rsidR="00A77B3E" w:rsidRDefault="00E232D6">
      <w:pPr>
        <w:spacing w:before="100"/>
        <w:rPr>
          <w:color w:val="000000"/>
          <w:sz w:val="0"/>
        </w:rPr>
      </w:pPr>
      <w:r>
        <w:rPr>
          <w:color w:val="000000"/>
        </w:rPr>
        <w:t>Odkaz: článok 22 ods. 3 písm. d) bod (ii) VN</w:t>
      </w:r>
    </w:p>
    <w:p w14:paraId="0761181A" w14:textId="77777777" w:rsidR="00A77B3E" w:rsidRDefault="00E232D6">
      <w:pPr>
        <w:pStyle w:val="Nadpis5"/>
        <w:spacing w:before="100" w:after="0"/>
        <w:rPr>
          <w:b w:val="0"/>
          <w:i w:val="0"/>
          <w:color w:val="000000"/>
          <w:sz w:val="24"/>
        </w:rPr>
      </w:pPr>
      <w:bookmarkStart w:id="205" w:name="_Toc256001199"/>
      <w:r>
        <w:rPr>
          <w:b w:val="0"/>
          <w:i w:val="0"/>
          <w:color w:val="000000"/>
          <w:sz w:val="24"/>
        </w:rPr>
        <w:t>Tabuľka 3: Ukazovatele výsledku</w:t>
      </w:r>
      <w:bookmarkEnd w:id="205"/>
    </w:p>
    <w:p w14:paraId="32E64A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32"/>
        <w:gridCol w:w="1057"/>
        <w:gridCol w:w="1266"/>
        <w:gridCol w:w="3447"/>
        <w:gridCol w:w="1325"/>
        <w:gridCol w:w="1741"/>
        <w:gridCol w:w="1113"/>
        <w:gridCol w:w="1173"/>
        <w:gridCol w:w="776"/>
        <w:gridCol w:w="965"/>
      </w:tblGrid>
      <w:tr w:rsidR="00571D8C" w14:paraId="793BFC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269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4D10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43CF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72E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1E4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52C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87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5A4A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BAFE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73090"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EFED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29788" w14:textId="77777777" w:rsidR="00A77B3E" w:rsidRDefault="00E232D6">
            <w:pPr>
              <w:spacing w:before="100"/>
              <w:jc w:val="center"/>
              <w:rPr>
                <w:color w:val="000000"/>
                <w:sz w:val="20"/>
              </w:rPr>
            </w:pPr>
            <w:r>
              <w:rPr>
                <w:color w:val="000000"/>
                <w:sz w:val="20"/>
              </w:rPr>
              <w:t>Poznámky</w:t>
            </w:r>
          </w:p>
        </w:tc>
      </w:tr>
      <w:tr w:rsidR="00571D8C" w14:paraId="4DC2FD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A0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7A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ED9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5A3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A026F"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4719"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05D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A710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E522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1DE95" w14:textId="77777777" w:rsidR="00A77B3E" w:rsidRDefault="00E232D6">
            <w:pPr>
              <w:spacing w:before="100"/>
              <w:jc w:val="right"/>
              <w:rPr>
                <w:color w:val="000000"/>
                <w:sz w:val="20"/>
              </w:rPr>
            </w:pPr>
            <w:r>
              <w:rPr>
                <w:color w:val="000000"/>
                <w:sz w:val="20"/>
              </w:rPr>
              <w:t>97 227,00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4DA1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05829" w14:textId="77777777" w:rsidR="00A77B3E" w:rsidRDefault="00A77B3E">
            <w:pPr>
              <w:spacing w:before="100"/>
              <w:rPr>
                <w:color w:val="000000"/>
                <w:sz w:val="20"/>
              </w:rPr>
            </w:pPr>
          </w:p>
        </w:tc>
      </w:tr>
      <w:tr w:rsidR="00571D8C" w14:paraId="66A677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8D0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3206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FBFE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2C8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47C71"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EED0"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93D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805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8541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F3EB7" w14:textId="77777777" w:rsidR="00A77B3E" w:rsidRDefault="00E232D6">
            <w:pPr>
              <w:spacing w:before="100"/>
              <w:jc w:val="right"/>
              <w:rPr>
                <w:color w:val="000000"/>
                <w:sz w:val="20"/>
              </w:rPr>
            </w:pPr>
            <w:r>
              <w:rPr>
                <w:color w:val="000000"/>
                <w:sz w:val="20"/>
              </w:rPr>
              <w:t>47 148,00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C11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0ADC" w14:textId="77777777" w:rsidR="00A77B3E" w:rsidRDefault="00A77B3E">
            <w:pPr>
              <w:spacing w:before="100"/>
              <w:rPr>
                <w:color w:val="000000"/>
                <w:sz w:val="20"/>
              </w:rPr>
            </w:pPr>
          </w:p>
        </w:tc>
      </w:tr>
      <w:tr w:rsidR="00571D8C" w14:paraId="1FACCF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94A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EA4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20F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5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7EBAC"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8CE51"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F966"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FC78C" w14:textId="77777777" w:rsidR="00A77B3E" w:rsidRDefault="00E232D6">
            <w:pPr>
              <w:spacing w:before="100"/>
              <w:jc w:val="right"/>
              <w:rPr>
                <w:color w:val="000000"/>
                <w:sz w:val="20"/>
              </w:rPr>
            </w:pPr>
            <w:r>
              <w:rPr>
                <w:color w:val="000000"/>
                <w:sz w:val="20"/>
              </w:rPr>
              <w:t>61 298,00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2BB0"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303" w14:textId="77777777" w:rsidR="00A77B3E" w:rsidRDefault="00E232D6">
            <w:pPr>
              <w:spacing w:before="100"/>
              <w:jc w:val="right"/>
              <w:rPr>
                <w:color w:val="000000"/>
                <w:sz w:val="20"/>
              </w:rPr>
            </w:pPr>
            <w:r>
              <w:rPr>
                <w:color w:val="000000"/>
                <w:sz w:val="20"/>
              </w:rPr>
              <w:t>19 922,00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2C5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FD28A" w14:textId="77777777" w:rsidR="00A77B3E" w:rsidRDefault="00A77B3E">
            <w:pPr>
              <w:spacing w:before="100"/>
              <w:rPr>
                <w:color w:val="000000"/>
                <w:sz w:val="20"/>
              </w:rPr>
            </w:pPr>
          </w:p>
        </w:tc>
      </w:tr>
      <w:tr w:rsidR="00571D8C" w14:paraId="3624CF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F92C0"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A97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A17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5BA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E325"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5D53D"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253FB"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CC7A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5560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1E8AA" w14:textId="77777777" w:rsidR="00A77B3E" w:rsidRDefault="00E232D6">
            <w:pPr>
              <w:spacing w:before="100"/>
              <w:jc w:val="right"/>
              <w:rPr>
                <w:color w:val="000000"/>
                <w:sz w:val="20"/>
              </w:rPr>
            </w:pPr>
            <w:r>
              <w:rPr>
                <w:color w:val="000000"/>
                <w:sz w:val="20"/>
              </w:rPr>
              <w:t>7 839,00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79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5CCF6" w14:textId="77777777" w:rsidR="00A77B3E" w:rsidRDefault="00A77B3E">
            <w:pPr>
              <w:spacing w:before="100"/>
              <w:rPr>
                <w:color w:val="000000"/>
                <w:sz w:val="20"/>
              </w:rPr>
            </w:pPr>
          </w:p>
        </w:tc>
      </w:tr>
    </w:tbl>
    <w:p w14:paraId="3D48EF9E" w14:textId="77777777" w:rsidR="00A77B3E" w:rsidRDefault="00A77B3E">
      <w:pPr>
        <w:spacing w:before="100"/>
        <w:rPr>
          <w:color w:val="000000"/>
          <w:sz w:val="20"/>
        </w:rPr>
      </w:pPr>
    </w:p>
    <w:p w14:paraId="321D4F4D" w14:textId="77777777" w:rsidR="00A77B3E" w:rsidRDefault="00E232D6">
      <w:pPr>
        <w:pStyle w:val="Nadpis4"/>
        <w:spacing w:before="100" w:after="0"/>
        <w:rPr>
          <w:b w:val="0"/>
          <w:color w:val="000000"/>
          <w:sz w:val="24"/>
        </w:rPr>
      </w:pPr>
      <w:bookmarkStart w:id="206" w:name="_Toc256001200"/>
      <w:r>
        <w:rPr>
          <w:b w:val="0"/>
          <w:color w:val="000000"/>
          <w:sz w:val="24"/>
        </w:rPr>
        <w:t>2.1.1.1.3. Orientačné rozdelenie programovaných zdrojov (EÚ) podľa typu intervencie</w:t>
      </w:r>
      <w:bookmarkEnd w:id="206"/>
    </w:p>
    <w:p w14:paraId="2977FAB7" w14:textId="77777777" w:rsidR="00A77B3E" w:rsidRDefault="00A77B3E">
      <w:pPr>
        <w:spacing w:before="100"/>
        <w:rPr>
          <w:color w:val="000000"/>
          <w:sz w:val="0"/>
        </w:rPr>
      </w:pPr>
    </w:p>
    <w:p w14:paraId="7ADA0BBA" w14:textId="77777777" w:rsidR="00A77B3E" w:rsidRDefault="00E232D6">
      <w:pPr>
        <w:spacing w:before="100"/>
        <w:rPr>
          <w:color w:val="000000"/>
          <w:sz w:val="0"/>
        </w:rPr>
      </w:pPr>
      <w:r>
        <w:rPr>
          <w:color w:val="000000"/>
        </w:rPr>
        <w:t>Odkaz: článok 22 ods. 3 písm. d) bod viii) VN</w:t>
      </w:r>
    </w:p>
    <w:p w14:paraId="1A00E931" w14:textId="77777777" w:rsidR="00A77B3E" w:rsidRDefault="00E232D6">
      <w:pPr>
        <w:pStyle w:val="Nadpis5"/>
        <w:spacing w:before="100" w:after="0"/>
        <w:rPr>
          <w:b w:val="0"/>
          <w:i w:val="0"/>
          <w:color w:val="000000"/>
          <w:sz w:val="24"/>
        </w:rPr>
      </w:pPr>
      <w:bookmarkStart w:id="207" w:name="_Toc256001201"/>
      <w:r>
        <w:rPr>
          <w:b w:val="0"/>
          <w:i w:val="0"/>
          <w:color w:val="000000"/>
          <w:sz w:val="24"/>
        </w:rPr>
        <w:t>Tabuľka 4: Dimenzia 1 – oblasť intervencie</w:t>
      </w:r>
      <w:bookmarkEnd w:id="207"/>
    </w:p>
    <w:p w14:paraId="2FFEB1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9"/>
        <w:gridCol w:w="587"/>
        <w:gridCol w:w="1296"/>
        <w:gridCol w:w="10010"/>
        <w:gridCol w:w="1370"/>
      </w:tblGrid>
      <w:tr w:rsidR="00571D8C" w14:paraId="41F40E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6E2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AA5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969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F9D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884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DF245" w14:textId="77777777" w:rsidR="00A77B3E" w:rsidRDefault="00E232D6">
            <w:pPr>
              <w:spacing w:before="100"/>
              <w:jc w:val="center"/>
              <w:rPr>
                <w:color w:val="000000"/>
                <w:sz w:val="20"/>
              </w:rPr>
            </w:pPr>
            <w:r>
              <w:rPr>
                <w:color w:val="000000"/>
                <w:sz w:val="20"/>
              </w:rPr>
              <w:t>Suma (v EUR)</w:t>
            </w:r>
          </w:p>
        </w:tc>
      </w:tr>
      <w:tr w:rsidR="00571D8C" w14:paraId="6848DF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47D0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D88D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F11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7C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EA409"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CFB9" w14:textId="77777777" w:rsidR="00A77B3E" w:rsidRDefault="00E232D6">
            <w:pPr>
              <w:spacing w:before="100"/>
              <w:jc w:val="right"/>
              <w:rPr>
                <w:color w:val="000000"/>
                <w:sz w:val="20"/>
              </w:rPr>
            </w:pPr>
            <w:r>
              <w:rPr>
                <w:color w:val="000000"/>
                <w:sz w:val="20"/>
              </w:rPr>
              <w:t>35 731 149,00</w:t>
            </w:r>
          </w:p>
        </w:tc>
      </w:tr>
      <w:tr w:rsidR="00571D8C" w14:paraId="409CA7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51F5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0E65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49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C38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E42FB"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C81D0" w14:textId="77777777" w:rsidR="00A77B3E" w:rsidRDefault="00E232D6">
            <w:pPr>
              <w:spacing w:before="100"/>
              <w:jc w:val="right"/>
              <w:rPr>
                <w:color w:val="000000"/>
                <w:sz w:val="20"/>
              </w:rPr>
            </w:pPr>
            <w:r>
              <w:rPr>
                <w:color w:val="000000"/>
                <w:sz w:val="20"/>
              </w:rPr>
              <w:t>10 168 000,00</w:t>
            </w:r>
          </w:p>
        </w:tc>
      </w:tr>
      <w:tr w:rsidR="00571D8C" w14:paraId="0977F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1601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0599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A3D7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D3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10375" w14:textId="77777777" w:rsidR="00A77B3E" w:rsidRDefault="00E232D6">
            <w:pPr>
              <w:spacing w:before="100"/>
              <w:rPr>
                <w:color w:val="000000"/>
                <w:sz w:val="20"/>
              </w:rPr>
            </w:pPr>
            <w:r>
              <w:rPr>
                <w:color w:val="000000"/>
                <w:sz w:val="20"/>
              </w:rPr>
              <w:t>064. Vodné hospodárstvo a ochrana vodných zdrojov (vrátane manažmentu povodia, osobitných opatrení na prispôsobenie sa zmene klímy, opätovné použitie, znižovania únikov)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E5322" w14:textId="77777777" w:rsidR="00A77B3E" w:rsidRDefault="00E232D6">
            <w:pPr>
              <w:spacing w:before="100"/>
              <w:jc w:val="right"/>
              <w:rPr>
                <w:color w:val="000000"/>
                <w:sz w:val="20"/>
              </w:rPr>
            </w:pPr>
            <w:r>
              <w:rPr>
                <w:color w:val="000000"/>
                <w:sz w:val="20"/>
              </w:rPr>
              <w:t>36 000 000,00</w:t>
            </w:r>
          </w:p>
        </w:tc>
      </w:tr>
      <w:tr w:rsidR="00571D8C" w14:paraId="166D8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8D6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292E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B95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A1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5931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7CAD8" w14:textId="77777777" w:rsidR="00A77B3E" w:rsidRDefault="00E232D6">
            <w:pPr>
              <w:spacing w:before="100"/>
              <w:jc w:val="right"/>
              <w:rPr>
                <w:color w:val="000000"/>
                <w:sz w:val="20"/>
              </w:rPr>
            </w:pPr>
            <w:r>
              <w:rPr>
                <w:color w:val="000000"/>
                <w:sz w:val="20"/>
              </w:rPr>
              <w:t>122 421 959,00</w:t>
            </w:r>
          </w:p>
        </w:tc>
      </w:tr>
      <w:tr w:rsidR="00571D8C" w14:paraId="2580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27A3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646C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6E54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34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01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A067" w14:textId="77777777" w:rsidR="00A77B3E" w:rsidRDefault="00E232D6">
            <w:pPr>
              <w:spacing w:before="100"/>
              <w:jc w:val="right"/>
              <w:rPr>
                <w:color w:val="000000"/>
                <w:sz w:val="20"/>
              </w:rPr>
            </w:pPr>
            <w:r>
              <w:rPr>
                <w:color w:val="000000"/>
                <w:sz w:val="20"/>
              </w:rPr>
              <w:t>204 321 108,00</w:t>
            </w:r>
          </w:p>
        </w:tc>
      </w:tr>
    </w:tbl>
    <w:p w14:paraId="433FF9C7" w14:textId="77777777" w:rsidR="00A77B3E" w:rsidRDefault="00A77B3E">
      <w:pPr>
        <w:spacing w:before="100"/>
        <w:rPr>
          <w:color w:val="000000"/>
          <w:sz w:val="20"/>
        </w:rPr>
      </w:pPr>
    </w:p>
    <w:p w14:paraId="085E2987" w14:textId="77777777" w:rsidR="00A77B3E" w:rsidRDefault="00E232D6">
      <w:pPr>
        <w:pStyle w:val="Nadpis5"/>
        <w:spacing w:before="100" w:after="0"/>
        <w:rPr>
          <w:b w:val="0"/>
          <w:i w:val="0"/>
          <w:color w:val="000000"/>
          <w:sz w:val="24"/>
        </w:rPr>
      </w:pPr>
      <w:bookmarkStart w:id="208" w:name="_Toc256001202"/>
      <w:r>
        <w:rPr>
          <w:b w:val="0"/>
          <w:i w:val="0"/>
          <w:color w:val="000000"/>
          <w:sz w:val="24"/>
        </w:rPr>
        <w:t>Tabuľka 5: Dimenzia 2 – forma financovania</w:t>
      </w:r>
      <w:bookmarkEnd w:id="208"/>
    </w:p>
    <w:p w14:paraId="1F6BD8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68A8D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EFE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F87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042C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EDF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DF5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E0A94" w14:textId="77777777" w:rsidR="00A77B3E" w:rsidRDefault="00E232D6">
            <w:pPr>
              <w:spacing w:before="100"/>
              <w:jc w:val="center"/>
              <w:rPr>
                <w:color w:val="000000"/>
                <w:sz w:val="20"/>
              </w:rPr>
            </w:pPr>
            <w:r>
              <w:rPr>
                <w:color w:val="000000"/>
                <w:sz w:val="20"/>
              </w:rPr>
              <w:t>Suma (v EUR)</w:t>
            </w:r>
          </w:p>
        </w:tc>
      </w:tr>
      <w:tr w:rsidR="00571D8C" w14:paraId="22795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0279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BF85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00B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4D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E17B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2305" w14:textId="77777777" w:rsidR="00A77B3E" w:rsidRDefault="00E232D6">
            <w:pPr>
              <w:spacing w:before="100"/>
              <w:jc w:val="right"/>
              <w:rPr>
                <w:color w:val="000000"/>
                <w:sz w:val="20"/>
              </w:rPr>
            </w:pPr>
            <w:r>
              <w:rPr>
                <w:color w:val="000000"/>
                <w:sz w:val="20"/>
              </w:rPr>
              <w:t>204 321 108,00</w:t>
            </w:r>
          </w:p>
        </w:tc>
      </w:tr>
      <w:tr w:rsidR="00571D8C" w14:paraId="45E9B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8C1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3A11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AE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83D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F8C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FFBC0" w14:textId="77777777" w:rsidR="00A77B3E" w:rsidRDefault="00E232D6">
            <w:pPr>
              <w:spacing w:before="100"/>
              <w:jc w:val="right"/>
              <w:rPr>
                <w:color w:val="000000"/>
                <w:sz w:val="20"/>
              </w:rPr>
            </w:pPr>
            <w:r>
              <w:rPr>
                <w:color w:val="000000"/>
                <w:sz w:val="20"/>
              </w:rPr>
              <w:t>204 321 108,00</w:t>
            </w:r>
          </w:p>
        </w:tc>
      </w:tr>
    </w:tbl>
    <w:p w14:paraId="31321BDF" w14:textId="77777777" w:rsidR="00A77B3E" w:rsidRDefault="00A77B3E">
      <w:pPr>
        <w:spacing w:before="100"/>
        <w:rPr>
          <w:color w:val="000000"/>
          <w:sz w:val="20"/>
        </w:rPr>
      </w:pPr>
    </w:p>
    <w:p w14:paraId="6A6405D6" w14:textId="77777777" w:rsidR="00A77B3E" w:rsidRDefault="00E232D6">
      <w:pPr>
        <w:pStyle w:val="Nadpis5"/>
        <w:spacing w:before="100" w:after="0"/>
        <w:rPr>
          <w:b w:val="0"/>
          <w:i w:val="0"/>
          <w:color w:val="000000"/>
          <w:sz w:val="24"/>
        </w:rPr>
      </w:pPr>
      <w:bookmarkStart w:id="209" w:name="_Toc256001203"/>
      <w:r>
        <w:rPr>
          <w:b w:val="0"/>
          <w:i w:val="0"/>
          <w:color w:val="000000"/>
          <w:sz w:val="24"/>
        </w:rPr>
        <w:t>Tabuľka 6: Dimenzia 3 – územný mechanizmus realizácie a územné zameranie</w:t>
      </w:r>
      <w:bookmarkEnd w:id="209"/>
    </w:p>
    <w:p w14:paraId="1A40DC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48A954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B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9358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7E7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F8E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3BB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2C3AA" w14:textId="77777777" w:rsidR="00A77B3E" w:rsidRDefault="00E232D6">
            <w:pPr>
              <w:spacing w:before="100"/>
              <w:jc w:val="center"/>
              <w:rPr>
                <w:color w:val="000000"/>
                <w:sz w:val="20"/>
              </w:rPr>
            </w:pPr>
            <w:r>
              <w:rPr>
                <w:color w:val="000000"/>
                <w:sz w:val="20"/>
              </w:rPr>
              <w:t>Suma (v EUR)</w:t>
            </w:r>
          </w:p>
        </w:tc>
      </w:tr>
      <w:tr w:rsidR="00571D8C" w14:paraId="68B86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F9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EA2D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AD39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564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56D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29A5B" w14:textId="77777777" w:rsidR="00A77B3E" w:rsidRDefault="00E232D6">
            <w:pPr>
              <w:spacing w:before="100"/>
              <w:jc w:val="right"/>
              <w:rPr>
                <w:color w:val="000000"/>
                <w:sz w:val="20"/>
              </w:rPr>
            </w:pPr>
            <w:r>
              <w:rPr>
                <w:color w:val="000000"/>
                <w:sz w:val="20"/>
              </w:rPr>
              <w:t>204 321 108,00</w:t>
            </w:r>
          </w:p>
        </w:tc>
      </w:tr>
      <w:tr w:rsidR="00571D8C" w14:paraId="35AD7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6808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D4A8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F4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CF8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0EA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F3B29" w14:textId="77777777" w:rsidR="00A77B3E" w:rsidRDefault="00E232D6">
            <w:pPr>
              <w:spacing w:before="100"/>
              <w:jc w:val="right"/>
              <w:rPr>
                <w:color w:val="000000"/>
                <w:sz w:val="20"/>
              </w:rPr>
            </w:pPr>
            <w:r>
              <w:rPr>
                <w:color w:val="000000"/>
                <w:sz w:val="20"/>
              </w:rPr>
              <w:t>204 321 108,00</w:t>
            </w:r>
          </w:p>
        </w:tc>
      </w:tr>
    </w:tbl>
    <w:p w14:paraId="5BEF9918" w14:textId="77777777" w:rsidR="00A77B3E" w:rsidRDefault="00A77B3E">
      <w:pPr>
        <w:spacing w:before="100"/>
        <w:rPr>
          <w:color w:val="000000"/>
          <w:sz w:val="20"/>
        </w:rPr>
      </w:pPr>
    </w:p>
    <w:p w14:paraId="11D10E3B" w14:textId="77777777" w:rsidR="00A77B3E" w:rsidRDefault="00E232D6">
      <w:pPr>
        <w:pStyle w:val="Nadpis5"/>
        <w:spacing w:before="100" w:after="0"/>
        <w:rPr>
          <w:b w:val="0"/>
          <w:i w:val="0"/>
          <w:color w:val="000000"/>
          <w:sz w:val="24"/>
        </w:rPr>
      </w:pPr>
      <w:bookmarkStart w:id="210" w:name="_Toc256001204"/>
      <w:r>
        <w:rPr>
          <w:b w:val="0"/>
          <w:i w:val="0"/>
          <w:color w:val="000000"/>
          <w:sz w:val="24"/>
        </w:rPr>
        <w:t>Tabuľka 7: Dimenzia 6 – sekundárne tematické okruhy ESF+</w:t>
      </w:r>
      <w:bookmarkEnd w:id="210"/>
    </w:p>
    <w:p w14:paraId="1C1B9F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AE9D1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B3DF6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8EFB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0E3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C3B1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C2F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5E0B72" w14:textId="77777777" w:rsidR="00A77B3E" w:rsidRDefault="00E232D6">
            <w:pPr>
              <w:spacing w:before="100"/>
              <w:jc w:val="center"/>
              <w:rPr>
                <w:color w:val="000000"/>
                <w:sz w:val="20"/>
              </w:rPr>
            </w:pPr>
            <w:r>
              <w:rPr>
                <w:color w:val="000000"/>
                <w:sz w:val="20"/>
              </w:rPr>
              <w:t>Suma (v EUR)</w:t>
            </w:r>
          </w:p>
        </w:tc>
      </w:tr>
    </w:tbl>
    <w:p w14:paraId="270AB777" w14:textId="77777777" w:rsidR="00A77B3E" w:rsidRDefault="00A77B3E">
      <w:pPr>
        <w:spacing w:before="100"/>
        <w:rPr>
          <w:color w:val="000000"/>
          <w:sz w:val="20"/>
        </w:rPr>
      </w:pPr>
    </w:p>
    <w:p w14:paraId="612D1D7B" w14:textId="77777777" w:rsidR="00A77B3E" w:rsidRDefault="00E232D6">
      <w:pPr>
        <w:pStyle w:val="Nadpis5"/>
        <w:spacing w:before="100" w:after="0"/>
        <w:rPr>
          <w:b w:val="0"/>
          <w:i w:val="0"/>
          <w:color w:val="000000"/>
          <w:sz w:val="24"/>
        </w:rPr>
      </w:pPr>
      <w:bookmarkStart w:id="211" w:name="_Toc256001205"/>
      <w:r>
        <w:rPr>
          <w:b w:val="0"/>
          <w:i w:val="0"/>
          <w:color w:val="000000"/>
          <w:sz w:val="24"/>
        </w:rPr>
        <w:t>Tabuľka 8: Dimenzia 7 – dimenzia rodovej rovnosti v rámci ESF+*, EFRR, Kohézneho fondu a FST</w:t>
      </w:r>
      <w:bookmarkEnd w:id="211"/>
    </w:p>
    <w:p w14:paraId="1AD0DB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783C9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261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AE7B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D38F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1376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6A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6B3CC" w14:textId="77777777" w:rsidR="00A77B3E" w:rsidRDefault="00E232D6">
            <w:pPr>
              <w:spacing w:before="100"/>
              <w:jc w:val="center"/>
              <w:rPr>
                <w:color w:val="000000"/>
                <w:sz w:val="20"/>
              </w:rPr>
            </w:pPr>
            <w:r>
              <w:rPr>
                <w:color w:val="000000"/>
                <w:sz w:val="20"/>
              </w:rPr>
              <w:t>Suma (v EUR)</w:t>
            </w:r>
          </w:p>
        </w:tc>
      </w:tr>
      <w:tr w:rsidR="00571D8C" w14:paraId="75EF7B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E5F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9192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60A6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4EE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22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0026" w14:textId="77777777" w:rsidR="00A77B3E" w:rsidRDefault="00E232D6">
            <w:pPr>
              <w:spacing w:before="100"/>
              <w:jc w:val="right"/>
              <w:rPr>
                <w:color w:val="000000"/>
                <w:sz w:val="20"/>
              </w:rPr>
            </w:pPr>
            <w:r>
              <w:rPr>
                <w:color w:val="000000"/>
                <w:sz w:val="20"/>
              </w:rPr>
              <w:t>204 321 108,00</w:t>
            </w:r>
          </w:p>
        </w:tc>
      </w:tr>
      <w:tr w:rsidR="00571D8C" w14:paraId="746202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026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3AA31"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4F1D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EAF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FF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98F1" w14:textId="77777777" w:rsidR="00A77B3E" w:rsidRDefault="00E232D6">
            <w:pPr>
              <w:spacing w:before="100"/>
              <w:jc w:val="right"/>
              <w:rPr>
                <w:color w:val="000000"/>
                <w:sz w:val="20"/>
              </w:rPr>
            </w:pPr>
            <w:r>
              <w:rPr>
                <w:color w:val="000000"/>
                <w:sz w:val="20"/>
              </w:rPr>
              <w:t>204 321 108,00</w:t>
            </w:r>
          </w:p>
        </w:tc>
      </w:tr>
    </w:tbl>
    <w:p w14:paraId="6F0FAE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960FB4" w14:textId="77777777" w:rsidR="00A77B3E" w:rsidRDefault="00E232D6">
      <w:pPr>
        <w:pStyle w:val="Nadpis4"/>
        <w:spacing w:before="100" w:after="0"/>
        <w:rPr>
          <w:b w:val="0"/>
          <w:color w:val="000000"/>
          <w:sz w:val="24"/>
        </w:rPr>
      </w:pPr>
      <w:r>
        <w:rPr>
          <w:b w:val="0"/>
          <w:color w:val="000000"/>
          <w:sz w:val="24"/>
        </w:rPr>
        <w:br w:type="page"/>
      </w:r>
      <w:bookmarkStart w:id="212" w:name="_Toc256001206"/>
      <w:r>
        <w:rPr>
          <w:b w:val="0"/>
          <w:color w:val="000000"/>
          <w:sz w:val="24"/>
        </w:rPr>
        <w:lastRenderedPageBreak/>
        <w:t>2.1.1.1. Špecifický cieľ: RSO2.5. Podpora prístupu k vode a udržateľného vodného hospodárstva (EFRR)</w:t>
      </w:r>
      <w:bookmarkEnd w:id="212"/>
    </w:p>
    <w:p w14:paraId="62E54F85" w14:textId="77777777" w:rsidR="00A77B3E" w:rsidRDefault="00A77B3E">
      <w:pPr>
        <w:spacing w:before="100"/>
        <w:rPr>
          <w:color w:val="000000"/>
          <w:sz w:val="0"/>
        </w:rPr>
      </w:pPr>
    </w:p>
    <w:p w14:paraId="12288712" w14:textId="77777777" w:rsidR="00A77B3E" w:rsidRDefault="00E232D6">
      <w:pPr>
        <w:pStyle w:val="Nadpis4"/>
        <w:spacing w:before="100" w:after="0"/>
        <w:rPr>
          <w:b w:val="0"/>
          <w:color w:val="000000"/>
          <w:sz w:val="24"/>
        </w:rPr>
      </w:pPr>
      <w:bookmarkStart w:id="213" w:name="_Toc256001207"/>
      <w:r>
        <w:rPr>
          <w:b w:val="0"/>
          <w:color w:val="000000"/>
          <w:sz w:val="24"/>
        </w:rPr>
        <w:t>2.1.1.1.1. Intervencie z fondov</w:t>
      </w:r>
      <w:bookmarkEnd w:id="213"/>
    </w:p>
    <w:p w14:paraId="37D28AA4" w14:textId="77777777" w:rsidR="00A77B3E" w:rsidRDefault="00A77B3E">
      <w:pPr>
        <w:spacing w:before="100"/>
        <w:rPr>
          <w:color w:val="000000"/>
          <w:sz w:val="0"/>
        </w:rPr>
      </w:pPr>
    </w:p>
    <w:p w14:paraId="231D8BE6" w14:textId="77777777" w:rsidR="00A77B3E" w:rsidRDefault="00E232D6">
      <w:pPr>
        <w:spacing w:before="100"/>
        <w:rPr>
          <w:color w:val="000000"/>
          <w:sz w:val="0"/>
        </w:rPr>
      </w:pPr>
      <w:r>
        <w:rPr>
          <w:color w:val="000000"/>
        </w:rPr>
        <w:t>Odkaz: článok 22 ods. 3 písm. d) body i), iii), iv), v), vi) a vii) VN</w:t>
      </w:r>
    </w:p>
    <w:p w14:paraId="3F8CB39F" w14:textId="77777777" w:rsidR="00A77B3E" w:rsidRDefault="00E232D6">
      <w:pPr>
        <w:pStyle w:val="Nadpis5"/>
        <w:spacing w:before="100" w:after="0"/>
        <w:rPr>
          <w:b w:val="0"/>
          <w:i w:val="0"/>
          <w:color w:val="000000"/>
          <w:sz w:val="24"/>
        </w:rPr>
      </w:pPr>
      <w:bookmarkStart w:id="214" w:name="_Toc256001208"/>
      <w:r>
        <w:rPr>
          <w:b w:val="0"/>
          <w:i w:val="0"/>
          <w:color w:val="000000"/>
          <w:sz w:val="24"/>
        </w:rPr>
        <w:t>Súvisiace typy akcií – článok 22 ods. 3 písm. d) bod i) VN a článok 6 nariadenia o ESF+:</w:t>
      </w:r>
      <w:bookmarkEnd w:id="214"/>
    </w:p>
    <w:p w14:paraId="13D3B6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222C5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AE729" w14:textId="77777777" w:rsidR="00A77B3E" w:rsidRDefault="00A77B3E">
            <w:pPr>
              <w:spacing w:before="100"/>
              <w:rPr>
                <w:color w:val="000000"/>
                <w:sz w:val="0"/>
              </w:rPr>
            </w:pPr>
          </w:p>
          <w:p w14:paraId="2382E7B6" w14:textId="77777777" w:rsidR="00A77B3E" w:rsidRDefault="00E232D6">
            <w:pPr>
              <w:spacing w:before="100"/>
              <w:rPr>
                <w:color w:val="000000"/>
              </w:rPr>
            </w:pPr>
            <w:r>
              <w:rPr>
                <w:color w:val="000000"/>
              </w:rPr>
              <w:t>Predinvestičná a projektová príprava bude oprávnenou aktivitou v celom ŠC.</w:t>
            </w:r>
          </w:p>
          <w:p w14:paraId="70000675" w14:textId="77777777" w:rsidR="00A77B3E" w:rsidRDefault="00A77B3E">
            <w:pPr>
              <w:spacing w:before="100"/>
              <w:rPr>
                <w:color w:val="000000"/>
              </w:rPr>
            </w:pPr>
          </w:p>
          <w:p w14:paraId="4C04B26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6B3E36F2" w14:textId="77777777" w:rsidR="00A77B3E" w:rsidRDefault="00A77B3E">
            <w:pPr>
              <w:spacing w:before="100"/>
              <w:rPr>
                <w:color w:val="000000"/>
              </w:rPr>
            </w:pPr>
          </w:p>
          <w:p w14:paraId="4CCECDF6"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34C02D83" w14:textId="77777777" w:rsidR="00A77B3E" w:rsidRDefault="00A77B3E">
            <w:pPr>
              <w:spacing w:before="100"/>
              <w:rPr>
                <w:color w:val="000000"/>
              </w:rPr>
            </w:pPr>
          </w:p>
          <w:p w14:paraId="4B9EB795" w14:textId="77777777" w:rsidR="00A77B3E" w:rsidRDefault="00E232D6">
            <w:pPr>
              <w:spacing w:before="100"/>
              <w:rPr>
                <w:color w:val="000000"/>
              </w:rPr>
            </w:pPr>
            <w:r>
              <w:rPr>
                <w:b/>
                <w:bCs/>
                <w:color w:val="000000"/>
              </w:rPr>
              <w:t>Súvisiace typy akcií:</w:t>
            </w:r>
          </w:p>
          <w:p w14:paraId="22F5A36D"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448B4D56" w14:textId="77777777" w:rsidR="00A77B3E" w:rsidRDefault="00A77B3E">
            <w:pPr>
              <w:spacing w:before="100"/>
              <w:rPr>
                <w:color w:val="000000"/>
              </w:rPr>
            </w:pPr>
          </w:p>
          <w:p w14:paraId="2F22B3AF"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61541970" w14:textId="77777777" w:rsidR="00A77B3E" w:rsidRDefault="00A77B3E">
            <w:pPr>
              <w:spacing w:before="100"/>
              <w:rPr>
                <w:color w:val="000000"/>
              </w:rPr>
            </w:pPr>
          </w:p>
          <w:p w14:paraId="7260C7DC"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05E02B87" w14:textId="77777777" w:rsidR="00A77B3E" w:rsidRDefault="00A77B3E">
            <w:pPr>
              <w:spacing w:before="100"/>
              <w:rPr>
                <w:color w:val="000000"/>
              </w:rPr>
            </w:pPr>
          </w:p>
          <w:p w14:paraId="03F27D0A"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08B39572" w14:textId="77777777" w:rsidR="00A77B3E" w:rsidRDefault="00A77B3E">
            <w:pPr>
              <w:spacing w:before="100"/>
              <w:rPr>
                <w:color w:val="000000"/>
              </w:rPr>
            </w:pPr>
          </w:p>
          <w:p w14:paraId="6C78DB5A"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7383FA96" w14:textId="77777777" w:rsidR="00A77B3E" w:rsidRDefault="00A77B3E">
            <w:pPr>
              <w:spacing w:before="100"/>
              <w:rPr>
                <w:color w:val="000000"/>
              </w:rPr>
            </w:pPr>
          </w:p>
          <w:p w14:paraId="2931461A" w14:textId="77777777" w:rsidR="00A77B3E" w:rsidRDefault="00E232D6">
            <w:pPr>
              <w:spacing w:before="100"/>
              <w:rPr>
                <w:color w:val="000000"/>
              </w:rPr>
            </w:pPr>
            <w:r>
              <w:rPr>
                <w:color w:val="000000"/>
              </w:rPr>
              <w:lastRenderedPageBreak/>
              <w:t>Špecificky vyčlenená a určená alokácia bude použitá na výstavba stokovej siete a čistiarní odpadových vôd v aglomeráciách s prítomnosťou MRK (podľa Atlasu rómskych komunít alebo jeho ekvivalentu) nad 2 000 EO v zmysle záväzkov SR voči EÚ.</w:t>
            </w:r>
          </w:p>
          <w:p w14:paraId="625B25CA" w14:textId="77777777" w:rsidR="00A77B3E" w:rsidRDefault="00E232D6">
            <w:pPr>
              <w:spacing w:before="100"/>
              <w:rPr>
                <w:color w:val="000000"/>
              </w:rPr>
            </w:pPr>
            <w:r>
              <w:rPr>
                <w:color w:val="000000"/>
              </w:rPr>
              <w:t>   </w:t>
            </w:r>
          </w:p>
          <w:p w14:paraId="5DC5A81F" w14:textId="77777777" w:rsidR="00A77B3E" w:rsidRDefault="00E232D6">
            <w:pPr>
              <w:spacing w:before="100"/>
              <w:rPr>
                <w:color w:val="000000"/>
              </w:rPr>
            </w:pPr>
            <w:r>
              <w:rPr>
                <w:b/>
                <w:bCs/>
                <w:color w:val="000000"/>
              </w:rPr>
              <w:t>Opatrenie 2.5.2 Podpora infraštruktúry v oblasti nakladania s komunálnymi odpadovými vodami v aglomeráciách do 2 000 EO so zameraním najmä na územia prioritné z environmentálneho hľadiska mimo dobiehajúcich regiónov</w:t>
            </w:r>
          </w:p>
          <w:p w14:paraId="02CFA321" w14:textId="77777777" w:rsidR="00A77B3E" w:rsidRDefault="00A77B3E">
            <w:pPr>
              <w:spacing w:before="100"/>
              <w:rPr>
                <w:color w:val="000000"/>
              </w:rPr>
            </w:pPr>
          </w:p>
          <w:p w14:paraId="72B1D1BF" w14:textId="77777777" w:rsidR="00A77B3E" w:rsidRDefault="00E232D6">
            <w:pPr>
              <w:spacing w:before="100"/>
              <w:rPr>
                <w:color w:val="000000"/>
              </w:rPr>
            </w:pPr>
            <w:r>
              <w:rPr>
                <w:b/>
                <w:bCs/>
                <w:color w:val="000000"/>
              </w:rPr>
              <w:t>Súvisiace typy akcií:</w:t>
            </w:r>
          </w:p>
          <w:p w14:paraId="2AC88566"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69B271F1" w14:textId="77777777" w:rsidR="00A77B3E" w:rsidRDefault="00A77B3E">
            <w:pPr>
              <w:spacing w:before="100"/>
              <w:rPr>
                <w:color w:val="000000"/>
              </w:rPr>
            </w:pPr>
          </w:p>
          <w:p w14:paraId="7DCA2D39"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035DB84" w14:textId="77777777" w:rsidR="00A77B3E" w:rsidRDefault="00A77B3E">
            <w:pPr>
              <w:spacing w:before="100"/>
              <w:rPr>
                <w:color w:val="000000"/>
              </w:rPr>
            </w:pPr>
          </w:p>
          <w:p w14:paraId="3D3341E0"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72730FEE" w14:textId="77777777" w:rsidR="00A77B3E" w:rsidRDefault="00A77B3E">
            <w:pPr>
              <w:spacing w:before="100"/>
              <w:rPr>
                <w:color w:val="000000"/>
              </w:rPr>
            </w:pPr>
          </w:p>
          <w:p w14:paraId="43370A55" w14:textId="77777777" w:rsidR="00A77B3E" w:rsidRDefault="00E232D6">
            <w:pPr>
              <w:spacing w:before="100"/>
              <w:rPr>
                <w:color w:val="000000"/>
              </w:rPr>
            </w:pPr>
            <w:r>
              <w:rPr>
                <w:b/>
                <w:bCs/>
                <w:color w:val="000000"/>
              </w:rPr>
              <w:t>Opatrenie 2.5.3 Podpora infraštruktúry v oblasti nakladania s komunálnymi odpadovými vodami v aglomeráciách do 2 000 EO v dobiehajúcich regiónoch</w:t>
            </w:r>
          </w:p>
          <w:p w14:paraId="319435DF" w14:textId="77777777" w:rsidR="00A77B3E" w:rsidRDefault="00A77B3E">
            <w:pPr>
              <w:spacing w:before="100"/>
              <w:rPr>
                <w:color w:val="000000"/>
              </w:rPr>
            </w:pPr>
          </w:p>
          <w:p w14:paraId="1DE3816F" w14:textId="77777777" w:rsidR="00A77B3E" w:rsidRDefault="00E232D6">
            <w:pPr>
              <w:spacing w:before="100"/>
              <w:rPr>
                <w:color w:val="000000"/>
              </w:rPr>
            </w:pPr>
            <w:r>
              <w:rPr>
                <w:b/>
                <w:bCs/>
                <w:color w:val="000000"/>
              </w:rPr>
              <w:t>Súvisiace typy akcií:</w:t>
            </w:r>
          </w:p>
          <w:p w14:paraId="3BE9357F"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Špecificky bude podporené pilotné zavádzanie decentralizovaných riešení v krajoch CuRI.</w:t>
            </w:r>
          </w:p>
          <w:p w14:paraId="7CB62F7C" w14:textId="77777777" w:rsidR="00A77B3E" w:rsidRDefault="00A77B3E">
            <w:pPr>
              <w:spacing w:before="100"/>
              <w:rPr>
                <w:color w:val="000000"/>
              </w:rPr>
            </w:pPr>
          </w:p>
          <w:p w14:paraId="7448ACE4" w14:textId="77777777" w:rsidR="00A77B3E" w:rsidRDefault="00E232D6">
            <w:pPr>
              <w:spacing w:before="100"/>
              <w:rPr>
                <w:color w:val="000000"/>
              </w:rPr>
            </w:pPr>
            <w:r>
              <w:rPr>
                <w:color w:val="000000"/>
              </w:rPr>
              <w:lastRenderedPageBreak/>
              <w:t>Špecificky vyčlenená a určená alokácia je zameraná na opatrenia podporujúce výstavbu stokovej siete a ČOV so zameraním prioritne na agl. do 2 000 EO v obciach s prítomnosťou MRK (podľa Atlasu rómskych komunít alebo jeho ekvivalentu).</w:t>
            </w:r>
          </w:p>
          <w:p w14:paraId="231DA8FB" w14:textId="77777777" w:rsidR="00A77B3E" w:rsidRDefault="00A77B3E">
            <w:pPr>
              <w:spacing w:before="100"/>
              <w:rPr>
                <w:color w:val="000000"/>
              </w:rPr>
            </w:pPr>
          </w:p>
          <w:p w14:paraId="43E86C4A"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468F3B2F" w14:textId="77777777" w:rsidR="00A77B3E" w:rsidRDefault="00A77B3E">
            <w:pPr>
              <w:spacing w:before="100"/>
              <w:rPr>
                <w:color w:val="000000"/>
              </w:rPr>
            </w:pPr>
          </w:p>
          <w:p w14:paraId="7FDE4DEA" w14:textId="77777777" w:rsidR="00A77B3E" w:rsidRDefault="00E232D6">
            <w:pPr>
              <w:spacing w:before="100"/>
              <w:rPr>
                <w:color w:val="000000"/>
              </w:rPr>
            </w:pPr>
            <w:r>
              <w:rPr>
                <w:b/>
                <w:bCs/>
                <w:color w:val="000000"/>
              </w:rPr>
              <w:t>Súvisiace typy akcií:</w:t>
            </w:r>
          </w:p>
          <w:p w14:paraId="0E601407"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16ED1A80" w14:textId="77777777" w:rsidR="00A77B3E" w:rsidRDefault="00A77B3E">
            <w:pPr>
              <w:spacing w:before="100"/>
              <w:rPr>
                <w:color w:val="000000"/>
              </w:rPr>
            </w:pPr>
          </w:p>
          <w:p w14:paraId="211E5EB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25237D00" w14:textId="77777777" w:rsidR="00A77B3E" w:rsidRDefault="00A77B3E">
            <w:pPr>
              <w:spacing w:before="100"/>
              <w:rPr>
                <w:color w:val="000000"/>
              </w:rPr>
            </w:pPr>
          </w:p>
          <w:p w14:paraId="5D7F3487" w14:textId="77777777" w:rsidR="00A77B3E" w:rsidRDefault="00E232D6">
            <w:pPr>
              <w:spacing w:before="100"/>
              <w:rPr>
                <w:color w:val="000000"/>
              </w:rPr>
            </w:pPr>
            <w:r>
              <w:rPr>
                <w:color w:val="000000"/>
              </w:rPr>
              <w:t>Špecificky vyčlenená a určená alokácia je zameraná na podporu aktivít v rámci opatrenia 2.5.4. v obciach s prítomnosťou MRK (podľa Atlasu rómskych komunít alebo jeho ekvivalentu).</w:t>
            </w:r>
          </w:p>
          <w:p w14:paraId="740EFC7A" w14:textId="77777777" w:rsidR="00A77B3E" w:rsidRDefault="00E232D6">
            <w:pPr>
              <w:spacing w:before="100"/>
              <w:rPr>
                <w:color w:val="000000"/>
              </w:rPr>
            </w:pPr>
            <w:r>
              <w:rPr>
                <w:color w:val="000000"/>
              </w:rPr>
              <w:t>         </w:t>
            </w:r>
          </w:p>
          <w:p w14:paraId="7DF8C190" w14:textId="77777777" w:rsidR="00A77B3E" w:rsidRDefault="00E232D6">
            <w:pPr>
              <w:spacing w:before="100"/>
              <w:rPr>
                <w:color w:val="000000"/>
              </w:rPr>
            </w:pPr>
            <w:r>
              <w:rPr>
                <w:b/>
                <w:bCs/>
                <w:color w:val="000000"/>
              </w:rPr>
              <w:t>Opatrenie 2.5.5 Zabezpečenie prístupu k pitnej vode a nakladania s komunálnymi odpadovými vodami v obciach do 2 000 EO v dobiehajúcich regiónoch</w:t>
            </w:r>
          </w:p>
          <w:p w14:paraId="4B26AB38" w14:textId="77777777" w:rsidR="00A77B3E" w:rsidRDefault="00A77B3E">
            <w:pPr>
              <w:spacing w:before="100"/>
              <w:rPr>
                <w:color w:val="000000"/>
              </w:rPr>
            </w:pPr>
          </w:p>
          <w:p w14:paraId="25837191" w14:textId="77777777" w:rsidR="00A77B3E" w:rsidRDefault="00E232D6">
            <w:pPr>
              <w:spacing w:before="100"/>
              <w:rPr>
                <w:color w:val="000000"/>
              </w:rPr>
            </w:pPr>
            <w:r>
              <w:rPr>
                <w:b/>
                <w:bCs/>
                <w:color w:val="000000"/>
              </w:rPr>
              <w:t>Súvisiace typy akcií:</w:t>
            </w:r>
          </w:p>
          <w:p w14:paraId="3EA88292" w14:textId="77777777" w:rsidR="00A77B3E" w:rsidRDefault="00E232D6">
            <w:pPr>
              <w:spacing w:before="100"/>
              <w:rPr>
                <w:color w:val="000000"/>
              </w:rPr>
            </w:pPr>
            <w:r>
              <w:rPr>
                <w:color w:val="000000"/>
              </w:rPr>
              <w:t>Podpora opatrenia bude smerovať k cieľom plnenia požiadaviek vyplývajúcich zo smernice 2020/2184 a podmienok v oblasti zásobovania obyv. bezpečnou pitnou vodou a nakladania s komunálnymi odpadovými vodami v agl. do 2 000 EO so zameraním prioritne na kraje v CuRI. Pre zabezpečenie dostatočného množstva, kvality a hygienickej bezpečnosti pitnej vody bude podporená výstavba a modernizácia vodojemov, vrátane potrubných prívodov vody, podľa priorít stanovených v Pláne rozvoja verejných vodovodov a verejných kanalizácií pre územie SR na roky 2021 – 2027 vrátane projektov implementovaných prostredníctvom integrovaných územných stratégií.</w:t>
            </w:r>
          </w:p>
          <w:p w14:paraId="61A5EC09" w14:textId="77777777" w:rsidR="00A77B3E" w:rsidRDefault="00E232D6">
            <w:pPr>
              <w:spacing w:before="100"/>
              <w:rPr>
                <w:color w:val="000000"/>
              </w:rPr>
            </w:pPr>
            <w:r>
              <w:rPr>
                <w:color w:val="000000"/>
              </w:rPr>
              <w:t xml:space="preserve">Špecificky vyčlenená a určená alokácia je zameraná na podporu obcí s prítomnosťou MRK (podľa Atlasu rómskych komunít alebo jeho ekvivalentu), v ktorých obyvatelia nemajú prístup k pitnej vode. Opatrenie počíta najmä s výstavbou verejných vodovodov, studní, kontroly hygienickej bezpečnosti pitnej </w:t>
            </w:r>
            <w:r>
              <w:rPr>
                <w:color w:val="000000"/>
              </w:rPr>
              <w:lastRenderedPageBreak/>
              <w:t>vody, výstavba stokovej siete a ČOV, výstavba decentralizovaných systémov nakladania s komunálnymi odpadovými vodami (napr. extenzívne – prírodné systémy čistenia odpadových vôd, koreňové ČOV, malé ČOV).</w:t>
            </w:r>
          </w:p>
          <w:p w14:paraId="355CFCAC" w14:textId="77777777" w:rsidR="00A77B3E" w:rsidRDefault="00A77B3E">
            <w:pPr>
              <w:spacing w:before="100"/>
              <w:rPr>
                <w:color w:val="000000"/>
              </w:rPr>
            </w:pPr>
          </w:p>
          <w:p w14:paraId="4B561F6F"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4200D412" w14:textId="77777777" w:rsidR="00A77B3E" w:rsidRDefault="00A77B3E">
            <w:pPr>
              <w:spacing w:before="100"/>
              <w:rPr>
                <w:color w:val="000000"/>
              </w:rPr>
            </w:pPr>
          </w:p>
          <w:p w14:paraId="34D47BD9" w14:textId="77777777" w:rsidR="00A77B3E" w:rsidRDefault="00E232D6">
            <w:pPr>
              <w:spacing w:before="100"/>
              <w:rPr>
                <w:color w:val="000000"/>
              </w:rPr>
            </w:pPr>
            <w:r>
              <w:rPr>
                <w:b/>
                <w:bCs/>
                <w:color w:val="000000"/>
              </w:rPr>
              <w:t>Súvisiace typy akcií:</w:t>
            </w:r>
          </w:p>
          <w:p w14:paraId="56A00E58"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vrátane projektov implementovaných prostredníctvom integrovaných územných stratégií. Podporované budú aktivity na obnovu potrubia stokovej siete alebo zberača a obnovu jednotlivých objektov a technologických zariadení ČOV.</w:t>
            </w:r>
          </w:p>
          <w:p w14:paraId="55532FFE" w14:textId="77777777" w:rsidR="00A77B3E" w:rsidRDefault="00A77B3E">
            <w:pPr>
              <w:spacing w:before="100"/>
              <w:rPr>
                <w:color w:val="000000"/>
              </w:rPr>
            </w:pPr>
          </w:p>
          <w:p w14:paraId="7364FDEF" w14:textId="77777777" w:rsidR="00A77B3E" w:rsidRDefault="00E232D6">
            <w:pPr>
              <w:spacing w:before="100"/>
              <w:rPr>
                <w:color w:val="000000"/>
              </w:rPr>
            </w:pPr>
            <w:r>
              <w:rPr>
                <w:b/>
                <w:bCs/>
                <w:color w:val="000000"/>
              </w:rPr>
              <w:t>Opatrenie 2.5.8 Obnova verejných vodovodov v obciach nad 2000 obyvateľov</w:t>
            </w:r>
          </w:p>
          <w:p w14:paraId="046EB1CA" w14:textId="77777777" w:rsidR="00A77B3E" w:rsidRDefault="00A77B3E">
            <w:pPr>
              <w:spacing w:before="100"/>
              <w:rPr>
                <w:color w:val="000000"/>
              </w:rPr>
            </w:pPr>
          </w:p>
          <w:p w14:paraId="25A73E84" w14:textId="77777777" w:rsidR="00A77B3E" w:rsidRDefault="00E232D6">
            <w:pPr>
              <w:spacing w:before="100"/>
              <w:rPr>
                <w:color w:val="000000"/>
              </w:rPr>
            </w:pPr>
            <w:r>
              <w:rPr>
                <w:b/>
                <w:bCs/>
                <w:color w:val="000000"/>
              </w:rPr>
              <w:t>Súvisiace typy akcií:</w:t>
            </w:r>
          </w:p>
          <w:p w14:paraId="1C162745"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vrátane projektov implementovaných prostredníctvom integrovaných územných stratégií. Podporované budú aktivity na obnovu potrubia verejného vodovodu a obnovu jednotlivých objektov verejného vodovodu, vrátane obnovy vodojemov.</w:t>
            </w:r>
          </w:p>
          <w:p w14:paraId="18ED4953" w14:textId="77777777" w:rsidR="00A77B3E" w:rsidRDefault="00A77B3E">
            <w:pPr>
              <w:spacing w:before="100"/>
              <w:rPr>
                <w:color w:val="000000"/>
              </w:rPr>
            </w:pPr>
          </w:p>
        </w:tc>
      </w:tr>
    </w:tbl>
    <w:p w14:paraId="6AED6925" w14:textId="77777777" w:rsidR="00A77B3E" w:rsidRDefault="00A77B3E">
      <w:pPr>
        <w:spacing w:before="100"/>
        <w:rPr>
          <w:color w:val="000000"/>
        </w:rPr>
      </w:pPr>
    </w:p>
    <w:p w14:paraId="30E794D9" w14:textId="77777777" w:rsidR="00A77B3E" w:rsidRDefault="00E232D6">
      <w:pPr>
        <w:pStyle w:val="Nadpis5"/>
        <w:spacing w:before="100" w:after="0"/>
        <w:rPr>
          <w:b w:val="0"/>
          <w:i w:val="0"/>
          <w:color w:val="000000"/>
          <w:sz w:val="24"/>
        </w:rPr>
      </w:pPr>
      <w:bookmarkStart w:id="215" w:name="_Toc256001209"/>
      <w:r>
        <w:rPr>
          <w:b w:val="0"/>
          <w:i w:val="0"/>
          <w:color w:val="000000"/>
          <w:sz w:val="24"/>
        </w:rPr>
        <w:t>Hlavné cieľové skupiny – článok 22 ods. 3 písm. d) bod iii) VN:</w:t>
      </w:r>
      <w:bookmarkEnd w:id="215"/>
    </w:p>
    <w:p w14:paraId="3F460B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D592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99FC" w14:textId="77777777" w:rsidR="00A77B3E" w:rsidRDefault="00A77B3E">
            <w:pPr>
              <w:spacing w:before="100"/>
              <w:rPr>
                <w:color w:val="000000"/>
                <w:sz w:val="0"/>
              </w:rPr>
            </w:pPr>
          </w:p>
          <w:p w14:paraId="591B5B98" w14:textId="77777777" w:rsidR="00A77B3E" w:rsidRDefault="00E232D6">
            <w:pPr>
              <w:numPr>
                <w:ilvl w:val="0"/>
                <w:numId w:val="46"/>
              </w:numPr>
              <w:spacing w:before="100"/>
              <w:rPr>
                <w:color w:val="000000"/>
              </w:rPr>
            </w:pPr>
            <w:r>
              <w:rPr>
                <w:color w:val="000000"/>
              </w:rPr>
              <w:t>producenti komunálnych odpadových vôd na území realizácie projektov;</w:t>
            </w:r>
          </w:p>
          <w:p w14:paraId="0995CA96" w14:textId="77777777" w:rsidR="00A77B3E" w:rsidRDefault="00E232D6">
            <w:pPr>
              <w:numPr>
                <w:ilvl w:val="0"/>
                <w:numId w:val="46"/>
              </w:numPr>
              <w:spacing w:before="100"/>
              <w:rPr>
                <w:color w:val="000000"/>
              </w:rPr>
            </w:pPr>
            <w:r>
              <w:rPr>
                <w:color w:val="000000"/>
              </w:rPr>
              <w:t xml:space="preserve">odberatelia pitnej vody na území realizácie projektov; </w:t>
            </w:r>
          </w:p>
          <w:p w14:paraId="52899357" w14:textId="77777777" w:rsidR="00A77B3E" w:rsidRDefault="00E232D6">
            <w:pPr>
              <w:numPr>
                <w:ilvl w:val="0"/>
                <w:numId w:val="46"/>
              </w:numPr>
              <w:spacing w:before="100"/>
              <w:rPr>
                <w:color w:val="000000"/>
              </w:rPr>
            </w:pPr>
            <w:r>
              <w:rPr>
                <w:color w:val="000000"/>
              </w:rPr>
              <w:t xml:space="preserve">vlastníci rodinných domov, spoločenstvá vlastníkov bytov a nebytových priestorov/správcovia bytových domov, t. j. domácnosti v prípade grantových schém IPS; </w:t>
            </w:r>
          </w:p>
          <w:p w14:paraId="02E648F3" w14:textId="77777777" w:rsidR="00A77B3E" w:rsidRDefault="00E232D6">
            <w:pPr>
              <w:numPr>
                <w:ilvl w:val="0"/>
                <w:numId w:val="46"/>
              </w:numPr>
              <w:spacing w:before="100"/>
              <w:rPr>
                <w:color w:val="000000"/>
              </w:rPr>
            </w:pPr>
            <w:r>
              <w:rPr>
                <w:color w:val="000000"/>
              </w:rPr>
              <w:t>subjekty verejného práva podľa platného zákona o verejných vodovodoch a verejných kanalizáciách;</w:t>
            </w:r>
          </w:p>
          <w:p w14:paraId="57894BAC" w14:textId="77777777" w:rsidR="00A77B3E" w:rsidRDefault="00E232D6">
            <w:pPr>
              <w:numPr>
                <w:ilvl w:val="0"/>
                <w:numId w:val="46"/>
              </w:numPr>
              <w:spacing w:before="100"/>
              <w:rPr>
                <w:color w:val="000000"/>
              </w:rPr>
            </w:pPr>
            <w:r>
              <w:rPr>
                <w:color w:val="000000"/>
              </w:rPr>
              <w:lastRenderedPageBreak/>
              <w:t>obce s prítomnosťou MRK (podľa Atlasu rómskych komunít alebo jeho ekvivalentu).</w:t>
            </w:r>
          </w:p>
          <w:p w14:paraId="4928E492" w14:textId="77777777" w:rsidR="00A77B3E" w:rsidRDefault="00A77B3E">
            <w:pPr>
              <w:spacing w:before="100"/>
              <w:rPr>
                <w:color w:val="000000"/>
              </w:rPr>
            </w:pPr>
          </w:p>
        </w:tc>
      </w:tr>
    </w:tbl>
    <w:p w14:paraId="5C6C98AF" w14:textId="77777777" w:rsidR="00A77B3E" w:rsidRDefault="00A77B3E">
      <w:pPr>
        <w:spacing w:before="100"/>
        <w:rPr>
          <w:color w:val="000000"/>
        </w:rPr>
      </w:pPr>
    </w:p>
    <w:p w14:paraId="4D2A5AD9" w14:textId="77777777" w:rsidR="00A77B3E" w:rsidRDefault="00E232D6">
      <w:pPr>
        <w:pStyle w:val="Nadpis5"/>
        <w:spacing w:before="100" w:after="0"/>
        <w:rPr>
          <w:b w:val="0"/>
          <w:i w:val="0"/>
          <w:color w:val="000000"/>
          <w:sz w:val="24"/>
        </w:rPr>
      </w:pPr>
      <w:bookmarkStart w:id="216" w:name="_Toc256001210"/>
      <w:r>
        <w:rPr>
          <w:b w:val="0"/>
          <w:i w:val="0"/>
          <w:color w:val="000000"/>
          <w:sz w:val="24"/>
        </w:rPr>
        <w:t>Akcie zabezpečujúce rovnosť, začlenenie a nediskrimináciu – článok 22 ods. 3 písm. d) bod iv) VN a článok 6 nariadenia o ESF+</w:t>
      </w:r>
      <w:bookmarkEnd w:id="216"/>
    </w:p>
    <w:p w14:paraId="6CEC188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81DEC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3A94" w14:textId="77777777" w:rsidR="00A77B3E" w:rsidRDefault="00A77B3E">
            <w:pPr>
              <w:spacing w:before="100"/>
              <w:rPr>
                <w:color w:val="000000"/>
                <w:sz w:val="0"/>
              </w:rPr>
            </w:pPr>
          </w:p>
          <w:p w14:paraId="2AB20E84" w14:textId="77777777" w:rsidR="00A77B3E" w:rsidRDefault="00E232D6">
            <w:pPr>
              <w:spacing w:before="100"/>
              <w:rPr>
                <w:color w:val="000000"/>
              </w:rPr>
            </w:pPr>
            <w:r>
              <w:rPr>
                <w:color w:val="000000"/>
              </w:rPr>
              <w:t>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Aktivity v pôsobnosti ÚSVRK v rámci špecifických cieľov RSO2.5 – RSO2.6 budú prednostne presadzovať budovanie infraštruktúry v lokalitách s prítomnosťou MRK podľa ARK. Prostredníctvom komplexných výziev (výstavba vodovodov, kanalizačných systémov, ČOV, zberné dvory a pod.) sa zabezpečí zásobovanie obyvateľstva MRK pitnou vodou, čím sa zároveň zvýši hygienický štandard a zároveň sa zníži v čo najväčšej možnej miere environmentálne zaťaženie životného prostredia. Intervencie budú v súlade s opatreniami Stratégie rovnosti, inklúzie a participácie Rómov do roku 2030 a jej akčných plánov.</w:t>
            </w:r>
          </w:p>
          <w:p w14:paraId="0BE3B420" w14:textId="77777777" w:rsidR="00A77B3E" w:rsidRDefault="00A77B3E">
            <w:pPr>
              <w:spacing w:before="100"/>
              <w:rPr>
                <w:color w:val="000000"/>
              </w:rPr>
            </w:pPr>
          </w:p>
        </w:tc>
      </w:tr>
    </w:tbl>
    <w:p w14:paraId="464B759E" w14:textId="77777777" w:rsidR="00A77B3E" w:rsidRDefault="00A77B3E">
      <w:pPr>
        <w:spacing w:before="100"/>
        <w:rPr>
          <w:color w:val="000000"/>
        </w:rPr>
      </w:pPr>
    </w:p>
    <w:p w14:paraId="57EC10A1" w14:textId="77777777" w:rsidR="00A77B3E" w:rsidRDefault="00E232D6">
      <w:pPr>
        <w:pStyle w:val="Nadpis5"/>
        <w:spacing w:before="100" w:after="0"/>
        <w:rPr>
          <w:b w:val="0"/>
          <w:i w:val="0"/>
          <w:color w:val="000000"/>
          <w:sz w:val="24"/>
        </w:rPr>
      </w:pPr>
      <w:bookmarkStart w:id="217" w:name="_Toc256001211"/>
      <w:r>
        <w:rPr>
          <w:b w:val="0"/>
          <w:i w:val="0"/>
          <w:color w:val="000000"/>
          <w:sz w:val="24"/>
        </w:rPr>
        <w:t>Uvedenie osobitných cieľových území vrátane plánovaného využívania územných nástrojov – článok 22 ods. 3 písm. d) bod v) VN</w:t>
      </w:r>
      <w:bookmarkEnd w:id="217"/>
    </w:p>
    <w:p w14:paraId="1646CF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CB07B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D6186" w14:textId="77777777" w:rsidR="00A77B3E" w:rsidRDefault="00A77B3E">
            <w:pPr>
              <w:spacing w:before="100"/>
              <w:rPr>
                <w:color w:val="000000"/>
                <w:sz w:val="0"/>
              </w:rPr>
            </w:pPr>
          </w:p>
          <w:p w14:paraId="0BE32381" w14:textId="77777777" w:rsidR="00A77B3E" w:rsidRDefault="00E232D6">
            <w:pPr>
              <w:spacing w:before="100"/>
              <w:rPr>
                <w:color w:val="000000"/>
              </w:rPr>
            </w:pPr>
            <w:r>
              <w:rPr>
                <w:color w:val="000000"/>
              </w:rPr>
              <w:t>Predpokladá sa využívanie územných nástrojov v rámci špecifického cieľa RSO2.5 (EFRR) pre opatrenia 2.5.2, 2.5.3, 2.5.4 – iba pre obce do 2 000 obyvateľov, a pre opatrenia 2.5.5, 2.5.7 a 2.5.8.</w:t>
            </w:r>
          </w:p>
          <w:p w14:paraId="23D5CCD4" w14:textId="77777777" w:rsidR="00A77B3E" w:rsidRDefault="00E232D6">
            <w:pPr>
              <w:spacing w:before="100"/>
              <w:rPr>
                <w:color w:val="000000"/>
              </w:rPr>
            </w:pPr>
            <w:r>
              <w:rPr>
                <w:color w:val="000000"/>
              </w:rPr>
              <w:t>Záväzky vyplývajúce z národných stratégií (Plán rozvoja verejných vodovodov a verejných kanalizácií pre územie SR na roky 2021 – 2027 [102]) sú premietnuté v regionálnych a mestských stratégiách [100].</w:t>
            </w:r>
          </w:p>
          <w:p w14:paraId="5C1FA6FF" w14:textId="77777777" w:rsidR="00A77B3E" w:rsidRDefault="00A77B3E">
            <w:pPr>
              <w:spacing w:before="100"/>
              <w:rPr>
                <w:color w:val="000000"/>
              </w:rPr>
            </w:pPr>
          </w:p>
          <w:p w14:paraId="45567780" w14:textId="45AD2223" w:rsidR="00A77B3E" w:rsidRDefault="00E232D6">
            <w:pPr>
              <w:spacing w:before="100"/>
              <w:rPr>
                <w:color w:val="000000"/>
              </w:rPr>
            </w:pPr>
            <w:r>
              <w:rPr>
                <w:color w:val="000000"/>
              </w:rPr>
              <w:t xml:space="preserve">V rámci špecifického cieľa RSO2.5 (EFRR) je vyčlenených pre IÚI </w:t>
            </w:r>
            <w:r w:rsidR="009B4AD9">
              <w:rPr>
                <w:color w:val="000000"/>
              </w:rPr>
              <w:t xml:space="preserve">pre </w:t>
            </w:r>
            <w:r>
              <w:rPr>
                <w:color w:val="000000"/>
              </w:rPr>
              <w:t>7 Rád partnerstva – 15</w:t>
            </w:r>
            <w:r w:rsidR="00AB0038">
              <w:rPr>
                <w:color w:val="000000"/>
              </w:rPr>
              <w:t>8</w:t>
            </w:r>
            <w:r>
              <w:rPr>
                <w:color w:val="000000"/>
              </w:rPr>
              <w:t> 566 030 EUR a pre 17 území UMR – 12 580 000 EUR.</w:t>
            </w:r>
          </w:p>
          <w:p w14:paraId="213354CD" w14:textId="77777777" w:rsidR="00A77B3E" w:rsidRDefault="00E232D6">
            <w:pPr>
              <w:spacing w:before="100"/>
              <w:rPr>
                <w:color w:val="000000"/>
              </w:rPr>
            </w:pPr>
            <w:r>
              <w:rPr>
                <w:color w:val="000000"/>
              </w:rPr>
              <w:t>V rámci špecifického cieľa RSO2.5 (EFRR) je v opatreniach 2.5.1, 2.5.3, 2.5.4 a 2.5.5 špecificky vyčlenená a určená alokácia zameraná na podporu aktivít MRK v celkovej výške 57 000 000 EUR.</w:t>
            </w:r>
          </w:p>
          <w:p w14:paraId="4948F425" w14:textId="77777777" w:rsidR="00A77B3E" w:rsidRDefault="00A77B3E">
            <w:pPr>
              <w:spacing w:before="100"/>
              <w:rPr>
                <w:color w:val="000000"/>
              </w:rPr>
            </w:pPr>
          </w:p>
        </w:tc>
      </w:tr>
    </w:tbl>
    <w:p w14:paraId="1DF3838C" w14:textId="77777777" w:rsidR="00A77B3E" w:rsidRDefault="00A77B3E">
      <w:pPr>
        <w:spacing w:before="100"/>
        <w:rPr>
          <w:color w:val="000000"/>
        </w:rPr>
      </w:pPr>
    </w:p>
    <w:p w14:paraId="220A4EB4" w14:textId="77777777" w:rsidR="00A77B3E" w:rsidRDefault="00E232D6">
      <w:pPr>
        <w:pStyle w:val="Nadpis5"/>
        <w:spacing w:before="100" w:after="0"/>
        <w:rPr>
          <w:b w:val="0"/>
          <w:i w:val="0"/>
          <w:color w:val="000000"/>
          <w:sz w:val="24"/>
        </w:rPr>
      </w:pPr>
      <w:bookmarkStart w:id="218" w:name="_Toc256001212"/>
      <w:r>
        <w:rPr>
          <w:b w:val="0"/>
          <w:i w:val="0"/>
          <w:color w:val="000000"/>
          <w:sz w:val="24"/>
        </w:rPr>
        <w:lastRenderedPageBreak/>
        <w:t>Medziregionálne, cezhraničné a nadnárodné akcie – článok 22 ods. 3 písm. d) bod vi) VN</w:t>
      </w:r>
      <w:bookmarkEnd w:id="218"/>
    </w:p>
    <w:p w14:paraId="007A15C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2128A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2FBA" w14:textId="77777777" w:rsidR="00A77B3E" w:rsidRDefault="00A77B3E">
            <w:pPr>
              <w:spacing w:before="100"/>
              <w:rPr>
                <w:color w:val="000000"/>
                <w:sz w:val="0"/>
              </w:rPr>
            </w:pPr>
          </w:p>
          <w:p w14:paraId="50B0EFA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EE5B880" w14:textId="77777777" w:rsidR="00A77B3E" w:rsidRDefault="00A77B3E">
            <w:pPr>
              <w:spacing w:before="100"/>
              <w:rPr>
                <w:color w:val="000000"/>
              </w:rPr>
            </w:pPr>
          </w:p>
          <w:p w14:paraId="3DE3C524" w14:textId="77777777" w:rsidR="00A77B3E" w:rsidRDefault="00E232D6">
            <w:pPr>
              <w:spacing w:before="100"/>
              <w:rPr>
                <w:color w:val="000000"/>
              </w:rPr>
            </w:pPr>
            <w:r>
              <w:rPr>
                <w:color w:val="000000"/>
              </w:rPr>
              <w:t>Tematický prienik s Dunajskou stratégiou v špecifickom cieli RSO 2.5 (EFRR) je identifikovaný v opatreniach 2.5.1, 2.5.2, 2.5.7,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660ECA38" w14:textId="77777777" w:rsidR="00A77B3E" w:rsidRDefault="00A77B3E">
            <w:pPr>
              <w:spacing w:before="100"/>
              <w:rPr>
                <w:color w:val="000000"/>
              </w:rPr>
            </w:pPr>
          </w:p>
          <w:p w14:paraId="6070C5DF"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163DBB2" w14:textId="77777777" w:rsidR="00A77B3E" w:rsidRDefault="00A77B3E">
            <w:pPr>
              <w:spacing w:before="100"/>
              <w:rPr>
                <w:color w:val="000000"/>
              </w:rPr>
            </w:pPr>
          </w:p>
          <w:p w14:paraId="4EF013C7" w14:textId="77777777" w:rsidR="00A77B3E" w:rsidRDefault="00E232D6">
            <w:pPr>
              <w:spacing w:before="100"/>
              <w:rPr>
                <w:color w:val="000000"/>
              </w:rPr>
            </w:pPr>
            <w:r>
              <w:rPr>
                <w:color w:val="000000"/>
              </w:rPr>
              <w:t>Vyššie uvedené opatrenia špecifickom cieli RSO2.5 (EFRR) sú zároveň synergické k cezhraničným a nadnárodným činnostiam v rámci programov Interreg a Horizon Europe.</w:t>
            </w:r>
          </w:p>
          <w:p w14:paraId="6B33AA82" w14:textId="77777777" w:rsidR="00A77B3E" w:rsidRDefault="00A77B3E">
            <w:pPr>
              <w:spacing w:before="100"/>
              <w:rPr>
                <w:color w:val="000000"/>
              </w:rPr>
            </w:pPr>
          </w:p>
        </w:tc>
      </w:tr>
    </w:tbl>
    <w:p w14:paraId="6B223A9B" w14:textId="77777777" w:rsidR="00A77B3E" w:rsidRDefault="00A77B3E">
      <w:pPr>
        <w:spacing w:before="100"/>
        <w:rPr>
          <w:color w:val="000000"/>
        </w:rPr>
      </w:pPr>
    </w:p>
    <w:p w14:paraId="1B2F2A45" w14:textId="77777777" w:rsidR="00A77B3E" w:rsidRDefault="00E232D6">
      <w:pPr>
        <w:pStyle w:val="Nadpis5"/>
        <w:spacing w:before="100" w:after="0"/>
        <w:rPr>
          <w:b w:val="0"/>
          <w:i w:val="0"/>
          <w:color w:val="000000"/>
          <w:sz w:val="24"/>
        </w:rPr>
      </w:pPr>
      <w:bookmarkStart w:id="219" w:name="_Toc256001213"/>
      <w:r>
        <w:rPr>
          <w:b w:val="0"/>
          <w:i w:val="0"/>
          <w:color w:val="000000"/>
          <w:sz w:val="24"/>
        </w:rPr>
        <w:t>Plánované využitie finančných nástrojov – článok 22 ods. 3 písm. d) bod vii) VN</w:t>
      </w:r>
      <w:bookmarkEnd w:id="219"/>
    </w:p>
    <w:p w14:paraId="7B756A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A110B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0E70" w14:textId="77777777" w:rsidR="00A77B3E" w:rsidRDefault="00A77B3E">
            <w:pPr>
              <w:spacing w:before="100"/>
              <w:rPr>
                <w:color w:val="000000"/>
                <w:sz w:val="0"/>
              </w:rPr>
            </w:pPr>
          </w:p>
          <w:p w14:paraId="7F2AB96C" w14:textId="77777777" w:rsidR="00A77B3E" w:rsidRDefault="00E232D6">
            <w:pPr>
              <w:spacing w:before="100"/>
              <w:rPr>
                <w:color w:val="000000"/>
              </w:rPr>
            </w:pPr>
            <w:r>
              <w:rPr>
                <w:color w:val="000000"/>
              </w:rPr>
              <w:t>V rámci špecifického cieľa RSO2.5 (EFRR) sa neuvažuje s využitím finančných nástrojov.</w:t>
            </w:r>
          </w:p>
          <w:p w14:paraId="2518632A" w14:textId="77777777" w:rsidR="00A77B3E" w:rsidRDefault="00A77B3E">
            <w:pPr>
              <w:spacing w:before="100"/>
              <w:rPr>
                <w:color w:val="000000"/>
              </w:rPr>
            </w:pPr>
          </w:p>
        </w:tc>
      </w:tr>
    </w:tbl>
    <w:p w14:paraId="450AD069" w14:textId="77777777" w:rsidR="00A77B3E" w:rsidRDefault="00A77B3E">
      <w:pPr>
        <w:spacing w:before="100"/>
        <w:rPr>
          <w:color w:val="000000"/>
        </w:rPr>
      </w:pPr>
    </w:p>
    <w:p w14:paraId="4AEA321F" w14:textId="77777777" w:rsidR="00A77B3E" w:rsidRDefault="00E232D6">
      <w:pPr>
        <w:pStyle w:val="Nadpis4"/>
        <w:spacing w:before="100" w:after="0"/>
        <w:rPr>
          <w:b w:val="0"/>
          <w:color w:val="000000"/>
          <w:sz w:val="24"/>
        </w:rPr>
      </w:pPr>
      <w:bookmarkStart w:id="220" w:name="_Toc256001214"/>
      <w:r>
        <w:rPr>
          <w:b w:val="0"/>
          <w:color w:val="000000"/>
          <w:sz w:val="24"/>
        </w:rPr>
        <w:t>2.1.1.1.2. Ukazovatele</w:t>
      </w:r>
      <w:bookmarkEnd w:id="220"/>
    </w:p>
    <w:p w14:paraId="1591B145" w14:textId="77777777" w:rsidR="00A77B3E" w:rsidRDefault="00A77B3E">
      <w:pPr>
        <w:spacing w:before="100"/>
        <w:rPr>
          <w:color w:val="000000"/>
          <w:sz w:val="0"/>
        </w:rPr>
      </w:pPr>
    </w:p>
    <w:p w14:paraId="114A6E06" w14:textId="77777777" w:rsidR="00A77B3E" w:rsidRDefault="00E232D6">
      <w:pPr>
        <w:spacing w:before="100"/>
        <w:rPr>
          <w:color w:val="000000"/>
          <w:sz w:val="0"/>
        </w:rPr>
      </w:pPr>
      <w:r>
        <w:rPr>
          <w:color w:val="000000"/>
        </w:rPr>
        <w:t>Odkaz: článok 22 ods. 3 písm. d) bod ii) VN a článok 8 nariadenia o EFRR a KF</w:t>
      </w:r>
    </w:p>
    <w:p w14:paraId="6F6B9A5E" w14:textId="77777777" w:rsidR="00A77B3E" w:rsidRDefault="00E232D6">
      <w:pPr>
        <w:pStyle w:val="Nadpis5"/>
        <w:spacing w:before="100" w:after="0"/>
        <w:rPr>
          <w:b w:val="0"/>
          <w:i w:val="0"/>
          <w:color w:val="000000"/>
          <w:sz w:val="24"/>
        </w:rPr>
      </w:pPr>
      <w:bookmarkStart w:id="221" w:name="_Toc256001215"/>
      <w:r>
        <w:rPr>
          <w:b w:val="0"/>
          <w:i w:val="0"/>
          <w:color w:val="000000"/>
          <w:sz w:val="24"/>
        </w:rPr>
        <w:t>Tabuľka 2: Ukazovatele výstupu</w:t>
      </w:r>
      <w:bookmarkEnd w:id="221"/>
    </w:p>
    <w:p w14:paraId="0E0DFF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0"/>
        <w:gridCol w:w="621"/>
        <w:gridCol w:w="1315"/>
        <w:gridCol w:w="1402"/>
        <w:gridCol w:w="5171"/>
        <w:gridCol w:w="1520"/>
        <w:gridCol w:w="1514"/>
        <w:gridCol w:w="1709"/>
      </w:tblGrid>
      <w:tr w:rsidR="00571D8C" w14:paraId="332587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486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DF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FE6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B03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CBD1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FA91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6FA5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E1E9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94C6C" w14:textId="77777777" w:rsidR="00A77B3E" w:rsidRDefault="00E232D6">
            <w:pPr>
              <w:spacing w:before="100"/>
              <w:jc w:val="center"/>
              <w:rPr>
                <w:color w:val="000000"/>
                <w:sz w:val="20"/>
              </w:rPr>
            </w:pPr>
            <w:r>
              <w:rPr>
                <w:color w:val="000000"/>
                <w:sz w:val="20"/>
              </w:rPr>
              <w:t>Cieľová hodnota (2029)</w:t>
            </w:r>
          </w:p>
        </w:tc>
      </w:tr>
      <w:tr w:rsidR="00571D8C" w14:paraId="2ED2B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2EA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9CC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98C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69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7F8D"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A1A17"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7C4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40B3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FB72A" w14:textId="77777777" w:rsidR="00A77B3E" w:rsidRDefault="00E232D6">
            <w:pPr>
              <w:spacing w:before="100"/>
              <w:jc w:val="right"/>
              <w:rPr>
                <w:color w:val="000000"/>
                <w:sz w:val="20"/>
              </w:rPr>
            </w:pPr>
            <w:r>
              <w:rPr>
                <w:color w:val="000000"/>
                <w:sz w:val="20"/>
              </w:rPr>
              <w:t>61,00</w:t>
            </w:r>
          </w:p>
        </w:tc>
      </w:tr>
      <w:tr w:rsidR="00571D8C" w14:paraId="237C0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48FA5"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7998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17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A70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D7032"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23B"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F2D8"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038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3C7A" w14:textId="77777777" w:rsidR="00A77B3E" w:rsidRDefault="00E232D6">
            <w:pPr>
              <w:spacing w:before="100"/>
              <w:jc w:val="right"/>
              <w:rPr>
                <w:color w:val="000000"/>
                <w:sz w:val="20"/>
              </w:rPr>
            </w:pPr>
            <w:r>
              <w:rPr>
                <w:color w:val="000000"/>
                <w:sz w:val="20"/>
              </w:rPr>
              <w:t>425,00</w:t>
            </w:r>
          </w:p>
        </w:tc>
      </w:tr>
      <w:tr w:rsidR="00571D8C" w14:paraId="54BD2F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06A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994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A4F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7F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D294D"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64CB6"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9E83"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2CA8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F7235" w14:textId="77777777" w:rsidR="00A77B3E" w:rsidRDefault="00E232D6">
            <w:pPr>
              <w:spacing w:before="100"/>
              <w:jc w:val="right"/>
              <w:rPr>
                <w:color w:val="000000"/>
                <w:sz w:val="20"/>
              </w:rPr>
            </w:pPr>
            <w:r>
              <w:rPr>
                <w:color w:val="000000"/>
                <w:sz w:val="20"/>
              </w:rPr>
              <w:t>632,00</w:t>
            </w:r>
          </w:p>
        </w:tc>
      </w:tr>
      <w:tr w:rsidR="00571D8C" w14:paraId="1F0B91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BB4B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C9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B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F9C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754DB"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FCAC"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030C6"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1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D07" w14:textId="77777777" w:rsidR="00A77B3E" w:rsidRDefault="00E232D6">
            <w:pPr>
              <w:spacing w:before="100"/>
              <w:jc w:val="right"/>
              <w:rPr>
                <w:color w:val="000000"/>
                <w:sz w:val="20"/>
              </w:rPr>
            </w:pPr>
            <w:r>
              <w:rPr>
                <w:color w:val="000000"/>
                <w:sz w:val="20"/>
              </w:rPr>
              <w:t>75 572,00</w:t>
            </w:r>
          </w:p>
        </w:tc>
      </w:tr>
      <w:tr w:rsidR="00571D8C" w14:paraId="47481F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A914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4FE4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CCD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25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7AD9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AEC5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AB7A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4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AE676" w14:textId="77777777" w:rsidR="00A77B3E" w:rsidRDefault="00E232D6">
            <w:pPr>
              <w:spacing w:before="100"/>
              <w:jc w:val="right"/>
              <w:rPr>
                <w:color w:val="000000"/>
                <w:sz w:val="20"/>
              </w:rPr>
            </w:pPr>
            <w:r>
              <w:rPr>
                <w:color w:val="000000"/>
                <w:sz w:val="20"/>
              </w:rPr>
              <w:t>6 171 761,00</w:t>
            </w:r>
          </w:p>
        </w:tc>
      </w:tr>
      <w:tr w:rsidR="00571D8C" w14:paraId="32E4B3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0C0D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1BFA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17C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0BC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F6F0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2216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7399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833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924C6" w14:textId="77777777" w:rsidR="00A77B3E" w:rsidRDefault="00E232D6">
            <w:pPr>
              <w:spacing w:before="100"/>
              <w:jc w:val="right"/>
              <w:rPr>
                <w:color w:val="000000"/>
                <w:sz w:val="20"/>
              </w:rPr>
            </w:pPr>
            <w:r>
              <w:rPr>
                <w:color w:val="000000"/>
                <w:sz w:val="20"/>
              </w:rPr>
              <w:t>24,00</w:t>
            </w:r>
          </w:p>
        </w:tc>
      </w:tr>
    </w:tbl>
    <w:p w14:paraId="0AD15F84" w14:textId="77777777" w:rsidR="00A77B3E" w:rsidRDefault="00A77B3E">
      <w:pPr>
        <w:spacing w:before="100"/>
        <w:rPr>
          <w:color w:val="000000"/>
          <w:sz w:val="20"/>
        </w:rPr>
      </w:pPr>
    </w:p>
    <w:p w14:paraId="1D4A015A" w14:textId="77777777" w:rsidR="00A77B3E" w:rsidRDefault="00E232D6">
      <w:pPr>
        <w:spacing w:before="100"/>
        <w:rPr>
          <w:color w:val="000000"/>
          <w:sz w:val="0"/>
        </w:rPr>
      </w:pPr>
      <w:r>
        <w:rPr>
          <w:color w:val="000000"/>
        </w:rPr>
        <w:t>Odkaz: článok 22 ods. 3 písm. d) bod (ii) VN</w:t>
      </w:r>
    </w:p>
    <w:p w14:paraId="3B22AE97" w14:textId="77777777" w:rsidR="00A77B3E" w:rsidRDefault="00E232D6">
      <w:pPr>
        <w:pStyle w:val="Nadpis5"/>
        <w:spacing w:before="100" w:after="0"/>
        <w:rPr>
          <w:b w:val="0"/>
          <w:i w:val="0"/>
          <w:color w:val="000000"/>
          <w:sz w:val="24"/>
        </w:rPr>
      </w:pPr>
      <w:bookmarkStart w:id="222" w:name="_Toc256001216"/>
      <w:r>
        <w:rPr>
          <w:b w:val="0"/>
          <w:i w:val="0"/>
          <w:color w:val="000000"/>
          <w:sz w:val="24"/>
        </w:rPr>
        <w:t>Tabuľka 3: Ukazovatele výsledku</w:t>
      </w:r>
      <w:bookmarkEnd w:id="222"/>
    </w:p>
    <w:p w14:paraId="3C90A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4"/>
        <w:gridCol w:w="621"/>
        <w:gridCol w:w="1050"/>
        <w:gridCol w:w="1262"/>
        <w:gridCol w:w="3343"/>
        <w:gridCol w:w="1317"/>
        <w:gridCol w:w="1719"/>
        <w:gridCol w:w="1110"/>
        <w:gridCol w:w="1239"/>
        <w:gridCol w:w="771"/>
        <w:gridCol w:w="965"/>
      </w:tblGrid>
      <w:tr w:rsidR="00571D8C" w14:paraId="5607A0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F5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C17E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0D7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1587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956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599B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706E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A19F3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5069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BEA3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4FB8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3134A" w14:textId="77777777" w:rsidR="00A77B3E" w:rsidRDefault="00E232D6">
            <w:pPr>
              <w:spacing w:before="100"/>
              <w:jc w:val="center"/>
              <w:rPr>
                <w:color w:val="000000"/>
                <w:sz w:val="20"/>
              </w:rPr>
            </w:pPr>
            <w:r>
              <w:rPr>
                <w:color w:val="000000"/>
                <w:sz w:val="20"/>
              </w:rPr>
              <w:t>Poznámky</w:t>
            </w:r>
          </w:p>
        </w:tc>
      </w:tr>
      <w:tr w:rsidR="00571D8C" w14:paraId="6917E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0A4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A504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55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E32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D4BA"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A1FC"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1262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655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94C7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475F" w14:textId="77777777" w:rsidR="00A77B3E" w:rsidRDefault="00E232D6">
            <w:pPr>
              <w:spacing w:before="100"/>
              <w:jc w:val="right"/>
              <w:rPr>
                <w:color w:val="000000"/>
                <w:sz w:val="20"/>
              </w:rPr>
            </w:pPr>
            <w:r>
              <w:rPr>
                <w:color w:val="000000"/>
                <w:sz w:val="20"/>
              </w:rPr>
              <w:t>7 164,00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C3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31EF8" w14:textId="77777777" w:rsidR="00A77B3E" w:rsidRDefault="00A77B3E">
            <w:pPr>
              <w:spacing w:before="100"/>
              <w:rPr>
                <w:color w:val="000000"/>
                <w:sz w:val="20"/>
              </w:rPr>
            </w:pPr>
          </w:p>
        </w:tc>
      </w:tr>
      <w:tr w:rsidR="00571D8C" w14:paraId="5D344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8F1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D2F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065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AEB79"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44B1"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1BF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C6D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9F5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5565" w14:textId="77777777" w:rsidR="00A77B3E" w:rsidRDefault="00E232D6">
            <w:pPr>
              <w:spacing w:before="100"/>
              <w:jc w:val="right"/>
              <w:rPr>
                <w:color w:val="000000"/>
                <w:sz w:val="20"/>
              </w:rPr>
            </w:pPr>
            <w:r>
              <w:rPr>
                <w:color w:val="000000"/>
                <w:sz w:val="20"/>
              </w:rPr>
              <w:t>26 684,00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6BA7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C389B" w14:textId="77777777" w:rsidR="00A77B3E" w:rsidRDefault="00A77B3E">
            <w:pPr>
              <w:spacing w:before="100"/>
              <w:rPr>
                <w:color w:val="000000"/>
                <w:sz w:val="20"/>
              </w:rPr>
            </w:pPr>
          </w:p>
        </w:tc>
      </w:tr>
      <w:tr w:rsidR="00571D8C" w14:paraId="5F5923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F0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FDD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D3C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790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1B75C"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43DE2"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6CB8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A34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1CA5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4E51" w14:textId="77777777" w:rsidR="00A77B3E" w:rsidRDefault="00E232D6">
            <w:pPr>
              <w:spacing w:before="100"/>
              <w:jc w:val="right"/>
              <w:rPr>
                <w:color w:val="000000"/>
                <w:sz w:val="20"/>
              </w:rPr>
            </w:pPr>
            <w:r>
              <w:rPr>
                <w:color w:val="000000"/>
                <w:sz w:val="20"/>
              </w:rPr>
              <w:t>128 913,00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4E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A70E0" w14:textId="77777777" w:rsidR="00A77B3E" w:rsidRDefault="00A77B3E">
            <w:pPr>
              <w:spacing w:before="100"/>
              <w:rPr>
                <w:color w:val="000000"/>
                <w:sz w:val="20"/>
              </w:rPr>
            </w:pPr>
          </w:p>
        </w:tc>
      </w:tr>
      <w:tr w:rsidR="00571D8C" w14:paraId="7721A9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7D0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9D9D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5D2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7C0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3A56"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6C21F"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1E0AC"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51648" w14:textId="77777777" w:rsidR="00A77B3E" w:rsidRDefault="00E232D6">
            <w:pPr>
              <w:spacing w:before="100"/>
              <w:jc w:val="right"/>
              <w:rPr>
                <w:color w:val="000000"/>
                <w:sz w:val="20"/>
              </w:rPr>
            </w:pPr>
            <w:r>
              <w:rPr>
                <w:color w:val="000000"/>
                <w:sz w:val="20"/>
              </w:rPr>
              <w:t>409 290,00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47BEF"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4701" w14:textId="77777777" w:rsidR="00A77B3E" w:rsidRDefault="00E232D6">
            <w:pPr>
              <w:spacing w:before="100"/>
              <w:jc w:val="right"/>
              <w:rPr>
                <w:color w:val="000000"/>
                <w:sz w:val="20"/>
              </w:rPr>
            </w:pPr>
            <w:r>
              <w:rPr>
                <w:color w:val="000000"/>
                <w:sz w:val="20"/>
              </w:rPr>
              <w:t>133 018,00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7E0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176A7" w14:textId="77777777" w:rsidR="00A77B3E" w:rsidRDefault="00A77B3E">
            <w:pPr>
              <w:spacing w:before="100"/>
              <w:rPr>
                <w:color w:val="000000"/>
                <w:sz w:val="20"/>
              </w:rPr>
            </w:pPr>
          </w:p>
        </w:tc>
      </w:tr>
      <w:tr w:rsidR="00571D8C" w14:paraId="115BBE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8D77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00BF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7B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F79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251C" w14:textId="77777777" w:rsidR="00A77B3E" w:rsidRDefault="00E232D6">
            <w:pPr>
              <w:spacing w:before="100"/>
              <w:rPr>
                <w:color w:val="000000"/>
                <w:sz w:val="20"/>
              </w:rPr>
            </w:pPr>
            <w:r>
              <w:rPr>
                <w:color w:val="000000"/>
                <w:sz w:val="20"/>
              </w:rPr>
              <w:t>SRI06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8E78" w14:textId="77777777" w:rsidR="00A77B3E" w:rsidRDefault="00E232D6">
            <w:pPr>
              <w:spacing w:before="100"/>
              <w:rPr>
                <w:color w:val="000000"/>
                <w:sz w:val="20"/>
              </w:rPr>
            </w:pPr>
            <w:r>
              <w:rPr>
                <w:color w:val="000000"/>
                <w:sz w:val="20"/>
              </w:rPr>
              <w:t>Populácia MRK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6FA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24B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03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F981F" w14:textId="77777777" w:rsidR="00A77B3E" w:rsidRDefault="00E232D6">
            <w:pPr>
              <w:spacing w:before="100"/>
              <w:jc w:val="right"/>
              <w:rPr>
                <w:color w:val="000000"/>
                <w:sz w:val="20"/>
              </w:rPr>
            </w:pPr>
            <w:r>
              <w:rPr>
                <w:color w:val="000000"/>
                <w:sz w:val="20"/>
              </w:rPr>
              <w:t>3 371,00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C9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09187" w14:textId="77777777" w:rsidR="00A77B3E" w:rsidRDefault="00A77B3E">
            <w:pPr>
              <w:spacing w:before="100"/>
              <w:rPr>
                <w:color w:val="000000"/>
                <w:sz w:val="20"/>
              </w:rPr>
            </w:pPr>
          </w:p>
        </w:tc>
      </w:tr>
      <w:tr w:rsidR="00571D8C" w14:paraId="67891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12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41E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16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C30B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5712A"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10D5"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742C"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AB0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0A40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2BC46" w14:textId="77777777" w:rsidR="00A77B3E" w:rsidRDefault="00E232D6">
            <w:pPr>
              <w:spacing w:before="100"/>
              <w:jc w:val="right"/>
              <w:rPr>
                <w:color w:val="000000"/>
                <w:sz w:val="20"/>
              </w:rPr>
            </w:pPr>
            <w:r>
              <w:rPr>
                <w:color w:val="000000"/>
                <w:sz w:val="20"/>
              </w:rPr>
              <w:t>33 801,00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A7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F81B" w14:textId="77777777" w:rsidR="00A77B3E" w:rsidRDefault="00A77B3E">
            <w:pPr>
              <w:spacing w:before="100"/>
              <w:rPr>
                <w:color w:val="000000"/>
                <w:sz w:val="20"/>
              </w:rPr>
            </w:pPr>
          </w:p>
        </w:tc>
      </w:tr>
    </w:tbl>
    <w:p w14:paraId="1134CFEA" w14:textId="77777777" w:rsidR="00A77B3E" w:rsidRDefault="00A77B3E">
      <w:pPr>
        <w:spacing w:before="100"/>
        <w:rPr>
          <w:color w:val="000000"/>
          <w:sz w:val="20"/>
        </w:rPr>
      </w:pPr>
    </w:p>
    <w:p w14:paraId="3218FFCD" w14:textId="77777777" w:rsidR="00A77B3E" w:rsidRDefault="00E232D6">
      <w:pPr>
        <w:pStyle w:val="Nadpis4"/>
        <w:spacing w:before="100" w:after="0"/>
        <w:rPr>
          <w:b w:val="0"/>
          <w:color w:val="000000"/>
          <w:sz w:val="24"/>
        </w:rPr>
      </w:pPr>
      <w:bookmarkStart w:id="223" w:name="_Toc256001217"/>
      <w:r>
        <w:rPr>
          <w:b w:val="0"/>
          <w:color w:val="000000"/>
          <w:sz w:val="24"/>
        </w:rPr>
        <w:lastRenderedPageBreak/>
        <w:t>2.1.1.1.3. Orientačné rozdelenie programovaných zdrojov (EÚ) podľa typu intervencie</w:t>
      </w:r>
      <w:bookmarkEnd w:id="223"/>
    </w:p>
    <w:p w14:paraId="041A335E" w14:textId="77777777" w:rsidR="00A77B3E" w:rsidRDefault="00A77B3E">
      <w:pPr>
        <w:spacing w:before="100"/>
        <w:rPr>
          <w:color w:val="000000"/>
          <w:sz w:val="0"/>
        </w:rPr>
      </w:pPr>
    </w:p>
    <w:p w14:paraId="7C315318" w14:textId="77777777" w:rsidR="00A77B3E" w:rsidRDefault="00E232D6">
      <w:pPr>
        <w:spacing w:before="100"/>
        <w:rPr>
          <w:color w:val="000000"/>
          <w:sz w:val="0"/>
        </w:rPr>
      </w:pPr>
      <w:r>
        <w:rPr>
          <w:color w:val="000000"/>
        </w:rPr>
        <w:t>Odkaz: článok 22 ods. 3 písm. d) bod viii) VN</w:t>
      </w:r>
    </w:p>
    <w:p w14:paraId="0B4DB788" w14:textId="77777777" w:rsidR="00A77B3E" w:rsidRDefault="00E232D6">
      <w:pPr>
        <w:pStyle w:val="Nadpis5"/>
        <w:spacing w:before="100" w:after="0"/>
        <w:rPr>
          <w:b w:val="0"/>
          <w:i w:val="0"/>
          <w:color w:val="000000"/>
          <w:sz w:val="24"/>
        </w:rPr>
      </w:pPr>
      <w:bookmarkStart w:id="224" w:name="_Toc256001218"/>
      <w:r>
        <w:rPr>
          <w:b w:val="0"/>
          <w:i w:val="0"/>
          <w:color w:val="000000"/>
          <w:sz w:val="24"/>
        </w:rPr>
        <w:t>Tabuľka 4: Dimenzia 1 – oblasť intervencie</w:t>
      </w:r>
      <w:bookmarkEnd w:id="224"/>
    </w:p>
    <w:p w14:paraId="3F86A0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9978"/>
        <w:gridCol w:w="1370"/>
      </w:tblGrid>
      <w:tr w:rsidR="00571D8C" w14:paraId="1356BB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DA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AE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4093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9384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B7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3D889" w14:textId="77777777" w:rsidR="00A77B3E" w:rsidRDefault="00E232D6">
            <w:pPr>
              <w:spacing w:before="100"/>
              <w:jc w:val="center"/>
              <w:rPr>
                <w:color w:val="000000"/>
                <w:sz w:val="20"/>
              </w:rPr>
            </w:pPr>
            <w:r>
              <w:rPr>
                <w:color w:val="000000"/>
                <w:sz w:val="20"/>
              </w:rPr>
              <w:t>Suma (v EUR)</w:t>
            </w:r>
          </w:p>
        </w:tc>
      </w:tr>
      <w:tr w:rsidR="00571D8C" w14:paraId="5CBE82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09B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8E26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319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6BC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C3317"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74A" w14:textId="77777777" w:rsidR="00A77B3E" w:rsidRDefault="00E232D6">
            <w:pPr>
              <w:spacing w:before="100"/>
              <w:jc w:val="right"/>
              <w:rPr>
                <w:color w:val="000000"/>
                <w:sz w:val="20"/>
              </w:rPr>
            </w:pPr>
            <w:r>
              <w:rPr>
                <w:color w:val="000000"/>
                <w:sz w:val="20"/>
              </w:rPr>
              <w:t>7 000 000,00</w:t>
            </w:r>
          </w:p>
        </w:tc>
      </w:tr>
      <w:tr w:rsidR="00571D8C" w14:paraId="50BBBE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5E5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6E03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4A6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454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65CA4"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D106" w14:textId="77777777" w:rsidR="00A77B3E" w:rsidRDefault="00E232D6">
            <w:pPr>
              <w:spacing w:before="100"/>
              <w:jc w:val="right"/>
              <w:rPr>
                <w:color w:val="000000"/>
                <w:sz w:val="20"/>
              </w:rPr>
            </w:pPr>
            <w:r>
              <w:rPr>
                <w:color w:val="000000"/>
                <w:sz w:val="20"/>
              </w:rPr>
              <w:t>55 408 000,00</w:t>
            </w:r>
          </w:p>
        </w:tc>
      </w:tr>
      <w:tr w:rsidR="00571D8C" w14:paraId="42203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ED2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6FB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DA2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88B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E2264"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60CD" w14:textId="77777777" w:rsidR="00A77B3E" w:rsidRDefault="00E232D6">
            <w:pPr>
              <w:spacing w:before="100"/>
              <w:jc w:val="right"/>
              <w:rPr>
                <w:color w:val="000000"/>
                <w:sz w:val="20"/>
              </w:rPr>
            </w:pPr>
            <w:r>
              <w:rPr>
                <w:color w:val="000000"/>
                <w:sz w:val="20"/>
              </w:rPr>
              <w:t>67 892 000,00</w:t>
            </w:r>
          </w:p>
        </w:tc>
      </w:tr>
      <w:tr w:rsidR="00571D8C" w14:paraId="603CF5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90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A180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D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3BF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D0B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C908" w14:textId="77777777" w:rsidR="00A77B3E" w:rsidRDefault="00E232D6">
            <w:pPr>
              <w:spacing w:before="100"/>
              <w:jc w:val="right"/>
              <w:rPr>
                <w:color w:val="000000"/>
                <w:sz w:val="20"/>
              </w:rPr>
            </w:pPr>
            <w:r>
              <w:rPr>
                <w:color w:val="000000"/>
                <w:sz w:val="20"/>
              </w:rPr>
              <w:t>333 700 000,00</w:t>
            </w:r>
          </w:p>
        </w:tc>
      </w:tr>
      <w:tr w:rsidR="00571D8C" w14:paraId="4B4DBD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FE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700B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338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A1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31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FC5A3" w14:textId="77777777" w:rsidR="00A77B3E" w:rsidRDefault="00E232D6">
            <w:pPr>
              <w:spacing w:before="100"/>
              <w:jc w:val="right"/>
              <w:rPr>
                <w:color w:val="000000"/>
                <w:sz w:val="20"/>
              </w:rPr>
            </w:pPr>
            <w:r>
              <w:rPr>
                <w:color w:val="000000"/>
                <w:sz w:val="20"/>
              </w:rPr>
              <w:t>464 000 000,00</w:t>
            </w:r>
          </w:p>
        </w:tc>
      </w:tr>
    </w:tbl>
    <w:p w14:paraId="00729049" w14:textId="77777777" w:rsidR="00A77B3E" w:rsidRDefault="00A77B3E">
      <w:pPr>
        <w:spacing w:before="100"/>
        <w:rPr>
          <w:color w:val="000000"/>
          <w:sz w:val="20"/>
        </w:rPr>
      </w:pPr>
    </w:p>
    <w:p w14:paraId="4615EC5A" w14:textId="77777777" w:rsidR="00A77B3E" w:rsidRDefault="00E232D6">
      <w:pPr>
        <w:pStyle w:val="Nadpis5"/>
        <w:spacing w:before="100" w:after="0"/>
        <w:rPr>
          <w:b w:val="0"/>
          <w:i w:val="0"/>
          <w:color w:val="000000"/>
          <w:sz w:val="24"/>
        </w:rPr>
      </w:pPr>
      <w:bookmarkStart w:id="225" w:name="_Toc256001219"/>
      <w:r>
        <w:rPr>
          <w:b w:val="0"/>
          <w:i w:val="0"/>
          <w:color w:val="000000"/>
          <w:sz w:val="24"/>
        </w:rPr>
        <w:t>Tabuľka 5: Dimenzia 2 – forma financovania</w:t>
      </w:r>
      <w:bookmarkEnd w:id="225"/>
    </w:p>
    <w:p w14:paraId="52191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C2A8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3DB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70F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B94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D62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8E33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7F8DB" w14:textId="77777777" w:rsidR="00A77B3E" w:rsidRDefault="00E232D6">
            <w:pPr>
              <w:spacing w:before="100"/>
              <w:jc w:val="center"/>
              <w:rPr>
                <w:color w:val="000000"/>
                <w:sz w:val="20"/>
              </w:rPr>
            </w:pPr>
            <w:r>
              <w:rPr>
                <w:color w:val="000000"/>
                <w:sz w:val="20"/>
              </w:rPr>
              <w:t>Suma (v EUR)</w:t>
            </w:r>
          </w:p>
        </w:tc>
      </w:tr>
      <w:tr w:rsidR="00571D8C" w14:paraId="55DD21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5C0E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4BD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62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CD4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05D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304D4" w14:textId="77777777" w:rsidR="00A77B3E" w:rsidRDefault="00E232D6">
            <w:pPr>
              <w:spacing w:before="100"/>
              <w:jc w:val="right"/>
              <w:rPr>
                <w:color w:val="000000"/>
                <w:sz w:val="20"/>
              </w:rPr>
            </w:pPr>
            <w:r>
              <w:rPr>
                <w:color w:val="000000"/>
                <w:sz w:val="20"/>
              </w:rPr>
              <w:t>7 000 000,00</w:t>
            </w:r>
          </w:p>
        </w:tc>
      </w:tr>
      <w:tr w:rsidR="00571D8C" w14:paraId="41047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8137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EA3D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C4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B62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13A4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9B52" w14:textId="77777777" w:rsidR="00A77B3E" w:rsidRDefault="00E232D6">
            <w:pPr>
              <w:spacing w:before="100"/>
              <w:jc w:val="right"/>
              <w:rPr>
                <w:color w:val="000000"/>
                <w:sz w:val="20"/>
              </w:rPr>
            </w:pPr>
            <w:r>
              <w:rPr>
                <w:color w:val="000000"/>
                <w:sz w:val="20"/>
              </w:rPr>
              <w:t>457 000 000,00</w:t>
            </w:r>
          </w:p>
        </w:tc>
      </w:tr>
      <w:tr w:rsidR="00571D8C" w14:paraId="129B8C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740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66796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BFD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9AB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3A7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9D76" w14:textId="77777777" w:rsidR="00A77B3E" w:rsidRDefault="00E232D6">
            <w:pPr>
              <w:spacing w:before="100"/>
              <w:jc w:val="right"/>
              <w:rPr>
                <w:color w:val="000000"/>
                <w:sz w:val="20"/>
              </w:rPr>
            </w:pPr>
            <w:r>
              <w:rPr>
                <w:color w:val="000000"/>
                <w:sz w:val="20"/>
              </w:rPr>
              <w:t>464 000 000,00</w:t>
            </w:r>
          </w:p>
        </w:tc>
      </w:tr>
    </w:tbl>
    <w:p w14:paraId="74572840" w14:textId="77777777" w:rsidR="00A77B3E" w:rsidRDefault="00A77B3E">
      <w:pPr>
        <w:spacing w:before="100"/>
        <w:rPr>
          <w:color w:val="000000"/>
          <w:sz w:val="20"/>
        </w:rPr>
      </w:pPr>
    </w:p>
    <w:p w14:paraId="4EB0254C" w14:textId="77777777" w:rsidR="00A77B3E" w:rsidRDefault="00E232D6">
      <w:pPr>
        <w:pStyle w:val="Nadpis5"/>
        <w:spacing w:before="100" w:after="0"/>
        <w:rPr>
          <w:b w:val="0"/>
          <w:i w:val="0"/>
          <w:color w:val="000000"/>
          <w:sz w:val="24"/>
        </w:rPr>
      </w:pPr>
      <w:bookmarkStart w:id="226" w:name="_Toc256001220"/>
      <w:r>
        <w:rPr>
          <w:b w:val="0"/>
          <w:i w:val="0"/>
          <w:color w:val="000000"/>
          <w:sz w:val="24"/>
        </w:rPr>
        <w:t>Tabuľka 6: Dimenzia 3 – územný mechanizmus realizácie a územné zameranie</w:t>
      </w:r>
      <w:bookmarkEnd w:id="226"/>
    </w:p>
    <w:p w14:paraId="5693A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EADD4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906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352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397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265D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793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3F4E5B" w14:textId="77777777" w:rsidR="00A77B3E" w:rsidRDefault="00E232D6">
            <w:pPr>
              <w:spacing w:before="100"/>
              <w:jc w:val="center"/>
              <w:rPr>
                <w:color w:val="000000"/>
                <w:sz w:val="20"/>
              </w:rPr>
            </w:pPr>
            <w:r>
              <w:rPr>
                <w:color w:val="000000"/>
                <w:sz w:val="20"/>
              </w:rPr>
              <w:t>Suma (v EUR)</w:t>
            </w:r>
          </w:p>
        </w:tc>
      </w:tr>
      <w:tr w:rsidR="00571D8C" w14:paraId="1177A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B4F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3B29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2F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DE6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A73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DD881" w14:textId="77777777" w:rsidR="00A77B3E" w:rsidRDefault="00E232D6">
            <w:pPr>
              <w:spacing w:before="100"/>
              <w:jc w:val="right"/>
              <w:rPr>
                <w:color w:val="000000"/>
                <w:sz w:val="20"/>
              </w:rPr>
            </w:pPr>
            <w:r>
              <w:rPr>
                <w:color w:val="000000"/>
                <w:sz w:val="20"/>
              </w:rPr>
              <w:t>7 000 000,00</w:t>
            </w:r>
          </w:p>
        </w:tc>
      </w:tr>
      <w:tr w:rsidR="00571D8C" w14:paraId="788B29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7C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8292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A7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1C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B2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84BA8" w14:textId="77777777" w:rsidR="00A77B3E" w:rsidRDefault="00E232D6">
            <w:pPr>
              <w:spacing w:before="100"/>
              <w:jc w:val="right"/>
              <w:rPr>
                <w:color w:val="000000"/>
                <w:sz w:val="20"/>
              </w:rPr>
            </w:pPr>
            <w:r>
              <w:rPr>
                <w:color w:val="000000"/>
                <w:sz w:val="20"/>
              </w:rPr>
              <w:t>12 580 000,00</w:t>
            </w:r>
          </w:p>
        </w:tc>
      </w:tr>
      <w:tr w:rsidR="00571D8C" w14:paraId="5D08B1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3F1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309B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23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B3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5923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65004" w14:textId="1E0377A7" w:rsidR="00A77B3E" w:rsidRDefault="00E232D6" w:rsidP="00816F42">
            <w:pPr>
              <w:spacing w:before="100"/>
              <w:jc w:val="right"/>
              <w:rPr>
                <w:color w:val="000000"/>
                <w:sz w:val="20"/>
              </w:rPr>
            </w:pPr>
            <w:r>
              <w:rPr>
                <w:color w:val="000000"/>
                <w:sz w:val="20"/>
              </w:rPr>
              <w:t>15</w:t>
            </w:r>
            <w:r w:rsidR="00816F42">
              <w:rPr>
                <w:color w:val="000000"/>
                <w:sz w:val="20"/>
              </w:rPr>
              <w:t>8</w:t>
            </w:r>
            <w:r>
              <w:rPr>
                <w:color w:val="000000"/>
                <w:sz w:val="20"/>
              </w:rPr>
              <w:t> 566 030,00</w:t>
            </w:r>
          </w:p>
        </w:tc>
      </w:tr>
      <w:tr w:rsidR="00571D8C" w14:paraId="613D2F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DF70D"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7C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BA3B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552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F40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EEED4" w14:textId="0611FA78" w:rsidR="00A77B3E" w:rsidRDefault="00816F42" w:rsidP="00816F42">
            <w:pPr>
              <w:spacing w:before="100"/>
              <w:jc w:val="right"/>
              <w:rPr>
                <w:color w:val="000000"/>
                <w:sz w:val="20"/>
              </w:rPr>
            </w:pPr>
            <w:r>
              <w:rPr>
                <w:color w:val="000000"/>
                <w:sz w:val="20"/>
              </w:rPr>
              <w:t>285 </w:t>
            </w:r>
            <w:r w:rsidR="00E232D6">
              <w:rPr>
                <w:color w:val="000000"/>
                <w:sz w:val="20"/>
              </w:rPr>
              <w:t>853 970,00</w:t>
            </w:r>
          </w:p>
        </w:tc>
      </w:tr>
      <w:tr w:rsidR="00571D8C" w14:paraId="670A57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D8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8DA5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C087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18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C99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FEF8" w14:textId="77777777" w:rsidR="00A77B3E" w:rsidRDefault="00E232D6">
            <w:pPr>
              <w:spacing w:before="100"/>
              <w:jc w:val="right"/>
              <w:rPr>
                <w:color w:val="000000"/>
                <w:sz w:val="20"/>
              </w:rPr>
            </w:pPr>
            <w:r>
              <w:rPr>
                <w:color w:val="000000"/>
                <w:sz w:val="20"/>
              </w:rPr>
              <w:t>464 000 000,00</w:t>
            </w:r>
          </w:p>
        </w:tc>
      </w:tr>
    </w:tbl>
    <w:p w14:paraId="12DCAF51" w14:textId="77777777" w:rsidR="00A77B3E" w:rsidRDefault="00A77B3E">
      <w:pPr>
        <w:spacing w:before="100"/>
        <w:rPr>
          <w:color w:val="000000"/>
          <w:sz w:val="20"/>
        </w:rPr>
      </w:pPr>
    </w:p>
    <w:p w14:paraId="373E6615" w14:textId="77777777" w:rsidR="00A77B3E" w:rsidRDefault="00E232D6">
      <w:pPr>
        <w:pStyle w:val="Nadpis5"/>
        <w:spacing w:before="100" w:after="0"/>
        <w:rPr>
          <w:b w:val="0"/>
          <w:i w:val="0"/>
          <w:color w:val="000000"/>
          <w:sz w:val="24"/>
        </w:rPr>
      </w:pPr>
      <w:bookmarkStart w:id="227" w:name="_Toc256001221"/>
      <w:r>
        <w:rPr>
          <w:b w:val="0"/>
          <w:i w:val="0"/>
          <w:color w:val="000000"/>
          <w:sz w:val="24"/>
        </w:rPr>
        <w:t>Tabuľka 7: Dimenzia 6 – sekundárne tematické okruhy ESF+</w:t>
      </w:r>
      <w:bookmarkEnd w:id="227"/>
    </w:p>
    <w:p w14:paraId="6FDEF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64004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725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52CA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3F8D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923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7068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F6204" w14:textId="77777777" w:rsidR="00A77B3E" w:rsidRDefault="00E232D6">
            <w:pPr>
              <w:spacing w:before="100"/>
              <w:jc w:val="center"/>
              <w:rPr>
                <w:color w:val="000000"/>
                <w:sz w:val="20"/>
              </w:rPr>
            </w:pPr>
            <w:r>
              <w:rPr>
                <w:color w:val="000000"/>
                <w:sz w:val="20"/>
              </w:rPr>
              <w:t>Suma (v EUR)</w:t>
            </w:r>
          </w:p>
        </w:tc>
      </w:tr>
    </w:tbl>
    <w:p w14:paraId="7105F687" w14:textId="77777777" w:rsidR="00A77B3E" w:rsidRDefault="00A77B3E">
      <w:pPr>
        <w:spacing w:before="100"/>
        <w:rPr>
          <w:color w:val="000000"/>
          <w:sz w:val="20"/>
        </w:rPr>
      </w:pPr>
    </w:p>
    <w:p w14:paraId="0CCF9E1E" w14:textId="77777777" w:rsidR="00A77B3E" w:rsidRDefault="00E232D6">
      <w:pPr>
        <w:pStyle w:val="Nadpis5"/>
        <w:spacing w:before="100" w:after="0"/>
        <w:rPr>
          <w:b w:val="0"/>
          <w:i w:val="0"/>
          <w:color w:val="000000"/>
          <w:sz w:val="24"/>
        </w:rPr>
      </w:pPr>
      <w:bookmarkStart w:id="228" w:name="_Toc256001222"/>
      <w:r>
        <w:rPr>
          <w:b w:val="0"/>
          <w:i w:val="0"/>
          <w:color w:val="000000"/>
          <w:sz w:val="24"/>
        </w:rPr>
        <w:t>Tabuľka 8: Dimenzia 7 – dimenzia rodovej rovnosti v rámci ESF+*, EFRR, Kohézneho fondu a FST</w:t>
      </w:r>
      <w:bookmarkEnd w:id="228"/>
    </w:p>
    <w:p w14:paraId="13F1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BAB0F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D945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41CF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F73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15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BF9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FF872" w14:textId="77777777" w:rsidR="00A77B3E" w:rsidRDefault="00E232D6">
            <w:pPr>
              <w:spacing w:before="100"/>
              <w:jc w:val="center"/>
              <w:rPr>
                <w:color w:val="000000"/>
                <w:sz w:val="20"/>
              </w:rPr>
            </w:pPr>
            <w:r>
              <w:rPr>
                <w:color w:val="000000"/>
                <w:sz w:val="20"/>
              </w:rPr>
              <w:t>Suma (v EUR)</w:t>
            </w:r>
          </w:p>
        </w:tc>
      </w:tr>
      <w:tr w:rsidR="00571D8C" w14:paraId="2CAFD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CB8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2637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DE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49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D338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E1F34" w14:textId="77777777" w:rsidR="00A77B3E" w:rsidRDefault="00E232D6">
            <w:pPr>
              <w:spacing w:before="100"/>
              <w:jc w:val="right"/>
              <w:rPr>
                <w:color w:val="000000"/>
                <w:sz w:val="20"/>
              </w:rPr>
            </w:pPr>
            <w:r>
              <w:rPr>
                <w:color w:val="000000"/>
                <w:sz w:val="20"/>
              </w:rPr>
              <w:t>7 000 000,00</w:t>
            </w:r>
          </w:p>
        </w:tc>
      </w:tr>
      <w:tr w:rsidR="00571D8C" w14:paraId="1FDDCD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081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859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9A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558E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0E04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9B4E6" w14:textId="77777777" w:rsidR="00A77B3E" w:rsidRDefault="00E232D6">
            <w:pPr>
              <w:spacing w:before="100"/>
              <w:jc w:val="right"/>
              <w:rPr>
                <w:color w:val="000000"/>
                <w:sz w:val="20"/>
              </w:rPr>
            </w:pPr>
            <w:r>
              <w:rPr>
                <w:color w:val="000000"/>
                <w:sz w:val="20"/>
              </w:rPr>
              <w:t>457 000 000,00</w:t>
            </w:r>
          </w:p>
        </w:tc>
      </w:tr>
      <w:tr w:rsidR="00571D8C" w14:paraId="68C488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38B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9162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4DA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14A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A0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144AE" w14:textId="77777777" w:rsidR="00A77B3E" w:rsidRDefault="00E232D6">
            <w:pPr>
              <w:spacing w:before="100"/>
              <w:jc w:val="right"/>
              <w:rPr>
                <w:color w:val="000000"/>
                <w:sz w:val="20"/>
              </w:rPr>
            </w:pPr>
            <w:r>
              <w:rPr>
                <w:color w:val="000000"/>
                <w:sz w:val="20"/>
              </w:rPr>
              <w:t>464 000 000,00</w:t>
            </w:r>
          </w:p>
        </w:tc>
      </w:tr>
    </w:tbl>
    <w:p w14:paraId="56BA2B8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F25C0BA" w14:textId="77777777" w:rsidR="00A77B3E" w:rsidRDefault="00E232D6">
      <w:pPr>
        <w:pStyle w:val="Nadpis4"/>
        <w:spacing w:before="100" w:after="0"/>
        <w:rPr>
          <w:b w:val="0"/>
          <w:color w:val="000000"/>
          <w:sz w:val="24"/>
        </w:rPr>
      </w:pPr>
      <w:r>
        <w:rPr>
          <w:b w:val="0"/>
          <w:color w:val="000000"/>
          <w:sz w:val="24"/>
        </w:rPr>
        <w:br w:type="page"/>
      </w:r>
      <w:bookmarkStart w:id="229" w:name="_Toc256001223"/>
      <w:r>
        <w:rPr>
          <w:b w:val="0"/>
          <w:color w:val="000000"/>
          <w:sz w:val="24"/>
        </w:rPr>
        <w:lastRenderedPageBreak/>
        <w:t>2.1.1.1. Špecifický cieľ: RSO2.6. Podpora prechodu na obehové hospodárstvo, ktoré efektívne využíva zdroje (EFRR)</w:t>
      </w:r>
      <w:bookmarkEnd w:id="229"/>
    </w:p>
    <w:p w14:paraId="265F66C1" w14:textId="77777777" w:rsidR="00A77B3E" w:rsidRDefault="00A77B3E">
      <w:pPr>
        <w:spacing w:before="100"/>
        <w:rPr>
          <w:color w:val="000000"/>
          <w:sz w:val="0"/>
        </w:rPr>
      </w:pPr>
    </w:p>
    <w:p w14:paraId="34F5C305" w14:textId="77777777" w:rsidR="00A77B3E" w:rsidRDefault="00E232D6">
      <w:pPr>
        <w:pStyle w:val="Nadpis4"/>
        <w:spacing w:before="100" w:after="0"/>
        <w:rPr>
          <w:b w:val="0"/>
          <w:color w:val="000000"/>
          <w:sz w:val="24"/>
        </w:rPr>
      </w:pPr>
      <w:bookmarkStart w:id="230" w:name="_Toc256001224"/>
      <w:r>
        <w:rPr>
          <w:b w:val="0"/>
          <w:color w:val="000000"/>
          <w:sz w:val="24"/>
        </w:rPr>
        <w:t>2.1.1.1.1. Intervencie z fondov</w:t>
      </w:r>
      <w:bookmarkEnd w:id="230"/>
    </w:p>
    <w:p w14:paraId="5347668A" w14:textId="77777777" w:rsidR="00A77B3E" w:rsidRDefault="00A77B3E">
      <w:pPr>
        <w:spacing w:before="100"/>
        <w:rPr>
          <w:color w:val="000000"/>
          <w:sz w:val="0"/>
        </w:rPr>
      </w:pPr>
    </w:p>
    <w:p w14:paraId="7535A029" w14:textId="77777777" w:rsidR="00A77B3E" w:rsidRDefault="00E232D6">
      <w:pPr>
        <w:spacing w:before="100"/>
        <w:rPr>
          <w:color w:val="000000"/>
          <w:sz w:val="0"/>
        </w:rPr>
      </w:pPr>
      <w:r>
        <w:rPr>
          <w:color w:val="000000"/>
        </w:rPr>
        <w:t>Odkaz: článok 22 ods. 3 písm. d) body i), iii), iv), v), vi) a vii) VN</w:t>
      </w:r>
    </w:p>
    <w:p w14:paraId="254E318B" w14:textId="77777777" w:rsidR="00A77B3E" w:rsidRDefault="00E232D6">
      <w:pPr>
        <w:pStyle w:val="Nadpis5"/>
        <w:spacing w:before="100" w:after="0"/>
        <w:rPr>
          <w:b w:val="0"/>
          <w:i w:val="0"/>
          <w:color w:val="000000"/>
          <w:sz w:val="24"/>
        </w:rPr>
      </w:pPr>
      <w:bookmarkStart w:id="231" w:name="_Toc256001225"/>
      <w:r>
        <w:rPr>
          <w:b w:val="0"/>
          <w:i w:val="0"/>
          <w:color w:val="000000"/>
          <w:sz w:val="24"/>
        </w:rPr>
        <w:t>Súvisiace typy akcií – článok 22 ods. 3 písm. d) bod i) VN a článok 6 nariadenia o ESF+:</w:t>
      </w:r>
      <w:bookmarkEnd w:id="231"/>
    </w:p>
    <w:p w14:paraId="43CF63A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1C5E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F0CC9" w14:textId="77777777" w:rsidR="00A77B3E" w:rsidRDefault="00A77B3E">
            <w:pPr>
              <w:spacing w:before="100"/>
              <w:rPr>
                <w:color w:val="000000"/>
                <w:sz w:val="0"/>
              </w:rPr>
            </w:pPr>
          </w:p>
          <w:p w14:paraId="560A2BF2" w14:textId="77777777" w:rsidR="00A77B3E" w:rsidRDefault="00E232D6">
            <w:pPr>
              <w:spacing w:before="100"/>
              <w:rPr>
                <w:color w:val="000000"/>
              </w:rPr>
            </w:pPr>
            <w:r>
              <w:rPr>
                <w:color w:val="000000"/>
              </w:rPr>
              <w:t>Predinvestičná a projektová príprava bude oprávnenou aktivitou v rámci tohto špecifického cieľa.</w:t>
            </w:r>
          </w:p>
          <w:p w14:paraId="5F44D434" w14:textId="77777777" w:rsidR="00A77B3E" w:rsidRDefault="00A77B3E">
            <w:pPr>
              <w:spacing w:before="100"/>
              <w:rPr>
                <w:color w:val="000000"/>
              </w:rPr>
            </w:pPr>
          </w:p>
          <w:p w14:paraId="6E8DC14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F3DB530" w14:textId="77777777" w:rsidR="00A77B3E" w:rsidRDefault="00A77B3E">
            <w:pPr>
              <w:spacing w:before="100"/>
              <w:rPr>
                <w:color w:val="000000"/>
              </w:rPr>
            </w:pPr>
          </w:p>
          <w:p w14:paraId="0D5CC2FD" w14:textId="77777777" w:rsidR="00A77B3E" w:rsidRDefault="00E232D6">
            <w:pPr>
              <w:spacing w:before="100"/>
              <w:rPr>
                <w:color w:val="000000"/>
              </w:rPr>
            </w:pPr>
            <w:r>
              <w:rPr>
                <w:b/>
                <w:bCs/>
                <w:color w:val="000000"/>
              </w:rPr>
              <w:t>Opatrenie 2.6.1 Podpora vybraných aktivít v oblasti predchádzania vzniku odpadov</w:t>
            </w:r>
          </w:p>
          <w:p w14:paraId="3AB12180" w14:textId="77777777" w:rsidR="00A77B3E" w:rsidRDefault="00A77B3E">
            <w:pPr>
              <w:spacing w:before="100"/>
              <w:rPr>
                <w:color w:val="000000"/>
              </w:rPr>
            </w:pPr>
          </w:p>
          <w:p w14:paraId="385F112E" w14:textId="77777777" w:rsidR="00A77B3E" w:rsidRDefault="00E232D6">
            <w:pPr>
              <w:spacing w:before="100"/>
              <w:rPr>
                <w:color w:val="000000"/>
              </w:rPr>
            </w:pPr>
            <w:r>
              <w:rPr>
                <w:b/>
                <w:bCs/>
                <w:color w:val="000000"/>
              </w:rPr>
              <w:t>Súvisiace typy akcií:</w:t>
            </w:r>
          </w:p>
          <w:p w14:paraId="3222D7D8" w14:textId="77777777" w:rsidR="00A77B3E" w:rsidRDefault="00E232D6">
            <w:pPr>
              <w:spacing w:before="100"/>
              <w:rPr>
                <w:color w:val="000000"/>
              </w:rPr>
            </w:pPr>
            <w:r>
              <w:rPr>
                <w:color w:val="000000"/>
              </w:rPr>
              <w:t xml:space="preserve">Súčasťou aktivity je podpora obalových technológií znižujúcich produkciu obalov (a následne odpadov z obalov), ku ktorým patria technológie produkujúce obaly opakovane použiteľné, s recyklovanou zložkou, recyklovateľné alebo biodegradovateľné a baliace technológie redukujúce používané obaly. Podporované bude aj predchádzanie vzniku odpadov vo vybraných sektoroch hospodárstva, ktoré budú vymedzené na základe priorít Cestovnej mapy pre obehové hospodárstvo v SR. </w:t>
            </w:r>
          </w:p>
          <w:p w14:paraId="7DBF53E7" w14:textId="77777777" w:rsidR="00A77B3E" w:rsidRDefault="00A77B3E">
            <w:pPr>
              <w:spacing w:before="100"/>
              <w:rPr>
                <w:color w:val="000000"/>
              </w:rPr>
            </w:pPr>
          </w:p>
          <w:p w14:paraId="3002CE56" w14:textId="77777777" w:rsidR="00A77B3E" w:rsidRDefault="00E232D6">
            <w:pPr>
              <w:spacing w:before="100"/>
              <w:rPr>
                <w:color w:val="000000"/>
              </w:rPr>
            </w:pPr>
            <w:r>
              <w:rPr>
                <w:color w:val="000000"/>
              </w:rPr>
              <w:t>V súlade s Programom predchádzania vzniku odpadu SR je ďalšou oblasťou podpory predchádzanie vzniku biologicky rozložiteľných komunálnych odpadov prostredníctvom nákupu kompostérov pre domácnosti alebo komunity napr. bytových domov.</w:t>
            </w:r>
          </w:p>
          <w:p w14:paraId="76B2982C" w14:textId="77777777" w:rsidR="00A77B3E" w:rsidRDefault="00A77B3E">
            <w:pPr>
              <w:spacing w:before="100"/>
              <w:rPr>
                <w:color w:val="000000"/>
              </w:rPr>
            </w:pPr>
          </w:p>
          <w:p w14:paraId="3C84D582" w14:textId="77777777" w:rsidR="00A77B3E" w:rsidRDefault="00E232D6">
            <w:pPr>
              <w:spacing w:before="100"/>
              <w:rPr>
                <w:color w:val="000000"/>
              </w:rPr>
            </w:pPr>
            <w:r>
              <w:rPr>
                <w:color w:val="000000"/>
              </w:rPr>
              <w:t>Taktiež budú podporené projekty zamerané na opätovné použitie výrobkov, napríklad opravy výrobkov a ich upcycling, budovanie centier opätovného používania výrobkov, vytváranie platforiem na opätovné použitie výrobkov, zavádzanie a správa lokálnych zálohových systémov a systémov opätovného plnenia.</w:t>
            </w:r>
          </w:p>
          <w:p w14:paraId="4EFFAA14"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412C908A" w14:textId="77777777" w:rsidR="00A77B3E" w:rsidRDefault="00A77B3E">
            <w:pPr>
              <w:spacing w:before="100"/>
              <w:rPr>
                <w:color w:val="000000"/>
              </w:rPr>
            </w:pPr>
          </w:p>
          <w:p w14:paraId="65B1DEB7" w14:textId="77777777" w:rsidR="00A77B3E" w:rsidRDefault="00E232D6">
            <w:pPr>
              <w:spacing w:before="100"/>
              <w:rPr>
                <w:color w:val="000000"/>
              </w:rPr>
            </w:pPr>
            <w:r>
              <w:rPr>
                <w:b/>
                <w:bCs/>
                <w:color w:val="000000"/>
              </w:rPr>
              <w:t>Opatrenie 2.6.2 Podpora zberu a dobudovania, intenzifikácie a rozšírenia systémov triedeného zberu komunálnych odpadov</w:t>
            </w:r>
          </w:p>
          <w:p w14:paraId="73B9F17D" w14:textId="77777777" w:rsidR="00A77B3E" w:rsidRDefault="00A77B3E">
            <w:pPr>
              <w:spacing w:before="100"/>
              <w:rPr>
                <w:color w:val="000000"/>
              </w:rPr>
            </w:pPr>
          </w:p>
          <w:p w14:paraId="3F722E8A" w14:textId="77777777" w:rsidR="00A77B3E" w:rsidRDefault="00E232D6">
            <w:pPr>
              <w:spacing w:before="100"/>
              <w:rPr>
                <w:color w:val="000000"/>
              </w:rPr>
            </w:pPr>
            <w:r>
              <w:rPr>
                <w:b/>
                <w:bCs/>
                <w:color w:val="000000"/>
              </w:rPr>
              <w:t>Súvisiace typy akcií:</w:t>
            </w:r>
          </w:p>
          <w:p w14:paraId="1A702DCA" w14:textId="77777777" w:rsidR="00A77B3E" w:rsidRDefault="00E232D6">
            <w:pPr>
              <w:spacing w:before="100"/>
              <w:rPr>
                <w:color w:val="000000"/>
              </w:rPr>
            </w:pPr>
            <w:r>
              <w:rPr>
                <w:color w:val="000000"/>
              </w:rPr>
              <w:lastRenderedPageBreak/>
              <w:t>V oblasti triedeného zberu bude zameranie opatrenia na budovanie zberných dvorov, zefektívňovanie systémov triedeného zberu odpadov, ako aj rozširovanie systémov triedeného zberu o ďalšie zložky, napr. kuchynské odpady, drobný stavebný odpad, jedlé oleje a tuky, nebezpečné odpady z domácností, atď. Aktivity budú podporované v súlade s princípom rozšírenej zodpovednosti výrobcov. Podporené bude zavádzanie množstvového zberu (PAYT) ako nástroja na zníženie množstva produkovaného zmesového komunálneho odpadu.</w:t>
            </w:r>
          </w:p>
          <w:p w14:paraId="5C996710"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 V rámci opatrenia sa predpokladá aj odstraňovanie nepriaznivých vplyvov na ŽP spôsobených nakladaním s odpadmi v blízkosti osídlení MRK.    </w:t>
            </w:r>
          </w:p>
          <w:p w14:paraId="0413B200" w14:textId="77777777" w:rsidR="00A77B3E" w:rsidRDefault="00A77B3E">
            <w:pPr>
              <w:spacing w:before="100"/>
              <w:rPr>
                <w:color w:val="000000"/>
              </w:rPr>
            </w:pPr>
          </w:p>
          <w:p w14:paraId="02A04DAC" w14:textId="77777777" w:rsidR="00A77B3E" w:rsidRDefault="00E232D6">
            <w:pPr>
              <w:spacing w:before="100"/>
              <w:rPr>
                <w:color w:val="000000"/>
              </w:rPr>
            </w:pPr>
            <w:r>
              <w:rPr>
                <w:b/>
                <w:bCs/>
                <w:color w:val="000000"/>
              </w:rPr>
              <w:t>Opatrenie 2.6.3 Podpora prípravy odpadov na opätovné použitie, recyklácie odpadov vrátane anaeróbneho a aeróbneho spracovania biologicky rozložiteľných odpadov</w:t>
            </w:r>
          </w:p>
          <w:p w14:paraId="5AD05E47" w14:textId="77777777" w:rsidR="00A77B3E" w:rsidRDefault="00A77B3E">
            <w:pPr>
              <w:spacing w:before="100"/>
              <w:rPr>
                <w:color w:val="000000"/>
              </w:rPr>
            </w:pPr>
          </w:p>
          <w:p w14:paraId="06BDBCBD" w14:textId="77777777" w:rsidR="00A77B3E" w:rsidRDefault="00E232D6">
            <w:pPr>
              <w:spacing w:before="100"/>
              <w:rPr>
                <w:color w:val="000000"/>
              </w:rPr>
            </w:pPr>
            <w:r>
              <w:rPr>
                <w:b/>
                <w:bCs/>
                <w:color w:val="000000"/>
              </w:rPr>
              <w:t>Súvisiace typy akcií:</w:t>
            </w:r>
          </w:p>
          <w:p w14:paraId="37FE5B34" w14:textId="77777777" w:rsidR="00A77B3E" w:rsidRDefault="00E232D6">
            <w:pPr>
              <w:spacing w:before="100"/>
              <w:rPr>
                <w:color w:val="000000"/>
              </w:rPr>
            </w:pPr>
            <w:r>
              <w:rPr>
                <w:color w:val="000000"/>
              </w:rPr>
              <w:t>Pôjde o aktivity ako výstavba nových zariadení alebo rekonštrukcia existujúcich zariadení na prípravu odpadov na opätovné použitie; výstavba nových zariadení alebo rekonštrukcia existujúcich zariadení na recykláciu odpadov vrátane anaeróbneho a aeróbneho spracovania biologicky rozložiteľných odpadov. Podporované aktivity musia byť v súlade s Programom odpadového hospodárstva SR.</w:t>
            </w:r>
          </w:p>
          <w:p w14:paraId="33FDAABD"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258BEE20" w14:textId="77777777" w:rsidR="00A77B3E" w:rsidRDefault="00A77B3E">
            <w:pPr>
              <w:spacing w:before="100"/>
              <w:rPr>
                <w:color w:val="000000"/>
              </w:rPr>
            </w:pPr>
          </w:p>
          <w:p w14:paraId="043B16D3" w14:textId="77777777" w:rsidR="00A77B3E" w:rsidRDefault="00E232D6">
            <w:pPr>
              <w:spacing w:before="100"/>
              <w:rPr>
                <w:color w:val="000000"/>
              </w:rPr>
            </w:pPr>
            <w:r>
              <w:rPr>
                <w:b/>
                <w:bCs/>
                <w:color w:val="000000"/>
              </w:rPr>
              <w:t>Opatrenie 2.6.4 Podpora zvyšovania environmentálneho povedomia a informovanosti spotrebiteľa a širokej verejnosti o obehovom hospodárstve a podpora koncepčných činností v oblasti obehového hospodárstva</w:t>
            </w:r>
          </w:p>
          <w:p w14:paraId="69E73DEB" w14:textId="77777777" w:rsidR="00A77B3E" w:rsidRDefault="00A77B3E">
            <w:pPr>
              <w:spacing w:before="100"/>
              <w:rPr>
                <w:color w:val="000000"/>
              </w:rPr>
            </w:pPr>
          </w:p>
          <w:p w14:paraId="673F5316" w14:textId="77777777" w:rsidR="00A77B3E" w:rsidRDefault="00E232D6">
            <w:pPr>
              <w:spacing w:before="100"/>
              <w:rPr>
                <w:color w:val="000000"/>
              </w:rPr>
            </w:pPr>
            <w:r>
              <w:rPr>
                <w:b/>
                <w:bCs/>
                <w:color w:val="000000"/>
              </w:rPr>
              <w:t>Súvisiace typy akcií:</w:t>
            </w:r>
          </w:p>
          <w:p w14:paraId="0363505B" w14:textId="77777777" w:rsidR="00A77B3E" w:rsidRDefault="00E232D6">
            <w:pPr>
              <w:numPr>
                <w:ilvl w:val="0"/>
                <w:numId w:val="47"/>
              </w:numPr>
              <w:spacing w:before="100"/>
              <w:rPr>
                <w:color w:val="000000"/>
              </w:rPr>
            </w:pPr>
            <w:r>
              <w:rPr>
                <w:color w:val="000000"/>
              </w:rPr>
              <w:t>informovanie verejnosti, spotrebiteľov a dotknutých subjektov o nutnosti a výhodnosti predchádzania vzniku odpadov, o životnom cykle produktov;</w:t>
            </w:r>
          </w:p>
          <w:p w14:paraId="140E72FA" w14:textId="77777777" w:rsidR="00A77B3E" w:rsidRDefault="00E232D6">
            <w:pPr>
              <w:numPr>
                <w:ilvl w:val="0"/>
                <w:numId w:val="47"/>
              </w:numPr>
              <w:spacing w:before="100"/>
              <w:rPr>
                <w:color w:val="000000"/>
              </w:rPr>
            </w:pPr>
            <w:r>
              <w:rPr>
                <w:color w:val="000000"/>
              </w:rPr>
              <w:t>propagácia dobrovoľných nástrojov environmentálnej politiky, najmä systémov environmentálneho manažérstva, vrátane EMAS, ako aj propagácia zeleného verejného obstarávania, produktov a služieb s právom používať environmentálnu značku;</w:t>
            </w:r>
          </w:p>
          <w:p w14:paraId="095D91FA" w14:textId="77777777" w:rsidR="00A77B3E" w:rsidRDefault="00E232D6">
            <w:pPr>
              <w:numPr>
                <w:ilvl w:val="0"/>
                <w:numId w:val="47"/>
              </w:numPr>
              <w:spacing w:before="100"/>
              <w:rPr>
                <w:color w:val="000000"/>
              </w:rPr>
            </w:pPr>
            <w:r>
              <w:rPr>
                <w:color w:val="000000"/>
              </w:rPr>
              <w:t>informačné programy pre samosprávy, zamerané najmä na záväznosť novej hierarchie odpadového hospodárstva a uplatňovanie dobrovoľných nástrojov environmentálnej politiky;</w:t>
            </w:r>
          </w:p>
          <w:p w14:paraId="65B5DD4A" w14:textId="77777777" w:rsidR="00A77B3E" w:rsidRDefault="00E232D6">
            <w:pPr>
              <w:numPr>
                <w:ilvl w:val="0"/>
                <w:numId w:val="47"/>
              </w:numPr>
              <w:spacing w:before="100"/>
              <w:rPr>
                <w:color w:val="000000"/>
              </w:rPr>
            </w:pPr>
            <w:r>
              <w:rPr>
                <w:color w:val="000000"/>
              </w:rPr>
              <w:t>zvyšovanie environmentálneho povedomia a informovanosti v oblasti propagácie materiálov, ktoré budú vyrobené z recyklovaných odpadov z obalov a z odpadového papiera, skla, plastov a viacvrstvových kombinovaných materiálov a ktoré slúžia na výrobu obalov a ďalších výrobkov, v zmysle smernice 94/62/ES;</w:t>
            </w:r>
          </w:p>
          <w:p w14:paraId="0CF745F0" w14:textId="77777777" w:rsidR="00A77B3E" w:rsidRDefault="00E232D6">
            <w:pPr>
              <w:numPr>
                <w:ilvl w:val="0"/>
                <w:numId w:val="47"/>
              </w:numPr>
              <w:spacing w:before="100"/>
              <w:rPr>
                <w:color w:val="000000"/>
              </w:rPr>
            </w:pPr>
            <w:r>
              <w:rPr>
                <w:color w:val="000000"/>
              </w:rPr>
              <w:t>informačné kampane, výchovné a osvetové aktivity a podporné programy, ktorých cieľom bude meniť zaužívané spôsoby správania sa spotrebiteľov v oblasti predchádzania vzniku odpadov, opätovného použitia výrobkov;</w:t>
            </w:r>
          </w:p>
          <w:p w14:paraId="0542CACD" w14:textId="77777777" w:rsidR="00A77B3E" w:rsidRDefault="00E232D6">
            <w:pPr>
              <w:numPr>
                <w:ilvl w:val="0"/>
                <w:numId w:val="47"/>
              </w:numPr>
              <w:spacing w:before="100"/>
              <w:rPr>
                <w:color w:val="000000"/>
              </w:rPr>
            </w:pPr>
            <w:r>
              <w:rPr>
                <w:color w:val="000000"/>
              </w:rPr>
              <w:lastRenderedPageBreak/>
              <w:t>informačné kampane, výchovné a osvetové aktivity a podporné programy rozširujúce environmentálne povedomie obyvateľstva v oblasti triedeného zberu, zvyšovania miery recyklácie a iných spôsobov zhodnocovania odpadov;</w:t>
            </w:r>
          </w:p>
          <w:p w14:paraId="6E6AE04E" w14:textId="77777777" w:rsidR="00A77B3E" w:rsidRDefault="00E232D6">
            <w:pPr>
              <w:numPr>
                <w:ilvl w:val="0"/>
                <w:numId w:val="47"/>
              </w:numPr>
              <w:spacing w:before="100"/>
              <w:rPr>
                <w:color w:val="000000"/>
              </w:rPr>
            </w:pPr>
            <w:r>
              <w:rPr>
                <w:color w:val="000000"/>
              </w:rPr>
              <w:t>podpora koncepčných činností v oblasti odpadového a obehového hospodárstva (vrátane analýz, štúdií a pod.).</w:t>
            </w:r>
          </w:p>
          <w:p w14:paraId="152BF544" w14:textId="77777777" w:rsidR="00A77B3E" w:rsidRDefault="00A77B3E">
            <w:pPr>
              <w:spacing w:before="100"/>
              <w:rPr>
                <w:color w:val="000000"/>
              </w:rPr>
            </w:pPr>
          </w:p>
          <w:p w14:paraId="526CFEF4" w14:textId="77777777" w:rsidR="00A77B3E" w:rsidRDefault="00E232D6">
            <w:pPr>
              <w:spacing w:before="100"/>
              <w:rPr>
                <w:color w:val="000000"/>
              </w:rPr>
            </w:pPr>
            <w:r>
              <w:rPr>
                <w:color w:val="000000"/>
              </w:rPr>
              <w:t>Na zvyšovanie environmentálneho povedomia a informovanosti v oblasti obehového hospodárstva budú využívané aj environmentálne centrá.</w:t>
            </w:r>
          </w:p>
          <w:p w14:paraId="3A7DBAE5" w14:textId="77777777" w:rsidR="00A77B3E" w:rsidRDefault="00A77B3E">
            <w:pPr>
              <w:spacing w:before="100"/>
              <w:rPr>
                <w:color w:val="000000"/>
              </w:rPr>
            </w:pPr>
          </w:p>
          <w:p w14:paraId="0477BE62" w14:textId="77777777" w:rsidR="00A77B3E" w:rsidRDefault="00E232D6">
            <w:pPr>
              <w:spacing w:before="100"/>
              <w:rPr>
                <w:color w:val="000000"/>
              </w:rPr>
            </w:pPr>
            <w:r>
              <w:rPr>
                <w:b/>
                <w:bCs/>
                <w:color w:val="000000"/>
              </w:rPr>
              <w:t>Opatrenie 2.6.5 Podpora elektronického zberu dát v oblasti odpadového hospodárstva</w:t>
            </w:r>
          </w:p>
          <w:p w14:paraId="00CF6B41" w14:textId="77777777" w:rsidR="00A77B3E" w:rsidRDefault="00A77B3E">
            <w:pPr>
              <w:spacing w:before="100"/>
              <w:rPr>
                <w:color w:val="000000"/>
              </w:rPr>
            </w:pPr>
          </w:p>
          <w:p w14:paraId="30525230" w14:textId="77777777" w:rsidR="00A77B3E" w:rsidRDefault="00E232D6">
            <w:pPr>
              <w:spacing w:before="100"/>
              <w:rPr>
                <w:color w:val="000000"/>
              </w:rPr>
            </w:pPr>
            <w:r>
              <w:rPr>
                <w:b/>
                <w:bCs/>
                <w:color w:val="000000"/>
              </w:rPr>
              <w:t>Súvisiace typy akcií:</w:t>
            </w:r>
          </w:p>
          <w:p w14:paraId="6127D068" w14:textId="77777777" w:rsidR="00A77B3E" w:rsidRDefault="00E232D6">
            <w:pPr>
              <w:spacing w:before="100"/>
              <w:rPr>
                <w:color w:val="000000"/>
              </w:rPr>
            </w:pPr>
            <w:r>
              <w:rPr>
                <w:color w:val="000000"/>
              </w:rPr>
              <w:t>Financované bude rozšírenie informačného systému o ďalšie integrácie a vytvorenie nových modulov s reflektovaním na aktuálny vývoj legislatívy.</w:t>
            </w:r>
          </w:p>
          <w:p w14:paraId="4F730A5F" w14:textId="77777777" w:rsidR="00A77B3E" w:rsidRDefault="00A77B3E">
            <w:pPr>
              <w:spacing w:before="100"/>
              <w:rPr>
                <w:color w:val="000000"/>
              </w:rPr>
            </w:pPr>
          </w:p>
        </w:tc>
      </w:tr>
    </w:tbl>
    <w:p w14:paraId="40F26EF6" w14:textId="77777777" w:rsidR="00A77B3E" w:rsidRDefault="00A77B3E">
      <w:pPr>
        <w:spacing w:before="100"/>
        <w:rPr>
          <w:color w:val="000000"/>
        </w:rPr>
      </w:pPr>
    </w:p>
    <w:p w14:paraId="2F979BC0" w14:textId="77777777" w:rsidR="00A77B3E" w:rsidRDefault="00E232D6">
      <w:pPr>
        <w:pStyle w:val="Nadpis5"/>
        <w:spacing w:before="100" w:after="0"/>
        <w:rPr>
          <w:b w:val="0"/>
          <w:i w:val="0"/>
          <w:color w:val="000000"/>
          <w:sz w:val="24"/>
        </w:rPr>
      </w:pPr>
      <w:bookmarkStart w:id="232" w:name="_Toc256001226"/>
      <w:r>
        <w:rPr>
          <w:b w:val="0"/>
          <w:i w:val="0"/>
          <w:color w:val="000000"/>
          <w:sz w:val="24"/>
        </w:rPr>
        <w:t>Hlavné cieľové skupiny – článok 22 ods. 3 písm. d) bod iii) VN:</w:t>
      </w:r>
      <w:bookmarkEnd w:id="232"/>
    </w:p>
    <w:p w14:paraId="663EDA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837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4BF7" w14:textId="77777777" w:rsidR="00A77B3E" w:rsidRDefault="00A77B3E">
            <w:pPr>
              <w:spacing w:before="100"/>
              <w:rPr>
                <w:color w:val="000000"/>
                <w:sz w:val="0"/>
              </w:rPr>
            </w:pPr>
          </w:p>
          <w:p w14:paraId="01AF0665" w14:textId="77777777" w:rsidR="00A77B3E" w:rsidRDefault="00E232D6">
            <w:pPr>
              <w:numPr>
                <w:ilvl w:val="0"/>
                <w:numId w:val="48"/>
              </w:numPr>
              <w:spacing w:before="100"/>
              <w:rPr>
                <w:color w:val="000000"/>
              </w:rPr>
            </w:pPr>
            <w:r>
              <w:rPr>
                <w:color w:val="000000"/>
              </w:rPr>
              <w:t>producenti odpadov;</w:t>
            </w:r>
          </w:p>
          <w:p w14:paraId="329504FE" w14:textId="77777777" w:rsidR="00A77B3E" w:rsidRDefault="00E232D6">
            <w:pPr>
              <w:numPr>
                <w:ilvl w:val="0"/>
                <w:numId w:val="48"/>
              </w:numPr>
              <w:spacing w:before="100"/>
              <w:rPr>
                <w:color w:val="000000"/>
              </w:rPr>
            </w:pPr>
            <w:r>
              <w:rPr>
                <w:color w:val="000000"/>
              </w:rPr>
              <w:t>subjekty verejnej správy;</w:t>
            </w:r>
          </w:p>
          <w:p w14:paraId="19ED55E0" w14:textId="77777777" w:rsidR="00A77B3E" w:rsidRDefault="00E232D6">
            <w:pPr>
              <w:numPr>
                <w:ilvl w:val="0"/>
                <w:numId w:val="48"/>
              </w:numPr>
              <w:spacing w:before="100"/>
              <w:rPr>
                <w:color w:val="000000"/>
              </w:rPr>
            </w:pPr>
            <w:r>
              <w:rPr>
                <w:color w:val="000000"/>
              </w:rPr>
              <w:t>subjekty súkromného sektora;</w:t>
            </w:r>
          </w:p>
          <w:p w14:paraId="41043570" w14:textId="77777777" w:rsidR="00A77B3E" w:rsidRDefault="00E232D6">
            <w:pPr>
              <w:numPr>
                <w:ilvl w:val="0"/>
                <w:numId w:val="48"/>
              </w:numPr>
              <w:spacing w:before="100"/>
              <w:rPr>
                <w:color w:val="000000"/>
              </w:rPr>
            </w:pPr>
            <w:r>
              <w:rPr>
                <w:color w:val="000000"/>
              </w:rPr>
              <w:t>užívatelia dát a informácií v oblasti odpadového hospodárstva;</w:t>
            </w:r>
          </w:p>
          <w:p w14:paraId="5982D2F7" w14:textId="77777777" w:rsidR="00A77B3E" w:rsidRDefault="00E232D6">
            <w:pPr>
              <w:numPr>
                <w:ilvl w:val="0"/>
                <w:numId w:val="48"/>
              </w:numPr>
              <w:spacing w:before="100"/>
              <w:rPr>
                <w:color w:val="000000"/>
              </w:rPr>
            </w:pPr>
            <w:r>
              <w:rPr>
                <w:color w:val="000000"/>
              </w:rPr>
              <w:t>obce s prítomnosťou MRK (podľa Atlasu rómskych komunít alebo jeho ekvivalentu).</w:t>
            </w:r>
          </w:p>
          <w:p w14:paraId="0AE4404D" w14:textId="77777777" w:rsidR="00A77B3E" w:rsidRDefault="00A77B3E">
            <w:pPr>
              <w:spacing w:before="100"/>
              <w:rPr>
                <w:color w:val="000000"/>
              </w:rPr>
            </w:pPr>
          </w:p>
        </w:tc>
      </w:tr>
    </w:tbl>
    <w:p w14:paraId="5AE0E86D" w14:textId="77777777" w:rsidR="00A77B3E" w:rsidRDefault="00A77B3E">
      <w:pPr>
        <w:spacing w:before="100"/>
        <w:rPr>
          <w:color w:val="000000"/>
        </w:rPr>
      </w:pPr>
    </w:p>
    <w:p w14:paraId="01417472" w14:textId="77777777" w:rsidR="00A77B3E" w:rsidRDefault="00E232D6">
      <w:pPr>
        <w:pStyle w:val="Nadpis5"/>
        <w:spacing w:before="100" w:after="0"/>
        <w:rPr>
          <w:b w:val="0"/>
          <w:i w:val="0"/>
          <w:color w:val="000000"/>
          <w:sz w:val="24"/>
        </w:rPr>
      </w:pPr>
      <w:bookmarkStart w:id="233" w:name="_Toc256001227"/>
      <w:r>
        <w:rPr>
          <w:b w:val="0"/>
          <w:i w:val="0"/>
          <w:color w:val="000000"/>
          <w:sz w:val="24"/>
        </w:rPr>
        <w:t>Akcie zabezpečujúce rovnosť, začlenenie a nediskrimináciu – článok 22 ods. 3 písm. d) bod iv) VN a článok 6 nariadenia o ESF+</w:t>
      </w:r>
      <w:bookmarkEnd w:id="233"/>
    </w:p>
    <w:p w14:paraId="471CD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D09B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87830" w14:textId="77777777" w:rsidR="00A77B3E" w:rsidRDefault="00A77B3E">
            <w:pPr>
              <w:spacing w:before="100"/>
              <w:rPr>
                <w:color w:val="000000"/>
                <w:sz w:val="0"/>
              </w:rPr>
            </w:pPr>
          </w:p>
          <w:p w14:paraId="2F279424" w14:textId="77777777" w:rsidR="00A77B3E" w:rsidRDefault="00E232D6">
            <w:pPr>
              <w:spacing w:before="100"/>
              <w:rPr>
                <w:color w:val="000000"/>
              </w:rPr>
            </w:pPr>
            <w:r>
              <w:rPr>
                <w:color w:val="000000"/>
              </w:rPr>
              <w:t xml:space="preserve">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w:t>
            </w:r>
            <w:r>
              <w:rPr>
                <w:color w:val="000000"/>
              </w:rPr>
              <w:lastRenderedPageBreak/>
              <w:t>životné prostredie, ktoré je jedným zo základných ľudských práv, garantovaných Chartou základných práv EÚ, pričom na národnej úrovni je právo každého na priaznivé životné prostredie zakotvené priamo v Ústave SR (čl. 44 ods. 1).</w:t>
            </w:r>
          </w:p>
          <w:p w14:paraId="1C6B0697" w14:textId="77777777" w:rsidR="00A77B3E" w:rsidRDefault="00E232D6">
            <w:pPr>
              <w:spacing w:before="100"/>
              <w:rPr>
                <w:color w:val="000000"/>
              </w:rPr>
            </w:pPr>
            <w:r>
              <w:rPr>
                <w:color w:val="000000"/>
              </w:rPr>
              <w:t>Aktivity budú zahŕňať intervencie, ktoré zlepšia životnú úroveň MRK prostredníctvom intervencií v oblasti odpadového hospodárstva. Aktivity budú v súlade s opatreniami Stratégie rovnosti, inklúzie a participácie Rómov do roku 2030 a jej akčných plánov.      </w:t>
            </w:r>
          </w:p>
          <w:p w14:paraId="50E89CB5" w14:textId="77777777" w:rsidR="00A77B3E" w:rsidRDefault="00A77B3E">
            <w:pPr>
              <w:spacing w:before="100"/>
              <w:rPr>
                <w:color w:val="000000"/>
              </w:rPr>
            </w:pPr>
          </w:p>
        </w:tc>
      </w:tr>
    </w:tbl>
    <w:p w14:paraId="0BD83C21" w14:textId="77777777" w:rsidR="00A77B3E" w:rsidRDefault="00A77B3E">
      <w:pPr>
        <w:spacing w:before="100"/>
        <w:rPr>
          <w:color w:val="000000"/>
        </w:rPr>
      </w:pPr>
    </w:p>
    <w:p w14:paraId="018776A3" w14:textId="77777777" w:rsidR="00A77B3E" w:rsidRDefault="00E232D6">
      <w:pPr>
        <w:pStyle w:val="Nadpis5"/>
        <w:spacing w:before="100" w:after="0"/>
        <w:rPr>
          <w:b w:val="0"/>
          <w:i w:val="0"/>
          <w:color w:val="000000"/>
          <w:sz w:val="24"/>
        </w:rPr>
      </w:pPr>
      <w:bookmarkStart w:id="234" w:name="_Toc256001228"/>
      <w:r>
        <w:rPr>
          <w:b w:val="0"/>
          <w:i w:val="0"/>
          <w:color w:val="000000"/>
          <w:sz w:val="24"/>
        </w:rPr>
        <w:t>Uvedenie osobitných cieľových území vrátane plánovaného využívania územných nástrojov – článok 22 ods. 3 písm. d) bod v) VN</w:t>
      </w:r>
      <w:bookmarkEnd w:id="234"/>
    </w:p>
    <w:p w14:paraId="44DF0A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C5924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508C4" w14:textId="77777777" w:rsidR="00A77B3E" w:rsidRDefault="00A77B3E">
            <w:pPr>
              <w:spacing w:before="100"/>
              <w:rPr>
                <w:color w:val="000000"/>
                <w:sz w:val="0"/>
              </w:rPr>
            </w:pPr>
          </w:p>
          <w:p w14:paraId="2B1E1462" w14:textId="77777777" w:rsidR="00A77B3E" w:rsidRDefault="00E232D6">
            <w:pPr>
              <w:spacing w:before="100"/>
              <w:rPr>
                <w:color w:val="000000"/>
              </w:rPr>
            </w:pPr>
            <w:r>
              <w:rPr>
                <w:color w:val="000000"/>
              </w:rPr>
              <w:t>Predpokladá sa využívanie územných nástrojov v rámci špecifického cieľa RSO2.6 pre opatrenia 2.6.1, 2.6.2 a 2.6.3.</w:t>
            </w:r>
          </w:p>
          <w:p w14:paraId="3C00AA86" w14:textId="77777777" w:rsidR="00A77B3E" w:rsidRDefault="00E232D6">
            <w:pPr>
              <w:spacing w:before="100"/>
              <w:rPr>
                <w:color w:val="000000"/>
              </w:rPr>
            </w:pPr>
            <w:r>
              <w:rPr>
                <w:color w:val="000000"/>
              </w:rPr>
              <w:t>Požiadavky vyplývajúce z národných stratégií (Program odpadového hospodárstva SR na roky 2021 – 2025 [103]) sú premietnuté v regionálnych a mestských stratégiách [100].</w:t>
            </w:r>
          </w:p>
          <w:p w14:paraId="009AB5FE" w14:textId="77777777" w:rsidR="00A77B3E" w:rsidRDefault="00A77B3E">
            <w:pPr>
              <w:spacing w:before="100"/>
              <w:rPr>
                <w:color w:val="000000"/>
              </w:rPr>
            </w:pPr>
          </w:p>
          <w:p w14:paraId="4A44868C" w14:textId="77777777" w:rsidR="00A77B3E" w:rsidRDefault="00E232D6">
            <w:pPr>
              <w:spacing w:before="100"/>
              <w:rPr>
                <w:color w:val="000000"/>
              </w:rPr>
            </w:pPr>
            <w:r>
              <w:rPr>
                <w:color w:val="000000"/>
              </w:rPr>
              <w:t>V rámci špecifického cieľa RSO2.6 je vyčlenených pre IÚI 8 Rád partnerstva – 35 892 515 EUR a pre 18 území UMR – 44 705 485 EUR.</w:t>
            </w:r>
          </w:p>
          <w:p w14:paraId="41EA8852" w14:textId="77777777" w:rsidR="00A77B3E" w:rsidRDefault="00E232D6">
            <w:pPr>
              <w:spacing w:before="100"/>
              <w:rPr>
                <w:color w:val="000000"/>
              </w:rPr>
            </w:pPr>
            <w:r>
              <w:rPr>
                <w:color w:val="000000"/>
              </w:rPr>
              <w:t>V rámci špecifického cieľa RSO2.6 je v opatreniach 2.6.1, 2.6.2 a 2.6.3 špecificky vyčlenená a určená alokácia zameraná na podporu aktivít MRK v celkovej výške 18 000 000 EUR.</w:t>
            </w:r>
          </w:p>
          <w:p w14:paraId="5D7C8076" w14:textId="77777777" w:rsidR="00A77B3E" w:rsidRDefault="00A77B3E">
            <w:pPr>
              <w:spacing w:before="100"/>
              <w:rPr>
                <w:color w:val="000000"/>
              </w:rPr>
            </w:pPr>
          </w:p>
        </w:tc>
      </w:tr>
    </w:tbl>
    <w:p w14:paraId="52D76993" w14:textId="77777777" w:rsidR="00A77B3E" w:rsidRDefault="00A77B3E">
      <w:pPr>
        <w:spacing w:before="100"/>
        <w:rPr>
          <w:color w:val="000000"/>
        </w:rPr>
      </w:pPr>
    </w:p>
    <w:p w14:paraId="2CFA0F89" w14:textId="77777777" w:rsidR="00A77B3E" w:rsidRDefault="00E232D6">
      <w:pPr>
        <w:pStyle w:val="Nadpis5"/>
        <w:spacing w:before="100" w:after="0"/>
        <w:rPr>
          <w:b w:val="0"/>
          <w:i w:val="0"/>
          <w:color w:val="000000"/>
          <w:sz w:val="24"/>
        </w:rPr>
      </w:pPr>
      <w:bookmarkStart w:id="235" w:name="_Toc256001229"/>
      <w:r>
        <w:rPr>
          <w:b w:val="0"/>
          <w:i w:val="0"/>
          <w:color w:val="000000"/>
          <w:sz w:val="24"/>
        </w:rPr>
        <w:t>Medziregionálne, cezhraničné a nadnárodné akcie – článok 22 ods. 3 písm. d) bod vi) VN</w:t>
      </w:r>
      <w:bookmarkEnd w:id="235"/>
    </w:p>
    <w:p w14:paraId="1032BA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5AC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8400" w14:textId="77777777" w:rsidR="00A77B3E" w:rsidRDefault="00A77B3E">
            <w:pPr>
              <w:spacing w:before="100"/>
              <w:rPr>
                <w:color w:val="000000"/>
                <w:sz w:val="0"/>
              </w:rPr>
            </w:pPr>
          </w:p>
          <w:p w14:paraId="3200A3F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D9EAB12" w14:textId="77777777" w:rsidR="00A77B3E" w:rsidRDefault="00A77B3E">
            <w:pPr>
              <w:spacing w:before="100"/>
              <w:rPr>
                <w:color w:val="000000"/>
              </w:rPr>
            </w:pPr>
          </w:p>
        </w:tc>
      </w:tr>
    </w:tbl>
    <w:p w14:paraId="79931773" w14:textId="77777777" w:rsidR="00A77B3E" w:rsidRDefault="00A77B3E">
      <w:pPr>
        <w:spacing w:before="100"/>
        <w:rPr>
          <w:color w:val="000000"/>
        </w:rPr>
      </w:pPr>
    </w:p>
    <w:p w14:paraId="1AF794F6" w14:textId="77777777" w:rsidR="00A77B3E" w:rsidRDefault="00E232D6">
      <w:pPr>
        <w:pStyle w:val="Nadpis5"/>
        <w:spacing w:before="100" w:after="0"/>
        <w:rPr>
          <w:b w:val="0"/>
          <w:i w:val="0"/>
          <w:color w:val="000000"/>
          <w:sz w:val="24"/>
        </w:rPr>
      </w:pPr>
      <w:bookmarkStart w:id="236" w:name="_Toc256001230"/>
      <w:r>
        <w:rPr>
          <w:b w:val="0"/>
          <w:i w:val="0"/>
          <w:color w:val="000000"/>
          <w:sz w:val="24"/>
        </w:rPr>
        <w:t>Plánované využitie finančných nástrojov – článok 22 ods. 3 písm. d) bod vii) VN</w:t>
      </w:r>
      <w:bookmarkEnd w:id="236"/>
    </w:p>
    <w:p w14:paraId="271A50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4400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93BE7" w14:textId="77777777" w:rsidR="00A77B3E" w:rsidRDefault="00A77B3E">
            <w:pPr>
              <w:spacing w:before="100"/>
              <w:rPr>
                <w:color w:val="000000"/>
                <w:sz w:val="0"/>
              </w:rPr>
            </w:pPr>
          </w:p>
          <w:p w14:paraId="26CBD108" w14:textId="77777777" w:rsidR="00A77B3E" w:rsidRDefault="00E232D6">
            <w:pPr>
              <w:spacing w:before="100"/>
              <w:rPr>
                <w:color w:val="000000"/>
              </w:rPr>
            </w:pPr>
            <w:r>
              <w:rPr>
                <w:color w:val="000000"/>
              </w:rPr>
              <w:t xml:space="preserve">V rámci špecifického cieľa RSO2.6, opatrenia 2.6.3 sa predpokladá využitie finančných nástrojov pri podpore prechodu na obehové hospodárstvo s dôrazom na prevenciu tvorby odpadov, podporu zberu komunálnych odpadov, opätovného použitia, prípravy na opätovné použitie a recyklácie odpadov, vrátane anaeróbneho a aeróbneho spracovania biologicky rozložiteľných odpadov. Z finančných nástrojov sa v oblasti predchádzania vzniku odpadov zabezpečia najmä technológie produkujúce obaly opakovane použiteľné, s recyklovanou zložkou, recyklovateľné alebo biodegradovateľné a baliace technológie redukujúce používané obaly. Podporu prostredníctvom finančných nástrojov bude možné realizovať aj kombináciou grantu a finančného </w:t>
            </w:r>
            <w:r>
              <w:rPr>
                <w:color w:val="000000"/>
              </w:rPr>
              <w:lastRenderedPageBreak/>
              <w:t>nástroja, predovšetkým vo forme kapitálovej, kvázikapitálovej podpory, alternatívne aj vo forme záručných alebo úverových schém. Finančné nástroje sa v špecifickom cieli RSO2.6 budú realizovať prostredníctvom SIH, a. s.[104].</w:t>
            </w:r>
          </w:p>
          <w:p w14:paraId="741ED7A6" w14:textId="77777777" w:rsidR="00A77B3E" w:rsidRDefault="00A77B3E">
            <w:pPr>
              <w:spacing w:before="100"/>
              <w:rPr>
                <w:color w:val="000000"/>
              </w:rPr>
            </w:pPr>
          </w:p>
        </w:tc>
      </w:tr>
    </w:tbl>
    <w:p w14:paraId="71E372A9" w14:textId="77777777" w:rsidR="00A77B3E" w:rsidRDefault="00A77B3E">
      <w:pPr>
        <w:spacing w:before="100"/>
        <w:rPr>
          <w:color w:val="000000"/>
        </w:rPr>
      </w:pPr>
    </w:p>
    <w:p w14:paraId="3DB2A7F1" w14:textId="77777777" w:rsidR="00A77B3E" w:rsidRDefault="00E232D6">
      <w:pPr>
        <w:pStyle w:val="Nadpis4"/>
        <w:spacing w:before="100" w:after="0"/>
        <w:rPr>
          <w:b w:val="0"/>
          <w:color w:val="000000"/>
          <w:sz w:val="24"/>
        </w:rPr>
      </w:pPr>
      <w:bookmarkStart w:id="237" w:name="_Toc256001231"/>
      <w:r>
        <w:rPr>
          <w:b w:val="0"/>
          <w:color w:val="000000"/>
          <w:sz w:val="24"/>
        </w:rPr>
        <w:t>2.1.1.1.2. Ukazovatele</w:t>
      </w:r>
      <w:bookmarkEnd w:id="237"/>
    </w:p>
    <w:p w14:paraId="09E1ADC8" w14:textId="77777777" w:rsidR="00A77B3E" w:rsidRDefault="00A77B3E">
      <w:pPr>
        <w:spacing w:before="100"/>
        <w:rPr>
          <w:color w:val="000000"/>
          <w:sz w:val="0"/>
        </w:rPr>
      </w:pPr>
    </w:p>
    <w:p w14:paraId="31D49458" w14:textId="77777777" w:rsidR="00A77B3E" w:rsidRDefault="00E232D6">
      <w:pPr>
        <w:spacing w:before="100"/>
        <w:rPr>
          <w:color w:val="000000"/>
          <w:sz w:val="0"/>
        </w:rPr>
      </w:pPr>
      <w:r>
        <w:rPr>
          <w:color w:val="000000"/>
        </w:rPr>
        <w:t>Odkaz: článok 22 ods. 3 písm. d) bod ii) VN a článok 8 nariadenia o EFRR a KF</w:t>
      </w:r>
    </w:p>
    <w:p w14:paraId="434BC0C5" w14:textId="77777777" w:rsidR="00A77B3E" w:rsidRDefault="00E232D6">
      <w:pPr>
        <w:pStyle w:val="Nadpis5"/>
        <w:spacing w:before="100" w:after="0"/>
        <w:rPr>
          <w:b w:val="0"/>
          <w:i w:val="0"/>
          <w:color w:val="000000"/>
          <w:sz w:val="24"/>
        </w:rPr>
      </w:pPr>
      <w:bookmarkStart w:id="238" w:name="_Toc256001232"/>
      <w:r>
        <w:rPr>
          <w:b w:val="0"/>
          <w:i w:val="0"/>
          <w:color w:val="000000"/>
          <w:sz w:val="24"/>
        </w:rPr>
        <w:t>Tabuľka 2: Ukazovatele výstupu</w:t>
      </w:r>
      <w:bookmarkEnd w:id="238"/>
    </w:p>
    <w:p w14:paraId="4C2F2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6"/>
        <w:gridCol w:w="621"/>
        <w:gridCol w:w="1308"/>
        <w:gridCol w:w="1398"/>
        <w:gridCol w:w="5100"/>
        <w:gridCol w:w="1492"/>
        <w:gridCol w:w="1598"/>
        <w:gridCol w:w="1739"/>
      </w:tblGrid>
      <w:tr w:rsidR="00571D8C" w14:paraId="0D42FA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FFE6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075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133B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E080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5967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C9D1A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CFA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5976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DF594" w14:textId="77777777" w:rsidR="00A77B3E" w:rsidRDefault="00E232D6">
            <w:pPr>
              <w:spacing w:before="100"/>
              <w:jc w:val="center"/>
              <w:rPr>
                <w:color w:val="000000"/>
                <w:sz w:val="20"/>
              </w:rPr>
            </w:pPr>
            <w:r>
              <w:rPr>
                <w:color w:val="000000"/>
                <w:sz w:val="20"/>
              </w:rPr>
              <w:t>Cieľová hodnota (2029)</w:t>
            </w:r>
          </w:p>
        </w:tc>
      </w:tr>
      <w:tr w:rsidR="00571D8C" w14:paraId="70D512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60C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6529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57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32B6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49277"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3B1BB"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05E2"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C9CB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53527" w14:textId="77777777" w:rsidR="00A77B3E" w:rsidRDefault="00E232D6">
            <w:pPr>
              <w:spacing w:before="100"/>
              <w:jc w:val="right"/>
              <w:rPr>
                <w:color w:val="000000"/>
                <w:sz w:val="20"/>
              </w:rPr>
            </w:pPr>
            <w:r>
              <w:rPr>
                <w:color w:val="000000"/>
                <w:sz w:val="20"/>
              </w:rPr>
              <w:t>86 358,00</w:t>
            </w:r>
          </w:p>
        </w:tc>
      </w:tr>
      <w:tr w:rsidR="00571D8C" w14:paraId="22700C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4F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7C2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6E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80D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52C3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EBAEA"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550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08E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52DF" w14:textId="77777777" w:rsidR="00A77B3E" w:rsidRDefault="00E232D6">
            <w:pPr>
              <w:spacing w:before="100"/>
              <w:jc w:val="right"/>
              <w:rPr>
                <w:color w:val="000000"/>
                <w:sz w:val="20"/>
              </w:rPr>
            </w:pPr>
            <w:r>
              <w:rPr>
                <w:color w:val="000000"/>
                <w:sz w:val="20"/>
              </w:rPr>
              <w:t>1 196 266,00</w:t>
            </w:r>
          </w:p>
        </w:tc>
      </w:tr>
      <w:tr w:rsidR="00571D8C" w14:paraId="3085F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957C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9703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1EE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2C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FDE6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315A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30035"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BEF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AB22" w14:textId="77777777" w:rsidR="00A77B3E" w:rsidRDefault="00E232D6">
            <w:pPr>
              <w:spacing w:before="100"/>
              <w:jc w:val="right"/>
              <w:rPr>
                <w:color w:val="000000"/>
                <w:sz w:val="20"/>
              </w:rPr>
            </w:pPr>
            <w:r>
              <w:rPr>
                <w:color w:val="000000"/>
                <w:sz w:val="20"/>
              </w:rPr>
              <w:t>2,00</w:t>
            </w:r>
          </w:p>
        </w:tc>
      </w:tr>
      <w:tr w:rsidR="00571D8C" w14:paraId="294C7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05EB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955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6A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6A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C9376"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21612"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8235"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12B02" w14:textId="77777777" w:rsidR="00A77B3E" w:rsidRDefault="00E232D6">
            <w:pPr>
              <w:spacing w:before="100"/>
              <w:jc w:val="right"/>
              <w:rPr>
                <w:color w:val="000000"/>
                <w:sz w:val="20"/>
              </w:rPr>
            </w:pPr>
            <w:r>
              <w:rPr>
                <w:color w:val="000000"/>
                <w:sz w:val="20"/>
              </w:rPr>
              <w:t>554 999,00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BBA06" w14:textId="77777777" w:rsidR="00A77B3E" w:rsidRDefault="00E232D6">
            <w:pPr>
              <w:spacing w:before="100"/>
              <w:jc w:val="right"/>
              <w:rPr>
                <w:color w:val="000000"/>
                <w:sz w:val="20"/>
              </w:rPr>
            </w:pPr>
            <w:r>
              <w:rPr>
                <w:color w:val="000000"/>
                <w:sz w:val="20"/>
              </w:rPr>
              <w:t>27 750 002,00</w:t>
            </w:r>
          </w:p>
        </w:tc>
      </w:tr>
      <w:tr w:rsidR="00571D8C" w14:paraId="0CEC2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205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0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2C62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7D86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55F8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F7B4A"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9A26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8C9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C6E32" w14:textId="77777777" w:rsidR="00A77B3E" w:rsidRDefault="00E232D6">
            <w:pPr>
              <w:spacing w:before="100"/>
              <w:jc w:val="right"/>
              <w:rPr>
                <w:color w:val="000000"/>
                <w:sz w:val="20"/>
              </w:rPr>
            </w:pPr>
            <w:r>
              <w:rPr>
                <w:color w:val="000000"/>
                <w:sz w:val="20"/>
              </w:rPr>
              <w:t>10 734,00</w:t>
            </w:r>
          </w:p>
        </w:tc>
      </w:tr>
      <w:tr w:rsidR="00571D8C" w14:paraId="7324C1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16D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017E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F6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8AF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A07E"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2EB33"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CCC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EED67" w14:textId="77777777" w:rsidR="00A77B3E" w:rsidRDefault="00E232D6">
            <w:pPr>
              <w:spacing w:before="100"/>
              <w:jc w:val="right"/>
              <w:rPr>
                <w:color w:val="000000"/>
                <w:sz w:val="20"/>
              </w:rPr>
            </w:pPr>
            <w:r>
              <w:rPr>
                <w:color w:val="000000"/>
                <w:sz w:val="20"/>
              </w:rPr>
              <w:t>370 000,00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657D8" w14:textId="77777777" w:rsidR="00A77B3E" w:rsidRDefault="00E232D6">
            <w:pPr>
              <w:spacing w:before="100"/>
              <w:jc w:val="right"/>
              <w:rPr>
                <w:color w:val="000000"/>
                <w:sz w:val="20"/>
              </w:rPr>
            </w:pPr>
            <w:r>
              <w:rPr>
                <w:color w:val="000000"/>
                <w:sz w:val="20"/>
              </w:rPr>
              <w:t>18 499 998,00</w:t>
            </w:r>
          </w:p>
        </w:tc>
      </w:tr>
      <w:tr w:rsidR="00571D8C" w14:paraId="021381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4EDE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72AD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E4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E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4B5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43908"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CA053"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F8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7339A" w14:textId="77777777" w:rsidR="00A77B3E" w:rsidRDefault="00E232D6">
            <w:pPr>
              <w:spacing w:before="100"/>
              <w:jc w:val="right"/>
              <w:rPr>
                <w:color w:val="000000"/>
                <w:sz w:val="20"/>
              </w:rPr>
            </w:pPr>
            <w:r>
              <w:rPr>
                <w:color w:val="000000"/>
                <w:sz w:val="20"/>
              </w:rPr>
              <w:t>311 457,00</w:t>
            </w:r>
          </w:p>
        </w:tc>
      </w:tr>
      <w:tr w:rsidR="00571D8C" w14:paraId="182C9C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DFE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505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3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65F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0828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B2C1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71BB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57313" w14:textId="77777777" w:rsidR="00A77B3E" w:rsidRDefault="00E232D6">
            <w:pPr>
              <w:spacing w:before="100"/>
              <w:jc w:val="right"/>
              <w:rPr>
                <w:color w:val="000000"/>
                <w:sz w:val="20"/>
              </w:rPr>
            </w:pPr>
            <w:r>
              <w:rPr>
                <w:color w:val="000000"/>
                <w:sz w:val="20"/>
              </w:rPr>
              <w:t>6 171 761,00</w:t>
            </w:r>
          </w:p>
        </w:tc>
      </w:tr>
      <w:tr w:rsidR="00571D8C" w14:paraId="4AB536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1844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C8EA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93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E89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BA89"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D23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B73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883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3A38" w14:textId="77777777" w:rsidR="00A77B3E" w:rsidRDefault="00E232D6">
            <w:pPr>
              <w:spacing w:before="100"/>
              <w:jc w:val="right"/>
              <w:rPr>
                <w:color w:val="000000"/>
                <w:sz w:val="20"/>
              </w:rPr>
            </w:pPr>
            <w:r>
              <w:rPr>
                <w:color w:val="000000"/>
                <w:sz w:val="20"/>
              </w:rPr>
              <w:t>24,00</w:t>
            </w:r>
          </w:p>
        </w:tc>
      </w:tr>
      <w:tr w:rsidR="00571D8C" w14:paraId="689D23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8F9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8742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C4C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A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36184"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0D4C1"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B4B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8EBEA" w14:textId="77777777" w:rsidR="00A77B3E" w:rsidRDefault="00E232D6">
            <w:pPr>
              <w:spacing w:before="100"/>
              <w:jc w:val="right"/>
              <w:rPr>
                <w:color w:val="000000"/>
                <w:sz w:val="20"/>
              </w:rPr>
            </w:pPr>
            <w:r>
              <w:rPr>
                <w:color w:val="000000"/>
                <w:sz w:val="20"/>
              </w:rPr>
              <w:t>1 485 276,00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F3266" w14:textId="77777777" w:rsidR="00A77B3E" w:rsidRDefault="00E232D6">
            <w:pPr>
              <w:spacing w:before="100"/>
              <w:jc w:val="right"/>
              <w:rPr>
                <w:color w:val="000000"/>
                <w:sz w:val="20"/>
              </w:rPr>
            </w:pPr>
            <w:r>
              <w:rPr>
                <w:color w:val="000000"/>
                <w:sz w:val="20"/>
              </w:rPr>
              <w:t>74 263 800,00</w:t>
            </w:r>
          </w:p>
        </w:tc>
      </w:tr>
      <w:tr w:rsidR="00571D8C" w14:paraId="1FA90B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A45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255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E95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7C1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607F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167B"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2E8D"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A7D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7D13" w14:textId="77777777" w:rsidR="00A77B3E" w:rsidRDefault="00E232D6">
            <w:pPr>
              <w:spacing w:before="100"/>
              <w:jc w:val="right"/>
              <w:rPr>
                <w:color w:val="000000"/>
                <w:sz w:val="20"/>
              </w:rPr>
            </w:pPr>
            <w:r>
              <w:rPr>
                <w:color w:val="000000"/>
                <w:sz w:val="20"/>
              </w:rPr>
              <w:t>38 713,00</w:t>
            </w:r>
          </w:p>
        </w:tc>
      </w:tr>
      <w:tr w:rsidR="00571D8C" w14:paraId="26D8B8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4960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C050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99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529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2EF65"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6BC0D"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907B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95B15" w14:textId="77777777" w:rsidR="00A77B3E" w:rsidRDefault="00E232D6">
            <w:pPr>
              <w:spacing w:before="100"/>
              <w:jc w:val="right"/>
              <w:rPr>
                <w:color w:val="000000"/>
                <w:sz w:val="20"/>
              </w:rPr>
            </w:pPr>
            <w:r>
              <w:rPr>
                <w:color w:val="000000"/>
                <w:sz w:val="20"/>
              </w:rPr>
              <w:t>990 184,00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8148A" w14:textId="77777777" w:rsidR="00A77B3E" w:rsidRDefault="00E232D6">
            <w:pPr>
              <w:spacing w:before="100"/>
              <w:jc w:val="right"/>
              <w:rPr>
                <w:color w:val="000000"/>
                <w:sz w:val="20"/>
              </w:rPr>
            </w:pPr>
            <w:r>
              <w:rPr>
                <w:color w:val="000000"/>
                <w:sz w:val="20"/>
              </w:rPr>
              <w:t>49 509 200,00</w:t>
            </w:r>
          </w:p>
        </w:tc>
      </w:tr>
    </w:tbl>
    <w:p w14:paraId="6336023C" w14:textId="77777777" w:rsidR="00A77B3E" w:rsidRDefault="00A77B3E">
      <w:pPr>
        <w:spacing w:before="100"/>
        <w:rPr>
          <w:color w:val="000000"/>
          <w:sz w:val="20"/>
        </w:rPr>
      </w:pPr>
    </w:p>
    <w:p w14:paraId="2A00A45F" w14:textId="77777777" w:rsidR="00A77B3E" w:rsidRDefault="00E232D6">
      <w:pPr>
        <w:spacing w:before="100"/>
        <w:rPr>
          <w:color w:val="000000"/>
          <w:sz w:val="0"/>
        </w:rPr>
      </w:pPr>
      <w:r>
        <w:rPr>
          <w:color w:val="000000"/>
        </w:rPr>
        <w:t>Odkaz: článok 22 ods. 3 písm. d) bod (ii) VN</w:t>
      </w:r>
    </w:p>
    <w:p w14:paraId="75AE8B8D" w14:textId="77777777" w:rsidR="00A77B3E" w:rsidRDefault="00E232D6">
      <w:pPr>
        <w:pStyle w:val="Nadpis5"/>
        <w:spacing w:before="100" w:after="0"/>
        <w:rPr>
          <w:b w:val="0"/>
          <w:i w:val="0"/>
          <w:color w:val="000000"/>
          <w:sz w:val="24"/>
        </w:rPr>
      </w:pPr>
      <w:bookmarkStart w:id="239" w:name="_Toc256001233"/>
      <w:r>
        <w:rPr>
          <w:b w:val="0"/>
          <w:i w:val="0"/>
          <w:color w:val="000000"/>
          <w:sz w:val="24"/>
        </w:rPr>
        <w:t>Tabuľka 3: Ukazovatele výsledku</w:t>
      </w:r>
      <w:bookmarkEnd w:id="239"/>
    </w:p>
    <w:p w14:paraId="442CA5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9"/>
        <w:gridCol w:w="1372"/>
        <w:gridCol w:w="1882"/>
        <w:gridCol w:w="1112"/>
        <w:gridCol w:w="2373"/>
        <w:gridCol w:w="1210"/>
        <w:gridCol w:w="1563"/>
        <w:gridCol w:w="927"/>
        <w:gridCol w:w="965"/>
      </w:tblGrid>
      <w:tr w:rsidR="00571D8C" w14:paraId="5124D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6BE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8FB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43D8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A67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CD6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09AB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D66F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3891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FFBA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5C82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D3B0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DEC09" w14:textId="77777777" w:rsidR="00A77B3E" w:rsidRDefault="00E232D6">
            <w:pPr>
              <w:spacing w:before="100"/>
              <w:jc w:val="center"/>
              <w:rPr>
                <w:color w:val="000000"/>
                <w:sz w:val="20"/>
              </w:rPr>
            </w:pPr>
            <w:r>
              <w:rPr>
                <w:color w:val="000000"/>
                <w:sz w:val="20"/>
              </w:rPr>
              <w:t>Poznámky</w:t>
            </w:r>
          </w:p>
        </w:tc>
      </w:tr>
      <w:tr w:rsidR="00571D8C" w14:paraId="7460D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35E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F96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398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D82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A5A6"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B291"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50F4F"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931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D7F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D3483" w14:textId="77777777" w:rsidR="00A77B3E" w:rsidRDefault="00E232D6">
            <w:pPr>
              <w:spacing w:before="100"/>
              <w:jc w:val="right"/>
              <w:rPr>
                <w:color w:val="000000"/>
                <w:sz w:val="20"/>
              </w:rPr>
            </w:pPr>
            <w:r>
              <w:rPr>
                <w:color w:val="000000"/>
                <w:sz w:val="20"/>
              </w:rPr>
              <w:t>83 698,00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451D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5880B" w14:textId="77777777" w:rsidR="00A77B3E" w:rsidRDefault="00A77B3E">
            <w:pPr>
              <w:spacing w:before="100"/>
              <w:rPr>
                <w:color w:val="000000"/>
                <w:sz w:val="20"/>
              </w:rPr>
            </w:pPr>
          </w:p>
        </w:tc>
      </w:tr>
      <w:tr w:rsidR="00571D8C" w14:paraId="32BE05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6540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333C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6A7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A47E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008C"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F691"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2EE3E"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AAA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D6D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1C7E" w14:textId="77777777" w:rsidR="00A77B3E" w:rsidRDefault="00E232D6">
            <w:pPr>
              <w:spacing w:before="100"/>
              <w:jc w:val="right"/>
              <w:rPr>
                <w:color w:val="000000"/>
                <w:sz w:val="20"/>
              </w:rPr>
            </w:pPr>
            <w:r>
              <w:rPr>
                <w:color w:val="000000"/>
                <w:sz w:val="20"/>
              </w:rPr>
              <w:t>10 734,00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5D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ED3BF" w14:textId="77777777" w:rsidR="00A77B3E" w:rsidRDefault="00A77B3E">
            <w:pPr>
              <w:spacing w:before="100"/>
              <w:rPr>
                <w:color w:val="000000"/>
                <w:sz w:val="20"/>
              </w:rPr>
            </w:pPr>
          </w:p>
        </w:tc>
      </w:tr>
      <w:tr w:rsidR="00571D8C" w14:paraId="515E7C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50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B12E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0E5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2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63A3"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D178A"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F33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C00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B59A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2E9D" w14:textId="77777777" w:rsidR="00A77B3E" w:rsidRDefault="00E232D6">
            <w:pPr>
              <w:spacing w:before="100"/>
              <w:jc w:val="right"/>
              <w:rPr>
                <w:color w:val="000000"/>
                <w:sz w:val="20"/>
              </w:rPr>
            </w:pPr>
            <w:r>
              <w:rPr>
                <w:color w:val="000000"/>
                <w:sz w:val="20"/>
              </w:rPr>
              <w:t>19 199,00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19C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29302" w14:textId="77777777" w:rsidR="00A77B3E" w:rsidRDefault="00A77B3E">
            <w:pPr>
              <w:spacing w:before="100"/>
              <w:rPr>
                <w:color w:val="000000"/>
                <w:sz w:val="20"/>
              </w:rPr>
            </w:pPr>
          </w:p>
        </w:tc>
      </w:tr>
      <w:tr w:rsidR="00571D8C" w14:paraId="6754BE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E25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819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C1A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EC6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EF533"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88CE"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A3A87"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1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FA1F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61CEE" w14:textId="77777777" w:rsidR="00A77B3E" w:rsidRDefault="00E232D6">
            <w:pPr>
              <w:spacing w:before="100"/>
              <w:jc w:val="right"/>
              <w:rPr>
                <w:color w:val="000000"/>
                <w:sz w:val="20"/>
              </w:rPr>
            </w:pPr>
            <w:r>
              <w:rPr>
                <w:color w:val="000000"/>
                <w:sz w:val="20"/>
              </w:rPr>
              <w:t>301 861,00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0D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16BE4" w14:textId="77777777" w:rsidR="00A77B3E" w:rsidRDefault="00A77B3E">
            <w:pPr>
              <w:spacing w:before="100"/>
              <w:rPr>
                <w:color w:val="000000"/>
                <w:sz w:val="20"/>
              </w:rPr>
            </w:pPr>
          </w:p>
        </w:tc>
      </w:tr>
      <w:tr w:rsidR="00571D8C" w14:paraId="5068B1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A49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1F97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91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9DB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669F5"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BE6EC"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6BC95"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D79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E91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D5724" w14:textId="77777777" w:rsidR="00A77B3E" w:rsidRDefault="00E232D6">
            <w:pPr>
              <w:spacing w:before="100"/>
              <w:jc w:val="right"/>
              <w:rPr>
                <w:color w:val="000000"/>
                <w:sz w:val="20"/>
              </w:rPr>
            </w:pPr>
            <w:r>
              <w:rPr>
                <w:color w:val="000000"/>
                <w:sz w:val="20"/>
              </w:rPr>
              <w:t>38 713,00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4CC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7553" w14:textId="77777777" w:rsidR="00A77B3E" w:rsidRDefault="00A77B3E">
            <w:pPr>
              <w:spacing w:before="100"/>
              <w:rPr>
                <w:color w:val="000000"/>
                <w:sz w:val="20"/>
              </w:rPr>
            </w:pPr>
          </w:p>
        </w:tc>
      </w:tr>
      <w:tr w:rsidR="00571D8C" w14:paraId="0AD34C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DB0B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0562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53C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24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FFC86"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7859C"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D7EDA"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8281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E63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71E4" w14:textId="77777777" w:rsidR="00A77B3E" w:rsidRDefault="00E232D6">
            <w:pPr>
              <w:spacing w:before="100"/>
              <w:jc w:val="right"/>
              <w:rPr>
                <w:color w:val="000000"/>
                <w:sz w:val="20"/>
              </w:rPr>
            </w:pPr>
            <w:r>
              <w:rPr>
                <w:color w:val="000000"/>
                <w:sz w:val="20"/>
              </w:rPr>
              <w:t>51 378,00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9349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3229A" w14:textId="77777777" w:rsidR="00A77B3E" w:rsidRDefault="00A77B3E">
            <w:pPr>
              <w:spacing w:before="100"/>
              <w:rPr>
                <w:color w:val="000000"/>
                <w:sz w:val="20"/>
              </w:rPr>
            </w:pPr>
          </w:p>
        </w:tc>
      </w:tr>
    </w:tbl>
    <w:p w14:paraId="67199451" w14:textId="77777777" w:rsidR="00A77B3E" w:rsidRDefault="00A77B3E">
      <w:pPr>
        <w:spacing w:before="100"/>
        <w:rPr>
          <w:color w:val="000000"/>
          <w:sz w:val="20"/>
        </w:rPr>
      </w:pPr>
    </w:p>
    <w:p w14:paraId="5B5BE275" w14:textId="77777777" w:rsidR="00A77B3E" w:rsidRDefault="00E232D6">
      <w:pPr>
        <w:pStyle w:val="Nadpis4"/>
        <w:spacing w:before="100" w:after="0"/>
        <w:rPr>
          <w:b w:val="0"/>
          <w:color w:val="000000"/>
          <w:sz w:val="24"/>
        </w:rPr>
      </w:pPr>
      <w:bookmarkStart w:id="240" w:name="_Toc256001234"/>
      <w:r>
        <w:rPr>
          <w:b w:val="0"/>
          <w:color w:val="000000"/>
          <w:sz w:val="24"/>
        </w:rPr>
        <w:t>2.1.1.1.3. Orientačné rozdelenie programovaných zdrojov (EÚ) podľa typu intervencie</w:t>
      </w:r>
      <w:bookmarkEnd w:id="240"/>
    </w:p>
    <w:p w14:paraId="6F0B8615" w14:textId="77777777" w:rsidR="00A77B3E" w:rsidRDefault="00A77B3E">
      <w:pPr>
        <w:spacing w:before="100"/>
        <w:rPr>
          <w:color w:val="000000"/>
          <w:sz w:val="0"/>
        </w:rPr>
      </w:pPr>
    </w:p>
    <w:p w14:paraId="2823BCD4" w14:textId="77777777" w:rsidR="00A77B3E" w:rsidRDefault="00E232D6">
      <w:pPr>
        <w:spacing w:before="100"/>
        <w:rPr>
          <w:color w:val="000000"/>
          <w:sz w:val="0"/>
        </w:rPr>
      </w:pPr>
      <w:r>
        <w:rPr>
          <w:color w:val="000000"/>
        </w:rPr>
        <w:t>Odkaz: článok 22 ods. 3 písm. d) bod viii) VN</w:t>
      </w:r>
    </w:p>
    <w:p w14:paraId="7E0FEBC0" w14:textId="77777777" w:rsidR="00A77B3E" w:rsidRDefault="00E232D6">
      <w:pPr>
        <w:pStyle w:val="Nadpis5"/>
        <w:spacing w:before="100" w:after="0"/>
        <w:rPr>
          <w:b w:val="0"/>
          <w:i w:val="0"/>
          <w:color w:val="000000"/>
          <w:sz w:val="24"/>
        </w:rPr>
      </w:pPr>
      <w:bookmarkStart w:id="241" w:name="_Toc256001235"/>
      <w:r>
        <w:rPr>
          <w:b w:val="0"/>
          <w:i w:val="0"/>
          <w:color w:val="000000"/>
          <w:sz w:val="24"/>
        </w:rPr>
        <w:t>Tabuľka 4: Dimenzia 1 – oblasť intervencie</w:t>
      </w:r>
      <w:bookmarkEnd w:id="241"/>
    </w:p>
    <w:p w14:paraId="43D42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87"/>
        <w:gridCol w:w="621"/>
        <w:gridCol w:w="1474"/>
        <w:gridCol w:w="9700"/>
        <w:gridCol w:w="1370"/>
      </w:tblGrid>
      <w:tr w:rsidR="00571D8C" w14:paraId="69DD8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998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26C0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814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EF9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498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A743" w14:textId="77777777" w:rsidR="00A77B3E" w:rsidRDefault="00E232D6">
            <w:pPr>
              <w:spacing w:before="100"/>
              <w:jc w:val="center"/>
              <w:rPr>
                <w:color w:val="000000"/>
                <w:sz w:val="20"/>
              </w:rPr>
            </w:pPr>
            <w:r>
              <w:rPr>
                <w:color w:val="000000"/>
                <w:sz w:val="20"/>
              </w:rPr>
              <w:t>Suma (v EUR)</w:t>
            </w:r>
          </w:p>
        </w:tc>
      </w:tr>
      <w:tr w:rsidR="00571D8C" w14:paraId="1E748C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F9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2775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8BE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DF2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DD1E6"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A2118" w14:textId="77777777" w:rsidR="00A77B3E" w:rsidRDefault="00E232D6">
            <w:pPr>
              <w:spacing w:before="100"/>
              <w:jc w:val="right"/>
              <w:rPr>
                <w:color w:val="000000"/>
                <w:sz w:val="20"/>
              </w:rPr>
            </w:pPr>
            <w:r>
              <w:rPr>
                <w:color w:val="000000"/>
                <w:sz w:val="20"/>
              </w:rPr>
              <w:t>26 967 454,00</w:t>
            </w:r>
          </w:p>
        </w:tc>
      </w:tr>
      <w:tr w:rsidR="00571D8C" w14:paraId="6BFB96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F6B8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D684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50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443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F19EA"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1DC41" w14:textId="77777777" w:rsidR="00A77B3E" w:rsidRDefault="00E232D6">
            <w:pPr>
              <w:spacing w:before="100"/>
              <w:jc w:val="right"/>
              <w:rPr>
                <w:color w:val="000000"/>
                <w:sz w:val="20"/>
              </w:rPr>
            </w:pPr>
            <w:r>
              <w:rPr>
                <w:color w:val="000000"/>
                <w:sz w:val="20"/>
              </w:rPr>
              <w:t>8 467 457,00</w:t>
            </w:r>
          </w:p>
        </w:tc>
      </w:tr>
      <w:tr w:rsidR="00571D8C" w14:paraId="2242A1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2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279"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2B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BC2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F2A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F6C83" w14:textId="77777777" w:rsidR="00A77B3E" w:rsidRDefault="00E232D6">
            <w:pPr>
              <w:spacing w:before="100"/>
              <w:jc w:val="right"/>
              <w:rPr>
                <w:color w:val="000000"/>
                <w:sz w:val="20"/>
              </w:rPr>
            </w:pPr>
            <w:r>
              <w:rPr>
                <w:color w:val="000000"/>
                <w:sz w:val="20"/>
              </w:rPr>
              <w:t>33 333,00</w:t>
            </w:r>
          </w:p>
        </w:tc>
      </w:tr>
      <w:tr w:rsidR="00571D8C" w14:paraId="7FD48D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F0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EEB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F74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EEA1"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3641D" w14:textId="77777777" w:rsidR="00A77B3E" w:rsidRDefault="00E232D6">
            <w:pPr>
              <w:spacing w:before="100"/>
              <w:jc w:val="right"/>
              <w:rPr>
                <w:color w:val="000000"/>
                <w:sz w:val="20"/>
              </w:rPr>
            </w:pPr>
            <w:r>
              <w:rPr>
                <w:color w:val="000000"/>
                <w:sz w:val="20"/>
              </w:rPr>
              <w:t>6 529 394,00</w:t>
            </w:r>
          </w:p>
        </w:tc>
      </w:tr>
      <w:tr w:rsidR="00571D8C" w14:paraId="06457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56A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4FC5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16D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0DC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87AE"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E491" w14:textId="77777777" w:rsidR="00A77B3E" w:rsidRDefault="00E232D6">
            <w:pPr>
              <w:spacing w:before="100"/>
              <w:jc w:val="right"/>
              <w:rPr>
                <w:color w:val="000000"/>
                <w:sz w:val="20"/>
              </w:rPr>
            </w:pPr>
            <w:r>
              <w:rPr>
                <w:color w:val="000000"/>
                <w:sz w:val="20"/>
              </w:rPr>
              <w:t>151 712 365,00</w:t>
            </w:r>
          </w:p>
        </w:tc>
      </w:tr>
      <w:tr w:rsidR="00571D8C" w14:paraId="4B9ED9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05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86E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24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5D1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D5818"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96F47" w14:textId="77777777" w:rsidR="00A77B3E" w:rsidRDefault="00E232D6">
            <w:pPr>
              <w:spacing w:before="100"/>
              <w:jc w:val="right"/>
              <w:rPr>
                <w:color w:val="000000"/>
                <w:sz w:val="20"/>
              </w:rPr>
            </w:pPr>
            <w:r>
              <w:rPr>
                <w:color w:val="000000"/>
                <w:sz w:val="20"/>
              </w:rPr>
              <w:t>56 502 368,00</w:t>
            </w:r>
          </w:p>
        </w:tc>
      </w:tr>
      <w:tr w:rsidR="00571D8C" w14:paraId="5AD967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9D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0C52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8D6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116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EA0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67A29" w14:textId="77777777" w:rsidR="00A77B3E" w:rsidRDefault="00E232D6">
            <w:pPr>
              <w:spacing w:before="100"/>
              <w:jc w:val="right"/>
              <w:rPr>
                <w:color w:val="000000"/>
                <w:sz w:val="20"/>
              </w:rPr>
            </w:pPr>
            <w:r>
              <w:rPr>
                <w:color w:val="000000"/>
                <w:sz w:val="20"/>
              </w:rPr>
              <w:t>700 000,00</w:t>
            </w:r>
          </w:p>
        </w:tc>
      </w:tr>
      <w:tr w:rsidR="00571D8C" w14:paraId="7A4B29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E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17B3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1EC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9C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D369D"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4D990" w14:textId="77777777" w:rsidR="00A77B3E" w:rsidRDefault="00E232D6">
            <w:pPr>
              <w:spacing w:before="100"/>
              <w:jc w:val="right"/>
              <w:rPr>
                <w:color w:val="000000"/>
                <w:sz w:val="20"/>
              </w:rPr>
            </w:pPr>
            <w:r>
              <w:rPr>
                <w:color w:val="000000"/>
                <w:sz w:val="20"/>
              </w:rPr>
              <w:t>42 997 629,00</w:t>
            </w:r>
          </w:p>
        </w:tc>
      </w:tr>
      <w:tr w:rsidR="00571D8C" w14:paraId="24BB4A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0D3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1311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46DA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AC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6F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2A971" w14:textId="77777777" w:rsidR="00A77B3E" w:rsidRDefault="00E232D6">
            <w:pPr>
              <w:spacing w:before="100"/>
              <w:jc w:val="right"/>
              <w:rPr>
                <w:color w:val="000000"/>
                <w:sz w:val="20"/>
              </w:rPr>
            </w:pPr>
            <w:r>
              <w:rPr>
                <w:color w:val="000000"/>
                <w:sz w:val="20"/>
              </w:rPr>
              <w:t>293 910 000,00</w:t>
            </w:r>
          </w:p>
        </w:tc>
      </w:tr>
    </w:tbl>
    <w:p w14:paraId="4034C373" w14:textId="77777777" w:rsidR="00A77B3E" w:rsidRDefault="00A77B3E">
      <w:pPr>
        <w:spacing w:before="100"/>
        <w:rPr>
          <w:color w:val="000000"/>
          <w:sz w:val="20"/>
        </w:rPr>
      </w:pPr>
    </w:p>
    <w:p w14:paraId="433AFC94" w14:textId="77777777" w:rsidR="00A77B3E" w:rsidRDefault="00E232D6">
      <w:pPr>
        <w:pStyle w:val="Nadpis5"/>
        <w:spacing w:before="100" w:after="0"/>
        <w:rPr>
          <w:b w:val="0"/>
          <w:i w:val="0"/>
          <w:color w:val="000000"/>
          <w:sz w:val="24"/>
        </w:rPr>
      </w:pPr>
      <w:bookmarkStart w:id="242" w:name="_Toc256001236"/>
      <w:r>
        <w:rPr>
          <w:b w:val="0"/>
          <w:i w:val="0"/>
          <w:color w:val="000000"/>
          <w:sz w:val="24"/>
        </w:rPr>
        <w:t>Tabuľka 5: Dimenzia 2 – forma financovania</w:t>
      </w:r>
      <w:bookmarkEnd w:id="242"/>
    </w:p>
    <w:p w14:paraId="48F87F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7F7AA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115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E805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63F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6C4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564BD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783DD" w14:textId="77777777" w:rsidR="00A77B3E" w:rsidRDefault="00E232D6">
            <w:pPr>
              <w:spacing w:before="100"/>
              <w:jc w:val="center"/>
              <w:rPr>
                <w:color w:val="000000"/>
                <w:sz w:val="20"/>
              </w:rPr>
            </w:pPr>
            <w:r>
              <w:rPr>
                <w:color w:val="000000"/>
                <w:sz w:val="20"/>
              </w:rPr>
              <w:t>Suma (v EUR)</w:t>
            </w:r>
          </w:p>
        </w:tc>
      </w:tr>
      <w:tr w:rsidR="00571D8C" w14:paraId="671F0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AA62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4655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129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B4A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292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1B4B9" w14:textId="77777777" w:rsidR="00A77B3E" w:rsidRDefault="00E232D6">
            <w:pPr>
              <w:spacing w:before="100"/>
              <w:jc w:val="right"/>
              <w:rPr>
                <w:color w:val="000000"/>
                <w:sz w:val="20"/>
              </w:rPr>
            </w:pPr>
            <w:r>
              <w:rPr>
                <w:color w:val="000000"/>
                <w:sz w:val="20"/>
              </w:rPr>
              <w:t>36 724 239,00</w:t>
            </w:r>
          </w:p>
        </w:tc>
      </w:tr>
      <w:tr w:rsidR="00571D8C" w14:paraId="7F1034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1498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042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07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6C7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AD7E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8FAF5" w14:textId="77777777" w:rsidR="00A77B3E" w:rsidRDefault="00E232D6">
            <w:pPr>
              <w:spacing w:before="100"/>
              <w:jc w:val="right"/>
              <w:rPr>
                <w:color w:val="000000"/>
                <w:sz w:val="20"/>
              </w:rPr>
            </w:pPr>
            <w:r>
              <w:rPr>
                <w:color w:val="000000"/>
                <w:sz w:val="20"/>
              </w:rPr>
              <w:t>5 273 399,00</w:t>
            </w:r>
          </w:p>
        </w:tc>
      </w:tr>
      <w:tr w:rsidR="00571D8C" w14:paraId="06370A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DA9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E640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FB7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A54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FC66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ADE17" w14:textId="77777777" w:rsidR="00A77B3E" w:rsidRDefault="00E232D6">
            <w:pPr>
              <w:spacing w:before="100"/>
              <w:jc w:val="right"/>
              <w:rPr>
                <w:color w:val="000000"/>
                <w:sz w:val="20"/>
              </w:rPr>
            </w:pPr>
            <w:r>
              <w:rPr>
                <w:color w:val="000000"/>
                <w:sz w:val="20"/>
              </w:rPr>
              <w:t>217 185 761,00</w:t>
            </w:r>
          </w:p>
        </w:tc>
      </w:tr>
      <w:tr w:rsidR="00571D8C" w14:paraId="3A6251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6F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0E9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D8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92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8B5C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1AB38" w14:textId="77777777" w:rsidR="00A77B3E" w:rsidRDefault="00E232D6">
            <w:pPr>
              <w:spacing w:before="100"/>
              <w:jc w:val="right"/>
              <w:rPr>
                <w:color w:val="000000"/>
                <w:sz w:val="20"/>
              </w:rPr>
            </w:pPr>
            <w:r>
              <w:rPr>
                <w:color w:val="000000"/>
                <w:sz w:val="20"/>
              </w:rPr>
              <w:t>34 726 601,00</w:t>
            </w:r>
          </w:p>
        </w:tc>
      </w:tr>
      <w:tr w:rsidR="00571D8C" w14:paraId="40E4FA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5D9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208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D67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9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C0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87A35" w14:textId="77777777" w:rsidR="00A77B3E" w:rsidRDefault="00E232D6">
            <w:pPr>
              <w:spacing w:before="100"/>
              <w:jc w:val="right"/>
              <w:rPr>
                <w:color w:val="000000"/>
                <w:sz w:val="20"/>
              </w:rPr>
            </w:pPr>
            <w:r>
              <w:rPr>
                <w:color w:val="000000"/>
                <w:sz w:val="20"/>
              </w:rPr>
              <w:t>293 910 000,00</w:t>
            </w:r>
          </w:p>
        </w:tc>
      </w:tr>
    </w:tbl>
    <w:p w14:paraId="2B58AFEB" w14:textId="77777777" w:rsidR="00A77B3E" w:rsidRDefault="00A77B3E">
      <w:pPr>
        <w:spacing w:before="100"/>
        <w:rPr>
          <w:color w:val="000000"/>
          <w:sz w:val="20"/>
        </w:rPr>
      </w:pPr>
    </w:p>
    <w:p w14:paraId="046187E4" w14:textId="77777777" w:rsidR="00A77B3E" w:rsidRDefault="00E232D6">
      <w:pPr>
        <w:pStyle w:val="Nadpis5"/>
        <w:spacing w:before="100" w:after="0"/>
        <w:rPr>
          <w:b w:val="0"/>
          <w:i w:val="0"/>
          <w:color w:val="000000"/>
          <w:sz w:val="24"/>
        </w:rPr>
      </w:pPr>
      <w:bookmarkStart w:id="243" w:name="_Toc256001237"/>
      <w:r>
        <w:rPr>
          <w:b w:val="0"/>
          <w:i w:val="0"/>
          <w:color w:val="000000"/>
          <w:sz w:val="24"/>
        </w:rPr>
        <w:t>Tabuľka 6: Dimenzia 3 – územný mechanizmus realizácie a územné zameranie</w:t>
      </w:r>
      <w:bookmarkEnd w:id="243"/>
    </w:p>
    <w:p w14:paraId="2CA6EE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99B4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BF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334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F17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0DD8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3237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9FAE7" w14:textId="77777777" w:rsidR="00A77B3E" w:rsidRDefault="00E232D6">
            <w:pPr>
              <w:spacing w:before="100"/>
              <w:jc w:val="center"/>
              <w:rPr>
                <w:color w:val="000000"/>
                <w:sz w:val="20"/>
              </w:rPr>
            </w:pPr>
            <w:r>
              <w:rPr>
                <w:color w:val="000000"/>
                <w:sz w:val="20"/>
              </w:rPr>
              <w:t>Suma (v EUR)</w:t>
            </w:r>
          </w:p>
        </w:tc>
      </w:tr>
      <w:tr w:rsidR="00571D8C" w14:paraId="0D4B8D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1A75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7AA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79F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45B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D5E4D"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5E5B" w14:textId="77777777" w:rsidR="00A77B3E" w:rsidRDefault="00E232D6">
            <w:pPr>
              <w:spacing w:before="100"/>
              <w:jc w:val="right"/>
              <w:rPr>
                <w:color w:val="000000"/>
                <w:sz w:val="20"/>
              </w:rPr>
            </w:pPr>
            <w:r>
              <w:rPr>
                <w:color w:val="000000"/>
                <w:sz w:val="20"/>
              </w:rPr>
              <w:t>12 811 358,00</w:t>
            </w:r>
          </w:p>
        </w:tc>
      </w:tr>
      <w:tr w:rsidR="00571D8C" w14:paraId="5829C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689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B70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68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B4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523F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1FB12" w14:textId="77777777" w:rsidR="00A77B3E" w:rsidRDefault="00E232D6">
            <w:pPr>
              <w:spacing w:before="100"/>
              <w:jc w:val="right"/>
              <w:rPr>
                <w:color w:val="000000"/>
                <w:sz w:val="20"/>
              </w:rPr>
            </w:pPr>
            <w:r>
              <w:rPr>
                <w:color w:val="000000"/>
                <w:sz w:val="20"/>
              </w:rPr>
              <w:t>6 109 191,00</w:t>
            </w:r>
          </w:p>
        </w:tc>
      </w:tr>
      <w:tr w:rsidR="00571D8C" w14:paraId="62C519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5D7E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C7D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38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F404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DDB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7C3F4" w14:textId="77777777" w:rsidR="00A77B3E" w:rsidRDefault="00E232D6">
            <w:pPr>
              <w:spacing w:before="100"/>
              <w:jc w:val="right"/>
              <w:rPr>
                <w:color w:val="000000"/>
                <w:sz w:val="20"/>
              </w:rPr>
            </w:pPr>
            <w:r>
              <w:rPr>
                <w:color w:val="000000"/>
                <w:sz w:val="20"/>
              </w:rPr>
              <w:t>23 077 089,00</w:t>
            </w:r>
          </w:p>
        </w:tc>
      </w:tr>
      <w:tr w:rsidR="00571D8C" w14:paraId="737ED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021A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75F2D"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B2F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B0E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E94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BB4" w14:textId="77777777" w:rsidR="00A77B3E" w:rsidRDefault="00E232D6">
            <w:pPr>
              <w:spacing w:before="100"/>
              <w:jc w:val="right"/>
              <w:rPr>
                <w:color w:val="000000"/>
                <w:sz w:val="20"/>
              </w:rPr>
            </w:pPr>
            <w:r>
              <w:rPr>
                <w:color w:val="000000"/>
                <w:sz w:val="20"/>
              </w:rPr>
              <w:t>31 894 127,00</w:t>
            </w:r>
          </w:p>
        </w:tc>
      </w:tr>
      <w:tr w:rsidR="00571D8C" w14:paraId="188BD1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1C58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39AC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633E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26D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AB02"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02798" w14:textId="77777777" w:rsidR="00A77B3E" w:rsidRDefault="00E232D6">
            <w:pPr>
              <w:spacing w:before="100"/>
              <w:jc w:val="right"/>
              <w:rPr>
                <w:color w:val="000000"/>
                <w:sz w:val="20"/>
              </w:rPr>
            </w:pPr>
            <w:r>
              <w:rPr>
                <w:color w:val="000000"/>
                <w:sz w:val="20"/>
              </w:rPr>
              <w:t>29 783 324,00</w:t>
            </w:r>
          </w:p>
        </w:tc>
      </w:tr>
      <w:tr w:rsidR="00571D8C" w14:paraId="2461A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0CFE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5A8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36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43C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91D1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D6CBF" w14:textId="77777777" w:rsidR="00A77B3E" w:rsidRDefault="00E232D6">
            <w:pPr>
              <w:spacing w:before="100"/>
              <w:jc w:val="right"/>
              <w:rPr>
                <w:color w:val="000000"/>
                <w:sz w:val="20"/>
              </w:rPr>
            </w:pPr>
            <w:r>
              <w:rPr>
                <w:color w:val="000000"/>
                <w:sz w:val="20"/>
              </w:rPr>
              <w:t>190 234 911,00</w:t>
            </w:r>
          </w:p>
        </w:tc>
      </w:tr>
      <w:tr w:rsidR="00571D8C" w14:paraId="59B6B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3F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ABAE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BA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EB8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122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79B4" w14:textId="77777777" w:rsidR="00A77B3E" w:rsidRDefault="00E232D6">
            <w:pPr>
              <w:spacing w:before="100"/>
              <w:jc w:val="right"/>
              <w:rPr>
                <w:color w:val="000000"/>
                <w:sz w:val="20"/>
              </w:rPr>
            </w:pPr>
            <w:r>
              <w:rPr>
                <w:color w:val="000000"/>
                <w:sz w:val="20"/>
              </w:rPr>
              <w:t>293 910 000,00</w:t>
            </w:r>
          </w:p>
        </w:tc>
      </w:tr>
    </w:tbl>
    <w:p w14:paraId="518BAF5E" w14:textId="77777777" w:rsidR="00A77B3E" w:rsidRDefault="00A77B3E">
      <w:pPr>
        <w:spacing w:before="100"/>
        <w:rPr>
          <w:color w:val="000000"/>
          <w:sz w:val="20"/>
        </w:rPr>
      </w:pPr>
    </w:p>
    <w:p w14:paraId="76D387C8" w14:textId="77777777" w:rsidR="00A77B3E" w:rsidRDefault="00E232D6">
      <w:pPr>
        <w:pStyle w:val="Nadpis5"/>
        <w:spacing w:before="100" w:after="0"/>
        <w:rPr>
          <w:b w:val="0"/>
          <w:i w:val="0"/>
          <w:color w:val="000000"/>
          <w:sz w:val="24"/>
        </w:rPr>
      </w:pPr>
      <w:bookmarkStart w:id="244" w:name="_Toc256001238"/>
      <w:r>
        <w:rPr>
          <w:b w:val="0"/>
          <w:i w:val="0"/>
          <w:color w:val="000000"/>
          <w:sz w:val="24"/>
        </w:rPr>
        <w:t>Tabuľka 7: Dimenzia 6 – sekundárne tematické okruhy ESF+</w:t>
      </w:r>
      <w:bookmarkEnd w:id="244"/>
    </w:p>
    <w:p w14:paraId="2C0CED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9ED90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F8A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53F4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8B5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7D5F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B1B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00D" w14:textId="77777777" w:rsidR="00A77B3E" w:rsidRDefault="00E232D6">
            <w:pPr>
              <w:spacing w:before="100"/>
              <w:jc w:val="center"/>
              <w:rPr>
                <w:color w:val="000000"/>
                <w:sz w:val="20"/>
              </w:rPr>
            </w:pPr>
            <w:r>
              <w:rPr>
                <w:color w:val="000000"/>
                <w:sz w:val="20"/>
              </w:rPr>
              <w:t>Suma (v EUR)</w:t>
            </w:r>
          </w:p>
        </w:tc>
      </w:tr>
    </w:tbl>
    <w:p w14:paraId="09DCFA7D" w14:textId="77777777" w:rsidR="00A77B3E" w:rsidRDefault="00A77B3E">
      <w:pPr>
        <w:spacing w:before="100"/>
        <w:rPr>
          <w:color w:val="000000"/>
          <w:sz w:val="20"/>
        </w:rPr>
      </w:pPr>
    </w:p>
    <w:p w14:paraId="7D823797" w14:textId="77777777" w:rsidR="00A77B3E" w:rsidRDefault="00E232D6">
      <w:pPr>
        <w:pStyle w:val="Nadpis5"/>
        <w:spacing w:before="100" w:after="0"/>
        <w:rPr>
          <w:b w:val="0"/>
          <w:i w:val="0"/>
          <w:color w:val="000000"/>
          <w:sz w:val="24"/>
        </w:rPr>
      </w:pPr>
      <w:bookmarkStart w:id="245" w:name="_Toc256001239"/>
      <w:r>
        <w:rPr>
          <w:b w:val="0"/>
          <w:i w:val="0"/>
          <w:color w:val="000000"/>
          <w:sz w:val="24"/>
        </w:rPr>
        <w:t>Tabuľka 8: Dimenzia 7 – dimenzia rodovej rovnosti v rámci ESF+*, EFRR, Kohézneho fondu a FST</w:t>
      </w:r>
      <w:bookmarkEnd w:id="245"/>
    </w:p>
    <w:p w14:paraId="079BA6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298CF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42CB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1BE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1F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8B2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43D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F8B085" w14:textId="77777777" w:rsidR="00A77B3E" w:rsidRDefault="00E232D6">
            <w:pPr>
              <w:spacing w:before="100"/>
              <w:jc w:val="center"/>
              <w:rPr>
                <w:color w:val="000000"/>
                <w:sz w:val="20"/>
              </w:rPr>
            </w:pPr>
            <w:r>
              <w:rPr>
                <w:color w:val="000000"/>
                <w:sz w:val="20"/>
              </w:rPr>
              <w:t>Suma (v EUR)</w:t>
            </w:r>
          </w:p>
        </w:tc>
      </w:tr>
      <w:tr w:rsidR="00571D8C" w14:paraId="4CA0F3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D40A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3ED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7F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2E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8B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00732" w14:textId="77777777" w:rsidR="00A77B3E" w:rsidRDefault="00E232D6">
            <w:pPr>
              <w:spacing w:before="100"/>
              <w:jc w:val="right"/>
              <w:rPr>
                <w:color w:val="000000"/>
                <w:sz w:val="20"/>
              </w:rPr>
            </w:pPr>
            <w:r>
              <w:rPr>
                <w:color w:val="000000"/>
                <w:sz w:val="20"/>
              </w:rPr>
              <w:t>41 997 638,00</w:t>
            </w:r>
          </w:p>
        </w:tc>
      </w:tr>
      <w:tr w:rsidR="00571D8C" w14:paraId="3F3863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CB2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6EF7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EAF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CF6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9B4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8E57A" w14:textId="77777777" w:rsidR="00A77B3E" w:rsidRDefault="00E232D6">
            <w:pPr>
              <w:spacing w:before="100"/>
              <w:jc w:val="right"/>
              <w:rPr>
                <w:color w:val="000000"/>
                <w:sz w:val="20"/>
              </w:rPr>
            </w:pPr>
            <w:r>
              <w:rPr>
                <w:color w:val="000000"/>
                <w:sz w:val="20"/>
              </w:rPr>
              <w:t>251 912 362,00</w:t>
            </w:r>
          </w:p>
        </w:tc>
      </w:tr>
      <w:tr w:rsidR="00571D8C" w14:paraId="0B78BF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CC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157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78E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907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6B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B159C" w14:textId="77777777" w:rsidR="00A77B3E" w:rsidRDefault="00E232D6">
            <w:pPr>
              <w:spacing w:before="100"/>
              <w:jc w:val="right"/>
              <w:rPr>
                <w:color w:val="000000"/>
                <w:sz w:val="20"/>
              </w:rPr>
            </w:pPr>
            <w:r>
              <w:rPr>
                <w:color w:val="000000"/>
                <w:sz w:val="20"/>
              </w:rPr>
              <w:t>293 910 000,00</w:t>
            </w:r>
          </w:p>
        </w:tc>
      </w:tr>
    </w:tbl>
    <w:p w14:paraId="325CB25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933BE68" w14:textId="77777777" w:rsidR="00A77B3E" w:rsidRDefault="00E232D6">
      <w:pPr>
        <w:pStyle w:val="Nadpis4"/>
        <w:spacing w:before="100" w:after="0"/>
        <w:rPr>
          <w:b w:val="0"/>
          <w:color w:val="000000"/>
          <w:sz w:val="24"/>
        </w:rPr>
      </w:pPr>
      <w:r>
        <w:rPr>
          <w:b w:val="0"/>
          <w:color w:val="000000"/>
          <w:sz w:val="24"/>
        </w:rPr>
        <w:br w:type="page"/>
      </w:r>
      <w:bookmarkStart w:id="246" w:name="_Toc256001240"/>
      <w:r>
        <w:rPr>
          <w:b w:val="0"/>
          <w:color w:val="000000"/>
          <w:sz w:val="24"/>
        </w:rPr>
        <w:lastRenderedPageBreak/>
        <w:t>2.1.1.1. Špecifický cieľ: RSO2.7. Posilnenie ochrany a zachovania prírody, biodiverzity a zelenej infraštruktúry, a to aj v mestských oblastiach, a zníženie všetkých foriem znečistenia (KF)</w:t>
      </w:r>
      <w:bookmarkEnd w:id="246"/>
    </w:p>
    <w:p w14:paraId="411C51BB" w14:textId="77777777" w:rsidR="00A77B3E" w:rsidRDefault="00A77B3E">
      <w:pPr>
        <w:spacing w:before="100"/>
        <w:rPr>
          <w:color w:val="000000"/>
          <w:sz w:val="0"/>
        </w:rPr>
      </w:pPr>
    </w:p>
    <w:p w14:paraId="76784461" w14:textId="77777777" w:rsidR="00A77B3E" w:rsidRDefault="00E232D6">
      <w:pPr>
        <w:pStyle w:val="Nadpis4"/>
        <w:spacing w:before="100" w:after="0"/>
        <w:rPr>
          <w:b w:val="0"/>
          <w:color w:val="000000"/>
          <w:sz w:val="24"/>
        </w:rPr>
      </w:pPr>
      <w:bookmarkStart w:id="247" w:name="_Toc256001241"/>
      <w:r>
        <w:rPr>
          <w:b w:val="0"/>
          <w:color w:val="000000"/>
          <w:sz w:val="24"/>
        </w:rPr>
        <w:t>2.1.1.1.1. Intervencie z fondov</w:t>
      </w:r>
      <w:bookmarkEnd w:id="247"/>
    </w:p>
    <w:p w14:paraId="7EE42815" w14:textId="77777777" w:rsidR="00A77B3E" w:rsidRDefault="00A77B3E">
      <w:pPr>
        <w:spacing w:before="100"/>
        <w:rPr>
          <w:color w:val="000000"/>
          <w:sz w:val="0"/>
        </w:rPr>
      </w:pPr>
    </w:p>
    <w:p w14:paraId="11E2AEBC" w14:textId="77777777" w:rsidR="00A77B3E" w:rsidRDefault="00E232D6">
      <w:pPr>
        <w:spacing w:before="100"/>
        <w:rPr>
          <w:color w:val="000000"/>
          <w:sz w:val="0"/>
        </w:rPr>
      </w:pPr>
      <w:r>
        <w:rPr>
          <w:color w:val="000000"/>
        </w:rPr>
        <w:t>Odkaz: článok 22 ods. 3 písm. d) body i), iii), iv), v), vi) a vii) VN</w:t>
      </w:r>
    </w:p>
    <w:p w14:paraId="40561493" w14:textId="77777777" w:rsidR="00A77B3E" w:rsidRDefault="00E232D6">
      <w:pPr>
        <w:pStyle w:val="Nadpis5"/>
        <w:spacing w:before="100" w:after="0"/>
        <w:rPr>
          <w:b w:val="0"/>
          <w:i w:val="0"/>
          <w:color w:val="000000"/>
          <w:sz w:val="24"/>
        </w:rPr>
      </w:pPr>
      <w:bookmarkStart w:id="248" w:name="_Toc256001242"/>
      <w:r>
        <w:rPr>
          <w:b w:val="0"/>
          <w:i w:val="0"/>
          <w:color w:val="000000"/>
          <w:sz w:val="24"/>
        </w:rPr>
        <w:t>Súvisiace typy akcií – článok 22 ods. 3 písm. d) bod i) VN a článok 6 nariadenia o ESF+:</w:t>
      </w:r>
      <w:bookmarkEnd w:id="248"/>
    </w:p>
    <w:p w14:paraId="416020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FCBD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23516" w14:textId="77777777" w:rsidR="00A77B3E" w:rsidRDefault="00A77B3E">
            <w:pPr>
              <w:spacing w:before="100"/>
              <w:rPr>
                <w:color w:val="000000"/>
                <w:sz w:val="0"/>
              </w:rPr>
            </w:pPr>
          </w:p>
          <w:p w14:paraId="5E4B5539" w14:textId="77777777" w:rsidR="00A77B3E" w:rsidRDefault="00E232D6">
            <w:pPr>
              <w:spacing w:before="100"/>
              <w:rPr>
                <w:color w:val="000000"/>
              </w:rPr>
            </w:pPr>
            <w:r>
              <w:rPr>
                <w:color w:val="000000"/>
              </w:rPr>
              <w:t>Predinvestičná a projektová príprava bude oprávnenou aktivitou v rámci tohto špecifického cieľa.</w:t>
            </w:r>
          </w:p>
          <w:p w14:paraId="0B114972" w14:textId="77777777" w:rsidR="00A77B3E" w:rsidRDefault="00A77B3E">
            <w:pPr>
              <w:spacing w:before="100"/>
              <w:rPr>
                <w:color w:val="000000"/>
              </w:rPr>
            </w:pPr>
          </w:p>
          <w:p w14:paraId="313B56C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C7E061C" w14:textId="77777777" w:rsidR="00A77B3E" w:rsidRDefault="00A77B3E">
            <w:pPr>
              <w:spacing w:before="100"/>
              <w:rPr>
                <w:color w:val="000000"/>
              </w:rPr>
            </w:pPr>
          </w:p>
          <w:p w14:paraId="19BD41E2"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0C952930" w14:textId="77777777" w:rsidR="00A77B3E" w:rsidRDefault="00A77B3E">
            <w:pPr>
              <w:spacing w:before="100"/>
              <w:rPr>
                <w:color w:val="000000"/>
              </w:rPr>
            </w:pPr>
          </w:p>
          <w:p w14:paraId="5159BEC0" w14:textId="77777777" w:rsidR="00A77B3E" w:rsidRDefault="00E232D6">
            <w:pPr>
              <w:spacing w:before="100"/>
              <w:rPr>
                <w:color w:val="000000"/>
              </w:rPr>
            </w:pPr>
            <w:r>
              <w:rPr>
                <w:b/>
                <w:bCs/>
                <w:color w:val="000000"/>
              </w:rPr>
              <w:t>Súvisiace typy akcií:</w:t>
            </w:r>
          </w:p>
          <w:p w14:paraId="7AF79AF2"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ŠOP, vrátane dokumentačnej a muzeálnej činnosti.</w:t>
            </w:r>
          </w:p>
          <w:p w14:paraId="080035E5" w14:textId="77777777" w:rsidR="00A77B3E" w:rsidRDefault="00A77B3E">
            <w:pPr>
              <w:spacing w:before="100"/>
              <w:rPr>
                <w:color w:val="000000"/>
              </w:rPr>
            </w:pPr>
          </w:p>
          <w:p w14:paraId="0B204EF6"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7181F2C1" w14:textId="77777777" w:rsidR="00A77B3E" w:rsidRDefault="00A77B3E">
            <w:pPr>
              <w:spacing w:before="100"/>
              <w:rPr>
                <w:color w:val="000000"/>
              </w:rPr>
            </w:pPr>
          </w:p>
          <w:p w14:paraId="214AC994"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4D240928" w14:textId="77777777" w:rsidR="00A77B3E" w:rsidRDefault="00A77B3E">
            <w:pPr>
              <w:spacing w:before="100"/>
              <w:rPr>
                <w:color w:val="000000"/>
              </w:rPr>
            </w:pPr>
          </w:p>
          <w:p w14:paraId="7A802DED" w14:textId="77777777" w:rsidR="00A77B3E" w:rsidRDefault="00E232D6">
            <w:pPr>
              <w:spacing w:before="100"/>
              <w:rPr>
                <w:color w:val="000000"/>
              </w:rPr>
            </w:pPr>
            <w:r>
              <w:rPr>
                <w:b/>
                <w:bCs/>
                <w:color w:val="000000"/>
              </w:rPr>
              <w:t>Opatrenie 2.7.2 Mapovanie a monitoring biotopov a druhov a monitoring cieľov ochrany prírody a biodiverzity</w:t>
            </w:r>
          </w:p>
          <w:p w14:paraId="226EDA9B" w14:textId="77777777" w:rsidR="00A77B3E" w:rsidRDefault="00A77B3E">
            <w:pPr>
              <w:spacing w:before="100"/>
              <w:rPr>
                <w:color w:val="000000"/>
              </w:rPr>
            </w:pPr>
          </w:p>
          <w:p w14:paraId="11C52961" w14:textId="77777777" w:rsidR="00A77B3E" w:rsidRDefault="00E232D6">
            <w:pPr>
              <w:spacing w:before="100"/>
              <w:rPr>
                <w:color w:val="000000"/>
              </w:rPr>
            </w:pPr>
            <w:r>
              <w:rPr>
                <w:b/>
                <w:bCs/>
                <w:color w:val="000000"/>
              </w:rPr>
              <w:lastRenderedPageBreak/>
              <w:t>Súvisiace typy akcií:</w:t>
            </w:r>
          </w:p>
          <w:p w14:paraId="53D12323" w14:textId="77777777" w:rsidR="00A77B3E" w:rsidRDefault="00E232D6">
            <w:pPr>
              <w:spacing w:before="100"/>
              <w:rPr>
                <w:color w:val="000000"/>
              </w:rPr>
            </w:pPr>
            <w:r>
              <w:rPr>
                <w:color w:val="000000"/>
              </w:rPr>
              <w:t>Aktivity budú zamerané na mapovanie a monitoring biotopov a druhov (BaD) za účelom pravidelného reportingu pre EK podľa vymedzených ustanovení smernice o biotopoch, smernice o ochrane vtáctva a zákona č. 543/2002 Z. z., ako aj mapovanie a monitoring BaD nepokrytých uvedenými smernicami (napr. Červené zoznamy), mapovanie ekosystémov a ich služieb alebo monitoring účinnosti realizovaných opatrení v oblasti ochrany biodiverzity, PaK (OBPaK). Ide najmä o kontinuálny monitoring BaD v súlade s povinnosťami SR voči EK. Súčasťou podpory je sledovanie parametrov cieľov ochrany BaD európskeho významu v územiach Natura 2000, vrátane biotopov hlucháňa hôrneho.</w:t>
            </w:r>
          </w:p>
          <w:p w14:paraId="193DD8B3" w14:textId="77777777" w:rsidR="00A77B3E" w:rsidRDefault="00A77B3E">
            <w:pPr>
              <w:spacing w:before="100"/>
              <w:rPr>
                <w:color w:val="000000"/>
              </w:rPr>
            </w:pPr>
          </w:p>
          <w:p w14:paraId="74AEFC7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7818D006" w14:textId="77777777" w:rsidR="00A77B3E" w:rsidRDefault="00A77B3E">
            <w:pPr>
              <w:spacing w:before="100"/>
              <w:rPr>
                <w:color w:val="000000"/>
              </w:rPr>
            </w:pPr>
          </w:p>
          <w:p w14:paraId="6AF1722F" w14:textId="77777777" w:rsidR="00A77B3E" w:rsidRDefault="00E232D6">
            <w:pPr>
              <w:spacing w:before="100"/>
              <w:rPr>
                <w:color w:val="000000"/>
              </w:rPr>
            </w:pPr>
            <w:r>
              <w:rPr>
                <w:b/>
                <w:bCs/>
                <w:color w:val="000000"/>
              </w:rPr>
              <w:t>Súvisiace typy akcií:</w:t>
            </w:r>
          </w:p>
          <w:p w14:paraId="4BB66697" w14:textId="77777777" w:rsidR="00A77B3E" w:rsidRDefault="00E232D6">
            <w:pPr>
              <w:spacing w:before="100"/>
              <w:rPr>
                <w:color w:val="000000"/>
              </w:rPr>
            </w:pPr>
            <w:r>
              <w:rPr>
                <w:color w:val="000000"/>
              </w:rPr>
              <w:t>Predmetom podpory bude odstraňovanie bariér na vodných tokoch, opatrenia na zabezpečenie revitalizácie tokov, eliminácia narušenia pozdĺžnej kontinuity tokov a biotopov, zabezpečenie laterálnej spojitosti mokradí/inundácií s tokom, 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 dokumentácie na prípravu uvedených opatrení, a to za podmienky ich následnej realizácie.</w:t>
            </w:r>
          </w:p>
          <w:p w14:paraId="2F8A8FE4" w14:textId="77777777" w:rsidR="00A77B3E" w:rsidRDefault="00A77B3E">
            <w:pPr>
              <w:spacing w:before="100"/>
              <w:rPr>
                <w:color w:val="000000"/>
              </w:rPr>
            </w:pPr>
          </w:p>
          <w:p w14:paraId="71BED9EB" w14:textId="77777777" w:rsidR="00A77B3E" w:rsidRDefault="00E232D6">
            <w:pPr>
              <w:spacing w:before="100"/>
              <w:rPr>
                <w:color w:val="000000"/>
              </w:rPr>
            </w:pPr>
            <w:r>
              <w:rPr>
                <w:b/>
                <w:bCs/>
                <w:color w:val="000000"/>
              </w:rPr>
              <w:t>Opatrenie 2.7.6 Podpora environmentálnych centier za účelom zvyšovania environmentálneho povedomia</w:t>
            </w:r>
          </w:p>
          <w:p w14:paraId="41BB0023" w14:textId="77777777" w:rsidR="00A77B3E" w:rsidRDefault="00A77B3E">
            <w:pPr>
              <w:spacing w:before="100"/>
              <w:rPr>
                <w:color w:val="000000"/>
              </w:rPr>
            </w:pPr>
          </w:p>
          <w:p w14:paraId="3E010A9E" w14:textId="77777777" w:rsidR="00A77B3E" w:rsidRDefault="00E232D6">
            <w:pPr>
              <w:spacing w:before="100"/>
              <w:rPr>
                <w:color w:val="000000"/>
              </w:rPr>
            </w:pPr>
            <w:r>
              <w:rPr>
                <w:b/>
                <w:bCs/>
                <w:color w:val="000000"/>
              </w:rPr>
              <w:t>Súvisiace typy akcií:</w:t>
            </w:r>
          </w:p>
          <w:p w14:paraId="49012950" w14:textId="77777777" w:rsidR="00A77B3E" w:rsidRDefault="00E232D6">
            <w:pPr>
              <w:spacing w:before="100"/>
              <w:rPr>
                <w:color w:val="000000"/>
              </w:rPr>
            </w:pPr>
            <w:r>
              <w:rPr>
                <w:color w:val="000000"/>
              </w:rPr>
              <w:t>Opatrenie bude zamerané na podporu environmentálnych centier, aj v CHÚ, za účelom zvyšovania environ. povedomia, osvety a informovanosti (napr. zriaďovanie centier, realizácia infokampaní, podujatia na zlepšenie spolupráce subjektov, vrátane vlastníkov pozemkov v CHÚ). Na realizáciu týchto aktivít bude slúžiť tiež podpora drobnej environmentálnej infraštruktúry (tabule, náučné chodníky okolo mokradí, pozorovateľne živočíchov a i.) pre verejnosť.</w:t>
            </w:r>
          </w:p>
          <w:p w14:paraId="4C9ABAB4" w14:textId="77777777" w:rsidR="00A77B3E" w:rsidRDefault="00A77B3E">
            <w:pPr>
              <w:spacing w:before="100"/>
              <w:rPr>
                <w:color w:val="000000"/>
              </w:rPr>
            </w:pPr>
          </w:p>
          <w:p w14:paraId="66F960A8" w14:textId="77777777" w:rsidR="00A77B3E" w:rsidRDefault="00E232D6">
            <w:pPr>
              <w:spacing w:before="100"/>
              <w:rPr>
                <w:color w:val="000000"/>
              </w:rPr>
            </w:pPr>
            <w:r>
              <w:rPr>
                <w:color w:val="000000"/>
              </w:rPr>
              <w:t>Environmentálne centrá budú využívané na zvýšenie environmentálneho povedomia verejnosti taktiež v oblasti adaptácie na zmenu klímy, vodného hospodárstva, prechodu na obehové hospodárstvo s dôrazom na odpadové hospodárstvo s dôrazom na odpadové hospodárstvo a udržateľné spotrebiteľské správanie, a kvality ovzdušia.</w:t>
            </w:r>
          </w:p>
          <w:p w14:paraId="07FE0200" w14:textId="77777777" w:rsidR="00A77B3E" w:rsidRDefault="00A77B3E">
            <w:pPr>
              <w:spacing w:before="100"/>
              <w:rPr>
                <w:color w:val="000000"/>
              </w:rPr>
            </w:pPr>
          </w:p>
          <w:p w14:paraId="369F5BDE" w14:textId="77777777" w:rsidR="00A77B3E" w:rsidRDefault="00E232D6">
            <w:pPr>
              <w:spacing w:before="100"/>
              <w:rPr>
                <w:color w:val="000000"/>
              </w:rPr>
            </w:pPr>
            <w:r>
              <w:rPr>
                <w:b/>
                <w:bCs/>
                <w:color w:val="000000"/>
              </w:rPr>
              <w:t>Opatrenie 2.7.7 Zabezpečenie prieskumu, sanácie a monitorovania environmentálnych záťaží</w:t>
            </w:r>
          </w:p>
          <w:p w14:paraId="1A943163" w14:textId="77777777" w:rsidR="00A77B3E" w:rsidRDefault="00A77B3E">
            <w:pPr>
              <w:spacing w:before="100"/>
              <w:rPr>
                <w:color w:val="000000"/>
              </w:rPr>
            </w:pPr>
          </w:p>
          <w:p w14:paraId="42375F5B" w14:textId="77777777" w:rsidR="00A77B3E" w:rsidRDefault="00E232D6">
            <w:pPr>
              <w:spacing w:before="100"/>
              <w:rPr>
                <w:color w:val="000000"/>
              </w:rPr>
            </w:pPr>
            <w:r>
              <w:rPr>
                <w:b/>
                <w:bCs/>
                <w:color w:val="000000"/>
              </w:rPr>
              <w:t>Súvisiace typy akcií:</w:t>
            </w:r>
          </w:p>
          <w:p w14:paraId="61520F55" w14:textId="77777777" w:rsidR="00A77B3E" w:rsidRDefault="00E232D6">
            <w:pPr>
              <w:spacing w:before="100"/>
              <w:rPr>
                <w:color w:val="000000"/>
              </w:rPr>
            </w:pPr>
            <w:r>
              <w:rPr>
                <w:color w:val="000000"/>
              </w:rPr>
              <w:lastRenderedPageBreak/>
              <w:t>Opatrenie bude zamerané najmä na sanáciu environmentálnych záťaží (ďalej len „EZ“) ako aj realizáciu ich prieskumu a monitorovania. Sanačné práce budú realizované v zmysle systému priorizácie EZ, ktorý vychádza z výsledkov prieskumu EZ s analýzou rizika a zohľadňuje parametre: citlivosť územia z hľadiska ochrany prírody, krajiny, vôd a jeho osídlenia (napr. z hľadiska hustoty obyvateľstva). Zohľadňujú sa aj informácie o znečistení v dôsledku EZ. Práce budú uskutočňované v priemyselných areáloch, vojenských areáloch, skladoch pesticídov, obaľovačkách bitumenových zmesí, atď. Sanáciou EZ sa dosiahne odstránenie, resp. obmedzenie kontaminácie a s ňou súvisiace riziko na zdravie človeka a ŽP. Opatrenie bude vykonávané v súlade s princípom „znečisťovateľ platí“ a v súlade s pravidlami pre poskytovanie štátnej pomoci v prípade sanácie pozemkov subjektov zúčastňujúcich sa hospodárskej súťaže.</w:t>
            </w:r>
          </w:p>
          <w:p w14:paraId="24231196" w14:textId="77777777" w:rsidR="00A77B3E" w:rsidRDefault="00A77B3E">
            <w:pPr>
              <w:spacing w:before="100"/>
              <w:rPr>
                <w:color w:val="000000"/>
              </w:rPr>
            </w:pPr>
          </w:p>
          <w:p w14:paraId="70667BEF" w14:textId="77777777" w:rsidR="00A77B3E" w:rsidRDefault="00E232D6">
            <w:pPr>
              <w:spacing w:before="100"/>
              <w:rPr>
                <w:color w:val="000000"/>
              </w:rPr>
            </w:pPr>
            <w:r>
              <w:rPr>
                <w:color w:val="000000"/>
              </w:rPr>
              <w:t>Podporované bude aj vypracovanie podkladovej dokumentácie pre realizáciu sanácie EZ.</w:t>
            </w:r>
          </w:p>
          <w:p w14:paraId="26AD74DD" w14:textId="77777777" w:rsidR="00A77B3E" w:rsidRDefault="00A77B3E">
            <w:pPr>
              <w:spacing w:before="100"/>
              <w:rPr>
                <w:color w:val="000000"/>
              </w:rPr>
            </w:pPr>
          </w:p>
          <w:p w14:paraId="676911A2" w14:textId="77777777" w:rsidR="00A77B3E" w:rsidRDefault="00E232D6">
            <w:pPr>
              <w:spacing w:before="100"/>
              <w:rPr>
                <w:color w:val="000000"/>
              </w:rPr>
            </w:pPr>
            <w:r>
              <w:rPr>
                <w:color w:val="000000"/>
              </w:rPr>
              <w:t>Ďalšími podporovanými aktivitami sú prieskum a monitorovanie EZ. Následne bude realizovaná priebežná aktualizácia Informačného systému environmentálnych záťaží.</w:t>
            </w:r>
          </w:p>
          <w:p w14:paraId="44D65B67" w14:textId="77777777" w:rsidR="00A77B3E" w:rsidRDefault="00A77B3E">
            <w:pPr>
              <w:spacing w:before="100"/>
              <w:rPr>
                <w:color w:val="000000"/>
              </w:rPr>
            </w:pPr>
          </w:p>
          <w:p w14:paraId="6E7D594E" w14:textId="77777777" w:rsidR="00A77B3E" w:rsidRDefault="00E232D6">
            <w:pPr>
              <w:spacing w:before="100"/>
              <w:rPr>
                <w:color w:val="000000"/>
              </w:rPr>
            </w:pPr>
            <w:r>
              <w:rPr>
                <w:color w:val="000000"/>
              </w:rPr>
              <w:t xml:space="preserve">Na identifikáciu konkrétnych metód sanácie EZ bude slúžiť vytvorenie inovačného a technologického klastra a chemicko-technologického centra. V súlade s prioritnou oblasťou 1-5 RIS3 sa tým vytvoria technologické možnosti na odstránenie existujúcich EZ. </w:t>
            </w:r>
          </w:p>
          <w:p w14:paraId="59D7EBD6" w14:textId="77777777" w:rsidR="00A77B3E" w:rsidRDefault="00A77B3E">
            <w:pPr>
              <w:spacing w:before="100"/>
              <w:rPr>
                <w:color w:val="000000"/>
              </w:rPr>
            </w:pPr>
          </w:p>
          <w:p w14:paraId="4B7F5D2A"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7025E7BA" w14:textId="77777777" w:rsidR="00A77B3E" w:rsidRDefault="00A77B3E">
            <w:pPr>
              <w:spacing w:before="100"/>
              <w:rPr>
                <w:color w:val="000000"/>
              </w:rPr>
            </w:pPr>
          </w:p>
          <w:p w14:paraId="7937B1BE" w14:textId="77777777" w:rsidR="00A77B3E" w:rsidRDefault="00E232D6">
            <w:pPr>
              <w:spacing w:before="100"/>
              <w:rPr>
                <w:color w:val="000000"/>
              </w:rPr>
            </w:pPr>
            <w:r>
              <w:rPr>
                <w:b/>
                <w:bCs/>
                <w:color w:val="000000"/>
              </w:rPr>
              <w:t>Súvisiace typy akcií:</w:t>
            </w:r>
          </w:p>
          <w:p w14:paraId="68AACADF"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7B35A8CC" w14:textId="77777777" w:rsidR="00A77B3E" w:rsidRDefault="00A77B3E">
            <w:pPr>
              <w:spacing w:before="100"/>
              <w:rPr>
                <w:color w:val="000000"/>
              </w:rPr>
            </w:pPr>
          </w:p>
          <w:p w14:paraId="54998781"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20F04133" w14:textId="77777777" w:rsidR="00A77B3E" w:rsidRDefault="00A77B3E">
            <w:pPr>
              <w:spacing w:before="100"/>
              <w:rPr>
                <w:color w:val="000000"/>
              </w:rPr>
            </w:pPr>
          </w:p>
          <w:p w14:paraId="3C01F321"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31D91C45" w14:textId="77777777" w:rsidR="00A77B3E" w:rsidRDefault="00A77B3E">
            <w:pPr>
              <w:spacing w:before="100"/>
              <w:rPr>
                <w:color w:val="000000"/>
              </w:rPr>
            </w:pPr>
          </w:p>
          <w:p w14:paraId="711E5064" w14:textId="77777777" w:rsidR="00A77B3E" w:rsidRDefault="00E232D6">
            <w:pPr>
              <w:spacing w:before="100"/>
              <w:rPr>
                <w:color w:val="000000"/>
              </w:rPr>
            </w:pPr>
            <w:r>
              <w:rPr>
                <w:b/>
                <w:bCs/>
                <w:color w:val="000000"/>
              </w:rPr>
              <w:t>Súvisiace typy akcií:</w:t>
            </w:r>
          </w:p>
          <w:p w14:paraId="32FEF78D"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7A6BB35C" w14:textId="77777777" w:rsidR="00A77B3E" w:rsidRDefault="00A77B3E">
            <w:pPr>
              <w:spacing w:before="100"/>
              <w:rPr>
                <w:color w:val="000000"/>
              </w:rPr>
            </w:pPr>
          </w:p>
          <w:p w14:paraId="10CCDA25" w14:textId="77777777" w:rsidR="00A77B3E" w:rsidRDefault="00E232D6">
            <w:pPr>
              <w:spacing w:before="100"/>
              <w:rPr>
                <w:color w:val="000000"/>
              </w:rPr>
            </w:pPr>
            <w:r>
              <w:rPr>
                <w:color w:val="000000"/>
              </w:rPr>
              <w:t>Ďalšou aktivitou je vytvorenie nového NEIS za účelom skvalitnenia údajov o emisiách zo zdrojov znečisťovania ovzdušia.</w:t>
            </w:r>
          </w:p>
          <w:p w14:paraId="1DD96B86" w14:textId="77777777" w:rsidR="00A77B3E" w:rsidRDefault="00A77B3E">
            <w:pPr>
              <w:spacing w:before="100"/>
              <w:rPr>
                <w:color w:val="000000"/>
              </w:rPr>
            </w:pPr>
          </w:p>
          <w:p w14:paraId="38FEC25B" w14:textId="77777777" w:rsidR="00A77B3E" w:rsidRDefault="00E232D6">
            <w:pPr>
              <w:spacing w:before="100"/>
              <w:rPr>
                <w:color w:val="000000"/>
              </w:rPr>
            </w:pPr>
            <w:r>
              <w:rPr>
                <w:b/>
                <w:bCs/>
                <w:color w:val="000000"/>
              </w:rPr>
              <w:t>Opatrenie 2.7.10 Eliminácia fragmentácie krajiny rozrastania zastavaných plôch prostredníctvom revitalizácie zanedbaných a nevyužívaných území v intravilánoch sídiel</w:t>
            </w:r>
          </w:p>
          <w:p w14:paraId="2072EC43" w14:textId="77777777" w:rsidR="00A77B3E" w:rsidRDefault="00A77B3E">
            <w:pPr>
              <w:spacing w:before="100"/>
              <w:rPr>
                <w:color w:val="000000"/>
              </w:rPr>
            </w:pPr>
          </w:p>
          <w:p w14:paraId="73DE7997" w14:textId="77777777" w:rsidR="00A77B3E" w:rsidRDefault="00E232D6">
            <w:pPr>
              <w:spacing w:before="100"/>
              <w:rPr>
                <w:color w:val="000000"/>
              </w:rPr>
            </w:pPr>
            <w:r>
              <w:rPr>
                <w:b/>
                <w:bCs/>
                <w:color w:val="000000"/>
              </w:rPr>
              <w:t>Súvisiace typy akcií:</w:t>
            </w:r>
          </w:p>
          <w:p w14:paraId="38EB78FD"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3C8D4160"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ŽP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1211D3F3" w14:textId="77777777" w:rsidR="00A77B3E" w:rsidRDefault="00A77B3E">
            <w:pPr>
              <w:spacing w:before="100"/>
              <w:rPr>
                <w:color w:val="000000"/>
              </w:rPr>
            </w:pPr>
          </w:p>
        </w:tc>
      </w:tr>
    </w:tbl>
    <w:p w14:paraId="0AEFBEFB" w14:textId="77777777" w:rsidR="00A77B3E" w:rsidRDefault="00A77B3E">
      <w:pPr>
        <w:spacing w:before="100"/>
        <w:rPr>
          <w:color w:val="000000"/>
        </w:rPr>
      </w:pPr>
    </w:p>
    <w:p w14:paraId="2A7E5490" w14:textId="77777777" w:rsidR="00A77B3E" w:rsidRDefault="00E232D6">
      <w:pPr>
        <w:pStyle w:val="Nadpis5"/>
        <w:spacing w:before="100" w:after="0"/>
        <w:rPr>
          <w:b w:val="0"/>
          <w:i w:val="0"/>
          <w:color w:val="000000"/>
          <w:sz w:val="24"/>
        </w:rPr>
      </w:pPr>
      <w:bookmarkStart w:id="249" w:name="_Toc256001243"/>
      <w:r>
        <w:rPr>
          <w:b w:val="0"/>
          <w:i w:val="0"/>
          <w:color w:val="000000"/>
          <w:sz w:val="24"/>
        </w:rPr>
        <w:t>Hlavné cieľové skupiny – článok 22 ods. 3 písm. d) bod iii) VN:</w:t>
      </w:r>
      <w:bookmarkEnd w:id="249"/>
    </w:p>
    <w:p w14:paraId="4B7EE6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C1C7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4C7A0" w14:textId="77777777" w:rsidR="00A77B3E" w:rsidRDefault="00A77B3E">
            <w:pPr>
              <w:spacing w:before="100"/>
              <w:rPr>
                <w:color w:val="000000"/>
                <w:sz w:val="0"/>
              </w:rPr>
            </w:pPr>
          </w:p>
          <w:p w14:paraId="5B4B2F39" w14:textId="77777777" w:rsidR="00A77B3E" w:rsidRDefault="00A77B3E">
            <w:pPr>
              <w:spacing w:before="100"/>
              <w:rPr>
                <w:color w:val="000000"/>
              </w:rPr>
            </w:pPr>
          </w:p>
          <w:p w14:paraId="6E5F7F56" w14:textId="77777777" w:rsidR="00A77B3E" w:rsidRDefault="00E232D6">
            <w:pPr>
              <w:spacing w:before="100"/>
              <w:rPr>
                <w:color w:val="000000"/>
              </w:rPr>
            </w:pPr>
            <w:r>
              <w:rPr>
                <w:b/>
                <w:bCs/>
                <w:color w:val="000000"/>
              </w:rPr>
              <w:t>Ochrana prírody a biodiverzity</w:t>
            </w:r>
          </w:p>
          <w:p w14:paraId="60A4FA14" w14:textId="77777777" w:rsidR="00A77B3E" w:rsidRDefault="00E232D6">
            <w:pPr>
              <w:numPr>
                <w:ilvl w:val="0"/>
                <w:numId w:val="49"/>
              </w:numPr>
              <w:spacing w:before="100"/>
              <w:rPr>
                <w:color w:val="000000"/>
              </w:rPr>
            </w:pPr>
            <w:r>
              <w:rPr>
                <w:color w:val="000000"/>
              </w:rPr>
              <w:t>subjekty štátnej správy s pôsobnosťou v oblasti ochrany prírody a krajiny;</w:t>
            </w:r>
          </w:p>
          <w:p w14:paraId="341ACA93" w14:textId="77777777" w:rsidR="00A77B3E" w:rsidRDefault="00E232D6">
            <w:pPr>
              <w:numPr>
                <w:ilvl w:val="0"/>
                <w:numId w:val="49"/>
              </w:numPr>
              <w:spacing w:before="100"/>
              <w:rPr>
                <w:color w:val="000000"/>
              </w:rPr>
            </w:pPr>
            <w:r>
              <w:rPr>
                <w:color w:val="000000"/>
              </w:rPr>
              <w:t>vlastníci a/alebo užívatelia pozemkov na územiach realizácie projektov (vrátane chránených území) – nezávisle od ich právnej formy;</w:t>
            </w:r>
          </w:p>
          <w:p w14:paraId="02DA462B" w14:textId="77777777" w:rsidR="00A77B3E" w:rsidRDefault="00E232D6">
            <w:pPr>
              <w:numPr>
                <w:ilvl w:val="0"/>
                <w:numId w:val="49"/>
              </w:numPr>
              <w:spacing w:before="100"/>
              <w:rPr>
                <w:color w:val="000000"/>
              </w:rPr>
            </w:pPr>
            <w:r>
              <w:rPr>
                <w:color w:val="000000"/>
              </w:rPr>
              <w:lastRenderedPageBreak/>
              <w:t>subjekty verejnej správy;</w:t>
            </w:r>
          </w:p>
          <w:p w14:paraId="0AC28E28" w14:textId="77777777" w:rsidR="00A77B3E" w:rsidRDefault="00E232D6">
            <w:pPr>
              <w:numPr>
                <w:ilvl w:val="0"/>
                <w:numId w:val="49"/>
              </w:numPr>
              <w:spacing w:before="100"/>
              <w:rPr>
                <w:color w:val="000000"/>
              </w:rPr>
            </w:pPr>
            <w:r>
              <w:rPr>
                <w:color w:val="000000"/>
              </w:rPr>
              <w:t>subjekty súkromného sektora;</w:t>
            </w:r>
          </w:p>
          <w:p w14:paraId="64D4404A" w14:textId="77777777" w:rsidR="00A77B3E" w:rsidRDefault="00E232D6">
            <w:pPr>
              <w:numPr>
                <w:ilvl w:val="0"/>
                <w:numId w:val="49"/>
              </w:numPr>
              <w:spacing w:before="100"/>
              <w:rPr>
                <w:color w:val="000000"/>
              </w:rPr>
            </w:pPr>
            <w:r>
              <w:rPr>
                <w:color w:val="000000"/>
              </w:rPr>
              <w:t>užívatelia dát a informácií v oblasti ochrany životného prostredia.</w:t>
            </w:r>
          </w:p>
          <w:p w14:paraId="3DB34AB7" w14:textId="77777777" w:rsidR="00A77B3E" w:rsidRDefault="00A77B3E">
            <w:pPr>
              <w:spacing w:before="100"/>
              <w:rPr>
                <w:color w:val="000000"/>
              </w:rPr>
            </w:pPr>
          </w:p>
          <w:p w14:paraId="224611FE" w14:textId="77777777" w:rsidR="00A77B3E" w:rsidRDefault="00E232D6">
            <w:pPr>
              <w:spacing w:before="100"/>
              <w:rPr>
                <w:color w:val="000000"/>
              </w:rPr>
            </w:pPr>
            <w:r>
              <w:rPr>
                <w:b/>
                <w:bCs/>
                <w:color w:val="000000"/>
              </w:rPr>
              <w:t>Riešenie problematiky environmentálnych záťaží</w:t>
            </w:r>
          </w:p>
          <w:p w14:paraId="752D09FF" w14:textId="77777777" w:rsidR="00A77B3E" w:rsidRDefault="00E232D6">
            <w:pPr>
              <w:numPr>
                <w:ilvl w:val="0"/>
                <w:numId w:val="50"/>
              </w:numPr>
              <w:spacing w:before="100"/>
              <w:rPr>
                <w:color w:val="000000"/>
              </w:rPr>
            </w:pPr>
            <w:r>
              <w:rPr>
                <w:color w:val="000000"/>
              </w:rPr>
              <w:t>obyvatelia SR žijúci na územiach s výskytom environmentálnych záťaží;</w:t>
            </w:r>
          </w:p>
          <w:p w14:paraId="5BE57BD6" w14:textId="77777777" w:rsidR="00A77B3E" w:rsidRDefault="00E232D6">
            <w:pPr>
              <w:numPr>
                <w:ilvl w:val="0"/>
                <w:numId w:val="50"/>
              </w:numPr>
              <w:spacing w:before="100"/>
              <w:rPr>
                <w:color w:val="000000"/>
              </w:rPr>
            </w:pPr>
            <w:r>
              <w:rPr>
                <w:color w:val="000000"/>
              </w:rPr>
              <w:t>vlastníci a/alebo užívatelia pozemkov na územiach projektov sanácie environmentálnych záťaží;</w:t>
            </w:r>
          </w:p>
          <w:p w14:paraId="0DCCB8DB" w14:textId="77777777" w:rsidR="00A77B3E" w:rsidRDefault="00E232D6">
            <w:pPr>
              <w:numPr>
                <w:ilvl w:val="0"/>
                <w:numId w:val="50"/>
              </w:numPr>
              <w:spacing w:before="100"/>
              <w:rPr>
                <w:color w:val="000000"/>
              </w:rPr>
            </w:pPr>
            <w:r>
              <w:rPr>
                <w:color w:val="000000"/>
              </w:rPr>
              <w:t>subjekty štátnej správy;</w:t>
            </w:r>
          </w:p>
          <w:p w14:paraId="01DC638F" w14:textId="77777777" w:rsidR="00A77B3E" w:rsidRDefault="00E232D6">
            <w:pPr>
              <w:numPr>
                <w:ilvl w:val="0"/>
                <w:numId w:val="50"/>
              </w:numPr>
              <w:spacing w:before="100"/>
              <w:rPr>
                <w:color w:val="000000"/>
              </w:rPr>
            </w:pPr>
            <w:r>
              <w:rPr>
                <w:color w:val="000000"/>
              </w:rPr>
              <w:t>subjekty s odbornosťou v oblasti metód sanácie environmentálnych záťaží.</w:t>
            </w:r>
          </w:p>
          <w:p w14:paraId="7EE408B0" w14:textId="77777777" w:rsidR="00A77B3E" w:rsidRDefault="00A77B3E">
            <w:pPr>
              <w:spacing w:before="100"/>
              <w:rPr>
                <w:color w:val="000000"/>
              </w:rPr>
            </w:pPr>
          </w:p>
          <w:p w14:paraId="0D2E3A6F" w14:textId="77777777" w:rsidR="00A77B3E" w:rsidRDefault="00E232D6">
            <w:pPr>
              <w:spacing w:before="100"/>
              <w:rPr>
                <w:color w:val="000000"/>
              </w:rPr>
            </w:pPr>
            <w:r>
              <w:rPr>
                <w:b/>
                <w:bCs/>
                <w:color w:val="000000"/>
              </w:rPr>
              <w:t xml:space="preserve">Ochrana ovzdušia </w:t>
            </w:r>
          </w:p>
          <w:p w14:paraId="41846D7F" w14:textId="77777777" w:rsidR="00A77B3E" w:rsidRDefault="00E232D6">
            <w:pPr>
              <w:numPr>
                <w:ilvl w:val="0"/>
                <w:numId w:val="51"/>
              </w:numPr>
              <w:spacing w:before="100"/>
              <w:rPr>
                <w:color w:val="000000"/>
              </w:rPr>
            </w:pPr>
            <w:r>
              <w:rPr>
                <w:color w:val="000000"/>
              </w:rPr>
              <w:t>obyvatelia SR;</w:t>
            </w:r>
          </w:p>
          <w:p w14:paraId="10696B52" w14:textId="77777777" w:rsidR="00A77B3E" w:rsidRDefault="00E232D6">
            <w:pPr>
              <w:numPr>
                <w:ilvl w:val="0"/>
                <w:numId w:val="51"/>
              </w:numPr>
              <w:spacing w:before="100"/>
              <w:rPr>
                <w:color w:val="000000"/>
              </w:rPr>
            </w:pPr>
            <w:r>
              <w:rPr>
                <w:color w:val="000000"/>
              </w:rPr>
              <w:t>prevádzkovatelia veľkých a stredných zdrojov znečistenia ovzdušia;</w:t>
            </w:r>
          </w:p>
          <w:p w14:paraId="3746D586" w14:textId="77777777" w:rsidR="00A77B3E" w:rsidRDefault="00E232D6">
            <w:pPr>
              <w:numPr>
                <w:ilvl w:val="0"/>
                <w:numId w:val="51"/>
              </w:numPr>
              <w:spacing w:before="100"/>
              <w:rPr>
                <w:color w:val="000000"/>
              </w:rPr>
            </w:pPr>
            <w:r>
              <w:rPr>
                <w:color w:val="000000"/>
              </w:rPr>
              <w:t>subjekty verejnej správy;</w:t>
            </w:r>
          </w:p>
          <w:p w14:paraId="337A3A04" w14:textId="77777777" w:rsidR="00A77B3E" w:rsidRDefault="00E232D6">
            <w:pPr>
              <w:numPr>
                <w:ilvl w:val="0"/>
                <w:numId w:val="51"/>
              </w:numPr>
              <w:spacing w:before="100"/>
              <w:rPr>
                <w:color w:val="000000"/>
              </w:rPr>
            </w:pPr>
            <w:r>
              <w:rPr>
                <w:color w:val="000000"/>
              </w:rPr>
              <w:t>subjekty súkromného sektora;</w:t>
            </w:r>
          </w:p>
          <w:p w14:paraId="7310781A" w14:textId="77777777" w:rsidR="00A77B3E" w:rsidRDefault="00E232D6">
            <w:pPr>
              <w:numPr>
                <w:ilvl w:val="0"/>
                <w:numId w:val="51"/>
              </w:numPr>
              <w:spacing w:before="100"/>
              <w:rPr>
                <w:color w:val="000000"/>
              </w:rPr>
            </w:pPr>
            <w:r>
              <w:rPr>
                <w:color w:val="000000"/>
              </w:rPr>
              <w:t>užívatelia dát a informácií v oblasti kvality ovzdušia.</w:t>
            </w:r>
          </w:p>
          <w:p w14:paraId="59DC76AE" w14:textId="77777777" w:rsidR="00A77B3E" w:rsidRDefault="00A77B3E">
            <w:pPr>
              <w:spacing w:before="100"/>
              <w:rPr>
                <w:color w:val="000000"/>
              </w:rPr>
            </w:pPr>
          </w:p>
        </w:tc>
      </w:tr>
    </w:tbl>
    <w:p w14:paraId="1A020A1F" w14:textId="77777777" w:rsidR="00A77B3E" w:rsidRDefault="00A77B3E">
      <w:pPr>
        <w:spacing w:before="100"/>
        <w:rPr>
          <w:color w:val="000000"/>
        </w:rPr>
      </w:pPr>
    </w:p>
    <w:p w14:paraId="5B4B10EA" w14:textId="77777777" w:rsidR="00A77B3E" w:rsidRDefault="00E232D6">
      <w:pPr>
        <w:pStyle w:val="Nadpis5"/>
        <w:spacing w:before="100" w:after="0"/>
        <w:rPr>
          <w:b w:val="0"/>
          <w:i w:val="0"/>
          <w:color w:val="000000"/>
          <w:sz w:val="24"/>
        </w:rPr>
      </w:pPr>
      <w:bookmarkStart w:id="250" w:name="_Toc256001244"/>
      <w:r>
        <w:rPr>
          <w:b w:val="0"/>
          <w:i w:val="0"/>
          <w:color w:val="000000"/>
          <w:sz w:val="24"/>
        </w:rPr>
        <w:t>Akcie zabezpečujúce rovnosť, začlenenie a nediskrimináciu – článok 22 ods. 3 písm. d) bod iv) VN a článok 6 nariadenia o ESF+</w:t>
      </w:r>
      <w:bookmarkEnd w:id="250"/>
    </w:p>
    <w:p w14:paraId="69D4D0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9C3E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E63E8" w14:textId="77777777" w:rsidR="00A77B3E" w:rsidRDefault="00A77B3E">
            <w:pPr>
              <w:spacing w:before="100"/>
              <w:rPr>
                <w:color w:val="000000"/>
                <w:sz w:val="0"/>
              </w:rPr>
            </w:pPr>
          </w:p>
          <w:p w14:paraId="088B8550" w14:textId="77777777" w:rsidR="00A77B3E" w:rsidRDefault="00E232D6">
            <w:pPr>
              <w:spacing w:before="100"/>
              <w:rPr>
                <w:color w:val="000000"/>
              </w:rPr>
            </w:pPr>
            <w:r>
              <w:rPr>
                <w:color w:val="000000"/>
              </w:rPr>
              <w:t>Aktivity v pôsobnosti MŽP SR a MDV SR v rámci špecifických cieľov RSO 2.4 – RSO 2.7 (KF)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6B861338" w14:textId="77777777" w:rsidR="00A77B3E" w:rsidRDefault="00A77B3E">
            <w:pPr>
              <w:spacing w:before="100"/>
              <w:rPr>
                <w:color w:val="000000"/>
              </w:rPr>
            </w:pPr>
          </w:p>
        </w:tc>
      </w:tr>
    </w:tbl>
    <w:p w14:paraId="320E4293" w14:textId="77777777" w:rsidR="00A77B3E" w:rsidRDefault="00A77B3E">
      <w:pPr>
        <w:spacing w:before="100"/>
        <w:rPr>
          <w:color w:val="000000"/>
        </w:rPr>
      </w:pPr>
    </w:p>
    <w:p w14:paraId="681CC2E3" w14:textId="77777777" w:rsidR="00A77B3E" w:rsidRDefault="00E232D6">
      <w:pPr>
        <w:pStyle w:val="Nadpis5"/>
        <w:spacing w:before="100" w:after="0"/>
        <w:rPr>
          <w:b w:val="0"/>
          <w:i w:val="0"/>
          <w:color w:val="000000"/>
          <w:sz w:val="24"/>
        </w:rPr>
      </w:pPr>
      <w:bookmarkStart w:id="251" w:name="_Toc256001245"/>
      <w:r>
        <w:rPr>
          <w:b w:val="0"/>
          <w:i w:val="0"/>
          <w:color w:val="000000"/>
          <w:sz w:val="24"/>
        </w:rPr>
        <w:t>Uvedenie osobitných cieľových území vrátane plánovaného využívania územných nástrojov – článok 22 ods. 3 písm. d) bod v) VN</w:t>
      </w:r>
      <w:bookmarkEnd w:id="251"/>
    </w:p>
    <w:p w14:paraId="326D75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58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70817" w14:textId="77777777" w:rsidR="00A77B3E" w:rsidRDefault="00A77B3E">
            <w:pPr>
              <w:spacing w:before="100"/>
              <w:rPr>
                <w:color w:val="000000"/>
                <w:sz w:val="0"/>
              </w:rPr>
            </w:pPr>
          </w:p>
          <w:p w14:paraId="563E21E9" w14:textId="77777777" w:rsidR="00A77B3E" w:rsidRDefault="00E232D6">
            <w:pPr>
              <w:spacing w:before="100"/>
              <w:rPr>
                <w:color w:val="000000"/>
              </w:rPr>
            </w:pPr>
            <w:r>
              <w:rPr>
                <w:color w:val="000000"/>
              </w:rPr>
              <w:t>V rámci špecifického cieľa RSO2.7 (KF) sa nepredpokladá využívanie územných nástrojov.</w:t>
            </w:r>
          </w:p>
          <w:p w14:paraId="28A7D365" w14:textId="77777777" w:rsidR="00A77B3E" w:rsidRDefault="00A77B3E">
            <w:pPr>
              <w:spacing w:before="100"/>
              <w:rPr>
                <w:color w:val="000000"/>
              </w:rPr>
            </w:pPr>
          </w:p>
        </w:tc>
      </w:tr>
    </w:tbl>
    <w:p w14:paraId="56A4DF1A" w14:textId="77777777" w:rsidR="00A77B3E" w:rsidRDefault="00A77B3E">
      <w:pPr>
        <w:spacing w:before="100"/>
        <w:rPr>
          <w:color w:val="000000"/>
        </w:rPr>
      </w:pPr>
    </w:p>
    <w:p w14:paraId="0E0FC37D" w14:textId="77777777" w:rsidR="00A77B3E" w:rsidRDefault="00E232D6">
      <w:pPr>
        <w:pStyle w:val="Nadpis5"/>
        <w:spacing w:before="100" w:after="0"/>
        <w:rPr>
          <w:b w:val="0"/>
          <w:i w:val="0"/>
          <w:color w:val="000000"/>
          <w:sz w:val="24"/>
        </w:rPr>
      </w:pPr>
      <w:bookmarkStart w:id="252" w:name="_Toc256001246"/>
      <w:r>
        <w:rPr>
          <w:b w:val="0"/>
          <w:i w:val="0"/>
          <w:color w:val="000000"/>
          <w:sz w:val="24"/>
        </w:rPr>
        <w:t>Medziregionálne, cezhraničné a nadnárodné akcie – článok 22 ods. 3 písm. d) bod vi) VN</w:t>
      </w:r>
      <w:bookmarkEnd w:id="252"/>
    </w:p>
    <w:p w14:paraId="0DCB3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A997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19B71" w14:textId="77777777" w:rsidR="00A77B3E" w:rsidRDefault="00A77B3E">
            <w:pPr>
              <w:spacing w:before="100"/>
              <w:rPr>
                <w:color w:val="000000"/>
                <w:sz w:val="0"/>
              </w:rPr>
            </w:pPr>
          </w:p>
          <w:p w14:paraId="2F351246"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20AC134" w14:textId="77777777" w:rsidR="00A77B3E" w:rsidRDefault="00A77B3E">
            <w:pPr>
              <w:spacing w:before="100"/>
              <w:rPr>
                <w:color w:val="000000"/>
              </w:rPr>
            </w:pPr>
          </w:p>
          <w:p w14:paraId="11A29D18" w14:textId="77777777" w:rsidR="00A77B3E" w:rsidRDefault="00E232D6">
            <w:pPr>
              <w:spacing w:before="100"/>
              <w:rPr>
                <w:color w:val="000000"/>
              </w:rPr>
            </w:pPr>
            <w:r>
              <w:rPr>
                <w:color w:val="000000"/>
              </w:rPr>
              <w:t>Tematický prienik s opatreniami špecifického cieľa RSO2.7(KF) sa vzťahuje predovšetkým k prioritnej oblasti Dunajskej stratégie 6 – Biodiverzita, krajina, kvalita ovzdušia a pôd. Opatrenia zamerané na mapovanie biotopov a druhov, opatrenie zamerané na kontinuitu vodných tokov za účelom podpory biodiverzity, vrátane vytvárania možností pre migráciu rýb, osobitne jesetera, prispievajú v rámci prioritnej oblasti 6 k plneniu cieľov tematickej oblasti 19. Vypracovať alebo implementovať akčné plány ochrany alebo manažmentu riadenia pre ohrozené druhy dunajského regiónu. Sanácia environmentálnych záťaží je v súlade s cieľom redukovať nebezpečné a nové látky vo vodách, čo je v rámci Dunajskej stratégie súčasťou tematickej oblasti 13 v prioritnej oblasti 4.</w:t>
            </w:r>
          </w:p>
          <w:p w14:paraId="267153D9" w14:textId="77777777" w:rsidR="00A77B3E" w:rsidRDefault="00A77B3E">
            <w:pPr>
              <w:spacing w:before="100"/>
              <w:rPr>
                <w:color w:val="000000"/>
              </w:rPr>
            </w:pPr>
          </w:p>
          <w:p w14:paraId="64AA7329" w14:textId="77777777" w:rsidR="00A77B3E" w:rsidRDefault="00E232D6">
            <w:pPr>
              <w:spacing w:before="100"/>
              <w:rPr>
                <w:color w:val="000000"/>
              </w:rPr>
            </w:pPr>
            <w:r>
              <w:rPr>
                <w:color w:val="000000"/>
              </w:rPr>
              <w:t>Príspevok príslušných opatrení v rámci špecifického cieľa RSO2.7(KF)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7A10E919" w14:textId="77777777" w:rsidR="00A77B3E" w:rsidRDefault="00A77B3E">
            <w:pPr>
              <w:spacing w:before="100"/>
              <w:rPr>
                <w:color w:val="000000"/>
              </w:rPr>
            </w:pPr>
          </w:p>
          <w:p w14:paraId="75CB51ED" w14:textId="77777777" w:rsidR="00A77B3E" w:rsidRDefault="00E232D6">
            <w:pPr>
              <w:spacing w:before="100"/>
              <w:rPr>
                <w:color w:val="000000"/>
              </w:rPr>
            </w:pPr>
            <w:r>
              <w:rPr>
                <w:color w:val="000000"/>
              </w:rPr>
              <w:t>Opatrenia v oblasti ochrany prírody a podpory biodiverzity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RSO2.7(KF) budú využité výsledky Integrovaného projektu LIFE IP – Zlepšenie kvality ovzdušia.</w:t>
            </w:r>
          </w:p>
          <w:p w14:paraId="1412D607" w14:textId="77777777" w:rsidR="00A77B3E" w:rsidRDefault="00A77B3E">
            <w:pPr>
              <w:spacing w:before="100"/>
              <w:rPr>
                <w:color w:val="000000"/>
              </w:rPr>
            </w:pPr>
          </w:p>
        </w:tc>
      </w:tr>
    </w:tbl>
    <w:p w14:paraId="52312B00" w14:textId="77777777" w:rsidR="00A77B3E" w:rsidRDefault="00A77B3E">
      <w:pPr>
        <w:spacing w:before="100"/>
        <w:rPr>
          <w:color w:val="000000"/>
        </w:rPr>
      </w:pPr>
    </w:p>
    <w:p w14:paraId="434B7A30" w14:textId="77777777" w:rsidR="00A77B3E" w:rsidRDefault="00E232D6">
      <w:pPr>
        <w:pStyle w:val="Nadpis5"/>
        <w:spacing w:before="100" w:after="0"/>
        <w:rPr>
          <w:b w:val="0"/>
          <w:i w:val="0"/>
          <w:color w:val="000000"/>
          <w:sz w:val="24"/>
        </w:rPr>
      </w:pPr>
      <w:bookmarkStart w:id="253" w:name="_Toc256001247"/>
      <w:r>
        <w:rPr>
          <w:b w:val="0"/>
          <w:i w:val="0"/>
          <w:color w:val="000000"/>
          <w:sz w:val="24"/>
        </w:rPr>
        <w:t>Plánované využitie finančných nástrojov – článok 22 ods. 3 písm. d) bod vii) VN</w:t>
      </w:r>
      <w:bookmarkEnd w:id="253"/>
    </w:p>
    <w:p w14:paraId="419B5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4B77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99AB8" w14:textId="77777777" w:rsidR="00A77B3E" w:rsidRDefault="00A77B3E">
            <w:pPr>
              <w:spacing w:before="100"/>
              <w:rPr>
                <w:color w:val="000000"/>
                <w:sz w:val="0"/>
              </w:rPr>
            </w:pPr>
          </w:p>
          <w:p w14:paraId="05A13374" w14:textId="77777777" w:rsidR="00A77B3E" w:rsidRDefault="00E232D6">
            <w:pPr>
              <w:spacing w:before="100"/>
              <w:rPr>
                <w:color w:val="000000"/>
              </w:rPr>
            </w:pPr>
            <w:r>
              <w:rPr>
                <w:color w:val="000000"/>
              </w:rPr>
              <w:t>V rámci špecifického cieľa RSO2.7(KF) sa neuvažuje s využitím finančných nástrojov.</w:t>
            </w:r>
          </w:p>
          <w:p w14:paraId="143F9BDF" w14:textId="77777777" w:rsidR="00A77B3E" w:rsidRDefault="00A77B3E">
            <w:pPr>
              <w:spacing w:before="100"/>
              <w:rPr>
                <w:color w:val="000000"/>
              </w:rPr>
            </w:pPr>
          </w:p>
        </w:tc>
      </w:tr>
    </w:tbl>
    <w:p w14:paraId="5542162F" w14:textId="77777777" w:rsidR="00A77B3E" w:rsidRDefault="00A77B3E">
      <w:pPr>
        <w:spacing w:before="100"/>
        <w:rPr>
          <w:color w:val="000000"/>
        </w:rPr>
      </w:pPr>
    </w:p>
    <w:p w14:paraId="6359DE44" w14:textId="77777777" w:rsidR="00A77B3E" w:rsidRDefault="00E232D6">
      <w:pPr>
        <w:pStyle w:val="Nadpis4"/>
        <w:spacing w:before="100" w:after="0"/>
        <w:rPr>
          <w:b w:val="0"/>
          <w:color w:val="000000"/>
          <w:sz w:val="24"/>
        </w:rPr>
      </w:pPr>
      <w:bookmarkStart w:id="254" w:name="_Toc256001248"/>
      <w:r>
        <w:rPr>
          <w:b w:val="0"/>
          <w:color w:val="000000"/>
          <w:sz w:val="24"/>
        </w:rPr>
        <w:t>2.1.1.1.2. Ukazovatele</w:t>
      </w:r>
      <w:bookmarkEnd w:id="254"/>
    </w:p>
    <w:p w14:paraId="09B0C4B4" w14:textId="77777777" w:rsidR="00A77B3E" w:rsidRDefault="00A77B3E">
      <w:pPr>
        <w:spacing w:before="100"/>
        <w:rPr>
          <w:color w:val="000000"/>
          <w:sz w:val="0"/>
        </w:rPr>
      </w:pPr>
    </w:p>
    <w:p w14:paraId="5D76D361" w14:textId="77777777" w:rsidR="00A77B3E" w:rsidRDefault="00E232D6">
      <w:pPr>
        <w:spacing w:before="100"/>
        <w:rPr>
          <w:color w:val="000000"/>
          <w:sz w:val="0"/>
        </w:rPr>
      </w:pPr>
      <w:r>
        <w:rPr>
          <w:color w:val="000000"/>
        </w:rPr>
        <w:t>Odkaz: článok 22 ods. 3 písm. d) bod ii) VN a článok 8 nariadenia o EFRR a KF</w:t>
      </w:r>
    </w:p>
    <w:p w14:paraId="32980D9A" w14:textId="77777777" w:rsidR="00A77B3E" w:rsidRDefault="00E232D6">
      <w:pPr>
        <w:pStyle w:val="Nadpis5"/>
        <w:spacing w:before="100" w:after="0"/>
        <w:rPr>
          <w:b w:val="0"/>
          <w:i w:val="0"/>
          <w:color w:val="000000"/>
          <w:sz w:val="24"/>
        </w:rPr>
      </w:pPr>
      <w:bookmarkStart w:id="255" w:name="_Toc256001249"/>
      <w:r>
        <w:rPr>
          <w:b w:val="0"/>
          <w:i w:val="0"/>
          <w:color w:val="000000"/>
          <w:sz w:val="24"/>
        </w:rPr>
        <w:t>Tabuľka 2: Ukazovatele výstupu</w:t>
      </w:r>
      <w:bookmarkEnd w:id="255"/>
    </w:p>
    <w:p w14:paraId="0E4E8C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7"/>
        <w:gridCol w:w="532"/>
        <w:gridCol w:w="1346"/>
        <w:gridCol w:w="1418"/>
        <w:gridCol w:w="5195"/>
        <w:gridCol w:w="1522"/>
        <w:gridCol w:w="1558"/>
        <w:gridCol w:w="1664"/>
      </w:tblGrid>
      <w:tr w:rsidR="00571D8C" w14:paraId="2CB2E2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EAB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3C7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A1F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522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8D54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FB866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BC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1154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99AC2" w14:textId="77777777" w:rsidR="00A77B3E" w:rsidRDefault="00E232D6">
            <w:pPr>
              <w:spacing w:before="100"/>
              <w:jc w:val="center"/>
              <w:rPr>
                <w:color w:val="000000"/>
                <w:sz w:val="20"/>
              </w:rPr>
            </w:pPr>
            <w:r>
              <w:rPr>
                <w:color w:val="000000"/>
                <w:sz w:val="20"/>
              </w:rPr>
              <w:t>Cieľová hodnota (2029)</w:t>
            </w:r>
          </w:p>
        </w:tc>
      </w:tr>
      <w:tr w:rsidR="00571D8C" w14:paraId="281CAE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4B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F78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2D1F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D7C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9C3F"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2E618"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1EBF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5C32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DD04A" w14:textId="77777777" w:rsidR="00A77B3E" w:rsidRDefault="00E232D6">
            <w:pPr>
              <w:spacing w:before="100"/>
              <w:jc w:val="right"/>
              <w:rPr>
                <w:color w:val="000000"/>
                <w:sz w:val="20"/>
              </w:rPr>
            </w:pPr>
            <w:r>
              <w:rPr>
                <w:color w:val="000000"/>
                <w:sz w:val="20"/>
              </w:rPr>
              <w:t>51 468,00</w:t>
            </w:r>
          </w:p>
        </w:tc>
      </w:tr>
      <w:tr w:rsidR="00571D8C" w14:paraId="1384FC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3BC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D38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6D5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8C2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9A51"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EEBF9"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5B1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6A1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33F02" w14:textId="77777777" w:rsidR="00A77B3E" w:rsidRDefault="00E232D6">
            <w:pPr>
              <w:spacing w:before="100"/>
              <w:jc w:val="right"/>
              <w:rPr>
                <w:color w:val="000000"/>
                <w:sz w:val="20"/>
              </w:rPr>
            </w:pPr>
            <w:r>
              <w:rPr>
                <w:color w:val="000000"/>
                <w:sz w:val="20"/>
              </w:rPr>
              <w:t>41,00</w:t>
            </w:r>
          </w:p>
        </w:tc>
      </w:tr>
      <w:tr w:rsidR="00571D8C" w14:paraId="07D2D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9E7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9F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E117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FF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7ADB8"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0678D"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161CA"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16C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EBAB" w14:textId="77777777" w:rsidR="00A77B3E" w:rsidRDefault="00E232D6">
            <w:pPr>
              <w:spacing w:before="100"/>
              <w:jc w:val="right"/>
              <w:rPr>
                <w:color w:val="000000"/>
                <w:sz w:val="20"/>
              </w:rPr>
            </w:pPr>
            <w:r>
              <w:rPr>
                <w:color w:val="000000"/>
                <w:sz w:val="20"/>
              </w:rPr>
              <w:t>6,00</w:t>
            </w:r>
          </w:p>
        </w:tc>
      </w:tr>
      <w:tr w:rsidR="00571D8C" w14:paraId="30F715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91D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64C2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437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FC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4A16"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0343"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EFF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8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AE65" w14:textId="77777777" w:rsidR="00A77B3E" w:rsidRDefault="00E232D6">
            <w:pPr>
              <w:spacing w:before="100"/>
              <w:jc w:val="right"/>
              <w:rPr>
                <w:color w:val="000000"/>
                <w:sz w:val="20"/>
              </w:rPr>
            </w:pPr>
            <w:r>
              <w:rPr>
                <w:color w:val="000000"/>
                <w:sz w:val="20"/>
              </w:rPr>
              <w:t>3,00</w:t>
            </w:r>
          </w:p>
        </w:tc>
      </w:tr>
    </w:tbl>
    <w:p w14:paraId="11F0AFE8" w14:textId="77777777" w:rsidR="00A77B3E" w:rsidRDefault="00A77B3E">
      <w:pPr>
        <w:spacing w:before="100"/>
        <w:rPr>
          <w:color w:val="000000"/>
          <w:sz w:val="20"/>
        </w:rPr>
      </w:pPr>
    </w:p>
    <w:p w14:paraId="599912A0" w14:textId="77777777" w:rsidR="00A77B3E" w:rsidRDefault="00E232D6">
      <w:pPr>
        <w:spacing w:before="100"/>
        <w:rPr>
          <w:color w:val="000000"/>
          <w:sz w:val="0"/>
        </w:rPr>
      </w:pPr>
      <w:r>
        <w:rPr>
          <w:color w:val="000000"/>
        </w:rPr>
        <w:t>Odkaz: článok 22 ods. 3 písm. d) bod (ii) VN</w:t>
      </w:r>
    </w:p>
    <w:p w14:paraId="606C5891" w14:textId="77777777" w:rsidR="00A77B3E" w:rsidRDefault="00E232D6">
      <w:pPr>
        <w:pStyle w:val="Nadpis5"/>
        <w:spacing w:before="100" w:after="0"/>
        <w:rPr>
          <w:b w:val="0"/>
          <w:i w:val="0"/>
          <w:color w:val="000000"/>
          <w:sz w:val="24"/>
        </w:rPr>
      </w:pPr>
      <w:bookmarkStart w:id="256" w:name="_Toc256001250"/>
      <w:r>
        <w:rPr>
          <w:b w:val="0"/>
          <w:i w:val="0"/>
          <w:color w:val="000000"/>
          <w:sz w:val="24"/>
        </w:rPr>
        <w:t>Tabuľka 3: Ukazovatele výsledku</w:t>
      </w:r>
      <w:bookmarkEnd w:id="256"/>
    </w:p>
    <w:p w14:paraId="378EA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532"/>
        <w:gridCol w:w="1084"/>
        <w:gridCol w:w="1280"/>
        <w:gridCol w:w="3596"/>
        <w:gridCol w:w="960"/>
        <w:gridCol w:w="1824"/>
        <w:gridCol w:w="1126"/>
        <w:gridCol w:w="1218"/>
        <w:gridCol w:w="796"/>
        <w:gridCol w:w="965"/>
      </w:tblGrid>
      <w:tr w:rsidR="00571D8C" w14:paraId="5357D8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C4E6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27AD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ED3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F85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40BA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33C30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E3D4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1ED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1AC2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748A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A6CA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741E5" w14:textId="77777777" w:rsidR="00A77B3E" w:rsidRDefault="00E232D6">
            <w:pPr>
              <w:spacing w:before="100"/>
              <w:jc w:val="center"/>
              <w:rPr>
                <w:color w:val="000000"/>
                <w:sz w:val="20"/>
              </w:rPr>
            </w:pPr>
            <w:r>
              <w:rPr>
                <w:color w:val="000000"/>
                <w:sz w:val="20"/>
              </w:rPr>
              <w:t>Poznámky</w:t>
            </w:r>
          </w:p>
        </w:tc>
      </w:tr>
      <w:tr w:rsidR="00571D8C" w14:paraId="1A74B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450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CAF5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00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41B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67E9"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C02E7"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826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44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8A06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D6675" w14:textId="77777777" w:rsidR="00A77B3E" w:rsidRDefault="00E232D6">
            <w:pPr>
              <w:spacing w:before="100"/>
              <w:jc w:val="right"/>
              <w:rPr>
                <w:color w:val="000000"/>
                <w:sz w:val="20"/>
              </w:rPr>
            </w:pPr>
            <w:r>
              <w:rPr>
                <w:color w:val="000000"/>
                <w:sz w:val="20"/>
              </w:rPr>
              <w:t>14 832,00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595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03958" w14:textId="77777777" w:rsidR="00A77B3E" w:rsidRDefault="00A77B3E">
            <w:pPr>
              <w:spacing w:before="100"/>
              <w:rPr>
                <w:color w:val="000000"/>
                <w:sz w:val="20"/>
              </w:rPr>
            </w:pPr>
          </w:p>
        </w:tc>
      </w:tr>
      <w:tr w:rsidR="00571D8C" w14:paraId="4763F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FF1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1284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25A3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B1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82D3C"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C17EA"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19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793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23D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F901" w14:textId="77777777" w:rsidR="00A77B3E" w:rsidRDefault="00E232D6">
            <w:pPr>
              <w:spacing w:before="100"/>
              <w:jc w:val="right"/>
              <w:rPr>
                <w:color w:val="000000"/>
                <w:sz w:val="20"/>
              </w:rPr>
            </w:pPr>
            <w:r>
              <w:rPr>
                <w:color w:val="000000"/>
                <w:sz w:val="20"/>
              </w:rPr>
              <w:t>7 703,00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7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6511" w14:textId="77777777" w:rsidR="00A77B3E" w:rsidRDefault="00A77B3E">
            <w:pPr>
              <w:spacing w:before="100"/>
              <w:rPr>
                <w:color w:val="000000"/>
                <w:sz w:val="20"/>
              </w:rPr>
            </w:pPr>
          </w:p>
        </w:tc>
      </w:tr>
      <w:tr w:rsidR="00571D8C" w14:paraId="4B039D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F9D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F1EC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B7D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D31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A934"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29B9"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8858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79E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1E9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5855" w14:textId="77777777" w:rsidR="00A77B3E" w:rsidRDefault="00E232D6">
            <w:pPr>
              <w:spacing w:before="100"/>
              <w:jc w:val="right"/>
              <w:rPr>
                <w:color w:val="000000"/>
                <w:sz w:val="20"/>
              </w:rPr>
            </w:pPr>
            <w:r>
              <w:rPr>
                <w:color w:val="000000"/>
                <w:sz w:val="20"/>
              </w:rPr>
              <w:t>61 761,00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292E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AF346" w14:textId="77777777" w:rsidR="00A77B3E" w:rsidRDefault="00A77B3E">
            <w:pPr>
              <w:spacing w:before="100"/>
              <w:rPr>
                <w:color w:val="000000"/>
                <w:sz w:val="20"/>
              </w:rPr>
            </w:pPr>
          </w:p>
        </w:tc>
      </w:tr>
      <w:tr w:rsidR="00571D8C" w14:paraId="7D3406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350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5F79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7D8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80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E7E32" w14:textId="77777777" w:rsidR="00A77B3E" w:rsidRDefault="00E232D6">
            <w:pPr>
              <w:spacing w:before="100"/>
              <w:rPr>
                <w:color w:val="000000"/>
                <w:sz w:val="20"/>
              </w:rPr>
            </w:pPr>
            <w:r>
              <w:rPr>
                <w:color w:val="000000"/>
                <w:sz w:val="20"/>
              </w:rPr>
              <w:t>SRI13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C0AD2" w14:textId="77777777" w:rsidR="00A77B3E" w:rsidRDefault="00E232D6">
            <w:pPr>
              <w:spacing w:before="100"/>
              <w:rPr>
                <w:color w:val="000000"/>
                <w:sz w:val="20"/>
              </w:rPr>
            </w:pPr>
            <w:r>
              <w:rPr>
                <w:color w:val="000000"/>
                <w:sz w:val="20"/>
              </w:rPr>
              <w:t xml:space="preserve">Plocha podporenej rekultivovanej pôdy, ktorou sa prispelo k zlepšeniu stavu životného prostredia a kvality života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7FF25"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3F4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D65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D60D"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78F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9ECE" w14:textId="77777777" w:rsidR="00A77B3E" w:rsidRDefault="00A77B3E">
            <w:pPr>
              <w:spacing w:before="100"/>
              <w:rPr>
                <w:color w:val="000000"/>
                <w:sz w:val="20"/>
              </w:rPr>
            </w:pPr>
          </w:p>
        </w:tc>
      </w:tr>
    </w:tbl>
    <w:p w14:paraId="4FDDAECF" w14:textId="77777777" w:rsidR="00A77B3E" w:rsidRDefault="00A77B3E">
      <w:pPr>
        <w:spacing w:before="100"/>
        <w:rPr>
          <w:color w:val="000000"/>
          <w:sz w:val="20"/>
        </w:rPr>
      </w:pPr>
    </w:p>
    <w:p w14:paraId="0688198A" w14:textId="77777777" w:rsidR="00A77B3E" w:rsidRDefault="00E232D6">
      <w:pPr>
        <w:pStyle w:val="Nadpis4"/>
        <w:spacing w:before="100" w:after="0"/>
        <w:rPr>
          <w:b w:val="0"/>
          <w:color w:val="000000"/>
          <w:sz w:val="24"/>
        </w:rPr>
      </w:pPr>
      <w:bookmarkStart w:id="257" w:name="_Toc256001251"/>
      <w:r>
        <w:rPr>
          <w:b w:val="0"/>
          <w:color w:val="000000"/>
          <w:sz w:val="24"/>
        </w:rPr>
        <w:t>2.1.1.1.3. Orientačné rozdelenie programovaných zdrojov (EÚ) podľa typu intervencie</w:t>
      </w:r>
      <w:bookmarkEnd w:id="257"/>
    </w:p>
    <w:p w14:paraId="2E486A8C" w14:textId="77777777" w:rsidR="00A77B3E" w:rsidRDefault="00A77B3E">
      <w:pPr>
        <w:spacing w:before="100"/>
        <w:rPr>
          <w:color w:val="000000"/>
          <w:sz w:val="0"/>
        </w:rPr>
      </w:pPr>
    </w:p>
    <w:p w14:paraId="2B2C452B" w14:textId="77777777" w:rsidR="00A77B3E" w:rsidRDefault="00E232D6">
      <w:pPr>
        <w:spacing w:before="100"/>
        <w:rPr>
          <w:color w:val="000000"/>
          <w:sz w:val="0"/>
        </w:rPr>
      </w:pPr>
      <w:r>
        <w:rPr>
          <w:color w:val="000000"/>
        </w:rPr>
        <w:t>Odkaz: článok 22 ods. 3 písm. d) bod viii) VN</w:t>
      </w:r>
    </w:p>
    <w:p w14:paraId="5C6640F6" w14:textId="77777777" w:rsidR="00A77B3E" w:rsidRDefault="00E232D6">
      <w:pPr>
        <w:pStyle w:val="Nadpis5"/>
        <w:spacing w:before="100" w:after="0"/>
        <w:rPr>
          <w:b w:val="0"/>
          <w:i w:val="0"/>
          <w:color w:val="000000"/>
          <w:sz w:val="24"/>
        </w:rPr>
      </w:pPr>
      <w:bookmarkStart w:id="258" w:name="_Toc256001252"/>
      <w:r>
        <w:rPr>
          <w:b w:val="0"/>
          <w:i w:val="0"/>
          <w:color w:val="000000"/>
          <w:sz w:val="24"/>
        </w:rPr>
        <w:t>Tabuľka 4: Dimenzia 1 – oblasť intervencie</w:t>
      </w:r>
      <w:bookmarkEnd w:id="258"/>
    </w:p>
    <w:p w14:paraId="59D6FC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4"/>
        <w:gridCol w:w="587"/>
        <w:gridCol w:w="1359"/>
        <w:gridCol w:w="9912"/>
        <w:gridCol w:w="1370"/>
      </w:tblGrid>
      <w:tr w:rsidR="00571D8C" w14:paraId="6A470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8E75A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43F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484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04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0771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65464F" w14:textId="77777777" w:rsidR="00A77B3E" w:rsidRDefault="00E232D6">
            <w:pPr>
              <w:spacing w:before="100"/>
              <w:jc w:val="center"/>
              <w:rPr>
                <w:color w:val="000000"/>
                <w:sz w:val="20"/>
              </w:rPr>
            </w:pPr>
            <w:r>
              <w:rPr>
                <w:color w:val="000000"/>
                <w:sz w:val="20"/>
              </w:rPr>
              <w:t>Suma (v EUR)</w:t>
            </w:r>
          </w:p>
        </w:tc>
      </w:tr>
      <w:tr w:rsidR="00571D8C" w14:paraId="11274A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47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09D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08F2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58A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194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A7B41" w14:textId="77777777" w:rsidR="00A77B3E" w:rsidRDefault="00E232D6">
            <w:pPr>
              <w:spacing w:before="100"/>
              <w:jc w:val="right"/>
              <w:rPr>
                <w:color w:val="000000"/>
                <w:sz w:val="20"/>
              </w:rPr>
            </w:pPr>
            <w:r>
              <w:rPr>
                <w:color w:val="000000"/>
                <w:sz w:val="20"/>
              </w:rPr>
              <w:t>6 600 000,00</w:t>
            </w:r>
          </w:p>
        </w:tc>
      </w:tr>
      <w:tr w:rsidR="00571D8C" w14:paraId="7B839B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03A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4E98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EB7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22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EC9E1"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72B0" w14:textId="77777777" w:rsidR="00A77B3E" w:rsidRDefault="00E232D6">
            <w:pPr>
              <w:spacing w:before="100"/>
              <w:jc w:val="right"/>
              <w:rPr>
                <w:color w:val="000000"/>
                <w:sz w:val="20"/>
              </w:rPr>
            </w:pPr>
            <w:r>
              <w:rPr>
                <w:color w:val="000000"/>
                <w:sz w:val="20"/>
              </w:rPr>
              <w:t>239 118 586,00</w:t>
            </w:r>
          </w:p>
        </w:tc>
      </w:tr>
      <w:tr w:rsidR="00571D8C" w14:paraId="0C3C1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CE9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4BB8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A8F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0C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8B6B"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508D" w14:textId="77777777" w:rsidR="00A77B3E" w:rsidRDefault="00E232D6">
            <w:pPr>
              <w:spacing w:before="100"/>
              <w:jc w:val="right"/>
              <w:rPr>
                <w:color w:val="000000"/>
                <w:sz w:val="20"/>
              </w:rPr>
            </w:pPr>
            <w:r>
              <w:rPr>
                <w:color w:val="000000"/>
                <w:sz w:val="20"/>
              </w:rPr>
              <w:t>3 300 000,00</w:t>
            </w:r>
          </w:p>
        </w:tc>
      </w:tr>
      <w:tr w:rsidR="00571D8C" w14:paraId="3CE80F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AE9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95B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4A6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218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F98B"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AFC26" w14:textId="77777777" w:rsidR="00A77B3E" w:rsidRDefault="00E232D6">
            <w:pPr>
              <w:spacing w:before="100"/>
              <w:jc w:val="right"/>
              <w:rPr>
                <w:color w:val="000000"/>
                <w:sz w:val="20"/>
              </w:rPr>
            </w:pPr>
            <w:r>
              <w:rPr>
                <w:color w:val="000000"/>
                <w:sz w:val="20"/>
              </w:rPr>
              <w:t>24 400 000,00</w:t>
            </w:r>
          </w:p>
        </w:tc>
      </w:tr>
      <w:tr w:rsidR="00571D8C" w14:paraId="0D2915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9749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A423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C3E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82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CADE"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56AE" w14:textId="77777777" w:rsidR="00A77B3E" w:rsidRDefault="00E232D6">
            <w:pPr>
              <w:spacing w:before="100"/>
              <w:jc w:val="right"/>
              <w:rPr>
                <w:color w:val="000000"/>
                <w:sz w:val="20"/>
              </w:rPr>
            </w:pPr>
            <w:r>
              <w:rPr>
                <w:color w:val="000000"/>
                <w:sz w:val="20"/>
              </w:rPr>
              <w:t>100 700 000,00</w:t>
            </w:r>
          </w:p>
        </w:tc>
      </w:tr>
      <w:tr w:rsidR="00571D8C" w14:paraId="7889D6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0E9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894E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10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39E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B220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FFF9" w14:textId="77777777" w:rsidR="00A77B3E" w:rsidRDefault="00E232D6">
            <w:pPr>
              <w:spacing w:before="100"/>
              <w:jc w:val="right"/>
              <w:rPr>
                <w:color w:val="000000"/>
                <w:sz w:val="20"/>
              </w:rPr>
            </w:pPr>
            <w:r>
              <w:rPr>
                <w:color w:val="000000"/>
                <w:sz w:val="20"/>
              </w:rPr>
              <w:t>52 200 000,00</w:t>
            </w:r>
          </w:p>
        </w:tc>
      </w:tr>
      <w:tr w:rsidR="00571D8C" w14:paraId="01FCC0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A1E3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242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6F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3A3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BDD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0968F" w14:textId="77777777" w:rsidR="00A77B3E" w:rsidRDefault="00E232D6">
            <w:pPr>
              <w:spacing w:before="100"/>
              <w:jc w:val="right"/>
              <w:rPr>
                <w:color w:val="000000"/>
                <w:sz w:val="20"/>
              </w:rPr>
            </w:pPr>
            <w:r>
              <w:rPr>
                <w:color w:val="000000"/>
                <w:sz w:val="20"/>
              </w:rPr>
              <w:t>426 318 586,00</w:t>
            </w:r>
          </w:p>
        </w:tc>
      </w:tr>
    </w:tbl>
    <w:p w14:paraId="5881D076" w14:textId="77777777" w:rsidR="00A77B3E" w:rsidRDefault="00A77B3E">
      <w:pPr>
        <w:spacing w:before="100"/>
        <w:rPr>
          <w:color w:val="000000"/>
          <w:sz w:val="20"/>
        </w:rPr>
      </w:pPr>
    </w:p>
    <w:p w14:paraId="07271797" w14:textId="77777777" w:rsidR="00A77B3E" w:rsidRDefault="00E232D6">
      <w:pPr>
        <w:pStyle w:val="Nadpis5"/>
        <w:spacing w:before="100" w:after="0"/>
        <w:rPr>
          <w:b w:val="0"/>
          <w:i w:val="0"/>
          <w:color w:val="000000"/>
          <w:sz w:val="24"/>
        </w:rPr>
      </w:pPr>
      <w:bookmarkStart w:id="259" w:name="_Toc256001253"/>
      <w:r>
        <w:rPr>
          <w:b w:val="0"/>
          <w:i w:val="0"/>
          <w:color w:val="000000"/>
          <w:sz w:val="24"/>
        </w:rPr>
        <w:t>Tabuľka 5: Dimenzia 2 – forma financovania</w:t>
      </w:r>
      <w:bookmarkEnd w:id="259"/>
    </w:p>
    <w:p w14:paraId="01C0A2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7C3CD5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1D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56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67F4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0F93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238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D5EDB" w14:textId="77777777" w:rsidR="00A77B3E" w:rsidRDefault="00E232D6">
            <w:pPr>
              <w:spacing w:before="100"/>
              <w:jc w:val="center"/>
              <w:rPr>
                <w:color w:val="000000"/>
                <w:sz w:val="20"/>
              </w:rPr>
            </w:pPr>
            <w:r>
              <w:rPr>
                <w:color w:val="000000"/>
                <w:sz w:val="20"/>
              </w:rPr>
              <w:t>Suma (v EUR)</w:t>
            </w:r>
          </w:p>
        </w:tc>
      </w:tr>
      <w:tr w:rsidR="00571D8C" w14:paraId="2B30E4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60D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B303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67D3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E4D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CE2A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0FAC3" w14:textId="77777777" w:rsidR="00A77B3E" w:rsidRDefault="00E232D6">
            <w:pPr>
              <w:spacing w:before="100"/>
              <w:jc w:val="right"/>
              <w:rPr>
                <w:color w:val="000000"/>
                <w:sz w:val="20"/>
              </w:rPr>
            </w:pPr>
            <w:r>
              <w:rPr>
                <w:color w:val="000000"/>
                <w:sz w:val="20"/>
              </w:rPr>
              <w:t>426 318 586,00</w:t>
            </w:r>
          </w:p>
        </w:tc>
      </w:tr>
      <w:tr w:rsidR="00571D8C" w14:paraId="6A7911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ED9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8259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752C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2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00F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E7271" w14:textId="77777777" w:rsidR="00A77B3E" w:rsidRDefault="00E232D6">
            <w:pPr>
              <w:spacing w:before="100"/>
              <w:jc w:val="right"/>
              <w:rPr>
                <w:color w:val="000000"/>
                <w:sz w:val="20"/>
              </w:rPr>
            </w:pPr>
            <w:r>
              <w:rPr>
                <w:color w:val="000000"/>
                <w:sz w:val="20"/>
              </w:rPr>
              <w:t>426 318 586,00</w:t>
            </w:r>
          </w:p>
        </w:tc>
      </w:tr>
    </w:tbl>
    <w:p w14:paraId="4194A0B2" w14:textId="77777777" w:rsidR="00A77B3E" w:rsidRDefault="00A77B3E">
      <w:pPr>
        <w:spacing w:before="100"/>
        <w:rPr>
          <w:color w:val="000000"/>
          <w:sz w:val="20"/>
        </w:rPr>
      </w:pPr>
    </w:p>
    <w:p w14:paraId="7DE5B316" w14:textId="77777777" w:rsidR="00A77B3E" w:rsidRDefault="00E232D6">
      <w:pPr>
        <w:pStyle w:val="Nadpis5"/>
        <w:spacing w:before="100" w:after="0"/>
        <w:rPr>
          <w:b w:val="0"/>
          <w:i w:val="0"/>
          <w:color w:val="000000"/>
          <w:sz w:val="24"/>
        </w:rPr>
      </w:pPr>
      <w:bookmarkStart w:id="260" w:name="_Toc256001254"/>
      <w:r>
        <w:rPr>
          <w:b w:val="0"/>
          <w:i w:val="0"/>
          <w:color w:val="000000"/>
          <w:sz w:val="24"/>
        </w:rPr>
        <w:t>Tabuľka 6: Dimenzia 3 – územný mechanizmus realizácie a územné zameranie</w:t>
      </w:r>
      <w:bookmarkEnd w:id="260"/>
    </w:p>
    <w:p w14:paraId="70145E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1D54E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602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BA6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C2E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6C9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A33B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F7D40" w14:textId="77777777" w:rsidR="00A77B3E" w:rsidRDefault="00E232D6">
            <w:pPr>
              <w:spacing w:before="100"/>
              <w:jc w:val="center"/>
              <w:rPr>
                <w:color w:val="000000"/>
                <w:sz w:val="20"/>
              </w:rPr>
            </w:pPr>
            <w:r>
              <w:rPr>
                <w:color w:val="000000"/>
                <w:sz w:val="20"/>
              </w:rPr>
              <w:t>Suma (v EUR)</w:t>
            </w:r>
          </w:p>
        </w:tc>
      </w:tr>
      <w:tr w:rsidR="00571D8C" w14:paraId="1974C2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A83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4EA4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43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1EA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1FE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95A94" w14:textId="77777777" w:rsidR="00A77B3E" w:rsidRDefault="00E232D6">
            <w:pPr>
              <w:spacing w:before="100"/>
              <w:jc w:val="right"/>
              <w:rPr>
                <w:color w:val="000000"/>
                <w:sz w:val="20"/>
              </w:rPr>
            </w:pPr>
            <w:r>
              <w:rPr>
                <w:color w:val="000000"/>
                <w:sz w:val="20"/>
              </w:rPr>
              <w:t>426 318 586,00</w:t>
            </w:r>
          </w:p>
        </w:tc>
      </w:tr>
      <w:tr w:rsidR="00571D8C" w14:paraId="196497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B1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EB1E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B4B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CA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9EEA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2A4D" w14:textId="77777777" w:rsidR="00A77B3E" w:rsidRDefault="00E232D6">
            <w:pPr>
              <w:spacing w:before="100"/>
              <w:jc w:val="right"/>
              <w:rPr>
                <w:color w:val="000000"/>
                <w:sz w:val="20"/>
              </w:rPr>
            </w:pPr>
            <w:r>
              <w:rPr>
                <w:color w:val="000000"/>
                <w:sz w:val="20"/>
              </w:rPr>
              <w:t>426 318 586,00</w:t>
            </w:r>
          </w:p>
        </w:tc>
      </w:tr>
    </w:tbl>
    <w:p w14:paraId="430C4753" w14:textId="77777777" w:rsidR="00A77B3E" w:rsidRDefault="00A77B3E">
      <w:pPr>
        <w:spacing w:before="100"/>
        <w:rPr>
          <w:color w:val="000000"/>
          <w:sz w:val="20"/>
        </w:rPr>
      </w:pPr>
    </w:p>
    <w:p w14:paraId="49190E66" w14:textId="77777777" w:rsidR="00A77B3E" w:rsidRDefault="00E232D6">
      <w:pPr>
        <w:pStyle w:val="Nadpis5"/>
        <w:spacing w:before="100" w:after="0"/>
        <w:rPr>
          <w:b w:val="0"/>
          <w:i w:val="0"/>
          <w:color w:val="000000"/>
          <w:sz w:val="24"/>
        </w:rPr>
      </w:pPr>
      <w:bookmarkStart w:id="261" w:name="_Toc256001255"/>
      <w:r>
        <w:rPr>
          <w:b w:val="0"/>
          <w:i w:val="0"/>
          <w:color w:val="000000"/>
          <w:sz w:val="24"/>
        </w:rPr>
        <w:t>Tabuľka 7: Dimenzia 6 – sekundárne tematické okruhy ESF+</w:t>
      </w:r>
      <w:bookmarkEnd w:id="261"/>
    </w:p>
    <w:p w14:paraId="614A31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2329A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532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2F82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69B9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7BEC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2B47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5C40E6" w14:textId="77777777" w:rsidR="00A77B3E" w:rsidRDefault="00E232D6">
            <w:pPr>
              <w:spacing w:before="100"/>
              <w:jc w:val="center"/>
              <w:rPr>
                <w:color w:val="000000"/>
                <w:sz w:val="20"/>
              </w:rPr>
            </w:pPr>
            <w:r>
              <w:rPr>
                <w:color w:val="000000"/>
                <w:sz w:val="20"/>
              </w:rPr>
              <w:t>Suma (v EUR)</w:t>
            </w:r>
          </w:p>
        </w:tc>
      </w:tr>
    </w:tbl>
    <w:p w14:paraId="2A50F23C" w14:textId="77777777" w:rsidR="00A77B3E" w:rsidRDefault="00A77B3E">
      <w:pPr>
        <w:spacing w:before="100"/>
        <w:rPr>
          <w:color w:val="000000"/>
          <w:sz w:val="20"/>
        </w:rPr>
      </w:pPr>
    </w:p>
    <w:p w14:paraId="7E69AB61" w14:textId="77777777" w:rsidR="00A77B3E" w:rsidRDefault="00E232D6">
      <w:pPr>
        <w:pStyle w:val="Nadpis5"/>
        <w:spacing w:before="100" w:after="0"/>
        <w:rPr>
          <w:b w:val="0"/>
          <w:i w:val="0"/>
          <w:color w:val="000000"/>
          <w:sz w:val="24"/>
        </w:rPr>
      </w:pPr>
      <w:bookmarkStart w:id="262" w:name="_Toc256001256"/>
      <w:r>
        <w:rPr>
          <w:b w:val="0"/>
          <w:i w:val="0"/>
          <w:color w:val="000000"/>
          <w:sz w:val="24"/>
        </w:rPr>
        <w:t>Tabuľka 8: Dimenzia 7 – dimenzia rodovej rovnosti v rámci ESF+*, EFRR, Kohézneho fondu a FST</w:t>
      </w:r>
      <w:bookmarkEnd w:id="262"/>
    </w:p>
    <w:p w14:paraId="36E0A2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4C750D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BF13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82F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087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A9D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84A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AC142" w14:textId="77777777" w:rsidR="00A77B3E" w:rsidRDefault="00E232D6">
            <w:pPr>
              <w:spacing w:before="100"/>
              <w:jc w:val="center"/>
              <w:rPr>
                <w:color w:val="000000"/>
                <w:sz w:val="20"/>
              </w:rPr>
            </w:pPr>
            <w:r>
              <w:rPr>
                <w:color w:val="000000"/>
                <w:sz w:val="20"/>
              </w:rPr>
              <w:t>Suma (v EUR)</w:t>
            </w:r>
          </w:p>
        </w:tc>
      </w:tr>
      <w:tr w:rsidR="00571D8C" w14:paraId="5FF0E1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BD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8A1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FDDD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1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1A3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F22A4" w14:textId="77777777" w:rsidR="00A77B3E" w:rsidRDefault="00E232D6">
            <w:pPr>
              <w:spacing w:before="100"/>
              <w:jc w:val="right"/>
              <w:rPr>
                <w:color w:val="000000"/>
                <w:sz w:val="20"/>
              </w:rPr>
            </w:pPr>
            <w:r>
              <w:rPr>
                <w:color w:val="000000"/>
                <w:sz w:val="20"/>
              </w:rPr>
              <w:t>426 318 586,00</w:t>
            </w:r>
          </w:p>
        </w:tc>
      </w:tr>
      <w:tr w:rsidR="00571D8C" w14:paraId="20C052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396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4755E"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47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F32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60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696D" w14:textId="77777777" w:rsidR="00A77B3E" w:rsidRDefault="00E232D6">
            <w:pPr>
              <w:spacing w:before="100"/>
              <w:jc w:val="right"/>
              <w:rPr>
                <w:color w:val="000000"/>
                <w:sz w:val="20"/>
              </w:rPr>
            </w:pPr>
            <w:r>
              <w:rPr>
                <w:color w:val="000000"/>
                <w:sz w:val="20"/>
              </w:rPr>
              <w:t>426 318 586,00</w:t>
            </w:r>
          </w:p>
        </w:tc>
      </w:tr>
    </w:tbl>
    <w:p w14:paraId="0D18228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F04C4F" w14:textId="77777777" w:rsidR="00A77B3E" w:rsidRDefault="00E232D6">
      <w:pPr>
        <w:pStyle w:val="Nadpis4"/>
        <w:spacing w:before="100" w:after="0"/>
        <w:rPr>
          <w:b w:val="0"/>
          <w:color w:val="000000"/>
          <w:sz w:val="24"/>
        </w:rPr>
      </w:pPr>
      <w:r>
        <w:rPr>
          <w:b w:val="0"/>
          <w:color w:val="000000"/>
          <w:sz w:val="24"/>
        </w:rPr>
        <w:br w:type="page"/>
      </w:r>
      <w:bookmarkStart w:id="263" w:name="_Toc256001257"/>
      <w:r>
        <w:rPr>
          <w:b w:val="0"/>
          <w:color w:val="000000"/>
          <w:sz w:val="24"/>
        </w:rPr>
        <w:lastRenderedPageBreak/>
        <w:t>2.1.1.1. Špecifický cieľ: RSO2.7. Posilnenie ochrany a zachovania prírody, biodiverzity a zelenej infraštruktúry, a to aj v mestských oblastiach, a zníženie všetkých foriem znečistenia (EFRR)</w:t>
      </w:r>
      <w:bookmarkEnd w:id="263"/>
    </w:p>
    <w:p w14:paraId="2AAC5B4D" w14:textId="77777777" w:rsidR="00A77B3E" w:rsidRDefault="00A77B3E">
      <w:pPr>
        <w:spacing w:before="100"/>
        <w:rPr>
          <w:color w:val="000000"/>
          <w:sz w:val="0"/>
        </w:rPr>
      </w:pPr>
    </w:p>
    <w:p w14:paraId="31376254" w14:textId="77777777" w:rsidR="00A77B3E" w:rsidRDefault="00E232D6">
      <w:pPr>
        <w:pStyle w:val="Nadpis4"/>
        <w:spacing w:before="100" w:after="0"/>
        <w:rPr>
          <w:b w:val="0"/>
          <w:color w:val="000000"/>
          <w:sz w:val="24"/>
        </w:rPr>
      </w:pPr>
      <w:bookmarkStart w:id="264" w:name="_Toc256001258"/>
      <w:r>
        <w:rPr>
          <w:b w:val="0"/>
          <w:color w:val="000000"/>
          <w:sz w:val="24"/>
        </w:rPr>
        <w:t>2.1.1.1.1. Intervencie z fondov</w:t>
      </w:r>
      <w:bookmarkEnd w:id="264"/>
    </w:p>
    <w:p w14:paraId="34C403B0" w14:textId="77777777" w:rsidR="00A77B3E" w:rsidRDefault="00A77B3E">
      <w:pPr>
        <w:spacing w:before="100"/>
        <w:rPr>
          <w:color w:val="000000"/>
          <w:sz w:val="0"/>
        </w:rPr>
      </w:pPr>
    </w:p>
    <w:p w14:paraId="5ECE423D" w14:textId="77777777" w:rsidR="00A77B3E" w:rsidRDefault="00E232D6">
      <w:pPr>
        <w:spacing w:before="100"/>
        <w:rPr>
          <w:color w:val="000000"/>
          <w:sz w:val="0"/>
        </w:rPr>
      </w:pPr>
      <w:r>
        <w:rPr>
          <w:color w:val="000000"/>
        </w:rPr>
        <w:t>Odkaz: článok 22 ods. 3 písm. d) body i), iii), iv), v), vi) a vii) VN</w:t>
      </w:r>
    </w:p>
    <w:p w14:paraId="29D00D0E" w14:textId="77777777" w:rsidR="00A77B3E" w:rsidRDefault="00E232D6">
      <w:pPr>
        <w:pStyle w:val="Nadpis5"/>
        <w:spacing w:before="100" w:after="0"/>
        <w:rPr>
          <w:b w:val="0"/>
          <w:i w:val="0"/>
          <w:color w:val="000000"/>
          <w:sz w:val="24"/>
        </w:rPr>
      </w:pPr>
      <w:bookmarkStart w:id="265" w:name="_Toc256001259"/>
      <w:r>
        <w:rPr>
          <w:b w:val="0"/>
          <w:i w:val="0"/>
          <w:color w:val="000000"/>
          <w:sz w:val="24"/>
        </w:rPr>
        <w:t>Súvisiace typy akcií – článok 22 ods. 3 písm. d) bod i) VN a článok 6 nariadenia o ESF+:</w:t>
      </w:r>
      <w:bookmarkEnd w:id="265"/>
    </w:p>
    <w:p w14:paraId="2D91A5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7498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08026" w14:textId="77777777" w:rsidR="00A77B3E" w:rsidRDefault="00A77B3E">
            <w:pPr>
              <w:spacing w:before="100"/>
              <w:rPr>
                <w:color w:val="000000"/>
                <w:sz w:val="0"/>
              </w:rPr>
            </w:pPr>
          </w:p>
          <w:p w14:paraId="27C11C94" w14:textId="77777777" w:rsidR="00A77B3E" w:rsidRDefault="00E232D6">
            <w:pPr>
              <w:spacing w:before="100"/>
              <w:rPr>
                <w:color w:val="000000"/>
              </w:rPr>
            </w:pPr>
            <w:r>
              <w:rPr>
                <w:color w:val="000000"/>
              </w:rPr>
              <w:t>Predinvestičná a projektová príprava bude oprávnenou aktivitou v rámci tohto špecifického cieľa.</w:t>
            </w:r>
          </w:p>
          <w:p w14:paraId="36722D63" w14:textId="77777777" w:rsidR="00A77B3E" w:rsidRDefault="00A77B3E">
            <w:pPr>
              <w:spacing w:before="100"/>
              <w:rPr>
                <w:color w:val="000000"/>
              </w:rPr>
            </w:pPr>
          </w:p>
          <w:p w14:paraId="5543FDB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C692BA6" w14:textId="77777777" w:rsidR="00A77B3E" w:rsidRDefault="00A77B3E">
            <w:pPr>
              <w:spacing w:before="100"/>
              <w:rPr>
                <w:color w:val="000000"/>
              </w:rPr>
            </w:pPr>
          </w:p>
          <w:p w14:paraId="59BC54CC"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290DF99E" w14:textId="77777777" w:rsidR="00A77B3E" w:rsidRDefault="00A77B3E">
            <w:pPr>
              <w:spacing w:before="100"/>
              <w:rPr>
                <w:color w:val="000000"/>
              </w:rPr>
            </w:pPr>
          </w:p>
          <w:p w14:paraId="182DDE45" w14:textId="77777777" w:rsidR="00A77B3E" w:rsidRDefault="00E232D6">
            <w:pPr>
              <w:spacing w:before="100"/>
              <w:rPr>
                <w:color w:val="000000"/>
              </w:rPr>
            </w:pPr>
            <w:r>
              <w:rPr>
                <w:b/>
                <w:bCs/>
                <w:color w:val="000000"/>
              </w:rPr>
              <w:t>Súvisiace typy akcií:</w:t>
            </w:r>
          </w:p>
          <w:p w14:paraId="32B4B590"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štátnej ochrany prírody, vrátane dokumentačnej a muzeálnej činnosti.</w:t>
            </w:r>
          </w:p>
          <w:p w14:paraId="59A62D80" w14:textId="77777777" w:rsidR="00A77B3E" w:rsidRDefault="00A77B3E">
            <w:pPr>
              <w:spacing w:before="100"/>
              <w:rPr>
                <w:color w:val="000000"/>
              </w:rPr>
            </w:pPr>
          </w:p>
          <w:p w14:paraId="572C7FAF"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612B43E6" w14:textId="77777777" w:rsidR="00A77B3E" w:rsidRDefault="00A77B3E">
            <w:pPr>
              <w:spacing w:before="100"/>
              <w:rPr>
                <w:color w:val="000000"/>
              </w:rPr>
            </w:pPr>
          </w:p>
          <w:p w14:paraId="53D8BAE6"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3C86FC6C" w14:textId="77777777" w:rsidR="00A77B3E" w:rsidRDefault="00A77B3E">
            <w:pPr>
              <w:spacing w:before="100"/>
              <w:rPr>
                <w:color w:val="000000"/>
              </w:rPr>
            </w:pPr>
          </w:p>
          <w:p w14:paraId="218E802C" w14:textId="77777777" w:rsidR="00A77B3E" w:rsidRDefault="00E232D6">
            <w:pPr>
              <w:spacing w:before="100"/>
              <w:rPr>
                <w:color w:val="000000"/>
              </w:rPr>
            </w:pPr>
            <w:r>
              <w:rPr>
                <w:b/>
                <w:bCs/>
                <w:color w:val="000000"/>
              </w:rPr>
              <w:t>Opatrenie 2.7.3 Podpora biologickej a krajinnej diverzity a kvality ekosystémových služieb prostredníctvom udržovania a budovania zelenej a modrej infraštruktúry a prevencie a manažmentu inváznych nepôvodných druhov</w:t>
            </w:r>
          </w:p>
          <w:p w14:paraId="72D7CFA7" w14:textId="77777777" w:rsidR="00A77B3E" w:rsidRDefault="00A77B3E">
            <w:pPr>
              <w:spacing w:before="100"/>
              <w:rPr>
                <w:color w:val="000000"/>
              </w:rPr>
            </w:pPr>
          </w:p>
          <w:p w14:paraId="5C46384C" w14:textId="77777777" w:rsidR="00A77B3E" w:rsidRDefault="00E232D6">
            <w:pPr>
              <w:spacing w:before="100"/>
              <w:rPr>
                <w:color w:val="000000"/>
              </w:rPr>
            </w:pPr>
            <w:r>
              <w:rPr>
                <w:b/>
                <w:bCs/>
                <w:color w:val="000000"/>
              </w:rPr>
              <w:t>Súvisiace typy akcií:</w:t>
            </w:r>
          </w:p>
          <w:p w14:paraId="0CEA948D" w14:textId="77777777" w:rsidR="00A77B3E" w:rsidRDefault="00E232D6">
            <w:pPr>
              <w:spacing w:before="100"/>
              <w:rPr>
                <w:color w:val="000000"/>
              </w:rPr>
            </w:pPr>
            <w:r>
              <w:rPr>
                <w:color w:val="000000"/>
              </w:rPr>
              <w:t>Aktivity budú zamerané na zachovanie a obnovu biodiverzity a ekosystémov najmä mimo CHÚ. Ide o opatrenia na zlepšenie stavu BaD mimo vodných tokov (napr. odstraňovanie bariér, vytváranie migračných koridorov, obnova mokradí), na poľnohospodárskej a lesnej pôde tam, kde táto činnosť nebude dostatočne pokrytá Spoločnou poľnohospodárskou politikou, pri dopravných koridoroch – podľa potrieb z hľadiska OBPaK , ako aj v sídlach (najmä pre druhy vyskytujúce sa na budovách). Podporované bude aj spracovanie dokumentov pre zachovanie a obnovu biodiverzity a ekosystémov a hodnotenie ich služieb.</w:t>
            </w:r>
          </w:p>
          <w:p w14:paraId="1E51B001" w14:textId="77777777" w:rsidR="00A77B3E" w:rsidRDefault="00A77B3E">
            <w:pPr>
              <w:spacing w:before="100"/>
              <w:rPr>
                <w:color w:val="000000"/>
              </w:rPr>
            </w:pPr>
          </w:p>
          <w:p w14:paraId="3ED9D47B" w14:textId="77777777" w:rsidR="00A77B3E" w:rsidRDefault="00E232D6">
            <w:pPr>
              <w:spacing w:before="100"/>
              <w:rPr>
                <w:color w:val="000000"/>
              </w:rPr>
            </w:pPr>
            <w:r>
              <w:rPr>
                <w:color w:val="000000"/>
              </w:rPr>
              <w:t>Súčasťou opatrenia je podpora realizácie prvkov zelenej a modrej infraštruktúry na miestnej úrovni, najmä ako súčasti spoločných zariadení a opatrení v projektoch pozemkových úprav (MÚSES), ako napr. migračné koridory. Podporované bude aj spracovanie dokumentov pre vybudovanie systému krajinného plánovania a udržania krajinných štruktúr a obnovy ekosystémov a hodnotenia ich služieb.</w:t>
            </w:r>
          </w:p>
          <w:p w14:paraId="45B93C6A" w14:textId="77777777" w:rsidR="00A77B3E" w:rsidRDefault="00A77B3E">
            <w:pPr>
              <w:spacing w:before="100"/>
              <w:rPr>
                <w:color w:val="000000"/>
              </w:rPr>
            </w:pPr>
          </w:p>
          <w:p w14:paraId="6E4F7E27" w14:textId="77777777" w:rsidR="00A77B3E" w:rsidRDefault="00E232D6">
            <w:pPr>
              <w:spacing w:before="100"/>
              <w:rPr>
                <w:color w:val="000000"/>
              </w:rPr>
            </w:pPr>
            <w:r>
              <w:rPr>
                <w:color w:val="000000"/>
              </w:rPr>
              <w:t>V prípade inváznych nepôvodných druhov je pozornosť venovaná preventívnym opatreniam a realizácii eradikačných a potláčajúcich opatrení, vrátane ich mapovania a monitoringu, či budovania záchytných staníc pre invázne druhy. Podporované bude aj spracovanie dokumentov pre realizáciu vyššie uvedených opatrení a súvisiace budovanie kapacít.</w:t>
            </w:r>
          </w:p>
          <w:p w14:paraId="7AA7A197" w14:textId="77777777" w:rsidR="00A77B3E" w:rsidRDefault="00A77B3E">
            <w:pPr>
              <w:spacing w:before="100"/>
              <w:rPr>
                <w:color w:val="000000"/>
              </w:rPr>
            </w:pPr>
          </w:p>
          <w:p w14:paraId="0BEF0EC7" w14:textId="77777777" w:rsidR="00A77B3E" w:rsidRDefault="00E232D6">
            <w:pPr>
              <w:spacing w:before="100"/>
              <w:rPr>
                <w:color w:val="000000"/>
              </w:rPr>
            </w:pPr>
            <w:r>
              <w:rPr>
                <w:b/>
                <w:bCs/>
                <w:color w:val="000000"/>
              </w:rPr>
              <w:t>Opatrenie 2.7.4 Podpora budovania prvkov zelenej a modrej infraštruktúry v obciach a mestách</w:t>
            </w:r>
          </w:p>
          <w:p w14:paraId="6D169193" w14:textId="77777777" w:rsidR="00A77B3E" w:rsidRDefault="00A77B3E">
            <w:pPr>
              <w:spacing w:before="100"/>
              <w:rPr>
                <w:color w:val="000000"/>
              </w:rPr>
            </w:pPr>
          </w:p>
          <w:p w14:paraId="15DBB7D4" w14:textId="77777777" w:rsidR="00A77B3E" w:rsidRDefault="00E232D6">
            <w:pPr>
              <w:spacing w:before="100"/>
              <w:rPr>
                <w:color w:val="000000"/>
              </w:rPr>
            </w:pPr>
            <w:r>
              <w:rPr>
                <w:b/>
                <w:bCs/>
                <w:color w:val="000000"/>
              </w:rPr>
              <w:t>Súvisiace typy akcií:</w:t>
            </w:r>
          </w:p>
          <w:p w14:paraId="29280A92" w14:textId="77777777" w:rsidR="00A77B3E" w:rsidRDefault="00E232D6">
            <w:pPr>
              <w:spacing w:before="100"/>
              <w:rPr>
                <w:color w:val="000000"/>
              </w:rPr>
            </w:pPr>
            <w:r>
              <w:rPr>
                <w:color w:val="000000"/>
              </w:rPr>
              <w:t>Podporované budú opatrenia s cieľom zabezpečiť obyvateľstvu kvalitné životné prostredie v sídlach, najmä v mestskom prostredí. Dôležitý význam pri jeho vytváraní majú zelené a modré prvky, ktoré okrem environmentálnej funkcie, vzťahujúcej sa k viacerým zložkám ŽP, majú aj estetickú funkciu. Preto bude podpora smerovať predovšetkým k vytváraniu nových zelených prvkov, ktoré sú obzvlášť dôležité v mestskom prostredí.</w:t>
            </w:r>
          </w:p>
          <w:p w14:paraId="002A529E" w14:textId="77777777" w:rsidR="00A77B3E" w:rsidRDefault="00A77B3E">
            <w:pPr>
              <w:spacing w:before="100"/>
              <w:rPr>
                <w:color w:val="000000"/>
              </w:rPr>
            </w:pPr>
          </w:p>
          <w:p w14:paraId="72B02720" w14:textId="77777777" w:rsidR="00A77B3E" w:rsidRDefault="00E232D6">
            <w:pPr>
              <w:spacing w:before="100"/>
              <w:rPr>
                <w:color w:val="000000"/>
              </w:rPr>
            </w:pPr>
            <w:r>
              <w:rPr>
                <w:color w:val="000000"/>
              </w:rPr>
              <w:t>Príkladom sú projekty zamerané na sídelnú zeleň (parky, parčíky, sprievodná vegetácia komunikácií, kvetinové záhony, atď.), mestské lesy, verejné priestranstvá a vnútrobloky sídlisk, ako aj umelo vytvorené prvky (fontány, pitné fontánky a rosiče vzduchu, atď.).</w:t>
            </w:r>
          </w:p>
          <w:p w14:paraId="6AD9EB83" w14:textId="77777777" w:rsidR="00A77B3E" w:rsidRDefault="00A77B3E">
            <w:pPr>
              <w:spacing w:before="100"/>
              <w:rPr>
                <w:color w:val="000000"/>
              </w:rPr>
            </w:pPr>
          </w:p>
          <w:p w14:paraId="452CF69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68FD4F14" w14:textId="77777777" w:rsidR="00A77B3E" w:rsidRDefault="00A77B3E">
            <w:pPr>
              <w:spacing w:before="100"/>
              <w:rPr>
                <w:color w:val="000000"/>
              </w:rPr>
            </w:pPr>
          </w:p>
          <w:p w14:paraId="58CFAA00" w14:textId="77777777" w:rsidR="00A77B3E" w:rsidRDefault="00E232D6">
            <w:pPr>
              <w:spacing w:before="100"/>
              <w:rPr>
                <w:color w:val="000000"/>
              </w:rPr>
            </w:pPr>
            <w:r>
              <w:rPr>
                <w:b/>
                <w:bCs/>
                <w:color w:val="000000"/>
              </w:rPr>
              <w:t>Súvisiace typy akcií:</w:t>
            </w:r>
          </w:p>
          <w:p w14:paraId="31B9A5E1" w14:textId="77777777" w:rsidR="00A77B3E" w:rsidRDefault="00E232D6">
            <w:pPr>
              <w:spacing w:before="100"/>
              <w:rPr>
                <w:color w:val="000000"/>
              </w:rPr>
            </w:pPr>
            <w:r>
              <w:rPr>
                <w:color w:val="000000"/>
              </w:rPr>
              <w:lastRenderedPageBreak/>
              <w:t>Predmetom podpory bude odstraňovanie bariér na vodných tokoch, opatrenia na zabezpečenie revitalizácie tokov, eliminácia narušenia pozdĺžnej kontinuity tokov a biotopov, zabezpečenie laterálnej spojitosti mokradí/inundácií s tokom,odstraňovanie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projektovej dokumentácie na prípravu uvedených opatrení, a to za podmienky ich následnej realizácie.</w:t>
            </w:r>
          </w:p>
          <w:p w14:paraId="3A1D8773" w14:textId="77777777" w:rsidR="00A77B3E" w:rsidRDefault="00A77B3E">
            <w:pPr>
              <w:spacing w:before="100"/>
              <w:rPr>
                <w:color w:val="000000"/>
              </w:rPr>
            </w:pPr>
          </w:p>
          <w:p w14:paraId="19E21109"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10B439F9" w14:textId="77777777" w:rsidR="00A77B3E" w:rsidRDefault="00A77B3E">
            <w:pPr>
              <w:spacing w:before="100"/>
              <w:rPr>
                <w:color w:val="000000"/>
              </w:rPr>
            </w:pPr>
          </w:p>
          <w:p w14:paraId="6D20C5AB" w14:textId="77777777" w:rsidR="00A77B3E" w:rsidRDefault="00E232D6">
            <w:pPr>
              <w:spacing w:before="100"/>
              <w:rPr>
                <w:color w:val="000000"/>
              </w:rPr>
            </w:pPr>
            <w:r>
              <w:rPr>
                <w:b/>
                <w:bCs/>
                <w:color w:val="000000"/>
              </w:rPr>
              <w:t>Súvisiace typy akcií:</w:t>
            </w:r>
          </w:p>
          <w:p w14:paraId="1D4C2483"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0D2184F1" w14:textId="77777777" w:rsidR="00A77B3E" w:rsidRDefault="00A77B3E">
            <w:pPr>
              <w:spacing w:before="100"/>
              <w:rPr>
                <w:color w:val="000000"/>
              </w:rPr>
            </w:pPr>
          </w:p>
          <w:p w14:paraId="59F5D2BD"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46A2778C" w14:textId="77777777" w:rsidR="00A77B3E" w:rsidRDefault="00A77B3E">
            <w:pPr>
              <w:spacing w:before="100"/>
              <w:rPr>
                <w:color w:val="000000"/>
              </w:rPr>
            </w:pPr>
          </w:p>
          <w:p w14:paraId="61D11C5C"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2E39E1D8" w14:textId="77777777" w:rsidR="00A77B3E" w:rsidRDefault="00A77B3E">
            <w:pPr>
              <w:spacing w:before="100"/>
              <w:rPr>
                <w:color w:val="000000"/>
              </w:rPr>
            </w:pPr>
          </w:p>
          <w:p w14:paraId="7D99EEEF" w14:textId="77777777" w:rsidR="00A77B3E" w:rsidRDefault="00E232D6">
            <w:pPr>
              <w:spacing w:before="100"/>
              <w:rPr>
                <w:color w:val="000000"/>
              </w:rPr>
            </w:pPr>
            <w:r>
              <w:rPr>
                <w:b/>
                <w:bCs/>
                <w:color w:val="000000"/>
              </w:rPr>
              <w:t>Súvisiace typy akcií:</w:t>
            </w:r>
          </w:p>
          <w:p w14:paraId="1570545E"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11615246" w14:textId="77777777" w:rsidR="00A77B3E" w:rsidRDefault="00A77B3E">
            <w:pPr>
              <w:spacing w:before="100"/>
              <w:rPr>
                <w:color w:val="000000"/>
              </w:rPr>
            </w:pPr>
          </w:p>
          <w:p w14:paraId="5D9DFCC7" w14:textId="77777777" w:rsidR="00A77B3E" w:rsidRDefault="00E232D6">
            <w:pPr>
              <w:spacing w:before="100"/>
              <w:rPr>
                <w:color w:val="000000"/>
              </w:rPr>
            </w:pPr>
            <w:r>
              <w:rPr>
                <w:color w:val="000000"/>
              </w:rPr>
              <w:t>Ďalšou aktivitou je vytvorenie nového národného emisného informačného systému za účelom skvalitnenia údajov o emisiách zo zdrojov znečisťovania ovzdušia.</w:t>
            </w:r>
          </w:p>
          <w:p w14:paraId="10F744B9" w14:textId="77777777" w:rsidR="00A77B3E" w:rsidRDefault="00A77B3E">
            <w:pPr>
              <w:spacing w:before="100"/>
              <w:rPr>
                <w:color w:val="000000"/>
              </w:rPr>
            </w:pPr>
          </w:p>
          <w:p w14:paraId="79142C4B" w14:textId="77777777" w:rsidR="00A77B3E" w:rsidRDefault="00E232D6">
            <w:pPr>
              <w:spacing w:before="100"/>
              <w:rPr>
                <w:color w:val="000000"/>
              </w:rPr>
            </w:pPr>
            <w:r>
              <w:rPr>
                <w:b/>
                <w:bCs/>
                <w:color w:val="000000"/>
              </w:rPr>
              <w:lastRenderedPageBreak/>
              <w:t>Opatrenie 2.7.10 Eliminácia fragmentácie krajiny rozrastania zastavaných plôch prostredníctvom revitalizácie zanedbaných a nevyužívaných území v intravilánoch sídiel</w:t>
            </w:r>
          </w:p>
          <w:p w14:paraId="15F43734" w14:textId="77777777" w:rsidR="00A77B3E" w:rsidRDefault="00A77B3E">
            <w:pPr>
              <w:spacing w:before="100"/>
              <w:rPr>
                <w:color w:val="000000"/>
              </w:rPr>
            </w:pPr>
          </w:p>
          <w:p w14:paraId="54F68667" w14:textId="77777777" w:rsidR="00A77B3E" w:rsidRDefault="00E232D6">
            <w:pPr>
              <w:spacing w:before="100"/>
              <w:rPr>
                <w:color w:val="000000"/>
              </w:rPr>
            </w:pPr>
            <w:r>
              <w:rPr>
                <w:b/>
                <w:bCs/>
                <w:color w:val="000000"/>
              </w:rPr>
              <w:t>Súvisiace typy akcií:</w:t>
            </w:r>
          </w:p>
          <w:p w14:paraId="108F0652"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59F236A7"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životného prostredia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3C278DB8" w14:textId="77777777" w:rsidR="00A77B3E" w:rsidRDefault="00A77B3E">
            <w:pPr>
              <w:spacing w:before="100"/>
              <w:rPr>
                <w:color w:val="000000"/>
              </w:rPr>
            </w:pPr>
          </w:p>
        </w:tc>
      </w:tr>
    </w:tbl>
    <w:p w14:paraId="1810D2C0" w14:textId="77777777" w:rsidR="00A77B3E" w:rsidRDefault="00A77B3E">
      <w:pPr>
        <w:spacing w:before="100"/>
        <w:rPr>
          <w:color w:val="000000"/>
        </w:rPr>
      </w:pPr>
    </w:p>
    <w:p w14:paraId="5871DD4D" w14:textId="77777777" w:rsidR="00A77B3E" w:rsidRDefault="00E232D6">
      <w:pPr>
        <w:pStyle w:val="Nadpis5"/>
        <w:spacing w:before="100" w:after="0"/>
        <w:rPr>
          <w:b w:val="0"/>
          <w:i w:val="0"/>
          <w:color w:val="000000"/>
          <w:sz w:val="24"/>
        </w:rPr>
      </w:pPr>
      <w:bookmarkStart w:id="266" w:name="_Toc256001260"/>
      <w:r>
        <w:rPr>
          <w:b w:val="0"/>
          <w:i w:val="0"/>
          <w:color w:val="000000"/>
          <w:sz w:val="24"/>
        </w:rPr>
        <w:t>Hlavné cieľové skupiny – článok 22 ods. 3 písm. d) bod iii) VN:</w:t>
      </w:r>
      <w:bookmarkEnd w:id="266"/>
    </w:p>
    <w:p w14:paraId="2343AC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25AF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6995C" w14:textId="77777777" w:rsidR="00A77B3E" w:rsidRDefault="00A77B3E">
            <w:pPr>
              <w:spacing w:before="100"/>
              <w:rPr>
                <w:color w:val="000000"/>
                <w:sz w:val="0"/>
              </w:rPr>
            </w:pPr>
          </w:p>
          <w:p w14:paraId="0D76624D" w14:textId="77777777" w:rsidR="00A77B3E" w:rsidRDefault="00E232D6">
            <w:pPr>
              <w:spacing w:before="100"/>
              <w:rPr>
                <w:color w:val="000000"/>
              </w:rPr>
            </w:pPr>
            <w:r>
              <w:rPr>
                <w:b/>
                <w:bCs/>
                <w:color w:val="000000"/>
              </w:rPr>
              <w:t>Ochrana prírody a biodiverzity</w:t>
            </w:r>
          </w:p>
          <w:p w14:paraId="11A5CB77" w14:textId="77777777" w:rsidR="00A77B3E" w:rsidRDefault="00E232D6">
            <w:pPr>
              <w:numPr>
                <w:ilvl w:val="0"/>
                <w:numId w:val="52"/>
              </w:numPr>
              <w:spacing w:before="100"/>
              <w:rPr>
                <w:color w:val="000000"/>
              </w:rPr>
            </w:pPr>
            <w:r>
              <w:rPr>
                <w:color w:val="000000"/>
              </w:rPr>
              <w:t>subjekty štátnej správy s pôsobnosťou v oblasti ochrany prírody a krajiny;</w:t>
            </w:r>
          </w:p>
          <w:p w14:paraId="207B3D25" w14:textId="77777777" w:rsidR="00A77B3E" w:rsidRDefault="00E232D6">
            <w:pPr>
              <w:numPr>
                <w:ilvl w:val="0"/>
                <w:numId w:val="52"/>
              </w:numPr>
              <w:spacing w:before="100"/>
              <w:rPr>
                <w:color w:val="000000"/>
              </w:rPr>
            </w:pPr>
            <w:r>
              <w:rPr>
                <w:color w:val="000000"/>
              </w:rPr>
              <w:t>vlastníci a/alebo užívatelia pozemkov na územiach realizácie projektov (vrátane chránených území) – nezávisle od ich právnej formy;</w:t>
            </w:r>
          </w:p>
          <w:p w14:paraId="32E56EA9" w14:textId="77777777" w:rsidR="00A77B3E" w:rsidRDefault="00E232D6">
            <w:pPr>
              <w:numPr>
                <w:ilvl w:val="0"/>
                <w:numId w:val="52"/>
              </w:numPr>
              <w:spacing w:before="100"/>
              <w:rPr>
                <w:color w:val="000000"/>
              </w:rPr>
            </w:pPr>
            <w:r>
              <w:rPr>
                <w:color w:val="000000"/>
              </w:rPr>
              <w:t>subjekty verejnej správy;</w:t>
            </w:r>
          </w:p>
          <w:p w14:paraId="26D32868" w14:textId="77777777" w:rsidR="00A77B3E" w:rsidRDefault="00E232D6">
            <w:pPr>
              <w:numPr>
                <w:ilvl w:val="0"/>
                <w:numId w:val="52"/>
              </w:numPr>
              <w:spacing w:before="100"/>
              <w:rPr>
                <w:color w:val="000000"/>
              </w:rPr>
            </w:pPr>
            <w:r>
              <w:rPr>
                <w:color w:val="000000"/>
              </w:rPr>
              <w:t>subjekty súkromného sektora;</w:t>
            </w:r>
          </w:p>
          <w:p w14:paraId="0DC1DD8C" w14:textId="77777777" w:rsidR="00A77B3E" w:rsidRDefault="00E232D6">
            <w:pPr>
              <w:numPr>
                <w:ilvl w:val="0"/>
                <w:numId w:val="52"/>
              </w:numPr>
              <w:spacing w:before="100"/>
              <w:rPr>
                <w:color w:val="000000"/>
              </w:rPr>
            </w:pPr>
            <w:r>
              <w:rPr>
                <w:color w:val="000000"/>
              </w:rPr>
              <w:t>užívatelia dát a informácií v oblasti ochrany životného prostredia.</w:t>
            </w:r>
          </w:p>
          <w:p w14:paraId="615D0D70" w14:textId="77777777" w:rsidR="00A77B3E" w:rsidRDefault="00A77B3E">
            <w:pPr>
              <w:spacing w:before="100"/>
              <w:rPr>
                <w:color w:val="000000"/>
              </w:rPr>
            </w:pPr>
          </w:p>
          <w:p w14:paraId="49D969C3" w14:textId="77777777" w:rsidR="00A77B3E" w:rsidRDefault="00E232D6">
            <w:pPr>
              <w:spacing w:before="100"/>
              <w:rPr>
                <w:color w:val="000000"/>
              </w:rPr>
            </w:pPr>
            <w:r>
              <w:rPr>
                <w:b/>
                <w:bCs/>
                <w:color w:val="000000"/>
              </w:rPr>
              <w:t>Ochrana ovzdušia</w:t>
            </w:r>
          </w:p>
          <w:p w14:paraId="34BB4325" w14:textId="77777777" w:rsidR="00A77B3E" w:rsidRDefault="00E232D6">
            <w:pPr>
              <w:numPr>
                <w:ilvl w:val="0"/>
                <w:numId w:val="53"/>
              </w:numPr>
              <w:spacing w:before="100"/>
              <w:rPr>
                <w:color w:val="000000"/>
              </w:rPr>
            </w:pPr>
            <w:r>
              <w:rPr>
                <w:color w:val="000000"/>
              </w:rPr>
              <w:t>obyvatelia SR;</w:t>
            </w:r>
          </w:p>
          <w:p w14:paraId="0F0BAC19" w14:textId="77777777" w:rsidR="00A77B3E" w:rsidRDefault="00E232D6">
            <w:pPr>
              <w:numPr>
                <w:ilvl w:val="0"/>
                <w:numId w:val="53"/>
              </w:numPr>
              <w:spacing w:before="100"/>
              <w:rPr>
                <w:color w:val="000000"/>
              </w:rPr>
            </w:pPr>
            <w:r>
              <w:rPr>
                <w:color w:val="000000"/>
              </w:rPr>
              <w:t>prevádzkovatelia veľkých a stredných zdrojov znečistenia ovzdušia;</w:t>
            </w:r>
          </w:p>
          <w:p w14:paraId="4DD603C3" w14:textId="77777777" w:rsidR="00A77B3E" w:rsidRDefault="00E232D6">
            <w:pPr>
              <w:numPr>
                <w:ilvl w:val="0"/>
                <w:numId w:val="53"/>
              </w:numPr>
              <w:spacing w:before="100"/>
              <w:rPr>
                <w:color w:val="000000"/>
              </w:rPr>
            </w:pPr>
            <w:r>
              <w:rPr>
                <w:color w:val="000000"/>
              </w:rPr>
              <w:t>subjekty verejnej správy;</w:t>
            </w:r>
          </w:p>
          <w:p w14:paraId="265B3106" w14:textId="77777777" w:rsidR="00A77B3E" w:rsidRDefault="00E232D6">
            <w:pPr>
              <w:numPr>
                <w:ilvl w:val="0"/>
                <w:numId w:val="53"/>
              </w:numPr>
              <w:spacing w:before="100"/>
              <w:rPr>
                <w:color w:val="000000"/>
              </w:rPr>
            </w:pPr>
            <w:r>
              <w:rPr>
                <w:color w:val="000000"/>
              </w:rPr>
              <w:t>subjekty súkromného sektora;</w:t>
            </w:r>
          </w:p>
          <w:p w14:paraId="13747D36" w14:textId="77777777" w:rsidR="00A77B3E" w:rsidRDefault="00E232D6">
            <w:pPr>
              <w:numPr>
                <w:ilvl w:val="0"/>
                <w:numId w:val="53"/>
              </w:numPr>
              <w:spacing w:before="100"/>
              <w:rPr>
                <w:color w:val="000000"/>
              </w:rPr>
            </w:pPr>
            <w:r>
              <w:rPr>
                <w:color w:val="000000"/>
              </w:rPr>
              <w:t>užívatelia dát a informácií v oblasti kvality ovzdušia.</w:t>
            </w:r>
          </w:p>
          <w:p w14:paraId="76F445C6" w14:textId="77777777" w:rsidR="00A77B3E" w:rsidRDefault="00A77B3E">
            <w:pPr>
              <w:spacing w:before="100"/>
              <w:rPr>
                <w:color w:val="000000"/>
              </w:rPr>
            </w:pPr>
          </w:p>
        </w:tc>
      </w:tr>
    </w:tbl>
    <w:p w14:paraId="04D8CA11" w14:textId="77777777" w:rsidR="00A77B3E" w:rsidRDefault="00A77B3E">
      <w:pPr>
        <w:spacing w:before="100"/>
        <w:rPr>
          <w:color w:val="000000"/>
        </w:rPr>
      </w:pPr>
    </w:p>
    <w:p w14:paraId="0BCCAFAB" w14:textId="77777777" w:rsidR="00A77B3E" w:rsidRDefault="00E232D6">
      <w:pPr>
        <w:pStyle w:val="Nadpis5"/>
        <w:spacing w:before="100" w:after="0"/>
        <w:rPr>
          <w:b w:val="0"/>
          <w:i w:val="0"/>
          <w:color w:val="000000"/>
          <w:sz w:val="24"/>
        </w:rPr>
      </w:pPr>
      <w:bookmarkStart w:id="267" w:name="_Toc256001261"/>
      <w:r>
        <w:rPr>
          <w:b w:val="0"/>
          <w:i w:val="0"/>
          <w:color w:val="000000"/>
          <w:sz w:val="24"/>
        </w:rPr>
        <w:t>Akcie zabezpečujúce rovnosť, začlenenie a nediskrimináciu – článok 22 ods. 3 písm. d) bod iv) VN a článok 6 nariadenia o ESF+</w:t>
      </w:r>
      <w:bookmarkEnd w:id="267"/>
    </w:p>
    <w:p w14:paraId="467BDD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B920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01D8D" w14:textId="77777777" w:rsidR="00A77B3E" w:rsidRDefault="00A77B3E">
            <w:pPr>
              <w:spacing w:before="100"/>
              <w:rPr>
                <w:color w:val="000000"/>
                <w:sz w:val="0"/>
              </w:rPr>
            </w:pPr>
          </w:p>
          <w:p w14:paraId="68DA71C7" w14:textId="77777777" w:rsidR="00A77B3E" w:rsidRDefault="00E232D6">
            <w:pPr>
              <w:spacing w:before="100"/>
              <w:rPr>
                <w:color w:val="000000"/>
              </w:rPr>
            </w:pPr>
            <w:r>
              <w:rPr>
                <w:color w:val="000000"/>
              </w:rPr>
              <w:t>Aktivity v pôsobnosti MŽP SR a MDV SR v rámci špecifických cieľov RSO 2.4 – RSO 2.7(EFRR)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1F4BCB0B" w14:textId="77777777" w:rsidR="00A77B3E" w:rsidRDefault="00A77B3E">
            <w:pPr>
              <w:spacing w:before="100"/>
              <w:rPr>
                <w:color w:val="000000"/>
              </w:rPr>
            </w:pPr>
          </w:p>
        </w:tc>
      </w:tr>
    </w:tbl>
    <w:p w14:paraId="0E11DE71" w14:textId="77777777" w:rsidR="00A77B3E" w:rsidRDefault="00A77B3E">
      <w:pPr>
        <w:spacing w:before="100"/>
        <w:rPr>
          <w:color w:val="000000"/>
        </w:rPr>
      </w:pPr>
    </w:p>
    <w:p w14:paraId="5E8F49B9" w14:textId="77777777" w:rsidR="00A77B3E" w:rsidRDefault="00E232D6">
      <w:pPr>
        <w:pStyle w:val="Nadpis5"/>
        <w:spacing w:before="100" w:after="0"/>
        <w:rPr>
          <w:b w:val="0"/>
          <w:i w:val="0"/>
          <w:color w:val="000000"/>
          <w:sz w:val="24"/>
        </w:rPr>
      </w:pPr>
      <w:bookmarkStart w:id="268" w:name="_Toc256001262"/>
      <w:r>
        <w:rPr>
          <w:b w:val="0"/>
          <w:i w:val="0"/>
          <w:color w:val="000000"/>
          <w:sz w:val="24"/>
        </w:rPr>
        <w:t>Uvedenie osobitných cieľových území vrátane plánovaného využívania územných nástrojov – článok 22 ods. 3 písm. d) bod v) VN</w:t>
      </w:r>
      <w:bookmarkEnd w:id="268"/>
    </w:p>
    <w:p w14:paraId="3A0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4B35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FC820" w14:textId="77777777" w:rsidR="00A77B3E" w:rsidRDefault="00A77B3E">
            <w:pPr>
              <w:spacing w:before="100"/>
              <w:rPr>
                <w:color w:val="000000"/>
                <w:sz w:val="0"/>
              </w:rPr>
            </w:pPr>
          </w:p>
          <w:p w14:paraId="6FAD217B" w14:textId="77777777" w:rsidR="00A77B3E" w:rsidRDefault="00E232D6">
            <w:pPr>
              <w:spacing w:before="100"/>
              <w:rPr>
                <w:color w:val="000000"/>
              </w:rPr>
            </w:pPr>
            <w:r>
              <w:rPr>
                <w:color w:val="000000"/>
              </w:rPr>
              <w:t>Predpokladá sa využívanie územných nástrojov v rámci špecifického cieľa RSO2.7(EFRR) pre opatrenie 2.7.3. a 2.7.4.</w:t>
            </w:r>
          </w:p>
          <w:p w14:paraId="5FEA4BD1"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3A6B781A" w14:textId="77777777" w:rsidR="00A77B3E" w:rsidRDefault="00A77B3E">
            <w:pPr>
              <w:spacing w:before="100"/>
              <w:rPr>
                <w:color w:val="000000"/>
              </w:rPr>
            </w:pPr>
          </w:p>
          <w:p w14:paraId="47EB5BDB" w14:textId="110CB62A" w:rsidR="00A77B3E" w:rsidRDefault="00E232D6">
            <w:pPr>
              <w:spacing w:before="100"/>
              <w:rPr>
                <w:color w:val="000000"/>
              </w:rPr>
            </w:pPr>
            <w:r>
              <w:rPr>
                <w:color w:val="000000"/>
              </w:rPr>
              <w:t xml:space="preserve">V rámci špecifického cieľa RSO2.7(EFRR) je vyčlenených pre IÚI </w:t>
            </w:r>
            <w:r w:rsidR="009B4AD9">
              <w:rPr>
                <w:color w:val="000000"/>
              </w:rPr>
              <w:t xml:space="preserve">pre </w:t>
            </w:r>
            <w:r>
              <w:rPr>
                <w:color w:val="000000"/>
              </w:rPr>
              <w:t xml:space="preserve">8 Rád partnerstva – </w:t>
            </w:r>
            <w:r w:rsidR="00AB0038">
              <w:rPr>
                <w:color w:val="000000"/>
              </w:rPr>
              <w:t>2</w:t>
            </w:r>
            <w:r>
              <w:rPr>
                <w:color w:val="000000"/>
              </w:rPr>
              <w:t>6 </w:t>
            </w:r>
            <w:r w:rsidR="00AB0038">
              <w:rPr>
                <w:color w:val="000000"/>
              </w:rPr>
              <w:t>246</w:t>
            </w:r>
            <w:r>
              <w:rPr>
                <w:color w:val="000000"/>
              </w:rPr>
              <w:t> 400 EUR a pre 18 území UMR – 63 248 710 EUR.</w:t>
            </w:r>
          </w:p>
          <w:p w14:paraId="2B2FB54E" w14:textId="77777777" w:rsidR="00A77B3E" w:rsidRDefault="00A77B3E">
            <w:pPr>
              <w:spacing w:before="100"/>
              <w:rPr>
                <w:color w:val="000000"/>
              </w:rPr>
            </w:pPr>
          </w:p>
        </w:tc>
      </w:tr>
    </w:tbl>
    <w:p w14:paraId="40511465" w14:textId="77777777" w:rsidR="00A77B3E" w:rsidRDefault="00A77B3E">
      <w:pPr>
        <w:spacing w:before="100"/>
        <w:rPr>
          <w:color w:val="000000"/>
        </w:rPr>
      </w:pPr>
    </w:p>
    <w:p w14:paraId="018841CF" w14:textId="77777777" w:rsidR="00A77B3E" w:rsidRDefault="00E232D6">
      <w:pPr>
        <w:pStyle w:val="Nadpis5"/>
        <w:spacing w:before="100" w:after="0"/>
        <w:rPr>
          <w:b w:val="0"/>
          <w:i w:val="0"/>
          <w:color w:val="000000"/>
          <w:sz w:val="24"/>
        </w:rPr>
      </w:pPr>
      <w:bookmarkStart w:id="269" w:name="_Toc256001263"/>
      <w:r>
        <w:rPr>
          <w:b w:val="0"/>
          <w:i w:val="0"/>
          <w:color w:val="000000"/>
          <w:sz w:val="24"/>
        </w:rPr>
        <w:t>Medziregionálne, cezhraničné a nadnárodné akcie – článok 22 ods. 3 písm. d) bod vi) VN</w:t>
      </w:r>
      <w:bookmarkEnd w:id="269"/>
    </w:p>
    <w:p w14:paraId="635150E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A6D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7CC" w14:textId="77777777" w:rsidR="00A77B3E" w:rsidRDefault="00A77B3E">
            <w:pPr>
              <w:spacing w:before="100"/>
              <w:rPr>
                <w:color w:val="000000"/>
                <w:sz w:val="0"/>
              </w:rPr>
            </w:pPr>
          </w:p>
          <w:p w14:paraId="186A1D2C"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9EDCF37" w14:textId="77777777" w:rsidR="00A77B3E" w:rsidRDefault="00A77B3E">
            <w:pPr>
              <w:spacing w:before="100"/>
              <w:rPr>
                <w:color w:val="000000"/>
              </w:rPr>
            </w:pPr>
          </w:p>
          <w:p w14:paraId="73334D97" w14:textId="77777777" w:rsidR="00A77B3E" w:rsidRDefault="00E232D6">
            <w:pPr>
              <w:spacing w:before="100"/>
              <w:rPr>
                <w:color w:val="000000"/>
              </w:rPr>
            </w:pPr>
            <w:r>
              <w:rPr>
                <w:color w:val="000000"/>
              </w:rPr>
              <w:t>Tematický prienik s opatreniami špecifického cieľa RSO2.7 (EFRR) sa vzťahuje predovšetkým k prioritnej oblasti Dunajskej stratégie 6 – Biodiverzita, krajina, kvalita ovzdušia a pôd. Opatrenia zamerané na kontinuitu vodných tokov za účelom podpory biodiverzity, vrátane vytvárania možností pre migráciu rýb, osobitne jesetera, prispievajú v rámci prioritnej oblasti 6 k plneniu cieľov tematických oblastí 19. Vypracovať alebo implementovať akčné plány ochrany alebo manažmentu riadenia pre ohrozené druhy dunajského regiónu a 20. Ukotvenie koncepcie zelenej infraštruktúry EÚ v dunajskom regióne.</w:t>
            </w:r>
          </w:p>
          <w:p w14:paraId="1234872E" w14:textId="77777777" w:rsidR="00A77B3E" w:rsidRDefault="00E232D6">
            <w:pPr>
              <w:spacing w:before="100"/>
              <w:rPr>
                <w:color w:val="000000"/>
              </w:rPr>
            </w:pPr>
            <w:r>
              <w:rPr>
                <w:color w:val="000000"/>
              </w:rPr>
              <w:lastRenderedPageBreak/>
              <w:t>Príspevok príslušných opatrení v rámci špecifického cieľa RSO2.7 (EFRR)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432A3CA" w14:textId="77777777" w:rsidR="00A77B3E" w:rsidRDefault="00A77B3E">
            <w:pPr>
              <w:spacing w:before="100"/>
              <w:rPr>
                <w:color w:val="000000"/>
              </w:rPr>
            </w:pPr>
          </w:p>
          <w:p w14:paraId="25C23914" w14:textId="77777777" w:rsidR="00A77B3E" w:rsidRDefault="00E232D6">
            <w:pPr>
              <w:spacing w:before="100"/>
              <w:rPr>
                <w:color w:val="000000"/>
              </w:rPr>
            </w:pPr>
            <w:r>
              <w:rPr>
                <w:color w:val="000000"/>
              </w:rPr>
              <w:t>Opatrenia v oblasti ochrany prírody, podpory biodiverzity a zelenej infraštruktúry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 budú využité výsledky Integrovaného projektu LIFE IP – Zlepšenie kvality ovzdušia.</w:t>
            </w:r>
          </w:p>
          <w:p w14:paraId="27146CB0" w14:textId="77777777" w:rsidR="00A77B3E" w:rsidRDefault="00A77B3E">
            <w:pPr>
              <w:spacing w:before="100"/>
              <w:rPr>
                <w:color w:val="000000"/>
              </w:rPr>
            </w:pPr>
          </w:p>
        </w:tc>
      </w:tr>
    </w:tbl>
    <w:p w14:paraId="205A93D7" w14:textId="77777777" w:rsidR="00A77B3E" w:rsidRDefault="00A77B3E">
      <w:pPr>
        <w:spacing w:before="100"/>
        <w:rPr>
          <w:color w:val="000000"/>
        </w:rPr>
      </w:pPr>
    </w:p>
    <w:p w14:paraId="4DE65FB1" w14:textId="77777777" w:rsidR="00A77B3E" w:rsidRDefault="00E232D6">
      <w:pPr>
        <w:pStyle w:val="Nadpis5"/>
        <w:spacing w:before="100" w:after="0"/>
        <w:rPr>
          <w:b w:val="0"/>
          <w:i w:val="0"/>
          <w:color w:val="000000"/>
          <w:sz w:val="24"/>
        </w:rPr>
      </w:pPr>
      <w:bookmarkStart w:id="270" w:name="_Toc256001264"/>
      <w:r>
        <w:rPr>
          <w:b w:val="0"/>
          <w:i w:val="0"/>
          <w:color w:val="000000"/>
          <w:sz w:val="24"/>
        </w:rPr>
        <w:t>Plánované využitie finančných nástrojov – článok 22 ods. 3 písm. d) bod vii) VN</w:t>
      </w:r>
      <w:bookmarkEnd w:id="270"/>
    </w:p>
    <w:p w14:paraId="19F1F9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6C71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C7BA" w14:textId="77777777" w:rsidR="00A77B3E" w:rsidRDefault="00A77B3E">
            <w:pPr>
              <w:spacing w:before="100"/>
              <w:rPr>
                <w:color w:val="000000"/>
                <w:sz w:val="0"/>
              </w:rPr>
            </w:pPr>
          </w:p>
          <w:p w14:paraId="1A2B13FF" w14:textId="77777777" w:rsidR="00A77B3E" w:rsidRDefault="00E232D6">
            <w:pPr>
              <w:spacing w:before="100"/>
              <w:rPr>
                <w:color w:val="000000"/>
              </w:rPr>
            </w:pPr>
            <w:r>
              <w:rPr>
                <w:color w:val="000000"/>
              </w:rPr>
              <w:t>V rámci špecifického cieľa RSO2.7(EFRR) sa neuvažuje s využitím finančných nástrojov.</w:t>
            </w:r>
          </w:p>
          <w:p w14:paraId="01AAE6FF" w14:textId="77777777" w:rsidR="00A77B3E" w:rsidRDefault="00A77B3E">
            <w:pPr>
              <w:spacing w:before="100"/>
              <w:rPr>
                <w:color w:val="000000"/>
              </w:rPr>
            </w:pPr>
          </w:p>
        </w:tc>
      </w:tr>
    </w:tbl>
    <w:p w14:paraId="1F48EDB9" w14:textId="77777777" w:rsidR="00A77B3E" w:rsidRDefault="00A77B3E">
      <w:pPr>
        <w:spacing w:before="100"/>
        <w:rPr>
          <w:color w:val="000000"/>
        </w:rPr>
      </w:pPr>
    </w:p>
    <w:p w14:paraId="4BD48B60" w14:textId="77777777" w:rsidR="00A77B3E" w:rsidRDefault="00E232D6">
      <w:pPr>
        <w:pStyle w:val="Nadpis4"/>
        <w:spacing w:before="100" w:after="0"/>
        <w:rPr>
          <w:b w:val="0"/>
          <w:color w:val="000000"/>
          <w:sz w:val="24"/>
        </w:rPr>
      </w:pPr>
      <w:bookmarkStart w:id="271" w:name="_Toc256001265"/>
      <w:r>
        <w:rPr>
          <w:b w:val="0"/>
          <w:color w:val="000000"/>
          <w:sz w:val="24"/>
        </w:rPr>
        <w:t>2.1.1.1.2. Ukazovatele</w:t>
      </w:r>
      <w:bookmarkEnd w:id="271"/>
    </w:p>
    <w:p w14:paraId="33F3D26B" w14:textId="77777777" w:rsidR="00A77B3E" w:rsidRDefault="00A77B3E">
      <w:pPr>
        <w:spacing w:before="100"/>
        <w:rPr>
          <w:color w:val="000000"/>
          <w:sz w:val="0"/>
        </w:rPr>
      </w:pPr>
    </w:p>
    <w:p w14:paraId="2BDC25F8" w14:textId="77777777" w:rsidR="00A77B3E" w:rsidRDefault="00E232D6">
      <w:pPr>
        <w:spacing w:before="100"/>
        <w:rPr>
          <w:color w:val="000000"/>
          <w:sz w:val="0"/>
        </w:rPr>
      </w:pPr>
      <w:r>
        <w:rPr>
          <w:color w:val="000000"/>
        </w:rPr>
        <w:t>Odkaz: článok 22 ods. 3 písm. d) bod ii) VN a článok 8 nariadenia o EFRR a KF</w:t>
      </w:r>
    </w:p>
    <w:p w14:paraId="37A95F6E" w14:textId="77777777" w:rsidR="00A77B3E" w:rsidRDefault="00E232D6">
      <w:pPr>
        <w:pStyle w:val="Nadpis5"/>
        <w:spacing w:before="100" w:after="0"/>
        <w:rPr>
          <w:b w:val="0"/>
          <w:i w:val="0"/>
          <w:color w:val="000000"/>
          <w:sz w:val="24"/>
        </w:rPr>
      </w:pPr>
      <w:bookmarkStart w:id="272" w:name="_Toc256001266"/>
      <w:r>
        <w:rPr>
          <w:b w:val="0"/>
          <w:i w:val="0"/>
          <w:color w:val="000000"/>
          <w:sz w:val="24"/>
        </w:rPr>
        <w:t>Tabuľka 2: Ukazovatele výstupu</w:t>
      </w:r>
      <w:bookmarkEnd w:id="272"/>
    </w:p>
    <w:p w14:paraId="77BECB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3"/>
        <w:gridCol w:w="621"/>
        <w:gridCol w:w="1322"/>
        <w:gridCol w:w="1406"/>
        <w:gridCol w:w="5144"/>
        <w:gridCol w:w="1514"/>
        <w:gridCol w:w="1524"/>
        <w:gridCol w:w="1718"/>
      </w:tblGrid>
      <w:tr w:rsidR="00571D8C" w14:paraId="6EE9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618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4652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D3BB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96B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841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7A8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5B3F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4DC2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E6F19" w14:textId="77777777" w:rsidR="00A77B3E" w:rsidRDefault="00E232D6">
            <w:pPr>
              <w:spacing w:before="100"/>
              <w:jc w:val="center"/>
              <w:rPr>
                <w:color w:val="000000"/>
                <w:sz w:val="20"/>
              </w:rPr>
            </w:pPr>
            <w:r>
              <w:rPr>
                <w:color w:val="000000"/>
                <w:sz w:val="20"/>
              </w:rPr>
              <w:t>Cieľová hodnota (2029)</w:t>
            </w:r>
          </w:p>
        </w:tc>
      </w:tr>
      <w:tr w:rsidR="00571D8C" w14:paraId="16A40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06D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B0C8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11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08A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80A20"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91258"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6D9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3F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792A" w14:textId="77777777" w:rsidR="00A77B3E" w:rsidRDefault="00E232D6">
            <w:pPr>
              <w:spacing w:before="100"/>
              <w:jc w:val="right"/>
              <w:rPr>
                <w:color w:val="000000"/>
                <w:sz w:val="20"/>
              </w:rPr>
            </w:pPr>
            <w:r>
              <w:rPr>
                <w:color w:val="000000"/>
                <w:sz w:val="20"/>
              </w:rPr>
              <w:t>27,00</w:t>
            </w:r>
          </w:p>
        </w:tc>
      </w:tr>
      <w:tr w:rsidR="00571D8C" w14:paraId="02C0BA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358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6855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6D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3AF9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494B7"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E4A"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169B"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1D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4F9D2" w14:textId="77777777" w:rsidR="00A77B3E" w:rsidRDefault="00E232D6">
            <w:pPr>
              <w:spacing w:before="100"/>
              <w:jc w:val="right"/>
              <w:rPr>
                <w:color w:val="000000"/>
                <w:sz w:val="20"/>
              </w:rPr>
            </w:pPr>
            <w:r>
              <w:rPr>
                <w:color w:val="000000"/>
                <w:sz w:val="20"/>
              </w:rPr>
              <w:t>2,00</w:t>
            </w:r>
          </w:p>
        </w:tc>
      </w:tr>
      <w:tr w:rsidR="00571D8C" w14:paraId="3E18DF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A4E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41D9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01B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6EC8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D730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2A7EB"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A083B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9D6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4FB7" w14:textId="77777777" w:rsidR="00A77B3E" w:rsidRDefault="00E232D6">
            <w:pPr>
              <w:spacing w:before="100"/>
              <w:jc w:val="right"/>
              <w:rPr>
                <w:color w:val="000000"/>
                <w:sz w:val="20"/>
              </w:rPr>
            </w:pPr>
            <w:r>
              <w:rPr>
                <w:color w:val="000000"/>
                <w:sz w:val="20"/>
              </w:rPr>
              <w:t>1 196 266,00</w:t>
            </w:r>
          </w:p>
        </w:tc>
      </w:tr>
      <w:tr w:rsidR="00571D8C" w14:paraId="17B27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5C8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4CB8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155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8F7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DED4"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C181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4D48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2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DCA9B" w14:textId="77777777" w:rsidR="00A77B3E" w:rsidRDefault="00E232D6">
            <w:pPr>
              <w:spacing w:before="100"/>
              <w:jc w:val="right"/>
              <w:rPr>
                <w:color w:val="000000"/>
                <w:sz w:val="20"/>
              </w:rPr>
            </w:pPr>
            <w:r>
              <w:rPr>
                <w:color w:val="000000"/>
                <w:sz w:val="20"/>
              </w:rPr>
              <w:t>2,00</w:t>
            </w:r>
          </w:p>
        </w:tc>
      </w:tr>
      <w:tr w:rsidR="00571D8C" w14:paraId="72BF2B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4159"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DC89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58A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E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8118"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321D"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94572"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081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661B6" w14:textId="77777777" w:rsidR="00A77B3E" w:rsidRDefault="00E232D6">
            <w:pPr>
              <w:spacing w:before="100"/>
              <w:jc w:val="right"/>
              <w:rPr>
                <w:color w:val="000000"/>
                <w:sz w:val="20"/>
              </w:rPr>
            </w:pPr>
            <w:r>
              <w:rPr>
                <w:color w:val="000000"/>
                <w:sz w:val="20"/>
              </w:rPr>
              <w:t>128,00</w:t>
            </w:r>
          </w:p>
        </w:tc>
      </w:tr>
      <w:tr w:rsidR="00571D8C" w14:paraId="0D4968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1EA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0EF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25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8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A5CD"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644B"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15B46"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777F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19838" w14:textId="77777777" w:rsidR="00A77B3E" w:rsidRDefault="00E232D6">
            <w:pPr>
              <w:spacing w:before="100"/>
              <w:jc w:val="right"/>
              <w:rPr>
                <w:color w:val="000000"/>
                <w:sz w:val="20"/>
              </w:rPr>
            </w:pPr>
            <w:r>
              <w:rPr>
                <w:color w:val="000000"/>
                <w:sz w:val="20"/>
              </w:rPr>
              <w:t>63 772,00</w:t>
            </w:r>
          </w:p>
        </w:tc>
      </w:tr>
      <w:tr w:rsidR="00571D8C" w14:paraId="22F36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6D2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7EEE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49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E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ACBBB"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6A66B"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1669"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795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2FA27" w14:textId="77777777" w:rsidR="00A77B3E" w:rsidRDefault="00E232D6">
            <w:pPr>
              <w:spacing w:before="100"/>
              <w:jc w:val="right"/>
              <w:rPr>
                <w:color w:val="000000"/>
                <w:sz w:val="20"/>
              </w:rPr>
            </w:pPr>
            <w:r>
              <w:rPr>
                <w:color w:val="000000"/>
                <w:sz w:val="20"/>
              </w:rPr>
              <w:t>2,00</w:t>
            </w:r>
          </w:p>
        </w:tc>
      </w:tr>
      <w:tr w:rsidR="00571D8C" w14:paraId="2C6F0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02C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BF95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33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1E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E2D9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88CC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D25F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6BB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ACCD" w14:textId="77777777" w:rsidR="00A77B3E" w:rsidRDefault="00E232D6">
            <w:pPr>
              <w:spacing w:before="100"/>
              <w:jc w:val="right"/>
              <w:rPr>
                <w:color w:val="000000"/>
                <w:sz w:val="20"/>
              </w:rPr>
            </w:pPr>
            <w:r>
              <w:rPr>
                <w:color w:val="000000"/>
                <w:sz w:val="20"/>
              </w:rPr>
              <w:t>6 171 761,00</w:t>
            </w:r>
          </w:p>
        </w:tc>
      </w:tr>
      <w:tr w:rsidR="00571D8C" w14:paraId="2F7210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80B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D950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BA9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7F4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C26A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3A67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6F0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E48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5AE72" w14:textId="77777777" w:rsidR="00A77B3E" w:rsidRDefault="00E232D6">
            <w:pPr>
              <w:spacing w:before="100"/>
              <w:jc w:val="right"/>
              <w:rPr>
                <w:color w:val="000000"/>
                <w:sz w:val="20"/>
              </w:rPr>
            </w:pPr>
            <w:r>
              <w:rPr>
                <w:color w:val="000000"/>
                <w:sz w:val="20"/>
              </w:rPr>
              <w:t>24,00</w:t>
            </w:r>
          </w:p>
        </w:tc>
      </w:tr>
      <w:tr w:rsidR="00571D8C" w14:paraId="0F141C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A04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26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A55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27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F434A"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1094"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9B51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402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494FB" w14:textId="77777777" w:rsidR="00A77B3E" w:rsidRDefault="00E232D6">
            <w:pPr>
              <w:spacing w:before="100"/>
              <w:jc w:val="right"/>
              <w:rPr>
                <w:color w:val="000000"/>
                <w:sz w:val="20"/>
              </w:rPr>
            </w:pPr>
            <w:r>
              <w:rPr>
                <w:color w:val="000000"/>
                <w:sz w:val="20"/>
              </w:rPr>
              <w:t>1,00</w:t>
            </w:r>
          </w:p>
        </w:tc>
      </w:tr>
    </w:tbl>
    <w:p w14:paraId="1188DC23" w14:textId="77777777" w:rsidR="00A77B3E" w:rsidRDefault="00A77B3E">
      <w:pPr>
        <w:spacing w:before="100"/>
        <w:rPr>
          <w:color w:val="000000"/>
          <w:sz w:val="20"/>
        </w:rPr>
      </w:pPr>
    </w:p>
    <w:p w14:paraId="4A71E7A2" w14:textId="77777777" w:rsidR="00A77B3E" w:rsidRDefault="00E232D6">
      <w:pPr>
        <w:spacing w:before="100"/>
        <w:rPr>
          <w:color w:val="000000"/>
          <w:sz w:val="0"/>
        </w:rPr>
      </w:pPr>
      <w:r>
        <w:rPr>
          <w:color w:val="000000"/>
        </w:rPr>
        <w:t>Odkaz: článok 22 ods. 3 písm. d) bod (ii) VN</w:t>
      </w:r>
    </w:p>
    <w:p w14:paraId="0ECFFF2E" w14:textId="77777777" w:rsidR="00A77B3E" w:rsidRDefault="00E232D6">
      <w:pPr>
        <w:pStyle w:val="Nadpis5"/>
        <w:spacing w:before="100" w:after="0"/>
        <w:rPr>
          <w:b w:val="0"/>
          <w:i w:val="0"/>
          <w:color w:val="000000"/>
          <w:sz w:val="24"/>
        </w:rPr>
      </w:pPr>
      <w:bookmarkStart w:id="273" w:name="_Toc256001267"/>
      <w:r>
        <w:rPr>
          <w:b w:val="0"/>
          <w:i w:val="0"/>
          <w:color w:val="000000"/>
          <w:sz w:val="24"/>
        </w:rPr>
        <w:t>Tabuľka 3: Ukazovatele výsledku</w:t>
      </w:r>
      <w:bookmarkEnd w:id="273"/>
    </w:p>
    <w:p w14:paraId="5C7D4C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6"/>
        <w:gridCol w:w="621"/>
        <w:gridCol w:w="1072"/>
        <w:gridCol w:w="1273"/>
        <w:gridCol w:w="3539"/>
        <w:gridCol w:w="950"/>
        <w:gridCol w:w="1786"/>
        <w:gridCol w:w="1120"/>
        <w:gridCol w:w="1273"/>
        <w:gridCol w:w="787"/>
        <w:gridCol w:w="965"/>
      </w:tblGrid>
      <w:tr w:rsidR="00571D8C" w14:paraId="53690B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F54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7A6C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592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51E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FA2B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2FF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79C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F59C3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6A66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973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3BC7B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9FF04" w14:textId="77777777" w:rsidR="00A77B3E" w:rsidRDefault="00E232D6">
            <w:pPr>
              <w:spacing w:before="100"/>
              <w:jc w:val="center"/>
              <w:rPr>
                <w:color w:val="000000"/>
                <w:sz w:val="20"/>
              </w:rPr>
            </w:pPr>
            <w:r>
              <w:rPr>
                <w:color w:val="000000"/>
                <w:sz w:val="20"/>
              </w:rPr>
              <w:t>Poznámky</w:t>
            </w:r>
          </w:p>
        </w:tc>
      </w:tr>
      <w:tr w:rsidR="00571D8C" w14:paraId="52385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C0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5CB0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B94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54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BB6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64E8E"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81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251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5BC7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BD2AF" w14:textId="77777777" w:rsidR="00A77B3E" w:rsidRDefault="00E232D6">
            <w:pPr>
              <w:spacing w:before="100"/>
              <w:jc w:val="right"/>
              <w:rPr>
                <w:color w:val="000000"/>
                <w:sz w:val="20"/>
              </w:rPr>
            </w:pPr>
            <w:r>
              <w:rPr>
                <w:color w:val="000000"/>
                <w:sz w:val="20"/>
              </w:rPr>
              <w:t>209 591,00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E58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604F1" w14:textId="77777777" w:rsidR="00A77B3E" w:rsidRDefault="00A77B3E">
            <w:pPr>
              <w:spacing w:before="100"/>
              <w:rPr>
                <w:color w:val="000000"/>
                <w:sz w:val="20"/>
              </w:rPr>
            </w:pPr>
          </w:p>
        </w:tc>
      </w:tr>
      <w:tr w:rsidR="00571D8C" w14:paraId="540A12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B12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1BE1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99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53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505CA"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BF82B"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E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170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AA3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38959" w14:textId="77777777" w:rsidR="00A77B3E" w:rsidRDefault="00E232D6">
            <w:pPr>
              <w:spacing w:before="100"/>
              <w:jc w:val="right"/>
              <w:rPr>
                <w:color w:val="000000"/>
                <w:sz w:val="20"/>
              </w:rPr>
            </w:pPr>
            <w:r>
              <w:rPr>
                <w:color w:val="000000"/>
                <w:sz w:val="20"/>
              </w:rPr>
              <w:t>101 205,00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8E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05E2F" w14:textId="77777777" w:rsidR="00A77B3E" w:rsidRDefault="00A77B3E">
            <w:pPr>
              <w:spacing w:before="100"/>
              <w:rPr>
                <w:color w:val="000000"/>
                <w:sz w:val="20"/>
              </w:rPr>
            </w:pPr>
          </w:p>
        </w:tc>
      </w:tr>
      <w:tr w:rsidR="00571D8C" w14:paraId="111BA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16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22E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C7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5623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5DEA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A89A0"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8F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F1DF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D0FC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41679" w14:textId="77777777" w:rsidR="00A77B3E" w:rsidRDefault="00E232D6">
            <w:pPr>
              <w:spacing w:before="100"/>
              <w:jc w:val="right"/>
              <w:rPr>
                <w:color w:val="000000"/>
                <w:sz w:val="20"/>
              </w:rPr>
            </w:pPr>
            <w:r>
              <w:rPr>
                <w:color w:val="000000"/>
                <w:sz w:val="20"/>
              </w:rPr>
              <w:t>982 910,00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E2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81A6" w14:textId="77777777" w:rsidR="00A77B3E" w:rsidRDefault="00A77B3E">
            <w:pPr>
              <w:spacing w:before="100"/>
              <w:rPr>
                <w:color w:val="000000"/>
                <w:sz w:val="20"/>
              </w:rPr>
            </w:pPr>
          </w:p>
        </w:tc>
      </w:tr>
      <w:tr w:rsidR="00571D8C" w14:paraId="53B7D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848B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AC2E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5F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EB3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52820"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12D3C"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160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7DC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063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931A2" w14:textId="77777777" w:rsidR="00A77B3E" w:rsidRDefault="00E232D6">
            <w:pPr>
              <w:spacing w:before="100"/>
              <w:jc w:val="right"/>
              <w:rPr>
                <w:color w:val="000000"/>
                <w:sz w:val="20"/>
              </w:rPr>
            </w:pPr>
            <w:r>
              <w:rPr>
                <w:color w:val="000000"/>
                <w:sz w:val="20"/>
              </w:rPr>
              <w:t>2 334,00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F7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BFC6" w14:textId="77777777" w:rsidR="00A77B3E" w:rsidRDefault="00A77B3E">
            <w:pPr>
              <w:spacing w:before="100"/>
              <w:rPr>
                <w:color w:val="000000"/>
                <w:sz w:val="20"/>
              </w:rPr>
            </w:pPr>
          </w:p>
        </w:tc>
      </w:tr>
      <w:tr w:rsidR="00571D8C" w14:paraId="40011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D3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977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C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FE3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A0291"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165E5"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EC74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B46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A3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2FF97" w14:textId="77777777" w:rsidR="00A77B3E" w:rsidRDefault="00E232D6">
            <w:pPr>
              <w:spacing w:before="100"/>
              <w:jc w:val="right"/>
              <w:rPr>
                <w:color w:val="000000"/>
                <w:sz w:val="20"/>
              </w:rPr>
            </w:pPr>
            <w:r>
              <w:rPr>
                <w:color w:val="000000"/>
                <w:sz w:val="20"/>
              </w:rPr>
              <w:t>76 527,00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20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D2354" w14:textId="77777777" w:rsidR="00A77B3E" w:rsidRDefault="00A77B3E">
            <w:pPr>
              <w:spacing w:before="100"/>
              <w:rPr>
                <w:color w:val="000000"/>
                <w:sz w:val="20"/>
              </w:rPr>
            </w:pPr>
          </w:p>
        </w:tc>
      </w:tr>
    </w:tbl>
    <w:p w14:paraId="055B763D" w14:textId="77777777" w:rsidR="00A77B3E" w:rsidRDefault="00A77B3E">
      <w:pPr>
        <w:spacing w:before="100"/>
        <w:rPr>
          <w:color w:val="000000"/>
          <w:sz w:val="20"/>
        </w:rPr>
      </w:pPr>
    </w:p>
    <w:p w14:paraId="20D3A95A" w14:textId="77777777" w:rsidR="00A77B3E" w:rsidRDefault="00E232D6">
      <w:pPr>
        <w:pStyle w:val="Nadpis4"/>
        <w:spacing w:before="100" w:after="0"/>
        <w:rPr>
          <w:b w:val="0"/>
          <w:color w:val="000000"/>
          <w:sz w:val="24"/>
        </w:rPr>
      </w:pPr>
      <w:bookmarkStart w:id="274" w:name="_Toc256001268"/>
      <w:r>
        <w:rPr>
          <w:b w:val="0"/>
          <w:color w:val="000000"/>
          <w:sz w:val="24"/>
        </w:rPr>
        <w:t>2.1.1.1.3. Orientačné rozdelenie programovaných zdrojov (EÚ) podľa typu intervencie</w:t>
      </w:r>
      <w:bookmarkEnd w:id="274"/>
    </w:p>
    <w:p w14:paraId="73149518" w14:textId="77777777" w:rsidR="00A77B3E" w:rsidRDefault="00A77B3E">
      <w:pPr>
        <w:spacing w:before="100"/>
        <w:rPr>
          <w:color w:val="000000"/>
          <w:sz w:val="0"/>
        </w:rPr>
      </w:pPr>
    </w:p>
    <w:p w14:paraId="77A8AAC8" w14:textId="77777777" w:rsidR="00A77B3E" w:rsidRDefault="00E232D6">
      <w:pPr>
        <w:spacing w:before="100"/>
        <w:rPr>
          <w:color w:val="000000"/>
          <w:sz w:val="0"/>
        </w:rPr>
      </w:pPr>
      <w:r>
        <w:rPr>
          <w:color w:val="000000"/>
        </w:rPr>
        <w:lastRenderedPageBreak/>
        <w:t>Odkaz: článok 22 ods. 3 písm. d) bod viii) VN</w:t>
      </w:r>
    </w:p>
    <w:p w14:paraId="1CACBE9C" w14:textId="77777777" w:rsidR="00A77B3E" w:rsidRDefault="00E232D6">
      <w:pPr>
        <w:pStyle w:val="Nadpis5"/>
        <w:spacing w:before="100" w:after="0"/>
        <w:rPr>
          <w:b w:val="0"/>
          <w:i w:val="0"/>
          <w:color w:val="000000"/>
          <w:sz w:val="24"/>
        </w:rPr>
      </w:pPr>
      <w:bookmarkStart w:id="275" w:name="_Toc256001269"/>
      <w:r>
        <w:rPr>
          <w:b w:val="0"/>
          <w:i w:val="0"/>
          <w:color w:val="000000"/>
          <w:sz w:val="24"/>
        </w:rPr>
        <w:t>Tabuľka 4: Dimenzia 1 – oblasť intervencie</w:t>
      </w:r>
      <w:bookmarkEnd w:id="275"/>
    </w:p>
    <w:p w14:paraId="2A1915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3"/>
        <w:gridCol w:w="621"/>
        <w:gridCol w:w="1357"/>
        <w:gridCol w:w="9881"/>
        <w:gridCol w:w="1370"/>
      </w:tblGrid>
      <w:tr w:rsidR="00571D8C" w14:paraId="5C0677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F3E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AD5E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DC0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06B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3D2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9EBC3" w14:textId="77777777" w:rsidR="00A77B3E" w:rsidRDefault="00E232D6">
            <w:pPr>
              <w:spacing w:before="100"/>
              <w:jc w:val="center"/>
              <w:rPr>
                <w:color w:val="000000"/>
                <w:sz w:val="20"/>
              </w:rPr>
            </w:pPr>
            <w:r>
              <w:rPr>
                <w:color w:val="000000"/>
                <w:sz w:val="20"/>
              </w:rPr>
              <w:t>Suma (v EUR)</w:t>
            </w:r>
          </w:p>
        </w:tc>
      </w:tr>
      <w:tr w:rsidR="00571D8C" w14:paraId="42628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707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DF1D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42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95E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1A0B4"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CE71" w14:textId="77777777" w:rsidR="00A77B3E" w:rsidRDefault="00E232D6">
            <w:pPr>
              <w:spacing w:before="100"/>
              <w:jc w:val="right"/>
              <w:rPr>
                <w:color w:val="000000"/>
                <w:sz w:val="20"/>
              </w:rPr>
            </w:pPr>
            <w:r>
              <w:rPr>
                <w:color w:val="000000"/>
                <w:sz w:val="20"/>
              </w:rPr>
              <w:t>5 000 000,00</w:t>
            </w:r>
          </w:p>
        </w:tc>
      </w:tr>
      <w:tr w:rsidR="00571D8C" w14:paraId="6091C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BFCE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140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8C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A23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32D2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8AD00" w14:textId="77777777" w:rsidR="00A77B3E" w:rsidRDefault="00E232D6">
            <w:pPr>
              <w:spacing w:before="100"/>
              <w:jc w:val="right"/>
              <w:rPr>
                <w:color w:val="000000"/>
                <w:sz w:val="20"/>
              </w:rPr>
            </w:pPr>
            <w:r>
              <w:rPr>
                <w:color w:val="000000"/>
                <w:sz w:val="20"/>
              </w:rPr>
              <w:t>9 000 000,00</w:t>
            </w:r>
          </w:p>
        </w:tc>
      </w:tr>
      <w:tr w:rsidR="00571D8C" w14:paraId="0B368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3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BA2C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A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D1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DA3A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C1962" w14:textId="77777777" w:rsidR="00A77B3E" w:rsidRDefault="00E232D6">
            <w:pPr>
              <w:spacing w:before="100"/>
              <w:jc w:val="right"/>
              <w:rPr>
                <w:color w:val="000000"/>
                <w:sz w:val="20"/>
              </w:rPr>
            </w:pPr>
            <w:r>
              <w:rPr>
                <w:color w:val="000000"/>
                <w:sz w:val="20"/>
              </w:rPr>
              <w:t>2 000 000,00</w:t>
            </w:r>
          </w:p>
        </w:tc>
      </w:tr>
      <w:tr w:rsidR="00571D8C" w14:paraId="14C56D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533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163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DD6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9B9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BB7CD"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1C4D" w14:textId="77777777" w:rsidR="00A77B3E" w:rsidRDefault="00E232D6">
            <w:pPr>
              <w:spacing w:before="100"/>
              <w:jc w:val="right"/>
              <w:rPr>
                <w:color w:val="000000"/>
                <w:sz w:val="20"/>
              </w:rPr>
            </w:pPr>
            <w:r>
              <w:rPr>
                <w:color w:val="000000"/>
                <w:sz w:val="20"/>
              </w:rPr>
              <w:t>1 000 000,00</w:t>
            </w:r>
          </w:p>
        </w:tc>
      </w:tr>
      <w:tr w:rsidR="00571D8C" w14:paraId="3C79AF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7AA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109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5E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049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720BF"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01DF2" w14:textId="77777777" w:rsidR="00A77B3E" w:rsidRDefault="00E232D6">
            <w:pPr>
              <w:spacing w:before="100"/>
              <w:jc w:val="right"/>
              <w:rPr>
                <w:color w:val="000000"/>
                <w:sz w:val="20"/>
              </w:rPr>
            </w:pPr>
            <w:r>
              <w:rPr>
                <w:color w:val="000000"/>
                <w:sz w:val="20"/>
              </w:rPr>
              <w:t>42 600 000,00</w:t>
            </w:r>
          </w:p>
        </w:tc>
      </w:tr>
      <w:tr w:rsidR="00571D8C" w14:paraId="3D1A1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3C8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8C68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3D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05EC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E8A3"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6B352" w14:textId="77777777" w:rsidR="00A77B3E" w:rsidRDefault="00E232D6">
            <w:pPr>
              <w:spacing w:before="100"/>
              <w:jc w:val="right"/>
              <w:rPr>
                <w:color w:val="000000"/>
                <w:sz w:val="20"/>
              </w:rPr>
            </w:pPr>
            <w:r>
              <w:rPr>
                <w:color w:val="000000"/>
                <w:sz w:val="20"/>
              </w:rPr>
              <w:t>122 187 432,00</w:t>
            </w:r>
          </w:p>
        </w:tc>
      </w:tr>
      <w:tr w:rsidR="00571D8C" w14:paraId="2D5F02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A67F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2990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E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72B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AB5F"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2A56" w14:textId="77777777" w:rsidR="00A77B3E" w:rsidRDefault="00E232D6">
            <w:pPr>
              <w:spacing w:before="100"/>
              <w:jc w:val="right"/>
              <w:rPr>
                <w:color w:val="000000"/>
                <w:sz w:val="20"/>
              </w:rPr>
            </w:pPr>
            <w:r>
              <w:rPr>
                <w:color w:val="000000"/>
                <w:sz w:val="20"/>
              </w:rPr>
              <w:t>113 200 928,00</w:t>
            </w:r>
          </w:p>
        </w:tc>
      </w:tr>
      <w:tr w:rsidR="00571D8C" w14:paraId="31AA0D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B14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888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D67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90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07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5083E" w14:textId="77777777" w:rsidR="00A77B3E" w:rsidRDefault="00E232D6">
            <w:pPr>
              <w:spacing w:before="100"/>
              <w:jc w:val="right"/>
              <w:rPr>
                <w:color w:val="000000"/>
                <w:sz w:val="20"/>
              </w:rPr>
            </w:pPr>
            <w:r>
              <w:rPr>
                <w:color w:val="000000"/>
                <w:sz w:val="20"/>
              </w:rPr>
              <w:t>294 988 360,00</w:t>
            </w:r>
          </w:p>
        </w:tc>
      </w:tr>
    </w:tbl>
    <w:p w14:paraId="63D43B84" w14:textId="77777777" w:rsidR="00A77B3E" w:rsidRDefault="00A77B3E">
      <w:pPr>
        <w:spacing w:before="100"/>
        <w:rPr>
          <w:color w:val="000000"/>
          <w:sz w:val="20"/>
        </w:rPr>
      </w:pPr>
    </w:p>
    <w:p w14:paraId="5FFC1F40" w14:textId="77777777" w:rsidR="00A77B3E" w:rsidRDefault="00E232D6">
      <w:pPr>
        <w:pStyle w:val="Nadpis5"/>
        <w:spacing w:before="100" w:after="0"/>
        <w:rPr>
          <w:b w:val="0"/>
          <w:i w:val="0"/>
          <w:color w:val="000000"/>
          <w:sz w:val="24"/>
        </w:rPr>
      </w:pPr>
      <w:bookmarkStart w:id="276" w:name="_Toc256001270"/>
      <w:r>
        <w:rPr>
          <w:b w:val="0"/>
          <w:i w:val="0"/>
          <w:color w:val="000000"/>
          <w:sz w:val="24"/>
        </w:rPr>
        <w:t>Tabuľka 5: Dimenzia 2 – forma financovania</w:t>
      </w:r>
      <w:bookmarkEnd w:id="276"/>
    </w:p>
    <w:p w14:paraId="6647D4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B8C6C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AE70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19E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20FB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1E5D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AC3B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32B2E" w14:textId="77777777" w:rsidR="00A77B3E" w:rsidRDefault="00E232D6">
            <w:pPr>
              <w:spacing w:before="100"/>
              <w:jc w:val="center"/>
              <w:rPr>
                <w:color w:val="000000"/>
                <w:sz w:val="20"/>
              </w:rPr>
            </w:pPr>
            <w:r>
              <w:rPr>
                <w:color w:val="000000"/>
                <w:sz w:val="20"/>
              </w:rPr>
              <w:t>Suma (v EUR)</w:t>
            </w:r>
          </w:p>
        </w:tc>
      </w:tr>
      <w:tr w:rsidR="00571D8C" w14:paraId="0B7285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CA2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B39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D49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FB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0191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E86B4" w14:textId="77777777" w:rsidR="00A77B3E" w:rsidRDefault="00E232D6">
            <w:pPr>
              <w:spacing w:before="100"/>
              <w:jc w:val="right"/>
              <w:rPr>
                <w:color w:val="000000"/>
                <w:sz w:val="20"/>
              </w:rPr>
            </w:pPr>
            <w:r>
              <w:rPr>
                <w:color w:val="000000"/>
                <w:sz w:val="20"/>
              </w:rPr>
              <w:t>14 000 000,00</w:t>
            </w:r>
          </w:p>
        </w:tc>
      </w:tr>
      <w:tr w:rsidR="00571D8C" w14:paraId="29946A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9D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DA25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896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38D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963B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E0D0" w14:textId="77777777" w:rsidR="00A77B3E" w:rsidRDefault="00E232D6">
            <w:pPr>
              <w:spacing w:before="100"/>
              <w:jc w:val="right"/>
              <w:rPr>
                <w:color w:val="000000"/>
                <w:sz w:val="20"/>
              </w:rPr>
            </w:pPr>
            <w:r>
              <w:rPr>
                <w:color w:val="000000"/>
                <w:sz w:val="20"/>
              </w:rPr>
              <w:t>280 988 360,00</w:t>
            </w:r>
          </w:p>
        </w:tc>
      </w:tr>
      <w:tr w:rsidR="00571D8C" w14:paraId="4FE50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DC9A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F18A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10BC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E37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76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C696B" w14:textId="77777777" w:rsidR="00A77B3E" w:rsidRDefault="00E232D6">
            <w:pPr>
              <w:spacing w:before="100"/>
              <w:jc w:val="right"/>
              <w:rPr>
                <w:color w:val="000000"/>
                <w:sz w:val="20"/>
              </w:rPr>
            </w:pPr>
            <w:r>
              <w:rPr>
                <w:color w:val="000000"/>
                <w:sz w:val="20"/>
              </w:rPr>
              <w:t>294 988 360,00</w:t>
            </w:r>
          </w:p>
        </w:tc>
      </w:tr>
    </w:tbl>
    <w:p w14:paraId="219934F4" w14:textId="77777777" w:rsidR="00A77B3E" w:rsidRDefault="00A77B3E">
      <w:pPr>
        <w:spacing w:before="100"/>
        <w:rPr>
          <w:color w:val="000000"/>
          <w:sz w:val="20"/>
        </w:rPr>
      </w:pPr>
    </w:p>
    <w:p w14:paraId="0D913B14" w14:textId="77777777" w:rsidR="00A77B3E" w:rsidRDefault="00E232D6">
      <w:pPr>
        <w:pStyle w:val="Nadpis5"/>
        <w:spacing w:before="100" w:after="0"/>
        <w:rPr>
          <w:b w:val="0"/>
          <w:i w:val="0"/>
          <w:color w:val="000000"/>
          <w:sz w:val="24"/>
        </w:rPr>
      </w:pPr>
      <w:bookmarkStart w:id="277" w:name="_Toc256001271"/>
      <w:r>
        <w:rPr>
          <w:b w:val="0"/>
          <w:i w:val="0"/>
          <w:color w:val="000000"/>
          <w:sz w:val="24"/>
        </w:rPr>
        <w:t>Tabuľka 6: Dimenzia 3 – územný mechanizmus realizácie a územné zameranie</w:t>
      </w:r>
      <w:bookmarkEnd w:id="277"/>
    </w:p>
    <w:p w14:paraId="17941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187129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3D8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FB7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F98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840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A4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79F90" w14:textId="77777777" w:rsidR="00A77B3E" w:rsidRDefault="00E232D6">
            <w:pPr>
              <w:spacing w:before="100"/>
              <w:jc w:val="center"/>
              <w:rPr>
                <w:color w:val="000000"/>
                <w:sz w:val="20"/>
              </w:rPr>
            </w:pPr>
            <w:r>
              <w:rPr>
                <w:color w:val="000000"/>
                <w:sz w:val="20"/>
              </w:rPr>
              <w:t>Suma (v EUR)</w:t>
            </w:r>
          </w:p>
        </w:tc>
      </w:tr>
      <w:tr w:rsidR="00571D8C" w14:paraId="2AF699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A3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8D01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445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5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1C02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6B627" w14:textId="77777777" w:rsidR="00A77B3E" w:rsidRDefault="00E232D6">
            <w:pPr>
              <w:spacing w:before="100"/>
              <w:jc w:val="right"/>
              <w:rPr>
                <w:color w:val="000000"/>
                <w:sz w:val="20"/>
              </w:rPr>
            </w:pPr>
            <w:r>
              <w:rPr>
                <w:color w:val="000000"/>
                <w:sz w:val="20"/>
              </w:rPr>
              <w:t>3 500 000,00</w:t>
            </w:r>
          </w:p>
        </w:tc>
      </w:tr>
      <w:tr w:rsidR="00571D8C" w14:paraId="130F97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CD53"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9C83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222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55B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59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524F" w14:textId="77777777" w:rsidR="00A77B3E" w:rsidRDefault="00E232D6">
            <w:pPr>
              <w:spacing w:before="100"/>
              <w:jc w:val="right"/>
              <w:rPr>
                <w:color w:val="000000"/>
                <w:sz w:val="20"/>
              </w:rPr>
            </w:pPr>
            <w:r>
              <w:rPr>
                <w:color w:val="000000"/>
                <w:sz w:val="20"/>
              </w:rPr>
              <w:t>3 500 000,00</w:t>
            </w:r>
          </w:p>
        </w:tc>
      </w:tr>
      <w:tr w:rsidR="00571D8C" w14:paraId="34F6ED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0BF3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5607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2E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DD0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EF2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9C1E" w14:textId="77777777" w:rsidR="00A77B3E" w:rsidRDefault="00E232D6">
            <w:pPr>
              <w:spacing w:before="100"/>
              <w:jc w:val="right"/>
              <w:rPr>
                <w:color w:val="000000"/>
                <w:sz w:val="20"/>
              </w:rPr>
            </w:pPr>
            <w:r>
              <w:rPr>
                <w:color w:val="000000"/>
                <w:sz w:val="20"/>
              </w:rPr>
              <w:t>7 000 000,00</w:t>
            </w:r>
          </w:p>
        </w:tc>
      </w:tr>
      <w:tr w:rsidR="00571D8C" w14:paraId="198EDC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840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67F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A7CD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427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ECD4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273A" w14:textId="77777777" w:rsidR="00A77B3E" w:rsidRDefault="00E232D6">
            <w:pPr>
              <w:spacing w:before="100"/>
              <w:jc w:val="right"/>
              <w:rPr>
                <w:color w:val="000000"/>
                <w:sz w:val="20"/>
              </w:rPr>
            </w:pPr>
            <w:r>
              <w:rPr>
                <w:color w:val="000000"/>
                <w:sz w:val="20"/>
              </w:rPr>
              <w:t>59 748 710,00</w:t>
            </w:r>
          </w:p>
        </w:tc>
      </w:tr>
      <w:tr w:rsidR="00571D8C" w14:paraId="38FA60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DA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2B3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1FD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174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C14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8315B" w14:textId="2FB52BB8" w:rsidR="00A77B3E" w:rsidRDefault="006974CC" w:rsidP="006974CC">
            <w:pPr>
              <w:spacing w:before="100"/>
              <w:jc w:val="right"/>
              <w:rPr>
                <w:color w:val="000000"/>
                <w:sz w:val="20"/>
              </w:rPr>
            </w:pPr>
            <w:r>
              <w:rPr>
                <w:color w:val="000000"/>
                <w:sz w:val="20"/>
              </w:rPr>
              <w:t>22 746</w:t>
            </w:r>
            <w:r w:rsidR="00E232D6">
              <w:rPr>
                <w:color w:val="000000"/>
                <w:sz w:val="20"/>
              </w:rPr>
              <w:t> 400,00</w:t>
            </w:r>
          </w:p>
        </w:tc>
      </w:tr>
      <w:tr w:rsidR="00571D8C" w14:paraId="44271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A67C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B83B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A23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D31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009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062" w14:textId="545B101A" w:rsidR="00A77B3E" w:rsidRDefault="006974CC">
            <w:pPr>
              <w:spacing w:before="100"/>
              <w:jc w:val="right"/>
              <w:rPr>
                <w:color w:val="000000"/>
                <w:sz w:val="20"/>
              </w:rPr>
            </w:pPr>
            <w:r>
              <w:rPr>
                <w:color w:val="000000"/>
                <w:sz w:val="20"/>
              </w:rPr>
              <w:t>198 493</w:t>
            </w:r>
            <w:r w:rsidR="00E232D6">
              <w:rPr>
                <w:color w:val="000000"/>
                <w:sz w:val="20"/>
              </w:rPr>
              <w:t> 250,00</w:t>
            </w:r>
          </w:p>
        </w:tc>
      </w:tr>
      <w:tr w:rsidR="00571D8C" w14:paraId="71332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1B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943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EDA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935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484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0ADAA" w14:textId="77777777" w:rsidR="00A77B3E" w:rsidRDefault="00E232D6">
            <w:pPr>
              <w:spacing w:before="100"/>
              <w:jc w:val="right"/>
              <w:rPr>
                <w:color w:val="000000"/>
                <w:sz w:val="20"/>
              </w:rPr>
            </w:pPr>
            <w:r>
              <w:rPr>
                <w:color w:val="000000"/>
                <w:sz w:val="20"/>
              </w:rPr>
              <w:t>294 988 360,00</w:t>
            </w:r>
          </w:p>
        </w:tc>
      </w:tr>
    </w:tbl>
    <w:p w14:paraId="5370B92F" w14:textId="77777777" w:rsidR="00A77B3E" w:rsidRDefault="00A77B3E">
      <w:pPr>
        <w:spacing w:before="100"/>
        <w:rPr>
          <w:color w:val="000000"/>
          <w:sz w:val="20"/>
        </w:rPr>
      </w:pPr>
    </w:p>
    <w:p w14:paraId="267D2468" w14:textId="77777777" w:rsidR="00A77B3E" w:rsidRDefault="00E232D6">
      <w:pPr>
        <w:pStyle w:val="Nadpis5"/>
        <w:spacing w:before="100" w:after="0"/>
        <w:rPr>
          <w:b w:val="0"/>
          <w:i w:val="0"/>
          <w:color w:val="000000"/>
          <w:sz w:val="24"/>
        </w:rPr>
      </w:pPr>
      <w:bookmarkStart w:id="278" w:name="_Toc256001272"/>
      <w:r>
        <w:rPr>
          <w:b w:val="0"/>
          <w:i w:val="0"/>
          <w:color w:val="000000"/>
          <w:sz w:val="24"/>
        </w:rPr>
        <w:t>Tabuľka 7: Dimenzia 6 – sekundárne tematické okruhy ESF+</w:t>
      </w:r>
      <w:bookmarkEnd w:id="278"/>
    </w:p>
    <w:p w14:paraId="29EA659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F0F3C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790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769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964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2D61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6A5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B7EE1" w14:textId="77777777" w:rsidR="00A77B3E" w:rsidRDefault="00E232D6">
            <w:pPr>
              <w:spacing w:before="100"/>
              <w:jc w:val="center"/>
              <w:rPr>
                <w:color w:val="000000"/>
                <w:sz w:val="20"/>
              </w:rPr>
            </w:pPr>
            <w:r>
              <w:rPr>
                <w:color w:val="000000"/>
                <w:sz w:val="20"/>
              </w:rPr>
              <w:t>Suma (v EUR)</w:t>
            </w:r>
          </w:p>
        </w:tc>
      </w:tr>
    </w:tbl>
    <w:p w14:paraId="668669A4" w14:textId="77777777" w:rsidR="00A77B3E" w:rsidRDefault="00A77B3E">
      <w:pPr>
        <w:spacing w:before="100"/>
        <w:rPr>
          <w:color w:val="000000"/>
          <w:sz w:val="20"/>
        </w:rPr>
      </w:pPr>
    </w:p>
    <w:p w14:paraId="4D8F99FC" w14:textId="77777777" w:rsidR="00A77B3E" w:rsidRDefault="00E232D6">
      <w:pPr>
        <w:pStyle w:val="Nadpis5"/>
        <w:spacing w:before="100" w:after="0"/>
        <w:rPr>
          <w:b w:val="0"/>
          <w:i w:val="0"/>
          <w:color w:val="000000"/>
          <w:sz w:val="24"/>
        </w:rPr>
      </w:pPr>
      <w:bookmarkStart w:id="279" w:name="_Toc256001273"/>
      <w:r>
        <w:rPr>
          <w:b w:val="0"/>
          <w:i w:val="0"/>
          <w:color w:val="000000"/>
          <w:sz w:val="24"/>
        </w:rPr>
        <w:t>Tabuľka 8: Dimenzia 7 – dimenzia rodovej rovnosti v rámci ESF+*, EFRR, Kohézneho fondu a FST</w:t>
      </w:r>
      <w:bookmarkEnd w:id="279"/>
    </w:p>
    <w:p w14:paraId="191337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51B9CB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44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B54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8DD5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F7B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96144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56E6A" w14:textId="77777777" w:rsidR="00A77B3E" w:rsidRDefault="00E232D6">
            <w:pPr>
              <w:spacing w:before="100"/>
              <w:jc w:val="center"/>
              <w:rPr>
                <w:color w:val="000000"/>
                <w:sz w:val="20"/>
              </w:rPr>
            </w:pPr>
            <w:r>
              <w:rPr>
                <w:color w:val="000000"/>
                <w:sz w:val="20"/>
              </w:rPr>
              <w:t>Suma (v EUR)</w:t>
            </w:r>
          </w:p>
        </w:tc>
      </w:tr>
      <w:tr w:rsidR="00571D8C" w14:paraId="6D1C1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906F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075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29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8DE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2753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8B672" w14:textId="77777777" w:rsidR="00A77B3E" w:rsidRDefault="00E232D6">
            <w:pPr>
              <w:spacing w:before="100"/>
              <w:jc w:val="right"/>
              <w:rPr>
                <w:color w:val="000000"/>
                <w:sz w:val="20"/>
              </w:rPr>
            </w:pPr>
            <w:r>
              <w:rPr>
                <w:color w:val="000000"/>
                <w:sz w:val="20"/>
              </w:rPr>
              <w:t>14 000 000,00</w:t>
            </w:r>
          </w:p>
        </w:tc>
      </w:tr>
      <w:tr w:rsidR="00571D8C" w14:paraId="7A8EE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D5AF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78CB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E6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D58A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F31C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B05" w14:textId="77777777" w:rsidR="00A77B3E" w:rsidRDefault="00E232D6">
            <w:pPr>
              <w:spacing w:before="100"/>
              <w:jc w:val="right"/>
              <w:rPr>
                <w:color w:val="000000"/>
                <w:sz w:val="20"/>
              </w:rPr>
            </w:pPr>
            <w:r>
              <w:rPr>
                <w:color w:val="000000"/>
                <w:sz w:val="20"/>
              </w:rPr>
              <w:t>280 988 360,00</w:t>
            </w:r>
          </w:p>
        </w:tc>
      </w:tr>
      <w:tr w:rsidR="00571D8C" w14:paraId="4D1BFE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8FB6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F7C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BB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6B4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B5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4C87C" w14:textId="77777777" w:rsidR="00A77B3E" w:rsidRDefault="00E232D6">
            <w:pPr>
              <w:spacing w:before="100"/>
              <w:jc w:val="right"/>
              <w:rPr>
                <w:color w:val="000000"/>
                <w:sz w:val="20"/>
              </w:rPr>
            </w:pPr>
            <w:r>
              <w:rPr>
                <w:color w:val="000000"/>
                <w:sz w:val="20"/>
              </w:rPr>
              <w:t>294 988 360,00</w:t>
            </w:r>
          </w:p>
        </w:tc>
      </w:tr>
    </w:tbl>
    <w:p w14:paraId="46093DC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B93EB4F"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280" w:name="_Toc256001274"/>
      <w:r>
        <w:rPr>
          <w:rFonts w:ascii="Times New Roman" w:hAnsi="Times New Roman" w:cs="Times New Roman"/>
          <w:b w:val="0"/>
          <w:color w:val="000000"/>
          <w:sz w:val="24"/>
        </w:rPr>
        <w:lastRenderedPageBreak/>
        <w:t>2.1.1. Priorita: 2P3. Udržateľná mestská mobilita (Špecifický cieľ súvisiaci s mestskou mobilitou stanovený v článku 3 ods. 1 písm. b) bode viii) nariadenia o EFRR a Kohéznom fonde)</w:t>
      </w:r>
      <w:bookmarkEnd w:id="280"/>
    </w:p>
    <w:p w14:paraId="24B724BF" w14:textId="77777777" w:rsidR="00A77B3E" w:rsidRDefault="00A77B3E">
      <w:pPr>
        <w:spacing w:before="100"/>
        <w:rPr>
          <w:color w:val="000000"/>
          <w:sz w:val="0"/>
        </w:rPr>
      </w:pPr>
    </w:p>
    <w:p w14:paraId="21096E5C" w14:textId="77777777" w:rsidR="00A77B3E" w:rsidRDefault="00E232D6">
      <w:pPr>
        <w:pStyle w:val="Nadpis4"/>
        <w:spacing w:before="100" w:after="0"/>
        <w:rPr>
          <w:b w:val="0"/>
          <w:color w:val="000000"/>
          <w:sz w:val="24"/>
        </w:rPr>
      </w:pPr>
      <w:bookmarkStart w:id="281" w:name="_Toc256001275"/>
      <w:r>
        <w:rPr>
          <w:b w:val="0"/>
          <w:color w:val="000000"/>
          <w:sz w:val="24"/>
        </w:rPr>
        <w:t>2.1.1.1. Špecifický cieľ: RSO2.8. Podpora udržateľnej multimodálnej mestskej mobility ako súčasti prechodu na hospodárstvo s nulovou bilanciou uhlíka (EFRR)</w:t>
      </w:r>
      <w:bookmarkEnd w:id="281"/>
    </w:p>
    <w:p w14:paraId="01DB7107" w14:textId="77777777" w:rsidR="00A77B3E" w:rsidRDefault="00A77B3E">
      <w:pPr>
        <w:spacing w:before="100"/>
        <w:rPr>
          <w:color w:val="000000"/>
          <w:sz w:val="0"/>
        </w:rPr>
      </w:pPr>
    </w:p>
    <w:p w14:paraId="5A8BD675" w14:textId="77777777" w:rsidR="00A77B3E" w:rsidRDefault="00E232D6">
      <w:pPr>
        <w:pStyle w:val="Nadpis4"/>
        <w:spacing w:before="100" w:after="0"/>
        <w:rPr>
          <w:b w:val="0"/>
          <w:color w:val="000000"/>
          <w:sz w:val="24"/>
        </w:rPr>
      </w:pPr>
      <w:bookmarkStart w:id="282" w:name="_Toc256001276"/>
      <w:r>
        <w:rPr>
          <w:b w:val="0"/>
          <w:color w:val="000000"/>
          <w:sz w:val="24"/>
        </w:rPr>
        <w:t>2.1.1.1.1. Intervencie z fondov</w:t>
      </w:r>
      <w:bookmarkEnd w:id="282"/>
    </w:p>
    <w:p w14:paraId="41AF3A32" w14:textId="77777777" w:rsidR="00A77B3E" w:rsidRDefault="00A77B3E">
      <w:pPr>
        <w:spacing w:before="100"/>
        <w:rPr>
          <w:color w:val="000000"/>
          <w:sz w:val="0"/>
        </w:rPr>
      </w:pPr>
    </w:p>
    <w:p w14:paraId="7A586C06" w14:textId="77777777" w:rsidR="00A77B3E" w:rsidRDefault="00E232D6">
      <w:pPr>
        <w:spacing w:before="100"/>
        <w:rPr>
          <w:color w:val="000000"/>
          <w:sz w:val="0"/>
        </w:rPr>
      </w:pPr>
      <w:r>
        <w:rPr>
          <w:color w:val="000000"/>
        </w:rPr>
        <w:t>Odkaz: článok 22 ods. 3 písm. d) body i), iii), iv), v), vi) a vii) VN</w:t>
      </w:r>
    </w:p>
    <w:p w14:paraId="2D35168B" w14:textId="77777777" w:rsidR="00A77B3E" w:rsidRDefault="00E232D6">
      <w:pPr>
        <w:pStyle w:val="Nadpis5"/>
        <w:spacing w:before="100" w:after="0"/>
        <w:rPr>
          <w:b w:val="0"/>
          <w:i w:val="0"/>
          <w:color w:val="000000"/>
          <w:sz w:val="24"/>
        </w:rPr>
      </w:pPr>
      <w:bookmarkStart w:id="283" w:name="_Toc256001277"/>
      <w:r>
        <w:rPr>
          <w:b w:val="0"/>
          <w:i w:val="0"/>
          <w:color w:val="000000"/>
          <w:sz w:val="24"/>
        </w:rPr>
        <w:t>Súvisiace typy akcií – článok 22 ods. 3 písm. d) bod i) VN a článok 6 nariadenia o ESF+:</w:t>
      </w:r>
      <w:bookmarkEnd w:id="283"/>
    </w:p>
    <w:p w14:paraId="68AEAF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EDC2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A6AF8" w14:textId="77777777" w:rsidR="00A77B3E" w:rsidRDefault="00A77B3E">
            <w:pPr>
              <w:spacing w:before="100"/>
              <w:rPr>
                <w:color w:val="000000"/>
                <w:sz w:val="0"/>
              </w:rPr>
            </w:pPr>
          </w:p>
          <w:p w14:paraId="0F06615F" w14:textId="77777777" w:rsidR="00A77B3E" w:rsidRDefault="00E232D6">
            <w:pPr>
              <w:spacing w:before="100"/>
              <w:rPr>
                <w:color w:val="000000"/>
              </w:rPr>
            </w:pPr>
            <w:r>
              <w:rPr>
                <w:color w:val="000000"/>
              </w:rPr>
              <w:t>Predinvestičná a projektová príprava bude oprávnenou aktivitou v rámci tohto špecifického cieľa.</w:t>
            </w:r>
          </w:p>
          <w:p w14:paraId="02D2329C" w14:textId="77777777" w:rsidR="00A77B3E" w:rsidRDefault="00A77B3E">
            <w:pPr>
              <w:spacing w:before="100"/>
              <w:rPr>
                <w:color w:val="000000"/>
              </w:rPr>
            </w:pPr>
          </w:p>
          <w:p w14:paraId="54EC4DE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874AE53" w14:textId="77777777" w:rsidR="00A77B3E" w:rsidRDefault="00A77B3E">
            <w:pPr>
              <w:spacing w:before="100"/>
              <w:rPr>
                <w:color w:val="000000"/>
              </w:rPr>
            </w:pPr>
          </w:p>
          <w:p w14:paraId="7F505AC0" w14:textId="77777777" w:rsidR="00A77B3E" w:rsidRDefault="00E232D6">
            <w:pPr>
              <w:spacing w:before="100"/>
              <w:rPr>
                <w:color w:val="000000"/>
              </w:rPr>
            </w:pPr>
            <w:r>
              <w:rPr>
                <w:b/>
                <w:bCs/>
                <w:color w:val="000000"/>
              </w:rPr>
              <w:t>Očakávané výsledky:</w:t>
            </w:r>
          </w:p>
          <w:p w14:paraId="48B66538" w14:textId="77777777" w:rsidR="00A77B3E" w:rsidRDefault="00E232D6">
            <w:pPr>
              <w:numPr>
                <w:ilvl w:val="0"/>
                <w:numId w:val="54"/>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1855FDB9" w14:textId="77777777" w:rsidR="00A77B3E" w:rsidRDefault="00E232D6">
            <w:pPr>
              <w:numPr>
                <w:ilvl w:val="0"/>
                <w:numId w:val="54"/>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35F356A8" w14:textId="77777777" w:rsidR="00A77B3E" w:rsidRDefault="00E232D6">
            <w:pPr>
              <w:numPr>
                <w:ilvl w:val="0"/>
                <w:numId w:val="54"/>
              </w:numPr>
              <w:spacing w:before="100"/>
              <w:rPr>
                <w:color w:val="000000"/>
              </w:rPr>
            </w:pPr>
            <w:r>
              <w:rPr>
                <w:color w:val="000000"/>
              </w:rPr>
              <w:t>zlepšenie kvality služieb poskytovaných verejnou osobnou dopravou;</w:t>
            </w:r>
          </w:p>
          <w:p w14:paraId="53504A90" w14:textId="77777777" w:rsidR="00A77B3E" w:rsidRDefault="00E232D6">
            <w:pPr>
              <w:numPr>
                <w:ilvl w:val="0"/>
                <w:numId w:val="54"/>
              </w:numPr>
              <w:spacing w:before="100"/>
              <w:rPr>
                <w:color w:val="000000"/>
              </w:rPr>
            </w:pPr>
            <w:r>
              <w:rPr>
                <w:color w:val="000000"/>
              </w:rPr>
              <w:t>zlepšenie dopravnej infraštruktúry a vytvorenie predpokladov pre zavedenie komplexných zmien v organizácii verejnej dopravy v sídlach;</w:t>
            </w:r>
          </w:p>
          <w:p w14:paraId="4A4966DB" w14:textId="77777777" w:rsidR="00A77B3E" w:rsidRDefault="00E232D6">
            <w:pPr>
              <w:numPr>
                <w:ilvl w:val="0"/>
                <w:numId w:val="54"/>
              </w:numPr>
              <w:spacing w:before="100"/>
              <w:rPr>
                <w:color w:val="000000"/>
              </w:rPr>
            </w:pPr>
            <w:r>
              <w:rPr>
                <w:color w:val="000000"/>
              </w:rPr>
              <w:t>eliminácia častých kongescií - zníženie časových strát a negatívnych externalít z dopravy;</w:t>
            </w:r>
          </w:p>
          <w:p w14:paraId="7CFBB2A7" w14:textId="77777777" w:rsidR="00A77B3E" w:rsidRDefault="00E232D6">
            <w:pPr>
              <w:numPr>
                <w:ilvl w:val="0"/>
                <w:numId w:val="54"/>
              </w:numPr>
              <w:spacing w:before="100"/>
              <w:rPr>
                <w:color w:val="000000"/>
              </w:rPr>
            </w:pPr>
            <w:r>
              <w:rPr>
                <w:color w:val="000000"/>
              </w:rPr>
              <w:t>zabezpečenie bezpečnej a kvalitnej cyklodopravnej infraštruktúry a jej integrácie s inými druhmi dopravy;</w:t>
            </w:r>
          </w:p>
          <w:p w14:paraId="5F019B5D" w14:textId="77777777" w:rsidR="00A77B3E" w:rsidRDefault="00E232D6">
            <w:pPr>
              <w:numPr>
                <w:ilvl w:val="0"/>
                <w:numId w:val="54"/>
              </w:numPr>
              <w:spacing w:before="100"/>
              <w:rPr>
                <w:color w:val="000000"/>
              </w:rPr>
            </w:pPr>
            <w:r>
              <w:rPr>
                <w:color w:val="000000"/>
              </w:rPr>
              <w:t>zvýšený podiel cyklistickej dopravy na celkovej deľbe prepravnej práce v mestskej a prímestskej doprave.</w:t>
            </w:r>
          </w:p>
          <w:p w14:paraId="5BB231CC" w14:textId="77777777" w:rsidR="00A77B3E" w:rsidRDefault="00A77B3E">
            <w:pPr>
              <w:spacing w:before="100"/>
              <w:rPr>
                <w:color w:val="000000"/>
              </w:rPr>
            </w:pPr>
          </w:p>
          <w:p w14:paraId="5E2D5858" w14:textId="77777777" w:rsidR="00A77B3E" w:rsidRDefault="00E232D6">
            <w:pPr>
              <w:spacing w:before="100"/>
              <w:rPr>
                <w:color w:val="000000"/>
              </w:rPr>
            </w:pPr>
            <w:r>
              <w:rPr>
                <w:b/>
                <w:bCs/>
                <w:color w:val="000000"/>
              </w:rPr>
              <w:t>Opatrenie 2.8.1 Rozvoj verejnej dopravy</w:t>
            </w:r>
          </w:p>
          <w:p w14:paraId="0CA2FDC4" w14:textId="77777777" w:rsidR="00A77B3E" w:rsidRDefault="00E232D6">
            <w:pPr>
              <w:spacing w:before="100"/>
              <w:rPr>
                <w:color w:val="000000"/>
              </w:rPr>
            </w:pPr>
            <w:r>
              <w:rPr>
                <w:color w:val="000000"/>
              </w:rPr>
              <w:t>Súčasný podiel v preprave osôb v SR je značne v prospech (IAD). Cieľom je systémovou integráciou jednotlivých dopravných systémov, ich lepšou organizáciou a vybavením vytvoriť podmienky pre udržateľnú mobilitu.</w:t>
            </w:r>
          </w:p>
          <w:p w14:paraId="63EDFADA" w14:textId="77777777" w:rsidR="00A77B3E" w:rsidRDefault="00A77B3E">
            <w:pPr>
              <w:spacing w:before="100"/>
              <w:rPr>
                <w:color w:val="000000"/>
              </w:rPr>
            </w:pPr>
          </w:p>
          <w:p w14:paraId="3BBD754E" w14:textId="77777777" w:rsidR="00A77B3E" w:rsidRDefault="00E232D6">
            <w:pPr>
              <w:spacing w:before="100"/>
              <w:rPr>
                <w:color w:val="000000"/>
              </w:rPr>
            </w:pPr>
            <w:r>
              <w:rPr>
                <w:color w:val="000000"/>
              </w:rPr>
              <w:lastRenderedPageBreak/>
              <w:t>SR plánuje alokovať prostriedky len pre vybrané segmenty VOD. Podporené budú tie mestá a obce, ktoré prevádzkujú dráhovú MHD alebo kde MHD zabezpečujú dopravné podniky so 100 % účasťou mesta (Košice, Prešov, Žilina a Banská Bystrica). Podporu môžu získať aj regióny, mestá a obce, ktoré zabezpečujú dopravu na základe ZoDSVZ s dopravnou spoločnosťou. Podmienkou podpory projektov je, aby bol pre príslušné územie vypracovaný strategický plán udržateľného rozvoja dopravy (PUM, generel dopravy), ktorý potvrdzuje potrebu intervencie. Tieto strategické dokumenty budú v priebehu programového obdobia primerane aktualizované v súlade s usmernením EK týkajúcim sa nového európskeho rámca mestskej mobility [105].</w:t>
            </w:r>
          </w:p>
          <w:p w14:paraId="6E4A11B1" w14:textId="77777777" w:rsidR="00A77B3E" w:rsidRDefault="00A77B3E">
            <w:pPr>
              <w:spacing w:before="100"/>
              <w:rPr>
                <w:color w:val="000000"/>
              </w:rPr>
            </w:pPr>
          </w:p>
          <w:p w14:paraId="2A95A3C5" w14:textId="77777777" w:rsidR="00A77B3E" w:rsidRDefault="00E232D6">
            <w:pPr>
              <w:spacing w:before="100"/>
              <w:rPr>
                <w:color w:val="000000"/>
              </w:rPr>
            </w:pPr>
            <w:r>
              <w:rPr>
                <w:color w:val="000000"/>
              </w:rPr>
              <w:t>V rámci podpory dráhovej MHD sa uvažuje s modernizáciou a rozšírením siete električkových a trolejbusových tratí vrátane obstarania nízkopodlažných vozidiel a v ekonomicky opodstatnených prípadoch, bude snahou posilňovať postavenie dráhovej MHD na úroveň nosného systému prepravy osôb.</w:t>
            </w:r>
          </w:p>
          <w:p w14:paraId="49B888C5" w14:textId="77777777" w:rsidR="00A77B3E" w:rsidRDefault="00A77B3E">
            <w:pPr>
              <w:spacing w:before="100"/>
              <w:rPr>
                <w:color w:val="000000"/>
              </w:rPr>
            </w:pPr>
          </w:p>
          <w:p w14:paraId="4763BCFE" w14:textId="77777777" w:rsidR="00A77B3E" w:rsidRDefault="00E232D6">
            <w:pPr>
              <w:spacing w:before="100"/>
              <w:rPr>
                <w:color w:val="000000"/>
              </w:rPr>
            </w:pPr>
            <w:r>
              <w:rPr>
                <w:color w:val="000000"/>
              </w:rPr>
              <w:t>V súvislosti s technickým stavom električkovej siete v Košiciach je cieľom modernizovať hlavné mestské radiály vrátane budovania inteligentných križovatiek, funkciou ktorých je zabezpečiť preferenciu vozidiel VOD.</w:t>
            </w:r>
          </w:p>
          <w:p w14:paraId="5856246E" w14:textId="77777777" w:rsidR="00A77B3E" w:rsidRDefault="00A77B3E">
            <w:pPr>
              <w:spacing w:before="100"/>
              <w:rPr>
                <w:color w:val="000000"/>
              </w:rPr>
            </w:pPr>
          </w:p>
          <w:p w14:paraId="7BC066B9" w14:textId="77777777" w:rsidR="00A77B3E" w:rsidRDefault="00E232D6">
            <w:pPr>
              <w:spacing w:before="100"/>
              <w:rPr>
                <w:color w:val="000000"/>
              </w:rPr>
            </w:pPr>
            <w:r>
              <w:rPr>
                <w:color w:val="000000"/>
              </w:rPr>
              <w:t>Z dôvodu plánovaného rozširovania infraštruktúry dráhovej MHD vzniknú príslušným dopravným podnikom špecifické nároky na organizáciu prác vozidiel. Podpora bude preto smerovaná na modernizáciu technických základní dráhovej MHD a tých pracovísk dráhovej MHD, ktoré sú zlúčené s autobusovou dopravou.</w:t>
            </w:r>
          </w:p>
          <w:p w14:paraId="1F31D473" w14:textId="77777777" w:rsidR="00A77B3E" w:rsidRDefault="00A77B3E">
            <w:pPr>
              <w:spacing w:before="100"/>
              <w:rPr>
                <w:color w:val="000000"/>
              </w:rPr>
            </w:pPr>
          </w:p>
          <w:p w14:paraId="55B00263" w14:textId="77777777" w:rsidR="00A77B3E" w:rsidRDefault="00E232D6">
            <w:pPr>
              <w:spacing w:before="100"/>
              <w:rPr>
                <w:color w:val="000000"/>
              </w:rPr>
            </w:pPr>
            <w:r>
              <w:rPr>
                <w:color w:val="000000"/>
              </w:rPr>
              <w:t>V oblastiach, v ktorých tvorí nosnú sieť VOD autobusová doprava, bude podporené obstaranie nízkopodlažných ekologických autobusov (ekologické vozidlá v zmysle § 3 ods. 1 zákona č. 214/2021 Z. z. o podpore ekologických vozidiel cestnej dopravy) s pohonom na alternatívne palivá spolu s budovaním nabíjacej a plniacej infraštruktúry.</w:t>
            </w:r>
          </w:p>
          <w:p w14:paraId="5C587C29" w14:textId="77777777" w:rsidR="00A77B3E" w:rsidRDefault="00A77B3E">
            <w:pPr>
              <w:spacing w:before="100"/>
              <w:rPr>
                <w:color w:val="000000"/>
              </w:rPr>
            </w:pPr>
          </w:p>
          <w:p w14:paraId="49A015D3"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1D720CD5"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Intervencie do prímestskej VOD sa budú realizovať v súlade s príslušnými PUM.</w:t>
            </w:r>
          </w:p>
          <w:p w14:paraId="3B62FE4D" w14:textId="77777777" w:rsidR="00A77B3E" w:rsidRDefault="00A77B3E">
            <w:pPr>
              <w:spacing w:before="100"/>
              <w:rPr>
                <w:color w:val="000000"/>
              </w:rPr>
            </w:pPr>
          </w:p>
          <w:p w14:paraId="5FC2AF48" w14:textId="77777777" w:rsidR="00A77B3E" w:rsidRDefault="00E232D6">
            <w:pPr>
              <w:spacing w:before="100"/>
              <w:rPr>
                <w:color w:val="000000"/>
              </w:rPr>
            </w:pPr>
            <w:r>
              <w:rPr>
                <w:b/>
                <w:bCs/>
                <w:color w:val="000000"/>
              </w:rPr>
              <w:t>Súvisiace typy akcií:</w:t>
            </w:r>
          </w:p>
          <w:p w14:paraId="4ACB38CB" w14:textId="77777777" w:rsidR="00A77B3E" w:rsidRDefault="00E232D6">
            <w:pPr>
              <w:numPr>
                <w:ilvl w:val="0"/>
                <w:numId w:val="55"/>
              </w:numPr>
              <w:spacing w:before="100"/>
              <w:rPr>
                <w:color w:val="000000"/>
              </w:rPr>
            </w:pPr>
            <w:r>
              <w:rPr>
                <w:color w:val="000000"/>
              </w:rPr>
              <w:t>výstavba a modernizácia tratí dráhovej MHD vrátane prvkov preferencie;</w:t>
            </w:r>
          </w:p>
          <w:p w14:paraId="714EA334" w14:textId="77777777" w:rsidR="00A77B3E" w:rsidRDefault="00E232D6">
            <w:pPr>
              <w:numPr>
                <w:ilvl w:val="0"/>
                <w:numId w:val="55"/>
              </w:numPr>
              <w:spacing w:before="100"/>
              <w:rPr>
                <w:color w:val="000000"/>
              </w:rPr>
            </w:pPr>
            <w:r>
              <w:rPr>
                <w:color w:val="000000"/>
              </w:rPr>
              <w:t>obnova a modernizácia mobilných prostriedkov dráhovej MHD a vozidiel zabezpečujúcich MHD a prímestskú dopravu (autobusy na alternatívny pohon vrátane súvisiacej plniacej a nabíjacej infraštruktúry);</w:t>
            </w:r>
          </w:p>
          <w:p w14:paraId="70D7EB76" w14:textId="77777777" w:rsidR="00A77B3E" w:rsidRDefault="00E232D6">
            <w:pPr>
              <w:numPr>
                <w:ilvl w:val="0"/>
                <w:numId w:val="55"/>
              </w:numPr>
              <w:spacing w:before="100"/>
              <w:rPr>
                <w:color w:val="000000"/>
              </w:rPr>
            </w:pPr>
            <w:r>
              <w:rPr>
                <w:color w:val="000000"/>
              </w:rPr>
              <w:lastRenderedPageBreak/>
              <w:t>výstavba a modernizácia infraštruktúry VOD (napr. prestupných terminálov, zastávok a záchytných parkovísk, zavádzanie opatrení preferencie VOD);</w:t>
            </w:r>
          </w:p>
          <w:p w14:paraId="26710B86" w14:textId="77777777" w:rsidR="00A77B3E" w:rsidRDefault="00E232D6">
            <w:pPr>
              <w:numPr>
                <w:ilvl w:val="0"/>
                <w:numId w:val="55"/>
              </w:numPr>
              <w:spacing w:before="100"/>
              <w:rPr>
                <w:color w:val="000000"/>
              </w:rPr>
            </w:pPr>
            <w:r>
              <w:rPr>
                <w:color w:val="000000"/>
              </w:rPr>
              <w:t>vybudovanie a modernizácia technickej základne na správu vozidiel MHD;</w:t>
            </w:r>
          </w:p>
          <w:p w14:paraId="59D3DEAF" w14:textId="77777777" w:rsidR="00A77B3E" w:rsidRDefault="00E232D6">
            <w:pPr>
              <w:numPr>
                <w:ilvl w:val="0"/>
                <w:numId w:val="55"/>
              </w:numPr>
              <w:spacing w:before="100"/>
              <w:rPr>
                <w:color w:val="000000"/>
              </w:rPr>
            </w:pPr>
            <w:r>
              <w:rPr>
                <w:color w:val="000000"/>
              </w:rPr>
              <w:t>zabezpečenie tarifných, informačných a dispečerských systémov.</w:t>
            </w:r>
          </w:p>
          <w:p w14:paraId="3012B299" w14:textId="77777777" w:rsidR="00A77B3E" w:rsidRDefault="00A77B3E">
            <w:pPr>
              <w:spacing w:before="100"/>
              <w:rPr>
                <w:color w:val="000000"/>
              </w:rPr>
            </w:pPr>
          </w:p>
          <w:p w14:paraId="585A54F2" w14:textId="77777777" w:rsidR="00A77B3E" w:rsidRDefault="00E232D6">
            <w:pPr>
              <w:spacing w:before="100"/>
              <w:rPr>
                <w:color w:val="000000"/>
              </w:rPr>
            </w:pPr>
            <w:r>
              <w:rPr>
                <w:b/>
                <w:bCs/>
                <w:color w:val="000000"/>
              </w:rPr>
              <w:t>Opatrenie 2.8.2 Podpora cyklodopravy</w:t>
            </w:r>
          </w:p>
          <w:p w14:paraId="1C79BF0D" w14:textId="77777777" w:rsidR="00A77B3E" w:rsidRDefault="00E232D6">
            <w:pPr>
              <w:spacing w:before="100"/>
              <w:rPr>
                <w:color w:val="000000"/>
              </w:rPr>
            </w:pPr>
            <w:r>
              <w:rPr>
                <w:color w:val="000000"/>
              </w:rPr>
              <w:t>V súčasnom období neustále narastá význam cyklodopravy pre mestskú a prímestskú mobilitu a ostatnú regionálnu mobilitu, preto komplementárnou súčasťou projektov multimodálnej mestskej mobility bude podpora cyklistickej dopravy a opatrenia na zvýšenie bezpečnosti cyklistov. Zároveň významne prispieva k odľahčeniu prepravy IAD.</w:t>
            </w:r>
          </w:p>
          <w:p w14:paraId="05A32839" w14:textId="77777777" w:rsidR="00A77B3E" w:rsidRDefault="00A77B3E">
            <w:pPr>
              <w:spacing w:before="100"/>
              <w:rPr>
                <w:color w:val="000000"/>
              </w:rPr>
            </w:pPr>
          </w:p>
          <w:p w14:paraId="5F4AC5A8" w14:textId="77777777" w:rsidR="00A77B3E" w:rsidRDefault="00E232D6">
            <w:pPr>
              <w:spacing w:before="100"/>
              <w:rPr>
                <w:color w:val="000000"/>
              </w:rPr>
            </w:pPr>
            <w:r>
              <w:rPr>
                <w:color w:val="000000"/>
              </w:rPr>
              <w:t>Prínosom cyklistickej dopravy v mestách je ekologická šetrnosť a malá priestorová náročnosť. Z týchto dôvodov je v súlade s modernými prístupmi k tvorbe a revitalizácii multifunkčných verejných priestorov potrebné rozširovať sieť pre cyklistickú dopravu, a tým vytvárať podmienky pre obyvateľov na zabezpečenie ich každodenných prepravných potrieb.</w:t>
            </w:r>
          </w:p>
          <w:p w14:paraId="528DABA7" w14:textId="77777777" w:rsidR="00A77B3E" w:rsidRDefault="00A77B3E">
            <w:pPr>
              <w:spacing w:before="100"/>
              <w:rPr>
                <w:color w:val="000000"/>
              </w:rPr>
            </w:pPr>
          </w:p>
          <w:p w14:paraId="1FFEF58B" w14:textId="77777777" w:rsidR="00A77B3E" w:rsidRDefault="00E232D6">
            <w:pPr>
              <w:spacing w:before="100"/>
              <w:rPr>
                <w:color w:val="000000"/>
              </w:rPr>
            </w:pPr>
            <w:r>
              <w:rPr>
                <w:color w:val="000000"/>
              </w:rPr>
              <w:t>Intervencie budú smerovať do tvorby líniovej cyklistickej infraštruktúry, do prvkov dopravného upokojovania a do systémov zdieľaných bicyklov (vrátane e-bicyklov a e-kolobežiek) [106], do odstavných zariadení pre bicykle, do drobnej cyklodopravnej infraštruktúry, vrátane úpravy súvisiacich verejných priestorov, ako aj do vzdelávania a získavania dát potrebných pre rozhodovanie a monitoring cyklistickej dopravy. Intervencie budú v súlade so špecifickým plánovaním/strategickými dokumentmi na regionálnej a miestnej úrovni (ako napr. PUM na regionálnej úrovni a iné plánovacie a strategické dokumenty relevantné pre oblasť cyklodopravy na miestnej úrovni) a budú dopĺňať investície do oblasti cykloinfraštruktúry z POO [107].</w:t>
            </w:r>
          </w:p>
          <w:p w14:paraId="131EA11A" w14:textId="77777777" w:rsidR="00A77B3E" w:rsidRDefault="00A77B3E">
            <w:pPr>
              <w:spacing w:before="100"/>
              <w:rPr>
                <w:color w:val="000000"/>
              </w:rPr>
            </w:pPr>
          </w:p>
          <w:p w14:paraId="1917207D" w14:textId="77777777" w:rsidR="00A77B3E" w:rsidRDefault="00E232D6">
            <w:pPr>
              <w:spacing w:before="100"/>
              <w:rPr>
                <w:color w:val="000000"/>
              </w:rPr>
            </w:pPr>
            <w:r>
              <w:rPr>
                <w:b/>
                <w:bCs/>
                <w:color w:val="000000"/>
              </w:rPr>
              <w:t>Súvisiace typy akcií:</w:t>
            </w:r>
          </w:p>
          <w:p w14:paraId="27461E2C" w14:textId="77777777" w:rsidR="00A77B3E" w:rsidRDefault="00E232D6">
            <w:pPr>
              <w:numPr>
                <w:ilvl w:val="0"/>
                <w:numId w:val="56"/>
              </w:numPr>
              <w:spacing w:before="100"/>
              <w:rPr>
                <w:color w:val="000000"/>
              </w:rPr>
            </w:pPr>
            <w:r>
              <w:rPr>
                <w:color w:val="000000"/>
              </w:rPr>
              <w:t>podpora cyklistickej a inej nemotorovej dopravy;</w:t>
            </w:r>
          </w:p>
          <w:p w14:paraId="480051C1" w14:textId="77777777" w:rsidR="00A77B3E" w:rsidRDefault="00E232D6">
            <w:pPr>
              <w:numPr>
                <w:ilvl w:val="0"/>
                <w:numId w:val="56"/>
              </w:numPr>
              <w:spacing w:before="100"/>
              <w:rPr>
                <w:color w:val="000000"/>
              </w:rPr>
            </w:pPr>
            <w:r>
              <w:rPr>
                <w:color w:val="000000"/>
              </w:rPr>
              <w:t>zvyšovanie povedomia o cyklodoprave, kampane na informovanie verejnosti o prínosoch cyklodopravy.</w:t>
            </w:r>
          </w:p>
          <w:p w14:paraId="4F4D35CD" w14:textId="77777777" w:rsidR="00A77B3E" w:rsidRDefault="00A77B3E">
            <w:pPr>
              <w:spacing w:before="100"/>
              <w:rPr>
                <w:color w:val="000000"/>
              </w:rPr>
            </w:pPr>
          </w:p>
          <w:p w14:paraId="6015C765" w14:textId="77777777" w:rsidR="00A77B3E" w:rsidRDefault="00E232D6">
            <w:pPr>
              <w:spacing w:before="100"/>
              <w:rPr>
                <w:color w:val="000000"/>
              </w:rPr>
            </w:pPr>
            <w:r>
              <w:rPr>
                <w:color w:val="000000"/>
              </w:rPr>
              <w:t>Ukazovateľ RCO59 sa doplní do zoznamu ukazovateľov tohto ŠC: bude kvantifikovaný na základe najlepšie dostupných informácií/predpokladov.</w:t>
            </w:r>
          </w:p>
          <w:p w14:paraId="3E8F6A4C" w14:textId="77777777" w:rsidR="00A77B3E" w:rsidRDefault="00A77B3E">
            <w:pPr>
              <w:spacing w:before="100"/>
              <w:rPr>
                <w:color w:val="000000"/>
              </w:rPr>
            </w:pPr>
          </w:p>
        </w:tc>
      </w:tr>
    </w:tbl>
    <w:p w14:paraId="223B0BED" w14:textId="77777777" w:rsidR="00A77B3E" w:rsidRDefault="00A77B3E">
      <w:pPr>
        <w:spacing w:before="100"/>
        <w:rPr>
          <w:color w:val="000000"/>
        </w:rPr>
      </w:pPr>
    </w:p>
    <w:p w14:paraId="4E453F57" w14:textId="77777777" w:rsidR="00A77B3E" w:rsidRDefault="00E232D6">
      <w:pPr>
        <w:pStyle w:val="Nadpis5"/>
        <w:spacing w:before="100" w:after="0"/>
        <w:rPr>
          <w:b w:val="0"/>
          <w:i w:val="0"/>
          <w:color w:val="000000"/>
          <w:sz w:val="24"/>
        </w:rPr>
      </w:pPr>
      <w:bookmarkStart w:id="284" w:name="_Toc256001278"/>
      <w:r>
        <w:rPr>
          <w:b w:val="0"/>
          <w:i w:val="0"/>
          <w:color w:val="000000"/>
          <w:sz w:val="24"/>
        </w:rPr>
        <w:t>Hlavné cieľové skupiny – článok 22 ods. 3 písm. d) bod iii) VN:</w:t>
      </w:r>
      <w:bookmarkEnd w:id="284"/>
    </w:p>
    <w:p w14:paraId="519BC7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C79E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2527F" w14:textId="77777777" w:rsidR="00A77B3E" w:rsidRDefault="00A77B3E">
            <w:pPr>
              <w:spacing w:before="100"/>
              <w:rPr>
                <w:color w:val="000000"/>
                <w:sz w:val="0"/>
              </w:rPr>
            </w:pPr>
          </w:p>
          <w:p w14:paraId="5133CC32" w14:textId="77777777" w:rsidR="00A77B3E" w:rsidRDefault="00E232D6">
            <w:pPr>
              <w:numPr>
                <w:ilvl w:val="0"/>
                <w:numId w:val="57"/>
              </w:numPr>
              <w:spacing w:before="100"/>
              <w:rPr>
                <w:color w:val="000000"/>
              </w:rPr>
            </w:pPr>
            <w:r>
              <w:rPr>
                <w:color w:val="000000"/>
              </w:rPr>
              <w:lastRenderedPageBreak/>
              <w:t>vyššie územné celky, mestá a obce;</w:t>
            </w:r>
          </w:p>
          <w:p w14:paraId="4B2D6FE2" w14:textId="77777777" w:rsidR="00A77B3E" w:rsidRDefault="00E232D6">
            <w:pPr>
              <w:numPr>
                <w:ilvl w:val="0"/>
                <w:numId w:val="57"/>
              </w:numPr>
              <w:spacing w:before="100"/>
              <w:rPr>
                <w:color w:val="000000"/>
              </w:rPr>
            </w:pPr>
            <w:r>
              <w:rPr>
                <w:color w:val="000000"/>
              </w:rPr>
              <w:t>obyvatelia Slovenska.</w:t>
            </w:r>
          </w:p>
          <w:p w14:paraId="292A0326" w14:textId="77777777" w:rsidR="00A77B3E" w:rsidRDefault="00A77B3E">
            <w:pPr>
              <w:spacing w:before="100"/>
              <w:rPr>
                <w:color w:val="000000"/>
              </w:rPr>
            </w:pPr>
          </w:p>
        </w:tc>
      </w:tr>
    </w:tbl>
    <w:p w14:paraId="441F0C78" w14:textId="77777777" w:rsidR="00A77B3E" w:rsidRDefault="00A77B3E">
      <w:pPr>
        <w:spacing w:before="100"/>
        <w:rPr>
          <w:color w:val="000000"/>
        </w:rPr>
      </w:pPr>
    </w:p>
    <w:p w14:paraId="762E2537" w14:textId="77777777" w:rsidR="00A77B3E" w:rsidRDefault="00E232D6">
      <w:pPr>
        <w:pStyle w:val="Nadpis5"/>
        <w:spacing w:before="100" w:after="0"/>
        <w:rPr>
          <w:b w:val="0"/>
          <w:i w:val="0"/>
          <w:color w:val="000000"/>
          <w:sz w:val="24"/>
        </w:rPr>
      </w:pPr>
      <w:bookmarkStart w:id="285" w:name="_Toc256001279"/>
      <w:r>
        <w:rPr>
          <w:b w:val="0"/>
          <w:i w:val="0"/>
          <w:color w:val="000000"/>
          <w:sz w:val="24"/>
        </w:rPr>
        <w:t>Akcie zabezpečujúce rovnosť, začlenenie a nediskrimináciu – článok 22 ods. 3 písm. d) bod iv) VN a článok 6 nariadenia o ESF+</w:t>
      </w:r>
      <w:bookmarkEnd w:id="285"/>
    </w:p>
    <w:p w14:paraId="6356B6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0EF3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E3ED" w14:textId="77777777" w:rsidR="00A77B3E" w:rsidRDefault="00A77B3E">
            <w:pPr>
              <w:spacing w:before="100"/>
              <w:rPr>
                <w:color w:val="000000"/>
                <w:sz w:val="0"/>
              </w:rPr>
            </w:pPr>
          </w:p>
          <w:p w14:paraId="149BB997" w14:textId="77777777" w:rsidR="00A77B3E" w:rsidRDefault="00E232D6">
            <w:pPr>
              <w:spacing w:before="100"/>
              <w:rPr>
                <w:color w:val="000000"/>
              </w:rPr>
            </w:pPr>
            <w:r>
              <w:rPr>
                <w:color w:val="000000"/>
              </w:rPr>
              <w:t>Súlad s horizontálnymi princípmi bude zabezpečený v každej výzve.</w:t>
            </w:r>
          </w:p>
          <w:p w14:paraId="352B9C10" w14:textId="77777777" w:rsidR="00A77B3E" w:rsidRDefault="00A77B3E">
            <w:pPr>
              <w:spacing w:before="100"/>
              <w:rPr>
                <w:color w:val="000000"/>
              </w:rPr>
            </w:pPr>
          </w:p>
        </w:tc>
      </w:tr>
    </w:tbl>
    <w:p w14:paraId="09958A48" w14:textId="77777777" w:rsidR="00A77B3E" w:rsidRDefault="00A77B3E">
      <w:pPr>
        <w:spacing w:before="100"/>
        <w:rPr>
          <w:color w:val="000000"/>
        </w:rPr>
      </w:pPr>
    </w:p>
    <w:p w14:paraId="48E6A4F4" w14:textId="77777777" w:rsidR="00A77B3E" w:rsidRDefault="00E232D6">
      <w:pPr>
        <w:pStyle w:val="Nadpis5"/>
        <w:spacing w:before="100" w:after="0"/>
        <w:rPr>
          <w:b w:val="0"/>
          <w:i w:val="0"/>
          <w:color w:val="000000"/>
          <w:sz w:val="24"/>
        </w:rPr>
      </w:pPr>
      <w:bookmarkStart w:id="286" w:name="_Toc256001280"/>
      <w:r>
        <w:rPr>
          <w:b w:val="0"/>
          <w:i w:val="0"/>
          <w:color w:val="000000"/>
          <w:sz w:val="24"/>
        </w:rPr>
        <w:t>Uvedenie osobitných cieľových území vrátane plánovaného využívania územných nástrojov – článok 22 ods. 3 písm. d) bod v) VN</w:t>
      </w:r>
      <w:bookmarkEnd w:id="286"/>
    </w:p>
    <w:p w14:paraId="5352F2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7739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7DB4F" w14:textId="77777777" w:rsidR="00A77B3E" w:rsidRDefault="00A77B3E">
            <w:pPr>
              <w:spacing w:before="100"/>
              <w:rPr>
                <w:color w:val="000000"/>
                <w:sz w:val="0"/>
              </w:rPr>
            </w:pPr>
          </w:p>
          <w:p w14:paraId="0415282A" w14:textId="77777777" w:rsidR="00A77B3E" w:rsidRDefault="00E232D6">
            <w:pPr>
              <w:spacing w:before="100"/>
              <w:rPr>
                <w:color w:val="000000"/>
              </w:rPr>
            </w:pPr>
            <w:r>
              <w:rPr>
                <w:color w:val="000000"/>
              </w:rPr>
              <w:t>V rámci špecifického cieľa RSO2.8 (EFRR) sa predpokladá využitie územných nástrojov v opatreniach 2.8.1 a 2.8.2. v súlade s národnými záväzkami vyplývajúcimi zo Stratégie inteligentnej a udržateľnej mobility a relevantnými regionálnymi a miestnymi stratégiami. [108] Záväzky vyplývajúce z národných stratégií sú premietnuté v regionálnych a mestských stratégiách [100].</w:t>
            </w:r>
          </w:p>
          <w:p w14:paraId="3AB28B28" w14:textId="77777777" w:rsidR="00A77B3E" w:rsidRDefault="00A77B3E">
            <w:pPr>
              <w:spacing w:before="100"/>
              <w:rPr>
                <w:color w:val="000000"/>
              </w:rPr>
            </w:pPr>
          </w:p>
          <w:p w14:paraId="6E914456" w14:textId="4485A29E" w:rsidR="00A77B3E" w:rsidRDefault="00E232D6">
            <w:pPr>
              <w:spacing w:before="100"/>
              <w:rPr>
                <w:color w:val="000000"/>
              </w:rPr>
            </w:pPr>
            <w:r>
              <w:rPr>
                <w:color w:val="000000"/>
              </w:rPr>
              <w:t xml:space="preserve">V rámci špecifického cieľa RSO2.8 (EFRR) je vyčlenených pre IÚI </w:t>
            </w:r>
            <w:r w:rsidR="009B4AD9">
              <w:rPr>
                <w:color w:val="000000"/>
              </w:rPr>
              <w:t xml:space="preserve">pre </w:t>
            </w:r>
            <w:r>
              <w:rPr>
                <w:color w:val="000000"/>
              </w:rPr>
              <w:t>8 Rád partnerstva – 2</w:t>
            </w:r>
            <w:r w:rsidR="00AB0038">
              <w:rPr>
                <w:color w:val="000000"/>
              </w:rPr>
              <w:t>3</w:t>
            </w:r>
            <w:r>
              <w:rPr>
                <w:color w:val="000000"/>
              </w:rPr>
              <w:t>0 000 000 EUR a pre 17 území UMR – 220 000 000 EUR.</w:t>
            </w:r>
          </w:p>
          <w:p w14:paraId="55F78A08" w14:textId="77777777" w:rsidR="00A77B3E" w:rsidRDefault="00A77B3E">
            <w:pPr>
              <w:spacing w:before="100"/>
              <w:rPr>
                <w:color w:val="000000"/>
              </w:rPr>
            </w:pPr>
          </w:p>
        </w:tc>
      </w:tr>
    </w:tbl>
    <w:p w14:paraId="3CDB94F4" w14:textId="77777777" w:rsidR="00A77B3E" w:rsidRDefault="00A77B3E">
      <w:pPr>
        <w:spacing w:before="100"/>
        <w:rPr>
          <w:color w:val="000000"/>
        </w:rPr>
      </w:pPr>
    </w:p>
    <w:p w14:paraId="4EEE2C88" w14:textId="77777777" w:rsidR="00A77B3E" w:rsidRDefault="00E232D6">
      <w:pPr>
        <w:pStyle w:val="Nadpis5"/>
        <w:spacing w:before="100" w:after="0"/>
        <w:rPr>
          <w:b w:val="0"/>
          <w:i w:val="0"/>
          <w:color w:val="000000"/>
          <w:sz w:val="24"/>
        </w:rPr>
      </w:pPr>
      <w:bookmarkStart w:id="287" w:name="_Toc256001281"/>
      <w:r>
        <w:rPr>
          <w:b w:val="0"/>
          <w:i w:val="0"/>
          <w:color w:val="000000"/>
          <w:sz w:val="24"/>
        </w:rPr>
        <w:t>Medziregionálne, cezhraničné a nadnárodné akcie – článok 22 ods. 3 písm. d) bod vi) VN</w:t>
      </w:r>
      <w:bookmarkEnd w:id="287"/>
    </w:p>
    <w:p w14:paraId="222F39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36854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194B" w14:textId="77777777" w:rsidR="00A77B3E" w:rsidRDefault="00A77B3E">
            <w:pPr>
              <w:spacing w:before="100"/>
              <w:rPr>
                <w:color w:val="000000"/>
                <w:sz w:val="0"/>
              </w:rPr>
            </w:pPr>
          </w:p>
          <w:p w14:paraId="32C516B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E05DE85" w14:textId="77777777" w:rsidR="00A77B3E" w:rsidRDefault="00A77B3E">
            <w:pPr>
              <w:spacing w:before="100"/>
              <w:rPr>
                <w:color w:val="000000"/>
              </w:rPr>
            </w:pPr>
          </w:p>
        </w:tc>
      </w:tr>
    </w:tbl>
    <w:p w14:paraId="10A4FE3F" w14:textId="77777777" w:rsidR="00A77B3E" w:rsidRDefault="00A77B3E">
      <w:pPr>
        <w:spacing w:before="100"/>
        <w:rPr>
          <w:color w:val="000000"/>
        </w:rPr>
      </w:pPr>
    </w:p>
    <w:p w14:paraId="24BA627F" w14:textId="77777777" w:rsidR="00A77B3E" w:rsidRDefault="00E232D6">
      <w:pPr>
        <w:pStyle w:val="Nadpis5"/>
        <w:spacing w:before="100" w:after="0"/>
        <w:rPr>
          <w:b w:val="0"/>
          <w:i w:val="0"/>
          <w:color w:val="000000"/>
          <w:sz w:val="24"/>
        </w:rPr>
      </w:pPr>
      <w:bookmarkStart w:id="288" w:name="_Toc256001282"/>
      <w:r>
        <w:rPr>
          <w:b w:val="0"/>
          <w:i w:val="0"/>
          <w:color w:val="000000"/>
          <w:sz w:val="24"/>
        </w:rPr>
        <w:t>Plánované využitie finančných nástrojov – článok 22 ods. 3 písm. d) bod vii) VN</w:t>
      </w:r>
      <w:bookmarkEnd w:id="288"/>
    </w:p>
    <w:p w14:paraId="1D617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147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A4A60" w14:textId="77777777" w:rsidR="00A77B3E" w:rsidRDefault="00A77B3E">
            <w:pPr>
              <w:spacing w:before="100"/>
              <w:rPr>
                <w:color w:val="000000"/>
                <w:sz w:val="0"/>
              </w:rPr>
            </w:pPr>
          </w:p>
          <w:p w14:paraId="5D441220" w14:textId="77777777" w:rsidR="00A77B3E" w:rsidRDefault="00E232D6">
            <w:pPr>
              <w:spacing w:before="100"/>
              <w:rPr>
                <w:color w:val="000000"/>
              </w:rPr>
            </w:pPr>
            <w:r>
              <w:rPr>
                <w:color w:val="000000"/>
              </w:rPr>
              <w:t>V rámci špecifického cieľa RSO2.8(EFRR) sa neuvažuje s využitím finančných nástrojov.</w:t>
            </w:r>
          </w:p>
          <w:p w14:paraId="177839E2" w14:textId="77777777" w:rsidR="00A77B3E" w:rsidRDefault="00A77B3E">
            <w:pPr>
              <w:spacing w:before="100"/>
              <w:rPr>
                <w:color w:val="000000"/>
              </w:rPr>
            </w:pPr>
          </w:p>
        </w:tc>
      </w:tr>
    </w:tbl>
    <w:p w14:paraId="1B412B1D" w14:textId="77777777" w:rsidR="00A77B3E" w:rsidRDefault="00A77B3E">
      <w:pPr>
        <w:spacing w:before="100"/>
        <w:rPr>
          <w:color w:val="000000"/>
        </w:rPr>
      </w:pPr>
    </w:p>
    <w:p w14:paraId="2E1FAD1C" w14:textId="77777777" w:rsidR="00A77B3E" w:rsidRDefault="00E232D6">
      <w:pPr>
        <w:pStyle w:val="Nadpis4"/>
        <w:spacing w:before="100" w:after="0"/>
        <w:rPr>
          <w:b w:val="0"/>
          <w:color w:val="000000"/>
          <w:sz w:val="24"/>
        </w:rPr>
      </w:pPr>
      <w:bookmarkStart w:id="289" w:name="_Toc256001283"/>
      <w:r>
        <w:rPr>
          <w:b w:val="0"/>
          <w:color w:val="000000"/>
          <w:sz w:val="24"/>
        </w:rPr>
        <w:t>2.1.1.1.2. Ukazovatele</w:t>
      </w:r>
      <w:bookmarkEnd w:id="289"/>
    </w:p>
    <w:p w14:paraId="1040E025" w14:textId="77777777" w:rsidR="00A77B3E" w:rsidRDefault="00A77B3E">
      <w:pPr>
        <w:spacing w:before="100"/>
        <w:rPr>
          <w:color w:val="000000"/>
          <w:sz w:val="0"/>
        </w:rPr>
      </w:pPr>
    </w:p>
    <w:p w14:paraId="23E39E2B" w14:textId="77777777" w:rsidR="00A77B3E" w:rsidRDefault="00E232D6">
      <w:pPr>
        <w:spacing w:before="100"/>
        <w:rPr>
          <w:color w:val="000000"/>
          <w:sz w:val="0"/>
        </w:rPr>
      </w:pPr>
      <w:r>
        <w:rPr>
          <w:color w:val="000000"/>
        </w:rPr>
        <w:t>Odkaz: článok 22 ods. 3 písm. d) bod ii) VN a článok 8 nariadenia o EFRR a KF</w:t>
      </w:r>
    </w:p>
    <w:p w14:paraId="6E37B055" w14:textId="77777777" w:rsidR="00A77B3E" w:rsidRDefault="00E232D6">
      <w:pPr>
        <w:pStyle w:val="Nadpis5"/>
        <w:spacing w:before="100" w:after="0"/>
        <w:rPr>
          <w:b w:val="0"/>
          <w:i w:val="0"/>
          <w:color w:val="000000"/>
          <w:sz w:val="24"/>
        </w:rPr>
      </w:pPr>
      <w:bookmarkStart w:id="290" w:name="_Toc256001284"/>
      <w:r>
        <w:rPr>
          <w:b w:val="0"/>
          <w:i w:val="0"/>
          <w:color w:val="000000"/>
          <w:sz w:val="24"/>
        </w:rPr>
        <w:t>Tabuľka 2: Ukazovatele výstupu</w:t>
      </w:r>
      <w:bookmarkEnd w:id="290"/>
    </w:p>
    <w:p w14:paraId="6974AF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352"/>
        <w:gridCol w:w="5704"/>
        <w:gridCol w:w="1443"/>
        <w:gridCol w:w="1379"/>
        <w:gridCol w:w="1584"/>
      </w:tblGrid>
      <w:tr w:rsidR="00571D8C" w14:paraId="2F8824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CCC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40FB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C756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04B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AD1D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0472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7638D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EBD1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8C4F0" w14:textId="77777777" w:rsidR="00A77B3E" w:rsidRDefault="00E232D6">
            <w:pPr>
              <w:spacing w:before="100"/>
              <w:jc w:val="center"/>
              <w:rPr>
                <w:color w:val="000000"/>
                <w:sz w:val="20"/>
              </w:rPr>
            </w:pPr>
            <w:r>
              <w:rPr>
                <w:color w:val="000000"/>
                <w:sz w:val="20"/>
              </w:rPr>
              <w:t>Cieľová hodnota (2029)</w:t>
            </w:r>
          </w:p>
        </w:tc>
      </w:tr>
      <w:tr w:rsidR="00571D8C" w14:paraId="494FE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99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B12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AA4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BFCF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E565"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43BD8"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89362"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B5C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C35FD" w14:textId="77777777" w:rsidR="00A77B3E" w:rsidRDefault="00E232D6">
            <w:pPr>
              <w:spacing w:before="100"/>
              <w:jc w:val="right"/>
              <w:rPr>
                <w:color w:val="000000"/>
                <w:sz w:val="20"/>
              </w:rPr>
            </w:pPr>
            <w:r>
              <w:rPr>
                <w:color w:val="000000"/>
                <w:sz w:val="20"/>
              </w:rPr>
              <w:t>39,00</w:t>
            </w:r>
          </w:p>
        </w:tc>
      </w:tr>
      <w:tr w:rsidR="00571D8C" w14:paraId="4B306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DB34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2A1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2D4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E51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9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84F6C"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BC4D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B47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A3FF" w14:textId="77777777" w:rsidR="00A77B3E" w:rsidRDefault="00E232D6">
            <w:pPr>
              <w:spacing w:before="100"/>
              <w:jc w:val="right"/>
              <w:rPr>
                <w:color w:val="000000"/>
                <w:sz w:val="20"/>
              </w:rPr>
            </w:pPr>
            <w:r>
              <w:rPr>
                <w:color w:val="000000"/>
                <w:sz w:val="20"/>
              </w:rPr>
              <w:t>721 222,00</w:t>
            </w:r>
          </w:p>
        </w:tc>
      </w:tr>
      <w:tr w:rsidR="00571D8C" w14:paraId="7C226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6ED6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9A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2A8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A80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1DA7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6B95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C5C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C53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A57D" w14:textId="77777777" w:rsidR="00A77B3E" w:rsidRDefault="00E232D6">
            <w:pPr>
              <w:spacing w:before="100"/>
              <w:jc w:val="right"/>
              <w:rPr>
                <w:color w:val="000000"/>
                <w:sz w:val="20"/>
              </w:rPr>
            </w:pPr>
            <w:r>
              <w:rPr>
                <w:color w:val="000000"/>
                <w:sz w:val="20"/>
              </w:rPr>
              <w:t>1,00</w:t>
            </w:r>
          </w:p>
        </w:tc>
      </w:tr>
      <w:tr w:rsidR="00571D8C" w14:paraId="76D1DA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9064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1D12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130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3BF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9680"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B6B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9B6C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A8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18BED" w14:textId="77777777" w:rsidR="00A77B3E" w:rsidRDefault="00E232D6">
            <w:pPr>
              <w:spacing w:before="100"/>
              <w:jc w:val="right"/>
              <w:rPr>
                <w:color w:val="000000"/>
                <w:sz w:val="20"/>
              </w:rPr>
            </w:pPr>
            <w:r>
              <w:rPr>
                <w:color w:val="000000"/>
                <w:sz w:val="20"/>
              </w:rPr>
              <w:t>8,00</w:t>
            </w:r>
          </w:p>
        </w:tc>
      </w:tr>
      <w:tr w:rsidR="00571D8C" w14:paraId="2C60DF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5387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A08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F06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63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5781C"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964C"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BD06E"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7D850" w14:textId="77777777" w:rsidR="00A77B3E" w:rsidRDefault="00E232D6">
            <w:pPr>
              <w:spacing w:before="100"/>
              <w:jc w:val="right"/>
              <w:rPr>
                <w:color w:val="000000"/>
                <w:sz w:val="20"/>
              </w:rPr>
            </w:pPr>
            <w:r>
              <w:rPr>
                <w:color w:val="000000"/>
                <w:sz w:val="20"/>
              </w:rPr>
              <w:t>1 851,00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2526D" w14:textId="77777777" w:rsidR="00A77B3E" w:rsidRDefault="00E232D6">
            <w:pPr>
              <w:spacing w:before="100"/>
              <w:jc w:val="right"/>
              <w:rPr>
                <w:color w:val="000000"/>
                <w:sz w:val="20"/>
              </w:rPr>
            </w:pPr>
            <w:r>
              <w:rPr>
                <w:color w:val="000000"/>
                <w:sz w:val="20"/>
              </w:rPr>
              <w:t>27 574,00</w:t>
            </w:r>
          </w:p>
        </w:tc>
      </w:tr>
      <w:tr w:rsidR="00571D8C" w14:paraId="4C489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7C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4F7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D34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8ED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AB410"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AEBE"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E7C3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F8DD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43DF" w14:textId="77777777" w:rsidR="00A77B3E" w:rsidRDefault="00E232D6">
            <w:pPr>
              <w:spacing w:before="100"/>
              <w:jc w:val="right"/>
              <w:rPr>
                <w:color w:val="000000"/>
                <w:sz w:val="20"/>
              </w:rPr>
            </w:pPr>
            <w:r>
              <w:rPr>
                <w:color w:val="000000"/>
                <w:sz w:val="20"/>
              </w:rPr>
              <w:t>286,00</w:t>
            </w:r>
          </w:p>
        </w:tc>
      </w:tr>
      <w:tr w:rsidR="00571D8C" w14:paraId="1E9B7D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4C8C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CA6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01B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472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A9B94" w14:textId="77777777" w:rsidR="00A77B3E" w:rsidRDefault="00E232D6">
            <w:pPr>
              <w:spacing w:before="100"/>
              <w:rPr>
                <w:color w:val="000000"/>
                <w:sz w:val="20"/>
              </w:rPr>
            </w:pPr>
            <w:r>
              <w:rPr>
                <w:color w:val="000000"/>
                <w:sz w:val="20"/>
              </w:rPr>
              <w:t>RCO60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F643E" w14:textId="77777777" w:rsidR="00A77B3E" w:rsidRDefault="00E232D6">
            <w:pPr>
              <w:spacing w:before="100"/>
              <w:rPr>
                <w:color w:val="000000"/>
                <w:sz w:val="20"/>
              </w:rPr>
            </w:pPr>
            <w:r>
              <w:rPr>
                <w:color w:val="000000"/>
                <w:sz w:val="20"/>
              </w:rPr>
              <w:t>Veľkomestá a mestá s novými alebo modernizovanými digitalizovanými systémami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7271" w14:textId="77777777" w:rsidR="00A77B3E" w:rsidRDefault="00E232D6">
            <w:pPr>
              <w:spacing w:before="100"/>
              <w:rPr>
                <w:color w:val="000000"/>
                <w:sz w:val="20"/>
              </w:rPr>
            </w:pPr>
            <w:r>
              <w:rPr>
                <w:color w:val="000000"/>
                <w:sz w:val="20"/>
              </w:rPr>
              <w:t>veľkomestá a mestá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443A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50989" w14:textId="77777777" w:rsidR="00A77B3E" w:rsidRDefault="00E232D6">
            <w:pPr>
              <w:spacing w:before="100"/>
              <w:jc w:val="right"/>
              <w:rPr>
                <w:color w:val="000000"/>
                <w:sz w:val="20"/>
              </w:rPr>
            </w:pPr>
            <w:r>
              <w:rPr>
                <w:color w:val="000000"/>
                <w:sz w:val="20"/>
              </w:rPr>
              <w:t>15,00</w:t>
            </w:r>
          </w:p>
        </w:tc>
      </w:tr>
      <w:tr w:rsidR="00571D8C" w14:paraId="61F25B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687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809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0D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163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04E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388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178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877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60172" w14:textId="77777777" w:rsidR="00A77B3E" w:rsidRDefault="00E232D6">
            <w:pPr>
              <w:spacing w:before="100"/>
              <w:jc w:val="right"/>
              <w:rPr>
                <w:color w:val="000000"/>
                <w:sz w:val="20"/>
              </w:rPr>
            </w:pPr>
            <w:r>
              <w:rPr>
                <w:color w:val="000000"/>
                <w:sz w:val="20"/>
              </w:rPr>
              <w:t>6 171 761,00</w:t>
            </w:r>
          </w:p>
        </w:tc>
      </w:tr>
      <w:tr w:rsidR="00571D8C" w14:paraId="36D48F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8D12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CF6D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5C9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CA7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144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E9C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6F04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CC4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A7E" w14:textId="77777777" w:rsidR="00A77B3E" w:rsidRDefault="00E232D6">
            <w:pPr>
              <w:spacing w:before="100"/>
              <w:jc w:val="right"/>
              <w:rPr>
                <w:color w:val="000000"/>
                <w:sz w:val="20"/>
              </w:rPr>
            </w:pPr>
            <w:r>
              <w:rPr>
                <w:color w:val="000000"/>
                <w:sz w:val="20"/>
              </w:rPr>
              <w:t>24,00</w:t>
            </w:r>
          </w:p>
        </w:tc>
      </w:tr>
      <w:tr w:rsidR="00571D8C" w14:paraId="3739B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8F0F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1C72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28B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91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759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067C9"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6CA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1177" w14:textId="77777777" w:rsidR="00A77B3E" w:rsidRDefault="00E232D6">
            <w:pPr>
              <w:spacing w:before="100"/>
              <w:jc w:val="right"/>
              <w:rPr>
                <w:color w:val="000000"/>
                <w:sz w:val="20"/>
              </w:rPr>
            </w:pPr>
            <w:r>
              <w:rPr>
                <w:color w:val="000000"/>
                <w:sz w:val="20"/>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8C5D2" w14:textId="77777777" w:rsidR="00A77B3E" w:rsidRDefault="00E232D6">
            <w:pPr>
              <w:spacing w:before="100"/>
              <w:jc w:val="right"/>
              <w:rPr>
                <w:color w:val="000000"/>
                <w:sz w:val="20"/>
              </w:rPr>
            </w:pPr>
            <w:r>
              <w:rPr>
                <w:color w:val="000000"/>
                <w:sz w:val="20"/>
              </w:rPr>
              <w:t>247,00</w:t>
            </w:r>
          </w:p>
        </w:tc>
      </w:tr>
      <w:tr w:rsidR="00571D8C" w14:paraId="391999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FC77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49A1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94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4B5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25F10"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5B191"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9EFD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25D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2A2" w14:textId="77777777" w:rsidR="00A77B3E" w:rsidRDefault="00E232D6">
            <w:pPr>
              <w:spacing w:before="100"/>
              <w:jc w:val="right"/>
              <w:rPr>
                <w:color w:val="000000"/>
                <w:sz w:val="20"/>
              </w:rPr>
            </w:pPr>
            <w:r>
              <w:rPr>
                <w:color w:val="000000"/>
                <w:sz w:val="20"/>
              </w:rPr>
              <w:t>5,00</w:t>
            </w:r>
          </w:p>
        </w:tc>
      </w:tr>
      <w:tr w:rsidR="00571D8C" w14:paraId="385D4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36F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9756"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A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6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C6BD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160EF"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07E2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4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DAB0" w14:textId="77777777" w:rsidR="00A77B3E" w:rsidRDefault="00E232D6">
            <w:pPr>
              <w:spacing w:before="100"/>
              <w:jc w:val="right"/>
              <w:rPr>
                <w:color w:val="000000"/>
                <w:sz w:val="20"/>
              </w:rPr>
            </w:pPr>
            <w:r>
              <w:rPr>
                <w:color w:val="000000"/>
                <w:sz w:val="20"/>
              </w:rPr>
              <w:t>71,00</w:t>
            </w:r>
          </w:p>
        </w:tc>
      </w:tr>
      <w:tr w:rsidR="00571D8C" w14:paraId="3D1639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B4A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A411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080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62F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CDEC"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9BD75"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632D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8DCA4"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52917" w14:textId="77777777" w:rsidR="00A77B3E" w:rsidRDefault="00E232D6">
            <w:pPr>
              <w:spacing w:before="100"/>
              <w:jc w:val="right"/>
              <w:rPr>
                <w:color w:val="000000"/>
                <w:sz w:val="20"/>
              </w:rPr>
            </w:pPr>
            <w:r>
              <w:rPr>
                <w:color w:val="000000"/>
                <w:sz w:val="20"/>
              </w:rPr>
              <w:t>241,00</w:t>
            </w:r>
          </w:p>
        </w:tc>
      </w:tr>
      <w:tr w:rsidR="00571D8C" w14:paraId="1EF65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A11D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5AE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CB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7EC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961F6" w14:textId="77777777" w:rsidR="00A77B3E" w:rsidRDefault="00E232D6">
            <w:pPr>
              <w:spacing w:before="100"/>
              <w:rPr>
                <w:color w:val="000000"/>
                <w:sz w:val="20"/>
              </w:rPr>
            </w:pPr>
            <w:r>
              <w:rPr>
                <w:color w:val="000000"/>
                <w:sz w:val="20"/>
              </w:rPr>
              <w:t>SOI20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FDCE8" w14:textId="77777777" w:rsidR="00A77B3E" w:rsidRDefault="00E232D6">
            <w:pPr>
              <w:spacing w:before="100"/>
              <w:rPr>
                <w:color w:val="000000"/>
                <w:sz w:val="20"/>
              </w:rPr>
            </w:pPr>
            <w:r>
              <w:rPr>
                <w:color w:val="000000"/>
                <w:sz w:val="20"/>
              </w:rPr>
              <w:t>Počet vybudovaných a modernizovaných technických základní na opravu a údržbu vozového parku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A6F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6C7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F994" w14:textId="77777777" w:rsidR="00A77B3E" w:rsidRDefault="00E232D6">
            <w:pPr>
              <w:spacing w:before="100"/>
              <w:jc w:val="right"/>
              <w:rPr>
                <w:color w:val="000000"/>
                <w:sz w:val="20"/>
              </w:rPr>
            </w:pPr>
            <w:r>
              <w:rPr>
                <w:color w:val="000000"/>
                <w:sz w:val="20"/>
              </w:rPr>
              <w:t>2,00</w:t>
            </w:r>
          </w:p>
        </w:tc>
      </w:tr>
    </w:tbl>
    <w:p w14:paraId="6C62AE2A" w14:textId="77777777" w:rsidR="00A77B3E" w:rsidRDefault="00A77B3E">
      <w:pPr>
        <w:spacing w:before="100"/>
        <w:rPr>
          <w:color w:val="000000"/>
          <w:sz w:val="20"/>
        </w:rPr>
      </w:pPr>
    </w:p>
    <w:p w14:paraId="20C08163" w14:textId="77777777" w:rsidR="00A77B3E" w:rsidRDefault="00E232D6">
      <w:pPr>
        <w:spacing w:before="100"/>
        <w:rPr>
          <w:color w:val="000000"/>
          <w:sz w:val="0"/>
        </w:rPr>
      </w:pPr>
      <w:r>
        <w:rPr>
          <w:color w:val="000000"/>
        </w:rPr>
        <w:t>Odkaz: článok 22 ods. 3 písm. d) bod (ii) VN</w:t>
      </w:r>
    </w:p>
    <w:p w14:paraId="14307DD2" w14:textId="77777777" w:rsidR="00A77B3E" w:rsidRDefault="00E232D6">
      <w:pPr>
        <w:pStyle w:val="Nadpis5"/>
        <w:spacing w:before="100" w:after="0"/>
        <w:rPr>
          <w:b w:val="0"/>
          <w:i w:val="0"/>
          <w:color w:val="000000"/>
          <w:sz w:val="24"/>
        </w:rPr>
      </w:pPr>
      <w:bookmarkStart w:id="291" w:name="_Toc256001285"/>
      <w:r>
        <w:rPr>
          <w:b w:val="0"/>
          <w:i w:val="0"/>
          <w:color w:val="000000"/>
          <w:sz w:val="24"/>
        </w:rPr>
        <w:t>Tabuľka 3: Ukazovatele výsledku</w:t>
      </w:r>
      <w:bookmarkEnd w:id="291"/>
    </w:p>
    <w:p w14:paraId="2357A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6"/>
        <w:gridCol w:w="621"/>
        <w:gridCol w:w="1072"/>
        <w:gridCol w:w="1273"/>
        <w:gridCol w:w="2877"/>
        <w:gridCol w:w="1420"/>
        <w:gridCol w:w="1788"/>
        <w:gridCol w:w="1120"/>
        <w:gridCol w:w="1462"/>
        <w:gridCol w:w="787"/>
        <w:gridCol w:w="965"/>
      </w:tblGrid>
      <w:tr w:rsidR="00571D8C" w14:paraId="12ABBF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96767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C431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5E3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5526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809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033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B9A6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0FA62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670C3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4DCF6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AD92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0A214A" w14:textId="77777777" w:rsidR="00A77B3E" w:rsidRDefault="00E232D6">
            <w:pPr>
              <w:spacing w:before="100"/>
              <w:jc w:val="center"/>
              <w:rPr>
                <w:color w:val="000000"/>
                <w:sz w:val="20"/>
              </w:rPr>
            </w:pPr>
            <w:r>
              <w:rPr>
                <w:color w:val="000000"/>
                <w:sz w:val="20"/>
              </w:rPr>
              <w:t>Poznámky</w:t>
            </w:r>
          </w:p>
        </w:tc>
      </w:tr>
      <w:tr w:rsidR="00571D8C" w14:paraId="273B2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FB45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5802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8A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8A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81536"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28305"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93ED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BB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F61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DA534" w14:textId="77777777" w:rsidR="00A77B3E" w:rsidRDefault="00E232D6">
            <w:pPr>
              <w:spacing w:before="100"/>
              <w:jc w:val="right"/>
              <w:rPr>
                <w:color w:val="000000"/>
                <w:sz w:val="20"/>
              </w:rPr>
            </w:pPr>
            <w:r>
              <w:rPr>
                <w:color w:val="000000"/>
                <w:sz w:val="20"/>
              </w:rPr>
              <w:t>423 400,00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A0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8C5DB" w14:textId="77777777" w:rsidR="00A77B3E" w:rsidRDefault="00A77B3E">
            <w:pPr>
              <w:spacing w:before="100"/>
              <w:rPr>
                <w:color w:val="000000"/>
                <w:sz w:val="20"/>
              </w:rPr>
            </w:pPr>
          </w:p>
        </w:tc>
      </w:tr>
      <w:tr w:rsidR="00571D8C" w14:paraId="716EA5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7A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DC5D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C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06D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51C9A"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DFB8"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1556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C492" w14:textId="77777777" w:rsidR="00A77B3E" w:rsidRDefault="00E232D6">
            <w:pPr>
              <w:spacing w:before="100"/>
              <w:jc w:val="right"/>
              <w:rPr>
                <w:color w:val="000000"/>
                <w:sz w:val="20"/>
              </w:rPr>
            </w:pPr>
            <w:r>
              <w:rPr>
                <w:color w:val="000000"/>
                <w:sz w:val="20"/>
              </w:rPr>
              <w:t>23 580 109,00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FD4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5567A" w14:textId="77777777" w:rsidR="00A77B3E" w:rsidRDefault="00E232D6">
            <w:pPr>
              <w:spacing w:before="100"/>
              <w:jc w:val="right"/>
              <w:rPr>
                <w:color w:val="000000"/>
                <w:sz w:val="20"/>
              </w:rPr>
            </w:pPr>
            <w:r>
              <w:rPr>
                <w:color w:val="000000"/>
                <w:sz w:val="20"/>
              </w:rPr>
              <w:t>29 844 217,00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3688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C816" w14:textId="77777777" w:rsidR="00A77B3E" w:rsidRDefault="00A77B3E">
            <w:pPr>
              <w:spacing w:before="100"/>
              <w:rPr>
                <w:color w:val="000000"/>
                <w:sz w:val="20"/>
              </w:rPr>
            </w:pPr>
          </w:p>
        </w:tc>
      </w:tr>
      <w:tr w:rsidR="00571D8C" w14:paraId="0481D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3B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488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5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9C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5F28"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25F91"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915F1"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B9757" w14:textId="77777777" w:rsidR="00A77B3E" w:rsidRDefault="00E232D6">
            <w:pPr>
              <w:spacing w:before="100"/>
              <w:jc w:val="right"/>
              <w:rPr>
                <w:color w:val="000000"/>
                <w:sz w:val="20"/>
              </w:rPr>
            </w:pPr>
            <w:r>
              <w:rPr>
                <w:color w:val="000000"/>
                <w:sz w:val="20"/>
              </w:rPr>
              <w:t>8 736 680,00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9C7D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33CEC" w14:textId="77777777" w:rsidR="00A77B3E" w:rsidRDefault="00E232D6">
            <w:pPr>
              <w:spacing w:before="100"/>
              <w:jc w:val="right"/>
              <w:rPr>
                <w:color w:val="000000"/>
                <w:sz w:val="20"/>
              </w:rPr>
            </w:pPr>
            <w:r>
              <w:rPr>
                <w:color w:val="000000"/>
                <w:sz w:val="20"/>
              </w:rPr>
              <w:t>7 686 292,00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F2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02D2C" w14:textId="77777777" w:rsidR="00A77B3E" w:rsidRDefault="00A77B3E">
            <w:pPr>
              <w:spacing w:before="100"/>
              <w:rPr>
                <w:color w:val="000000"/>
                <w:sz w:val="20"/>
              </w:rPr>
            </w:pPr>
          </w:p>
        </w:tc>
      </w:tr>
      <w:tr w:rsidR="00571D8C" w14:paraId="3F3AFC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A87B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5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5BA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ADD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874E9"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A19B6"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939C0"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964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D7B6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791B" w14:textId="77777777" w:rsidR="00A77B3E" w:rsidRDefault="00E232D6">
            <w:pPr>
              <w:spacing w:before="100"/>
              <w:jc w:val="right"/>
              <w:rPr>
                <w:color w:val="000000"/>
                <w:sz w:val="20"/>
              </w:rPr>
            </w:pPr>
            <w:r>
              <w:rPr>
                <w:color w:val="000000"/>
                <w:sz w:val="20"/>
              </w:rPr>
              <w:t>8 159 940,00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C9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423D" w14:textId="77777777" w:rsidR="00A77B3E" w:rsidRDefault="00A77B3E">
            <w:pPr>
              <w:spacing w:before="100"/>
              <w:rPr>
                <w:color w:val="000000"/>
                <w:sz w:val="20"/>
              </w:rPr>
            </w:pPr>
          </w:p>
        </w:tc>
      </w:tr>
    </w:tbl>
    <w:p w14:paraId="5500E165" w14:textId="77777777" w:rsidR="00A77B3E" w:rsidRDefault="00A77B3E">
      <w:pPr>
        <w:spacing w:before="100"/>
        <w:rPr>
          <w:color w:val="000000"/>
          <w:sz w:val="20"/>
        </w:rPr>
      </w:pPr>
    </w:p>
    <w:p w14:paraId="1DD3BDE1" w14:textId="77777777" w:rsidR="00A77B3E" w:rsidRDefault="00E232D6">
      <w:pPr>
        <w:pStyle w:val="Nadpis4"/>
        <w:spacing w:before="100" w:after="0"/>
        <w:rPr>
          <w:b w:val="0"/>
          <w:color w:val="000000"/>
          <w:sz w:val="24"/>
        </w:rPr>
      </w:pPr>
      <w:bookmarkStart w:id="292" w:name="_Toc256001286"/>
      <w:r>
        <w:rPr>
          <w:b w:val="0"/>
          <w:color w:val="000000"/>
          <w:sz w:val="24"/>
        </w:rPr>
        <w:t>2.1.1.1.3. Orientačné rozdelenie programovaných zdrojov (EÚ) podľa typu intervencie</w:t>
      </w:r>
      <w:bookmarkEnd w:id="292"/>
    </w:p>
    <w:p w14:paraId="5F282093" w14:textId="77777777" w:rsidR="00A77B3E" w:rsidRDefault="00A77B3E">
      <w:pPr>
        <w:spacing w:before="100"/>
        <w:rPr>
          <w:color w:val="000000"/>
          <w:sz w:val="0"/>
        </w:rPr>
      </w:pPr>
    </w:p>
    <w:p w14:paraId="21769E51" w14:textId="77777777" w:rsidR="00A77B3E" w:rsidRDefault="00E232D6">
      <w:pPr>
        <w:spacing w:before="100"/>
        <w:rPr>
          <w:color w:val="000000"/>
          <w:sz w:val="0"/>
        </w:rPr>
      </w:pPr>
      <w:r>
        <w:rPr>
          <w:color w:val="000000"/>
        </w:rPr>
        <w:t>Odkaz: článok 22 ods. 3 písm. d) bod viii) VN</w:t>
      </w:r>
    </w:p>
    <w:p w14:paraId="5EA44704" w14:textId="77777777" w:rsidR="00A77B3E" w:rsidRDefault="00E232D6">
      <w:pPr>
        <w:pStyle w:val="Nadpis5"/>
        <w:spacing w:before="100" w:after="0"/>
        <w:rPr>
          <w:b w:val="0"/>
          <w:i w:val="0"/>
          <w:color w:val="000000"/>
          <w:sz w:val="24"/>
        </w:rPr>
      </w:pPr>
      <w:bookmarkStart w:id="293" w:name="_Toc256001287"/>
      <w:r>
        <w:rPr>
          <w:b w:val="0"/>
          <w:i w:val="0"/>
          <w:color w:val="000000"/>
          <w:sz w:val="24"/>
        </w:rPr>
        <w:t>Tabuľka 4: Dimenzia 1 – oblasť intervencie</w:t>
      </w:r>
      <w:bookmarkEnd w:id="293"/>
    </w:p>
    <w:p w14:paraId="5F454A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038"/>
        <w:gridCol w:w="944"/>
        <w:gridCol w:w="2387"/>
        <w:gridCol w:w="6624"/>
        <w:gridCol w:w="2083"/>
      </w:tblGrid>
      <w:tr w:rsidR="00571D8C" w14:paraId="7E404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9C0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A2F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1C8B1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151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4E6D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810FC" w14:textId="77777777" w:rsidR="00A77B3E" w:rsidRDefault="00E232D6">
            <w:pPr>
              <w:spacing w:before="100"/>
              <w:jc w:val="center"/>
              <w:rPr>
                <w:color w:val="000000"/>
                <w:sz w:val="20"/>
              </w:rPr>
            </w:pPr>
            <w:r>
              <w:rPr>
                <w:color w:val="000000"/>
                <w:sz w:val="20"/>
              </w:rPr>
              <w:t>Suma (v EUR)</w:t>
            </w:r>
          </w:p>
        </w:tc>
      </w:tr>
      <w:tr w:rsidR="00571D8C" w14:paraId="6BC908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745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127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625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CC1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0037C"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297DE" w14:textId="77777777" w:rsidR="00A77B3E" w:rsidRDefault="00E232D6">
            <w:pPr>
              <w:spacing w:before="100"/>
              <w:jc w:val="right"/>
              <w:rPr>
                <w:color w:val="000000"/>
                <w:sz w:val="20"/>
              </w:rPr>
            </w:pPr>
            <w:r>
              <w:rPr>
                <w:color w:val="000000"/>
                <w:sz w:val="20"/>
              </w:rPr>
              <w:t>6 000 000,00</w:t>
            </w:r>
          </w:p>
        </w:tc>
      </w:tr>
      <w:tr w:rsidR="00571D8C" w14:paraId="70FD8C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4B68B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DCB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EA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00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C93E0"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1A257" w14:textId="77777777" w:rsidR="00A77B3E" w:rsidRDefault="00E232D6">
            <w:pPr>
              <w:spacing w:before="100"/>
              <w:jc w:val="right"/>
              <w:rPr>
                <w:color w:val="000000"/>
                <w:sz w:val="20"/>
              </w:rPr>
            </w:pPr>
            <w:r>
              <w:rPr>
                <w:color w:val="000000"/>
                <w:sz w:val="20"/>
              </w:rPr>
              <w:t>291 230 183,00</w:t>
            </w:r>
          </w:p>
        </w:tc>
      </w:tr>
      <w:tr w:rsidR="00571D8C" w14:paraId="0E863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FBE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C5EE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2B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A6C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1FCB"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36213" w14:textId="77777777" w:rsidR="00A77B3E" w:rsidRDefault="00E232D6">
            <w:pPr>
              <w:spacing w:before="100"/>
              <w:jc w:val="right"/>
              <w:rPr>
                <w:color w:val="000000"/>
                <w:sz w:val="20"/>
              </w:rPr>
            </w:pPr>
            <w:r>
              <w:rPr>
                <w:color w:val="000000"/>
                <w:sz w:val="20"/>
              </w:rPr>
              <w:t>165 940 230,00</w:t>
            </w:r>
          </w:p>
        </w:tc>
      </w:tr>
      <w:tr w:rsidR="00571D8C" w14:paraId="4A92D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ECD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0E4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ABF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139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6F80"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7793D" w14:textId="77777777" w:rsidR="00A77B3E" w:rsidRDefault="00E232D6">
            <w:pPr>
              <w:spacing w:before="100"/>
              <w:jc w:val="right"/>
              <w:rPr>
                <w:color w:val="000000"/>
                <w:sz w:val="20"/>
              </w:rPr>
            </w:pPr>
            <w:r>
              <w:rPr>
                <w:color w:val="000000"/>
                <w:sz w:val="20"/>
              </w:rPr>
              <w:t>94 000 000,00</w:t>
            </w:r>
          </w:p>
        </w:tc>
      </w:tr>
      <w:tr w:rsidR="00571D8C" w14:paraId="05E917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898E"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3FD3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8E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690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28B44"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57011" w14:textId="77777777" w:rsidR="00A77B3E" w:rsidRDefault="00E232D6">
            <w:pPr>
              <w:spacing w:before="100"/>
              <w:jc w:val="right"/>
              <w:rPr>
                <w:color w:val="000000"/>
                <w:sz w:val="20"/>
              </w:rPr>
            </w:pPr>
            <w:r>
              <w:rPr>
                <w:color w:val="000000"/>
                <w:sz w:val="20"/>
              </w:rPr>
              <w:t>33 329 587,00</w:t>
            </w:r>
          </w:p>
        </w:tc>
      </w:tr>
      <w:tr w:rsidR="00571D8C" w14:paraId="69A7C8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9E3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676A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792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BB0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878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6ED3B" w14:textId="77777777" w:rsidR="00A77B3E" w:rsidRDefault="00E232D6">
            <w:pPr>
              <w:spacing w:before="100"/>
              <w:jc w:val="right"/>
              <w:rPr>
                <w:color w:val="000000"/>
                <w:sz w:val="20"/>
              </w:rPr>
            </w:pPr>
            <w:r>
              <w:rPr>
                <w:color w:val="000000"/>
                <w:sz w:val="20"/>
              </w:rPr>
              <w:t>590 500 000,00</w:t>
            </w:r>
          </w:p>
        </w:tc>
      </w:tr>
    </w:tbl>
    <w:p w14:paraId="64D6D34C" w14:textId="77777777" w:rsidR="00A77B3E" w:rsidRDefault="00A77B3E">
      <w:pPr>
        <w:spacing w:before="100"/>
        <w:rPr>
          <w:color w:val="000000"/>
          <w:sz w:val="20"/>
        </w:rPr>
      </w:pPr>
    </w:p>
    <w:p w14:paraId="207503B2" w14:textId="77777777" w:rsidR="00A77B3E" w:rsidRDefault="00E232D6">
      <w:pPr>
        <w:pStyle w:val="Nadpis5"/>
        <w:spacing w:before="100" w:after="0"/>
        <w:rPr>
          <w:b w:val="0"/>
          <w:i w:val="0"/>
          <w:color w:val="000000"/>
          <w:sz w:val="24"/>
        </w:rPr>
      </w:pPr>
      <w:bookmarkStart w:id="294" w:name="_Toc256001288"/>
      <w:r>
        <w:rPr>
          <w:b w:val="0"/>
          <w:i w:val="0"/>
          <w:color w:val="000000"/>
          <w:sz w:val="24"/>
        </w:rPr>
        <w:t>Tabuľka 5: Dimenzia 2 – forma financovania</w:t>
      </w:r>
      <w:bookmarkEnd w:id="294"/>
    </w:p>
    <w:p w14:paraId="441B8B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073DA1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4E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72E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BE6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7C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D31C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5B64FB" w14:textId="77777777" w:rsidR="00A77B3E" w:rsidRDefault="00E232D6">
            <w:pPr>
              <w:spacing w:before="100"/>
              <w:jc w:val="center"/>
              <w:rPr>
                <w:color w:val="000000"/>
                <w:sz w:val="20"/>
              </w:rPr>
            </w:pPr>
            <w:r>
              <w:rPr>
                <w:color w:val="000000"/>
                <w:sz w:val="20"/>
              </w:rPr>
              <w:t>Suma (v EUR)</w:t>
            </w:r>
          </w:p>
        </w:tc>
      </w:tr>
      <w:tr w:rsidR="00571D8C" w14:paraId="40144E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57DF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EF9B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EAF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EDE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9CF8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B742B" w14:textId="77777777" w:rsidR="00A77B3E" w:rsidRDefault="00E232D6">
            <w:pPr>
              <w:spacing w:before="100"/>
              <w:jc w:val="right"/>
              <w:rPr>
                <w:color w:val="000000"/>
                <w:sz w:val="20"/>
              </w:rPr>
            </w:pPr>
            <w:r>
              <w:rPr>
                <w:color w:val="000000"/>
                <w:sz w:val="20"/>
              </w:rPr>
              <w:t>6 000 000,00</w:t>
            </w:r>
          </w:p>
        </w:tc>
      </w:tr>
      <w:tr w:rsidR="00571D8C" w14:paraId="71F22C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E4C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15A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71F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E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6489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067F" w14:textId="77777777" w:rsidR="00A77B3E" w:rsidRDefault="00E232D6">
            <w:pPr>
              <w:spacing w:before="100"/>
              <w:jc w:val="right"/>
              <w:rPr>
                <w:color w:val="000000"/>
                <w:sz w:val="20"/>
              </w:rPr>
            </w:pPr>
            <w:r>
              <w:rPr>
                <w:color w:val="000000"/>
                <w:sz w:val="20"/>
              </w:rPr>
              <w:t>584 500 000,00</w:t>
            </w:r>
          </w:p>
        </w:tc>
      </w:tr>
      <w:tr w:rsidR="00571D8C" w14:paraId="25E08B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1AB2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F86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A0B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E55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C2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DEF7" w14:textId="77777777" w:rsidR="00A77B3E" w:rsidRDefault="00E232D6">
            <w:pPr>
              <w:spacing w:before="100"/>
              <w:jc w:val="right"/>
              <w:rPr>
                <w:color w:val="000000"/>
                <w:sz w:val="20"/>
              </w:rPr>
            </w:pPr>
            <w:r>
              <w:rPr>
                <w:color w:val="000000"/>
                <w:sz w:val="20"/>
              </w:rPr>
              <w:t>590 500 000,00</w:t>
            </w:r>
          </w:p>
        </w:tc>
      </w:tr>
    </w:tbl>
    <w:p w14:paraId="325AC735" w14:textId="77777777" w:rsidR="00A77B3E" w:rsidRDefault="00A77B3E">
      <w:pPr>
        <w:spacing w:before="100"/>
        <w:rPr>
          <w:color w:val="000000"/>
          <w:sz w:val="20"/>
        </w:rPr>
      </w:pPr>
    </w:p>
    <w:p w14:paraId="5F991CE9" w14:textId="77777777" w:rsidR="00A77B3E" w:rsidRDefault="00E232D6">
      <w:pPr>
        <w:pStyle w:val="Nadpis5"/>
        <w:spacing w:before="100" w:after="0"/>
        <w:rPr>
          <w:b w:val="0"/>
          <w:i w:val="0"/>
          <w:color w:val="000000"/>
          <w:sz w:val="24"/>
        </w:rPr>
      </w:pPr>
      <w:bookmarkStart w:id="295" w:name="_Toc256001289"/>
      <w:r>
        <w:rPr>
          <w:b w:val="0"/>
          <w:i w:val="0"/>
          <w:color w:val="000000"/>
          <w:sz w:val="24"/>
        </w:rPr>
        <w:t>Tabuľka 6: Dimenzia 3 – územný mechanizmus realizácie a územné zameranie</w:t>
      </w:r>
      <w:bookmarkEnd w:id="295"/>
    </w:p>
    <w:p w14:paraId="0FF6FC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775399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641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5EC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F8E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8D1B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1FEA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2DD62" w14:textId="77777777" w:rsidR="00A77B3E" w:rsidRDefault="00E232D6">
            <w:pPr>
              <w:spacing w:before="100"/>
              <w:jc w:val="center"/>
              <w:rPr>
                <w:color w:val="000000"/>
                <w:sz w:val="20"/>
              </w:rPr>
            </w:pPr>
            <w:r>
              <w:rPr>
                <w:color w:val="000000"/>
                <w:sz w:val="20"/>
              </w:rPr>
              <w:t>Suma (v EUR)</w:t>
            </w:r>
          </w:p>
        </w:tc>
      </w:tr>
      <w:tr w:rsidR="00571D8C" w14:paraId="580BCD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60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DD3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26CF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BFB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027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37566" w14:textId="77777777" w:rsidR="00A77B3E" w:rsidRDefault="00E232D6">
            <w:pPr>
              <w:spacing w:before="100"/>
              <w:jc w:val="right"/>
              <w:rPr>
                <w:color w:val="000000"/>
                <w:sz w:val="20"/>
              </w:rPr>
            </w:pPr>
            <w:r>
              <w:rPr>
                <w:color w:val="000000"/>
                <w:sz w:val="20"/>
              </w:rPr>
              <w:t>6 000 000,00</w:t>
            </w:r>
          </w:p>
        </w:tc>
      </w:tr>
      <w:tr w:rsidR="00571D8C" w14:paraId="275C6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231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A45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4C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27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2A37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35C4" w14:textId="77777777" w:rsidR="00A77B3E" w:rsidRDefault="00E232D6">
            <w:pPr>
              <w:spacing w:before="100"/>
              <w:jc w:val="right"/>
              <w:rPr>
                <w:color w:val="000000"/>
                <w:sz w:val="20"/>
              </w:rPr>
            </w:pPr>
            <w:r>
              <w:rPr>
                <w:color w:val="000000"/>
                <w:sz w:val="20"/>
              </w:rPr>
              <w:t>220 000 000,00</w:t>
            </w:r>
          </w:p>
        </w:tc>
      </w:tr>
      <w:tr w:rsidR="00571D8C" w14:paraId="55757B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247"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19C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D6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634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4F4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32D2" w14:textId="55BC53D3" w:rsidR="00A77B3E" w:rsidRDefault="00E232D6" w:rsidP="00C21641">
            <w:pPr>
              <w:spacing w:before="100"/>
              <w:jc w:val="right"/>
              <w:rPr>
                <w:color w:val="000000"/>
                <w:sz w:val="20"/>
              </w:rPr>
            </w:pPr>
            <w:r>
              <w:rPr>
                <w:color w:val="000000"/>
                <w:sz w:val="20"/>
              </w:rPr>
              <w:t>2</w:t>
            </w:r>
            <w:r w:rsidR="00C21641">
              <w:rPr>
                <w:color w:val="000000"/>
                <w:sz w:val="20"/>
              </w:rPr>
              <w:t>2</w:t>
            </w:r>
            <w:r>
              <w:rPr>
                <w:color w:val="000000"/>
                <w:sz w:val="20"/>
              </w:rPr>
              <w:t>4 000 000,00</w:t>
            </w:r>
          </w:p>
        </w:tc>
      </w:tr>
      <w:tr w:rsidR="00571D8C" w14:paraId="53D47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DF0D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A6C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9E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85A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C16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13613" w14:textId="34E8A9FB" w:rsidR="00A77B3E" w:rsidRDefault="00E232D6" w:rsidP="00C21641">
            <w:pPr>
              <w:spacing w:before="100"/>
              <w:jc w:val="right"/>
              <w:rPr>
                <w:color w:val="000000"/>
                <w:sz w:val="20"/>
              </w:rPr>
            </w:pPr>
            <w:r>
              <w:rPr>
                <w:color w:val="000000"/>
                <w:sz w:val="20"/>
              </w:rPr>
              <w:t>1</w:t>
            </w:r>
            <w:r w:rsidR="00C21641">
              <w:rPr>
                <w:color w:val="000000"/>
                <w:sz w:val="20"/>
              </w:rPr>
              <w:t>4</w:t>
            </w:r>
            <w:r>
              <w:rPr>
                <w:color w:val="000000"/>
                <w:sz w:val="20"/>
              </w:rPr>
              <w:t>0 500 000,00</w:t>
            </w:r>
          </w:p>
        </w:tc>
      </w:tr>
      <w:tr w:rsidR="00571D8C" w14:paraId="7A7833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E99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3386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6D0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E5B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7D8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2DC3F" w14:textId="77777777" w:rsidR="00A77B3E" w:rsidRDefault="00E232D6">
            <w:pPr>
              <w:spacing w:before="100"/>
              <w:jc w:val="right"/>
              <w:rPr>
                <w:color w:val="000000"/>
                <w:sz w:val="20"/>
              </w:rPr>
            </w:pPr>
            <w:r>
              <w:rPr>
                <w:color w:val="000000"/>
                <w:sz w:val="20"/>
              </w:rPr>
              <w:t>590 500 000,00</w:t>
            </w:r>
          </w:p>
        </w:tc>
      </w:tr>
    </w:tbl>
    <w:p w14:paraId="706DF406" w14:textId="77777777" w:rsidR="00A77B3E" w:rsidRDefault="00A77B3E">
      <w:pPr>
        <w:spacing w:before="100"/>
        <w:rPr>
          <w:color w:val="000000"/>
          <w:sz w:val="20"/>
        </w:rPr>
      </w:pPr>
    </w:p>
    <w:p w14:paraId="45378909" w14:textId="77777777" w:rsidR="00A77B3E" w:rsidRDefault="00E232D6">
      <w:pPr>
        <w:pStyle w:val="Nadpis5"/>
        <w:spacing w:before="100" w:after="0"/>
        <w:rPr>
          <w:b w:val="0"/>
          <w:i w:val="0"/>
          <w:color w:val="000000"/>
          <w:sz w:val="24"/>
        </w:rPr>
      </w:pPr>
      <w:bookmarkStart w:id="296" w:name="_Toc256001290"/>
      <w:r>
        <w:rPr>
          <w:b w:val="0"/>
          <w:i w:val="0"/>
          <w:color w:val="000000"/>
          <w:sz w:val="24"/>
        </w:rPr>
        <w:t>Tabuľka 7: Dimenzia 6 – sekundárne tematické okruhy ESF+</w:t>
      </w:r>
      <w:bookmarkEnd w:id="296"/>
    </w:p>
    <w:p w14:paraId="7E90E5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7EDA1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7F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E45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96E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732C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FAB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A30C4" w14:textId="77777777" w:rsidR="00A77B3E" w:rsidRDefault="00E232D6">
            <w:pPr>
              <w:spacing w:before="100"/>
              <w:jc w:val="center"/>
              <w:rPr>
                <w:color w:val="000000"/>
                <w:sz w:val="20"/>
              </w:rPr>
            </w:pPr>
            <w:r>
              <w:rPr>
                <w:color w:val="000000"/>
                <w:sz w:val="20"/>
              </w:rPr>
              <w:t>Suma (v EUR)</w:t>
            </w:r>
          </w:p>
        </w:tc>
      </w:tr>
    </w:tbl>
    <w:p w14:paraId="22474A82" w14:textId="77777777" w:rsidR="00A77B3E" w:rsidRDefault="00A77B3E">
      <w:pPr>
        <w:spacing w:before="100"/>
        <w:rPr>
          <w:color w:val="000000"/>
          <w:sz w:val="20"/>
        </w:rPr>
      </w:pPr>
    </w:p>
    <w:p w14:paraId="24022336" w14:textId="77777777" w:rsidR="00A77B3E" w:rsidRDefault="00E232D6">
      <w:pPr>
        <w:pStyle w:val="Nadpis5"/>
        <w:spacing w:before="100" w:after="0"/>
        <w:rPr>
          <w:b w:val="0"/>
          <w:i w:val="0"/>
          <w:color w:val="000000"/>
          <w:sz w:val="24"/>
        </w:rPr>
      </w:pPr>
      <w:bookmarkStart w:id="297" w:name="_Toc256001291"/>
      <w:r>
        <w:rPr>
          <w:b w:val="0"/>
          <w:i w:val="0"/>
          <w:color w:val="000000"/>
          <w:sz w:val="24"/>
        </w:rPr>
        <w:t>Tabuľka 8: Dimenzia 7 – dimenzia rodovej rovnosti v rámci ESF+*, EFRR, Kohézneho fondu a FST</w:t>
      </w:r>
      <w:bookmarkEnd w:id="297"/>
    </w:p>
    <w:p w14:paraId="010D9B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328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4B9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191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35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54E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8B1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C7C20" w14:textId="77777777" w:rsidR="00A77B3E" w:rsidRDefault="00E232D6">
            <w:pPr>
              <w:spacing w:before="100"/>
              <w:jc w:val="center"/>
              <w:rPr>
                <w:color w:val="000000"/>
                <w:sz w:val="20"/>
              </w:rPr>
            </w:pPr>
            <w:r>
              <w:rPr>
                <w:color w:val="000000"/>
                <w:sz w:val="20"/>
              </w:rPr>
              <w:t>Suma (v EUR)</w:t>
            </w:r>
          </w:p>
        </w:tc>
      </w:tr>
      <w:tr w:rsidR="00571D8C" w14:paraId="274E9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30EBE"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98A0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21E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508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B8DA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E6BC" w14:textId="77777777" w:rsidR="00A77B3E" w:rsidRDefault="00E232D6">
            <w:pPr>
              <w:spacing w:before="100"/>
              <w:jc w:val="right"/>
              <w:rPr>
                <w:color w:val="000000"/>
                <w:sz w:val="20"/>
              </w:rPr>
            </w:pPr>
            <w:r>
              <w:rPr>
                <w:color w:val="000000"/>
                <w:sz w:val="20"/>
              </w:rPr>
              <w:t>6 000 000,00</w:t>
            </w:r>
          </w:p>
        </w:tc>
      </w:tr>
      <w:tr w:rsidR="00571D8C" w14:paraId="270727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80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668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6E3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30D0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68773" w14:textId="77777777" w:rsidR="00A77B3E" w:rsidRDefault="00E232D6">
            <w:pPr>
              <w:spacing w:before="100"/>
              <w:jc w:val="right"/>
              <w:rPr>
                <w:color w:val="000000"/>
                <w:sz w:val="20"/>
              </w:rPr>
            </w:pPr>
            <w:r>
              <w:rPr>
                <w:color w:val="000000"/>
                <w:sz w:val="20"/>
              </w:rPr>
              <w:t>584 500 000,00</w:t>
            </w:r>
          </w:p>
        </w:tc>
      </w:tr>
      <w:tr w:rsidR="00571D8C" w14:paraId="0C2914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B34D"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B72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1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210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6F7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BE5BB" w14:textId="77777777" w:rsidR="00A77B3E" w:rsidRDefault="00E232D6">
            <w:pPr>
              <w:spacing w:before="100"/>
              <w:jc w:val="right"/>
              <w:rPr>
                <w:color w:val="000000"/>
                <w:sz w:val="20"/>
              </w:rPr>
            </w:pPr>
            <w:r>
              <w:rPr>
                <w:color w:val="000000"/>
                <w:sz w:val="20"/>
              </w:rPr>
              <w:t>590 500 000,00</w:t>
            </w:r>
          </w:p>
        </w:tc>
      </w:tr>
    </w:tbl>
    <w:p w14:paraId="1EFF476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62C116" w14:textId="77777777" w:rsidR="00A77B3E" w:rsidRDefault="00E232D6">
      <w:pPr>
        <w:pStyle w:val="Nadpis4"/>
        <w:spacing w:before="100" w:after="0"/>
        <w:rPr>
          <w:b w:val="0"/>
          <w:color w:val="000000"/>
          <w:sz w:val="24"/>
        </w:rPr>
      </w:pPr>
      <w:r>
        <w:rPr>
          <w:b w:val="0"/>
          <w:color w:val="000000"/>
          <w:sz w:val="24"/>
        </w:rPr>
        <w:br w:type="page"/>
      </w:r>
      <w:bookmarkStart w:id="298" w:name="_Toc256001292"/>
      <w:r>
        <w:rPr>
          <w:b w:val="0"/>
          <w:color w:val="000000"/>
          <w:sz w:val="24"/>
        </w:rPr>
        <w:lastRenderedPageBreak/>
        <w:t>2.1.1.1. Špecifický cieľ: RSO2.8. Podpora udržateľnej multimodálnej mestskej mobility ako súčasti prechodu na hospodárstvo s nulovou bilanciou uhlíka (KF)</w:t>
      </w:r>
      <w:bookmarkEnd w:id="298"/>
    </w:p>
    <w:p w14:paraId="61964933" w14:textId="77777777" w:rsidR="00A77B3E" w:rsidRDefault="00A77B3E">
      <w:pPr>
        <w:spacing w:before="100"/>
        <w:rPr>
          <w:color w:val="000000"/>
          <w:sz w:val="0"/>
        </w:rPr>
      </w:pPr>
    </w:p>
    <w:p w14:paraId="5D830C0E" w14:textId="77777777" w:rsidR="00A77B3E" w:rsidRDefault="00E232D6">
      <w:pPr>
        <w:pStyle w:val="Nadpis4"/>
        <w:spacing w:before="100" w:after="0"/>
        <w:rPr>
          <w:b w:val="0"/>
          <w:color w:val="000000"/>
          <w:sz w:val="24"/>
        </w:rPr>
      </w:pPr>
      <w:bookmarkStart w:id="299" w:name="_Toc256001293"/>
      <w:r>
        <w:rPr>
          <w:b w:val="0"/>
          <w:color w:val="000000"/>
          <w:sz w:val="24"/>
        </w:rPr>
        <w:t>2.1.1.1.1. Intervencie z fondov</w:t>
      </w:r>
      <w:bookmarkEnd w:id="299"/>
    </w:p>
    <w:p w14:paraId="07726FD2" w14:textId="77777777" w:rsidR="00A77B3E" w:rsidRDefault="00A77B3E">
      <w:pPr>
        <w:spacing w:before="100"/>
        <w:rPr>
          <w:color w:val="000000"/>
          <w:sz w:val="0"/>
        </w:rPr>
      </w:pPr>
    </w:p>
    <w:p w14:paraId="4C3892FF" w14:textId="77777777" w:rsidR="00A77B3E" w:rsidRDefault="00E232D6">
      <w:pPr>
        <w:spacing w:before="100"/>
        <w:rPr>
          <w:color w:val="000000"/>
          <w:sz w:val="0"/>
        </w:rPr>
      </w:pPr>
      <w:r>
        <w:rPr>
          <w:color w:val="000000"/>
        </w:rPr>
        <w:t>Odkaz: článok 22 ods. 3 písm. d) body i), iii), iv), v), vi) a vii) VN</w:t>
      </w:r>
    </w:p>
    <w:p w14:paraId="316C13F5" w14:textId="77777777" w:rsidR="00A77B3E" w:rsidRDefault="00E232D6">
      <w:pPr>
        <w:pStyle w:val="Nadpis5"/>
        <w:spacing w:before="100" w:after="0"/>
        <w:rPr>
          <w:b w:val="0"/>
          <w:i w:val="0"/>
          <w:color w:val="000000"/>
          <w:sz w:val="24"/>
        </w:rPr>
      </w:pPr>
      <w:bookmarkStart w:id="300" w:name="_Toc256001294"/>
      <w:r>
        <w:rPr>
          <w:b w:val="0"/>
          <w:i w:val="0"/>
          <w:color w:val="000000"/>
          <w:sz w:val="24"/>
        </w:rPr>
        <w:t>Súvisiace typy akcií – článok 22 ods. 3 písm. d) bod i) VN a článok 6 nariadenia o ESF+:</w:t>
      </w:r>
      <w:bookmarkEnd w:id="300"/>
    </w:p>
    <w:p w14:paraId="1A46773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6CB6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96C2D" w14:textId="77777777" w:rsidR="00A77B3E" w:rsidRDefault="00A77B3E">
            <w:pPr>
              <w:spacing w:before="100"/>
              <w:rPr>
                <w:color w:val="000000"/>
                <w:sz w:val="0"/>
              </w:rPr>
            </w:pPr>
          </w:p>
          <w:p w14:paraId="2D97CE58" w14:textId="77777777" w:rsidR="00A77B3E" w:rsidRDefault="00E232D6">
            <w:pPr>
              <w:spacing w:before="100"/>
              <w:rPr>
                <w:color w:val="000000"/>
              </w:rPr>
            </w:pPr>
            <w:r>
              <w:rPr>
                <w:color w:val="000000"/>
              </w:rPr>
              <w:t>Predinvestičná a projektová príprava bude oprávnenou aktivitou v rámci tohto špecifického cieľa.</w:t>
            </w:r>
          </w:p>
          <w:p w14:paraId="33D3D133" w14:textId="77777777" w:rsidR="00A77B3E" w:rsidRDefault="00A77B3E">
            <w:pPr>
              <w:spacing w:before="100"/>
              <w:rPr>
                <w:color w:val="000000"/>
              </w:rPr>
            </w:pPr>
          </w:p>
          <w:p w14:paraId="600D5317"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7A3970B8" w14:textId="77777777" w:rsidR="00A77B3E" w:rsidRDefault="00A77B3E">
            <w:pPr>
              <w:spacing w:before="100"/>
              <w:rPr>
                <w:color w:val="000000"/>
              </w:rPr>
            </w:pPr>
          </w:p>
          <w:p w14:paraId="08A63B1B" w14:textId="77777777" w:rsidR="00A77B3E" w:rsidRDefault="00E232D6">
            <w:pPr>
              <w:spacing w:before="100"/>
              <w:rPr>
                <w:color w:val="000000"/>
              </w:rPr>
            </w:pPr>
            <w:r>
              <w:rPr>
                <w:b/>
                <w:bCs/>
                <w:color w:val="000000"/>
              </w:rPr>
              <w:t>Očakávané výsledky:</w:t>
            </w:r>
          </w:p>
          <w:p w14:paraId="6C3642D0" w14:textId="77777777" w:rsidR="00A77B3E" w:rsidRDefault="00E232D6">
            <w:pPr>
              <w:numPr>
                <w:ilvl w:val="0"/>
                <w:numId w:val="58"/>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78AE14C1" w14:textId="77777777" w:rsidR="00A77B3E" w:rsidRDefault="00E232D6">
            <w:pPr>
              <w:numPr>
                <w:ilvl w:val="0"/>
                <w:numId w:val="58"/>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495F1F3B" w14:textId="77777777" w:rsidR="00A77B3E" w:rsidRDefault="00E232D6">
            <w:pPr>
              <w:numPr>
                <w:ilvl w:val="0"/>
                <w:numId w:val="58"/>
              </w:numPr>
              <w:spacing w:before="100"/>
              <w:rPr>
                <w:color w:val="000000"/>
              </w:rPr>
            </w:pPr>
            <w:r>
              <w:rPr>
                <w:color w:val="000000"/>
              </w:rPr>
              <w:t>zlepšenie kvality služieb poskytovaných verejnou osobnou dopravou;</w:t>
            </w:r>
          </w:p>
          <w:p w14:paraId="613E02A8" w14:textId="77777777" w:rsidR="00A77B3E" w:rsidRDefault="00E232D6">
            <w:pPr>
              <w:numPr>
                <w:ilvl w:val="0"/>
                <w:numId w:val="58"/>
              </w:numPr>
              <w:spacing w:before="100"/>
              <w:rPr>
                <w:color w:val="000000"/>
              </w:rPr>
            </w:pPr>
            <w:r>
              <w:rPr>
                <w:color w:val="000000"/>
              </w:rPr>
              <w:t>zlepšenie dopravnej infraštruktúry a vytvorenie predpokladov pre zavedenie komplexných zmien v organizácii verejnej dopravy v sídlach;</w:t>
            </w:r>
          </w:p>
          <w:p w14:paraId="22F8DA46" w14:textId="77777777" w:rsidR="00A77B3E" w:rsidRDefault="00E232D6">
            <w:pPr>
              <w:numPr>
                <w:ilvl w:val="0"/>
                <w:numId w:val="58"/>
              </w:numPr>
              <w:spacing w:before="100"/>
              <w:rPr>
                <w:color w:val="000000"/>
              </w:rPr>
            </w:pPr>
            <w:r>
              <w:rPr>
                <w:color w:val="000000"/>
              </w:rPr>
              <w:t>eliminácia častých kongescií - zníženie časových strát a negatívnych externalít z dopravy.</w:t>
            </w:r>
          </w:p>
          <w:p w14:paraId="3FDA70D8" w14:textId="77777777" w:rsidR="00A77B3E" w:rsidRDefault="00A77B3E">
            <w:pPr>
              <w:spacing w:before="100"/>
              <w:rPr>
                <w:color w:val="000000"/>
              </w:rPr>
            </w:pPr>
          </w:p>
          <w:p w14:paraId="3A27D7E6" w14:textId="77777777" w:rsidR="00A77B3E" w:rsidRDefault="00E232D6">
            <w:pPr>
              <w:spacing w:before="100"/>
              <w:rPr>
                <w:color w:val="000000"/>
              </w:rPr>
            </w:pPr>
            <w:r>
              <w:rPr>
                <w:b/>
                <w:bCs/>
                <w:color w:val="000000"/>
              </w:rPr>
              <w:t>Opatrenie 2.8.3 Udržateľná mobilita BSK</w:t>
            </w:r>
          </w:p>
          <w:p w14:paraId="25926CB2" w14:textId="77777777" w:rsidR="00A77B3E" w:rsidRDefault="00E232D6">
            <w:pPr>
              <w:spacing w:before="100"/>
              <w:rPr>
                <w:color w:val="000000"/>
              </w:rPr>
            </w:pPr>
            <w:r>
              <w:rPr>
                <w:color w:val="000000"/>
              </w:rPr>
              <w:t>Intervencie budú zamerané na výstavbu a modernizáciu infraštruktúry IDS s prepojením na infraštruktúru nemotorovej dopravy, výstavbu a modernizáciu tratí dráhovej dopravy, budovanie prestupných terminálov, zastávok a záchytných parkovísk a obnovu vozidiel mestskej dráhovej dopravy vrátane súvisiaceho zázemia pre ich správu.</w:t>
            </w:r>
          </w:p>
          <w:p w14:paraId="7D60AFD8" w14:textId="77777777" w:rsidR="00A77B3E" w:rsidRDefault="00A77B3E">
            <w:pPr>
              <w:spacing w:before="100"/>
              <w:rPr>
                <w:color w:val="000000"/>
              </w:rPr>
            </w:pPr>
          </w:p>
          <w:p w14:paraId="0146E0BE" w14:textId="77777777" w:rsidR="00A77B3E" w:rsidRDefault="00E232D6">
            <w:pPr>
              <w:spacing w:before="100"/>
              <w:rPr>
                <w:color w:val="000000"/>
              </w:rPr>
            </w:pPr>
            <w:r>
              <w:rPr>
                <w:color w:val="000000"/>
              </w:rPr>
              <w:t>V rámci podpory dráhovej MHD sa uvažuje s modernizáciou a rozšírením siete električkových a trolejbusových tratí. Súčasťou podpory dráhovej MHD bude aj obstaranie nízkopodlažných vozidiel.</w:t>
            </w:r>
          </w:p>
          <w:p w14:paraId="17288276" w14:textId="77777777" w:rsidR="00A77B3E" w:rsidRDefault="00A77B3E">
            <w:pPr>
              <w:spacing w:before="100"/>
              <w:rPr>
                <w:color w:val="000000"/>
              </w:rPr>
            </w:pPr>
          </w:p>
          <w:p w14:paraId="0821AD82" w14:textId="77777777" w:rsidR="00A77B3E" w:rsidRDefault="00E232D6">
            <w:pPr>
              <w:spacing w:before="100"/>
              <w:rPr>
                <w:color w:val="000000"/>
              </w:rPr>
            </w:pPr>
            <w:r>
              <w:rPr>
                <w:color w:val="000000"/>
              </w:rPr>
              <w:lastRenderedPageBreak/>
              <w:t>V súvislosti s technickým stavom električkovej a trolejbusovej siete v Bratislave je potrebné modernizovať hlavné mestské radiály. Projekty koľajovej dopravy budú technicky riešené ako štandardná električková dráha s rozchodom 1 000 mm bez zabezpečenia prechodu na rozchod 1 435 mm. Súčasťou stavebných prác by malo byť budovanie inteligentných križovatiek, funkciou ktorých je zabezpečiť preferenciu vozidiel VOD, inteligentné automatické stavanie vlakovej cesty a tiež modernizáciu napájacej infraštruktúry.</w:t>
            </w:r>
          </w:p>
          <w:p w14:paraId="0F09FB88" w14:textId="77777777" w:rsidR="00A77B3E" w:rsidRDefault="00A77B3E">
            <w:pPr>
              <w:spacing w:before="100"/>
              <w:rPr>
                <w:color w:val="000000"/>
              </w:rPr>
            </w:pPr>
          </w:p>
          <w:p w14:paraId="0D033B15" w14:textId="77777777" w:rsidR="00A77B3E" w:rsidRDefault="00E232D6">
            <w:pPr>
              <w:spacing w:before="100"/>
              <w:rPr>
                <w:color w:val="000000"/>
              </w:rPr>
            </w:pPr>
            <w:r>
              <w:rPr>
                <w:color w:val="000000"/>
              </w:rPr>
              <w:t>Predpokladá sa, že príslušným dopravným podnikom vzniknú špecifické nároky na organizáciu prác a správu vozidiel. Podpora bude preto smerovaná na modernizáciu technických základní dráhovej MHD a tých pracovísk dráhovej MHD, ktoré sú zlúčené s autobusovou dopravou.</w:t>
            </w:r>
          </w:p>
          <w:p w14:paraId="4FFE45F8" w14:textId="77777777" w:rsidR="00A77B3E" w:rsidRDefault="00A77B3E">
            <w:pPr>
              <w:spacing w:before="100"/>
              <w:rPr>
                <w:color w:val="000000"/>
              </w:rPr>
            </w:pPr>
          </w:p>
          <w:p w14:paraId="68CF192A" w14:textId="77777777" w:rsidR="00A77B3E" w:rsidRDefault="00E232D6">
            <w:pPr>
              <w:spacing w:before="100"/>
              <w:rPr>
                <w:color w:val="000000"/>
              </w:rPr>
            </w:pPr>
            <w:r>
              <w:rPr>
                <w:color w:val="000000"/>
              </w:rPr>
              <w:t>V oblastiach, v ktorých tvorí nosnú sieť VOD alebo jej časti autobusová doprava, bude financovaná aj obnova vozidlového parku autobusov nízkopodlažnými ekologickými vozidlami (ekologické vozidlá v zmysle § 3 ods. 1 zákona č. 214/2021 Z. z. o podpore ekologických vozidiel cestnej dopravy) s pohonom na alternatívne palivá spolu s budovaním nabíjacej a plniacej infraštruktúry.</w:t>
            </w:r>
          </w:p>
          <w:p w14:paraId="6C054F26" w14:textId="77777777" w:rsidR="00A77B3E" w:rsidRDefault="00A77B3E">
            <w:pPr>
              <w:spacing w:before="100"/>
              <w:rPr>
                <w:color w:val="000000"/>
              </w:rPr>
            </w:pPr>
          </w:p>
          <w:p w14:paraId="22BA5E6A"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62C4DADA" w14:textId="77777777" w:rsidR="00A77B3E" w:rsidRDefault="00A77B3E">
            <w:pPr>
              <w:spacing w:before="100"/>
              <w:rPr>
                <w:color w:val="000000"/>
              </w:rPr>
            </w:pPr>
          </w:p>
          <w:p w14:paraId="350CCEF0"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v kontexte rozvoja inteligentnej mobility. Intervencie do prímestskej VOD sa budú realizovať v súlade s príslušnými PUM.</w:t>
            </w:r>
          </w:p>
          <w:p w14:paraId="476B9CB0" w14:textId="77777777" w:rsidR="00A77B3E" w:rsidRDefault="00A77B3E">
            <w:pPr>
              <w:spacing w:before="100"/>
              <w:rPr>
                <w:color w:val="000000"/>
              </w:rPr>
            </w:pPr>
          </w:p>
          <w:p w14:paraId="0666DB11" w14:textId="77777777" w:rsidR="00A77B3E" w:rsidRDefault="00E232D6">
            <w:pPr>
              <w:spacing w:before="100"/>
              <w:rPr>
                <w:color w:val="000000"/>
              </w:rPr>
            </w:pPr>
            <w:r>
              <w:rPr>
                <w:b/>
                <w:bCs/>
                <w:color w:val="000000"/>
              </w:rPr>
              <w:t>Súvisiace typy akcií:</w:t>
            </w:r>
          </w:p>
          <w:p w14:paraId="32EEC776" w14:textId="77777777" w:rsidR="00A77B3E" w:rsidRDefault="00E232D6">
            <w:pPr>
              <w:numPr>
                <w:ilvl w:val="0"/>
                <w:numId w:val="59"/>
              </w:numPr>
              <w:spacing w:before="100"/>
              <w:rPr>
                <w:color w:val="000000"/>
              </w:rPr>
            </w:pPr>
            <w:r>
              <w:rPr>
                <w:color w:val="000000"/>
              </w:rPr>
              <w:t>výstavba a modernizácia tratí dráhovej MHD vrátane prvkov preferencie;</w:t>
            </w:r>
          </w:p>
          <w:p w14:paraId="0D66BAC2" w14:textId="77777777" w:rsidR="00A77B3E" w:rsidRDefault="00E232D6">
            <w:pPr>
              <w:numPr>
                <w:ilvl w:val="0"/>
                <w:numId w:val="59"/>
              </w:numPr>
              <w:spacing w:before="100"/>
              <w:rPr>
                <w:color w:val="000000"/>
              </w:rPr>
            </w:pPr>
            <w:r>
              <w:rPr>
                <w:color w:val="000000"/>
              </w:rPr>
              <w:t>výstavba a modernizácia napájacej infraštruktúry (meniarne, káblové vedenia a pod.); </w:t>
            </w:r>
          </w:p>
          <w:p w14:paraId="3917637E" w14:textId="77777777" w:rsidR="00A77B3E" w:rsidRDefault="00E232D6">
            <w:pPr>
              <w:numPr>
                <w:ilvl w:val="0"/>
                <w:numId w:val="59"/>
              </w:numPr>
              <w:spacing w:before="100"/>
              <w:rPr>
                <w:color w:val="000000"/>
              </w:rPr>
            </w:pPr>
            <w:r>
              <w:rPr>
                <w:color w:val="000000"/>
              </w:rPr>
              <w:t>obnova a modernizácia mobilných prostriedkov dráhovej MHD a vozidiel zabezpečujúcich MHD a prímestskú dopravu (autobusy na alternatívny pohon vrátane plniacej a nabíjacej infraštruktúry);</w:t>
            </w:r>
          </w:p>
          <w:p w14:paraId="5150A965" w14:textId="77777777" w:rsidR="00A77B3E" w:rsidRDefault="00E232D6">
            <w:pPr>
              <w:numPr>
                <w:ilvl w:val="0"/>
                <w:numId w:val="59"/>
              </w:numPr>
              <w:spacing w:before="100"/>
              <w:rPr>
                <w:color w:val="000000"/>
              </w:rPr>
            </w:pPr>
            <w:r>
              <w:rPr>
                <w:color w:val="000000"/>
              </w:rPr>
              <w:t>výstavba a modernizácia infraštruktúry VOD (napr. prestupných terminálov, zastávok a záchytných parkovísk, zavádzanie opatrení preferencie VOD);</w:t>
            </w:r>
          </w:p>
          <w:p w14:paraId="1E7F729E" w14:textId="77777777" w:rsidR="00A77B3E" w:rsidRDefault="00E232D6">
            <w:pPr>
              <w:numPr>
                <w:ilvl w:val="0"/>
                <w:numId w:val="59"/>
              </w:numPr>
              <w:spacing w:before="100"/>
              <w:rPr>
                <w:color w:val="000000"/>
              </w:rPr>
            </w:pPr>
            <w:r>
              <w:rPr>
                <w:color w:val="000000"/>
              </w:rPr>
              <w:t>vybudovanie a modernizácia technickej základne na správu vozidiel MHD;</w:t>
            </w:r>
          </w:p>
          <w:p w14:paraId="1A5CD298" w14:textId="77777777" w:rsidR="00A77B3E" w:rsidRDefault="00E232D6">
            <w:pPr>
              <w:numPr>
                <w:ilvl w:val="0"/>
                <w:numId w:val="59"/>
              </w:numPr>
              <w:spacing w:before="100"/>
              <w:rPr>
                <w:color w:val="000000"/>
              </w:rPr>
            </w:pPr>
            <w:r>
              <w:rPr>
                <w:color w:val="000000"/>
              </w:rPr>
              <w:t>zabezpečenie tarifných, informačných a dispečerských systémov.</w:t>
            </w:r>
          </w:p>
          <w:p w14:paraId="7607D7B9" w14:textId="77777777" w:rsidR="00A77B3E" w:rsidRDefault="00A77B3E">
            <w:pPr>
              <w:spacing w:before="100"/>
              <w:rPr>
                <w:color w:val="000000"/>
              </w:rPr>
            </w:pPr>
          </w:p>
          <w:p w14:paraId="25EBD17D" w14:textId="77777777" w:rsidR="00A77B3E" w:rsidRDefault="00E232D6">
            <w:pPr>
              <w:spacing w:before="100"/>
              <w:rPr>
                <w:color w:val="000000"/>
              </w:rPr>
            </w:pPr>
            <w:r>
              <w:rPr>
                <w:color w:val="000000"/>
              </w:rPr>
              <w:lastRenderedPageBreak/>
              <w:t>Ukazovateľ RCO59 sa doplní do zoznamu ukazovateľov tohto ŠC: bude kvantifikovaný na základe najlepšie dostupných informácií/predpokladov.</w:t>
            </w:r>
          </w:p>
          <w:p w14:paraId="62D076DC" w14:textId="77777777" w:rsidR="00A77B3E" w:rsidRDefault="00A77B3E">
            <w:pPr>
              <w:spacing w:before="100"/>
              <w:rPr>
                <w:color w:val="000000"/>
              </w:rPr>
            </w:pPr>
          </w:p>
        </w:tc>
      </w:tr>
    </w:tbl>
    <w:p w14:paraId="4FA531BE" w14:textId="77777777" w:rsidR="00A77B3E" w:rsidRDefault="00A77B3E">
      <w:pPr>
        <w:spacing w:before="100"/>
        <w:rPr>
          <w:color w:val="000000"/>
        </w:rPr>
      </w:pPr>
    </w:p>
    <w:p w14:paraId="0F72281C" w14:textId="77777777" w:rsidR="00A77B3E" w:rsidRDefault="00E232D6">
      <w:pPr>
        <w:pStyle w:val="Nadpis5"/>
        <w:spacing w:before="100" w:after="0"/>
        <w:rPr>
          <w:b w:val="0"/>
          <w:i w:val="0"/>
          <w:color w:val="000000"/>
          <w:sz w:val="24"/>
        </w:rPr>
      </w:pPr>
      <w:bookmarkStart w:id="301" w:name="_Toc256001295"/>
      <w:r>
        <w:rPr>
          <w:b w:val="0"/>
          <w:i w:val="0"/>
          <w:color w:val="000000"/>
          <w:sz w:val="24"/>
        </w:rPr>
        <w:t>Hlavné cieľové skupiny – článok 22 ods. 3 písm. d) bod iii) VN:</w:t>
      </w:r>
      <w:bookmarkEnd w:id="301"/>
    </w:p>
    <w:p w14:paraId="29796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9745D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A3A5E" w14:textId="77777777" w:rsidR="00A77B3E" w:rsidRDefault="00A77B3E">
            <w:pPr>
              <w:spacing w:before="100"/>
              <w:rPr>
                <w:color w:val="000000"/>
                <w:sz w:val="0"/>
              </w:rPr>
            </w:pPr>
          </w:p>
          <w:p w14:paraId="563DF938" w14:textId="77777777" w:rsidR="00A77B3E" w:rsidRDefault="00E232D6">
            <w:pPr>
              <w:numPr>
                <w:ilvl w:val="0"/>
                <w:numId w:val="60"/>
              </w:numPr>
              <w:spacing w:before="100"/>
              <w:rPr>
                <w:color w:val="000000"/>
              </w:rPr>
            </w:pPr>
            <w:r>
              <w:rPr>
                <w:color w:val="000000"/>
              </w:rPr>
              <w:t>obyvatelia Slovenska;</w:t>
            </w:r>
          </w:p>
          <w:p w14:paraId="228EC7B7" w14:textId="77777777" w:rsidR="00A77B3E" w:rsidRDefault="00E232D6">
            <w:pPr>
              <w:numPr>
                <w:ilvl w:val="0"/>
                <w:numId w:val="60"/>
              </w:numPr>
              <w:spacing w:before="100"/>
              <w:rPr>
                <w:color w:val="000000"/>
              </w:rPr>
            </w:pPr>
            <w:r>
              <w:rPr>
                <w:color w:val="000000"/>
              </w:rPr>
              <w:t>BSK, mestá a obce v BSK.</w:t>
            </w:r>
          </w:p>
          <w:p w14:paraId="5A90804F" w14:textId="77777777" w:rsidR="00A77B3E" w:rsidRDefault="00A77B3E">
            <w:pPr>
              <w:spacing w:before="100"/>
              <w:rPr>
                <w:color w:val="000000"/>
              </w:rPr>
            </w:pPr>
          </w:p>
        </w:tc>
      </w:tr>
    </w:tbl>
    <w:p w14:paraId="6A5E4B13" w14:textId="77777777" w:rsidR="00A77B3E" w:rsidRDefault="00A77B3E">
      <w:pPr>
        <w:spacing w:before="100"/>
        <w:rPr>
          <w:color w:val="000000"/>
        </w:rPr>
      </w:pPr>
    </w:p>
    <w:p w14:paraId="3E730453" w14:textId="77777777" w:rsidR="00A77B3E" w:rsidRDefault="00E232D6">
      <w:pPr>
        <w:pStyle w:val="Nadpis5"/>
        <w:spacing w:before="100" w:after="0"/>
        <w:rPr>
          <w:b w:val="0"/>
          <w:i w:val="0"/>
          <w:color w:val="000000"/>
          <w:sz w:val="24"/>
        </w:rPr>
      </w:pPr>
      <w:bookmarkStart w:id="302" w:name="_Toc256001296"/>
      <w:r>
        <w:rPr>
          <w:b w:val="0"/>
          <w:i w:val="0"/>
          <w:color w:val="000000"/>
          <w:sz w:val="24"/>
        </w:rPr>
        <w:t>Akcie zabezpečujúce rovnosť, začlenenie a nediskrimináciu – článok 22 ods. 3 písm. d) bod iv) VN a článok 6 nariadenia o ESF+</w:t>
      </w:r>
      <w:bookmarkEnd w:id="302"/>
    </w:p>
    <w:p w14:paraId="5D79B79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821AB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635F1" w14:textId="77777777" w:rsidR="00A77B3E" w:rsidRDefault="00A77B3E">
            <w:pPr>
              <w:spacing w:before="100"/>
              <w:rPr>
                <w:color w:val="000000"/>
                <w:sz w:val="0"/>
              </w:rPr>
            </w:pPr>
          </w:p>
          <w:p w14:paraId="34D01699" w14:textId="77777777" w:rsidR="00A77B3E" w:rsidRDefault="00E232D6">
            <w:pPr>
              <w:spacing w:before="100"/>
              <w:rPr>
                <w:color w:val="000000"/>
              </w:rPr>
            </w:pPr>
            <w:r>
              <w:rPr>
                <w:color w:val="000000"/>
              </w:rPr>
              <w:t>Súlad s horizontálnymi princípmi bude zabezpečený v každej výzve.</w:t>
            </w:r>
          </w:p>
          <w:p w14:paraId="2DFFC054" w14:textId="77777777" w:rsidR="00A77B3E" w:rsidRDefault="00A77B3E">
            <w:pPr>
              <w:spacing w:before="100"/>
              <w:rPr>
                <w:color w:val="000000"/>
              </w:rPr>
            </w:pPr>
          </w:p>
        </w:tc>
      </w:tr>
    </w:tbl>
    <w:p w14:paraId="65472A1B" w14:textId="77777777" w:rsidR="00A77B3E" w:rsidRDefault="00A77B3E">
      <w:pPr>
        <w:spacing w:before="100"/>
        <w:rPr>
          <w:color w:val="000000"/>
        </w:rPr>
      </w:pPr>
    </w:p>
    <w:p w14:paraId="762728EB" w14:textId="77777777" w:rsidR="00A77B3E" w:rsidRDefault="00E232D6">
      <w:pPr>
        <w:pStyle w:val="Nadpis5"/>
        <w:spacing w:before="100" w:after="0"/>
        <w:rPr>
          <w:b w:val="0"/>
          <w:i w:val="0"/>
          <w:color w:val="000000"/>
          <w:sz w:val="24"/>
        </w:rPr>
      </w:pPr>
      <w:bookmarkStart w:id="303" w:name="_Toc256001297"/>
      <w:r>
        <w:rPr>
          <w:b w:val="0"/>
          <w:i w:val="0"/>
          <w:color w:val="000000"/>
          <w:sz w:val="24"/>
        </w:rPr>
        <w:t>Uvedenie osobitných cieľových území vrátane plánovaného využívania územných nástrojov – článok 22 ods. 3 písm. d) bod v) VN</w:t>
      </w:r>
      <w:bookmarkEnd w:id="303"/>
    </w:p>
    <w:p w14:paraId="5759B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D366B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F446E" w14:textId="77777777" w:rsidR="00A77B3E" w:rsidRDefault="00A77B3E">
            <w:pPr>
              <w:spacing w:before="100"/>
              <w:rPr>
                <w:color w:val="000000"/>
                <w:sz w:val="0"/>
              </w:rPr>
            </w:pPr>
          </w:p>
          <w:p w14:paraId="69D0E528" w14:textId="77777777" w:rsidR="00A77B3E" w:rsidRDefault="00E232D6">
            <w:pPr>
              <w:spacing w:before="100"/>
              <w:rPr>
                <w:color w:val="000000"/>
              </w:rPr>
            </w:pPr>
            <w:r>
              <w:rPr>
                <w:color w:val="000000"/>
              </w:rPr>
              <w:t>V rámci špecifického cieľa RSO2.8(KF) sa predpokladá využitie územných nástrojov v opatrení 2.8.3. v súlade s národnými záväzkami vyplývajúcimi zo Stratégie inteligentnej a udržateľnej mobility a relevantnými regionálnymi a miestnymi stratégiami [100].</w:t>
            </w:r>
          </w:p>
          <w:p w14:paraId="0DF42E63" w14:textId="77777777" w:rsidR="00A77B3E" w:rsidRDefault="00A77B3E">
            <w:pPr>
              <w:spacing w:before="100"/>
              <w:rPr>
                <w:color w:val="000000"/>
              </w:rPr>
            </w:pPr>
          </w:p>
          <w:p w14:paraId="6BA4534B" w14:textId="77777777" w:rsidR="00A77B3E" w:rsidRDefault="00E232D6">
            <w:pPr>
              <w:spacing w:before="100"/>
              <w:rPr>
                <w:color w:val="000000"/>
              </w:rPr>
            </w:pPr>
            <w:r>
              <w:rPr>
                <w:color w:val="000000"/>
              </w:rPr>
              <w:t>V rámci špecifického cieľa RSO2.8(KF) je vyčlenených pre IÚI 1 Rady partnerstva – 71 209 000 EUR a pre 1 územie UMR – 228 891 000 EUR.</w:t>
            </w:r>
          </w:p>
          <w:p w14:paraId="1A1C6174" w14:textId="77777777" w:rsidR="00A77B3E" w:rsidRDefault="00A77B3E">
            <w:pPr>
              <w:spacing w:before="100"/>
              <w:rPr>
                <w:color w:val="000000"/>
              </w:rPr>
            </w:pPr>
          </w:p>
        </w:tc>
      </w:tr>
    </w:tbl>
    <w:p w14:paraId="4217A669" w14:textId="77777777" w:rsidR="00A77B3E" w:rsidRDefault="00A77B3E">
      <w:pPr>
        <w:spacing w:before="100"/>
        <w:rPr>
          <w:color w:val="000000"/>
        </w:rPr>
      </w:pPr>
    </w:p>
    <w:p w14:paraId="2057EBA1" w14:textId="77777777" w:rsidR="00A77B3E" w:rsidRDefault="00E232D6">
      <w:pPr>
        <w:pStyle w:val="Nadpis5"/>
        <w:spacing w:before="100" w:after="0"/>
        <w:rPr>
          <w:b w:val="0"/>
          <w:i w:val="0"/>
          <w:color w:val="000000"/>
          <w:sz w:val="24"/>
        </w:rPr>
      </w:pPr>
      <w:bookmarkStart w:id="304" w:name="_Toc256001298"/>
      <w:r>
        <w:rPr>
          <w:b w:val="0"/>
          <w:i w:val="0"/>
          <w:color w:val="000000"/>
          <w:sz w:val="24"/>
        </w:rPr>
        <w:t>Medziregionálne, cezhraničné a nadnárodné akcie – článok 22 ods. 3 písm. d) bod vi) VN</w:t>
      </w:r>
      <w:bookmarkEnd w:id="304"/>
    </w:p>
    <w:p w14:paraId="67F73F0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2DBDC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9CA95" w14:textId="77777777" w:rsidR="00A77B3E" w:rsidRDefault="00A77B3E">
            <w:pPr>
              <w:spacing w:before="100"/>
              <w:rPr>
                <w:color w:val="000000"/>
                <w:sz w:val="0"/>
              </w:rPr>
            </w:pPr>
          </w:p>
          <w:p w14:paraId="2B1D843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665A312" w14:textId="77777777" w:rsidR="00A77B3E" w:rsidRDefault="00A77B3E">
            <w:pPr>
              <w:spacing w:before="100"/>
              <w:rPr>
                <w:color w:val="000000"/>
              </w:rPr>
            </w:pPr>
          </w:p>
        </w:tc>
      </w:tr>
    </w:tbl>
    <w:p w14:paraId="09D59B9D" w14:textId="77777777" w:rsidR="00A77B3E" w:rsidRDefault="00A77B3E">
      <w:pPr>
        <w:spacing w:before="100"/>
        <w:rPr>
          <w:color w:val="000000"/>
        </w:rPr>
      </w:pPr>
    </w:p>
    <w:p w14:paraId="62BF8B3C" w14:textId="77777777" w:rsidR="00A77B3E" w:rsidRDefault="00E232D6">
      <w:pPr>
        <w:pStyle w:val="Nadpis5"/>
        <w:spacing w:before="100" w:after="0"/>
        <w:rPr>
          <w:b w:val="0"/>
          <w:i w:val="0"/>
          <w:color w:val="000000"/>
          <w:sz w:val="24"/>
        </w:rPr>
      </w:pPr>
      <w:bookmarkStart w:id="305" w:name="_Toc256001299"/>
      <w:r>
        <w:rPr>
          <w:b w:val="0"/>
          <w:i w:val="0"/>
          <w:color w:val="000000"/>
          <w:sz w:val="24"/>
        </w:rPr>
        <w:lastRenderedPageBreak/>
        <w:t>Plánované využitie finančných nástrojov – článok 22 ods. 3 písm. d) bod vii) VN</w:t>
      </w:r>
      <w:bookmarkEnd w:id="305"/>
    </w:p>
    <w:p w14:paraId="694D55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E47A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DBF37" w14:textId="77777777" w:rsidR="00A77B3E" w:rsidRDefault="00A77B3E">
            <w:pPr>
              <w:spacing w:before="100"/>
              <w:rPr>
                <w:color w:val="000000"/>
                <w:sz w:val="0"/>
              </w:rPr>
            </w:pPr>
          </w:p>
          <w:p w14:paraId="2E2D77D3" w14:textId="77777777" w:rsidR="00A77B3E" w:rsidRDefault="00E232D6">
            <w:pPr>
              <w:spacing w:before="100"/>
              <w:rPr>
                <w:color w:val="000000"/>
              </w:rPr>
            </w:pPr>
            <w:r>
              <w:rPr>
                <w:color w:val="000000"/>
              </w:rPr>
              <w:t>V rámci špecifického cieľa RSO2.8(KF) sa neuvažuje s využitím finančných nástrojov.</w:t>
            </w:r>
          </w:p>
          <w:p w14:paraId="215AA123" w14:textId="77777777" w:rsidR="00A77B3E" w:rsidRDefault="00A77B3E">
            <w:pPr>
              <w:spacing w:before="100"/>
              <w:rPr>
                <w:color w:val="000000"/>
              </w:rPr>
            </w:pPr>
          </w:p>
        </w:tc>
      </w:tr>
    </w:tbl>
    <w:p w14:paraId="542E2997" w14:textId="77777777" w:rsidR="00A77B3E" w:rsidRDefault="00A77B3E">
      <w:pPr>
        <w:spacing w:before="100"/>
        <w:rPr>
          <w:color w:val="000000"/>
        </w:rPr>
      </w:pPr>
    </w:p>
    <w:p w14:paraId="09FE6B63" w14:textId="77777777" w:rsidR="00A77B3E" w:rsidRDefault="00E232D6">
      <w:pPr>
        <w:pStyle w:val="Nadpis4"/>
        <w:spacing w:before="100" w:after="0"/>
        <w:rPr>
          <w:b w:val="0"/>
          <w:color w:val="000000"/>
          <w:sz w:val="24"/>
        </w:rPr>
      </w:pPr>
      <w:bookmarkStart w:id="306" w:name="_Toc256001300"/>
      <w:r>
        <w:rPr>
          <w:b w:val="0"/>
          <w:color w:val="000000"/>
          <w:sz w:val="24"/>
        </w:rPr>
        <w:t>2.1.1.1.2. Ukazovatele</w:t>
      </w:r>
      <w:bookmarkEnd w:id="306"/>
    </w:p>
    <w:p w14:paraId="006A6D2A" w14:textId="77777777" w:rsidR="00A77B3E" w:rsidRDefault="00A77B3E">
      <w:pPr>
        <w:spacing w:before="100"/>
        <w:rPr>
          <w:color w:val="000000"/>
          <w:sz w:val="0"/>
        </w:rPr>
      </w:pPr>
    </w:p>
    <w:p w14:paraId="0DEAA094" w14:textId="77777777" w:rsidR="00A77B3E" w:rsidRDefault="00E232D6">
      <w:pPr>
        <w:spacing w:before="100"/>
        <w:rPr>
          <w:color w:val="000000"/>
          <w:sz w:val="0"/>
        </w:rPr>
      </w:pPr>
      <w:r>
        <w:rPr>
          <w:color w:val="000000"/>
        </w:rPr>
        <w:t>Odkaz: článok 22 ods. 3 písm. d) bod ii) VN a článok 8 nariadenia o EFRR a KF</w:t>
      </w:r>
    </w:p>
    <w:p w14:paraId="7D1F09B5" w14:textId="77777777" w:rsidR="00A77B3E" w:rsidRDefault="00E232D6">
      <w:pPr>
        <w:pStyle w:val="Nadpis5"/>
        <w:spacing w:before="100" w:after="0"/>
        <w:rPr>
          <w:b w:val="0"/>
          <w:i w:val="0"/>
          <w:color w:val="000000"/>
          <w:sz w:val="24"/>
        </w:rPr>
      </w:pPr>
      <w:bookmarkStart w:id="307" w:name="_Toc256001301"/>
      <w:r>
        <w:rPr>
          <w:b w:val="0"/>
          <w:i w:val="0"/>
          <w:color w:val="000000"/>
          <w:sz w:val="24"/>
        </w:rPr>
        <w:t>Tabuľka 2: Ukazovatele výstupu</w:t>
      </w:r>
      <w:bookmarkEnd w:id="307"/>
    </w:p>
    <w:p w14:paraId="2AC456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5"/>
        <w:gridCol w:w="532"/>
        <w:gridCol w:w="1254"/>
        <w:gridCol w:w="1370"/>
        <w:gridCol w:w="6127"/>
        <w:gridCol w:w="1118"/>
        <w:gridCol w:w="1426"/>
        <w:gridCol w:w="1460"/>
      </w:tblGrid>
      <w:tr w:rsidR="00571D8C" w14:paraId="4A98AD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46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6E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F0A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4C7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DD0F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5D22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C97E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D7D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BBAAEA" w14:textId="77777777" w:rsidR="00A77B3E" w:rsidRDefault="00E232D6">
            <w:pPr>
              <w:spacing w:before="100"/>
              <w:jc w:val="center"/>
              <w:rPr>
                <w:color w:val="000000"/>
                <w:sz w:val="20"/>
              </w:rPr>
            </w:pPr>
            <w:r>
              <w:rPr>
                <w:color w:val="000000"/>
                <w:sz w:val="20"/>
              </w:rPr>
              <w:t>Cieľová hodnota (2029)</w:t>
            </w:r>
          </w:p>
        </w:tc>
      </w:tr>
      <w:tr w:rsidR="00571D8C" w14:paraId="2C79F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8913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9B2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845D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D248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F2F6" w14:textId="77777777" w:rsidR="00A77B3E" w:rsidRDefault="00E232D6">
            <w:pPr>
              <w:spacing w:before="100"/>
              <w:rPr>
                <w:color w:val="000000"/>
                <w:sz w:val="20"/>
              </w:rPr>
            </w:pPr>
            <w:r>
              <w:rPr>
                <w:color w:val="000000"/>
                <w:sz w:val="20"/>
              </w:rPr>
              <w:t>RCO55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8BAFC" w14:textId="77777777" w:rsidR="00A77B3E" w:rsidRDefault="00E232D6">
            <w:pPr>
              <w:spacing w:before="100"/>
              <w:rPr>
                <w:color w:val="000000"/>
                <w:sz w:val="20"/>
              </w:rPr>
            </w:pPr>
            <w:r>
              <w:rPr>
                <w:color w:val="000000"/>
                <w:sz w:val="20"/>
              </w:rPr>
              <w:t>Dĺžka nových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A138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B6AB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AF946" w14:textId="77777777" w:rsidR="00A77B3E" w:rsidRDefault="00E232D6">
            <w:pPr>
              <w:spacing w:before="100"/>
              <w:jc w:val="right"/>
              <w:rPr>
                <w:color w:val="000000"/>
                <w:sz w:val="20"/>
              </w:rPr>
            </w:pPr>
            <w:r>
              <w:rPr>
                <w:color w:val="000000"/>
                <w:sz w:val="20"/>
              </w:rPr>
              <w:t>6,00</w:t>
            </w:r>
          </w:p>
        </w:tc>
      </w:tr>
      <w:tr w:rsidR="00571D8C" w14:paraId="23A1B9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BE3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0983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C998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B7DB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24752"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6E1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79E0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DEC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FBA7A" w14:textId="77777777" w:rsidR="00A77B3E" w:rsidRDefault="00E232D6">
            <w:pPr>
              <w:spacing w:before="100"/>
              <w:jc w:val="right"/>
              <w:rPr>
                <w:color w:val="000000"/>
                <w:sz w:val="20"/>
              </w:rPr>
            </w:pPr>
            <w:r>
              <w:rPr>
                <w:color w:val="000000"/>
                <w:sz w:val="20"/>
              </w:rPr>
              <w:t>4,00</w:t>
            </w:r>
          </w:p>
        </w:tc>
      </w:tr>
      <w:tr w:rsidR="00571D8C" w14:paraId="3B5C2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0F0D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54BD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479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FB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174F2"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03BD5"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44500"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FD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38C5B" w14:textId="77777777" w:rsidR="00A77B3E" w:rsidRDefault="00E232D6">
            <w:pPr>
              <w:spacing w:before="100"/>
              <w:jc w:val="right"/>
              <w:rPr>
                <w:color w:val="000000"/>
                <w:sz w:val="20"/>
              </w:rPr>
            </w:pPr>
            <w:r>
              <w:rPr>
                <w:color w:val="000000"/>
                <w:sz w:val="20"/>
              </w:rPr>
              <w:t>3 007,00</w:t>
            </w:r>
          </w:p>
        </w:tc>
      </w:tr>
      <w:tr w:rsidR="00571D8C" w14:paraId="24D112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02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6702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AC0C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3B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234A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3ACA"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E2EA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16DC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D3758" w14:textId="77777777" w:rsidR="00A77B3E" w:rsidRDefault="00E232D6">
            <w:pPr>
              <w:spacing w:before="100"/>
              <w:jc w:val="right"/>
              <w:rPr>
                <w:color w:val="000000"/>
                <w:sz w:val="20"/>
              </w:rPr>
            </w:pPr>
            <w:r>
              <w:rPr>
                <w:color w:val="000000"/>
                <w:sz w:val="20"/>
              </w:rPr>
              <w:t>14,00</w:t>
            </w:r>
          </w:p>
        </w:tc>
      </w:tr>
      <w:tr w:rsidR="00571D8C" w14:paraId="536BB4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BD2B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E7FF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FA18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5D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A4C4C"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DCD15"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197C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EF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8142" w14:textId="77777777" w:rsidR="00A77B3E" w:rsidRDefault="00E232D6">
            <w:pPr>
              <w:spacing w:before="100"/>
              <w:jc w:val="right"/>
              <w:rPr>
                <w:color w:val="000000"/>
                <w:sz w:val="20"/>
              </w:rPr>
            </w:pPr>
            <w:r>
              <w:rPr>
                <w:color w:val="000000"/>
                <w:sz w:val="20"/>
              </w:rPr>
              <w:t>10,00</w:t>
            </w:r>
          </w:p>
        </w:tc>
      </w:tr>
      <w:tr w:rsidR="00571D8C" w14:paraId="262EFC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BF49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E98B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520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463C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42879"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194BB"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39D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1F56" w14:textId="77777777" w:rsidR="00A77B3E" w:rsidRDefault="00E232D6">
            <w:pPr>
              <w:spacing w:before="100"/>
              <w:jc w:val="right"/>
              <w:rPr>
                <w:color w:val="000000"/>
                <w:sz w:val="20"/>
              </w:rPr>
            </w:pPr>
            <w:r>
              <w:rPr>
                <w:color w:val="000000"/>
                <w:sz w:val="20"/>
              </w:rPr>
              <w:t>8,00</w:t>
            </w:r>
          </w:p>
        </w:tc>
      </w:tr>
      <w:tr w:rsidR="00571D8C" w14:paraId="38431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61DA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BD9B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C4A1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299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1A608"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B52CD"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470C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6F76D"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F03D7" w14:textId="77777777" w:rsidR="00A77B3E" w:rsidRDefault="00E232D6">
            <w:pPr>
              <w:spacing w:before="100"/>
              <w:jc w:val="right"/>
              <w:rPr>
                <w:color w:val="000000"/>
                <w:sz w:val="20"/>
              </w:rPr>
            </w:pPr>
            <w:r>
              <w:rPr>
                <w:color w:val="000000"/>
                <w:sz w:val="20"/>
              </w:rPr>
              <w:t>42,00</w:t>
            </w:r>
          </w:p>
        </w:tc>
      </w:tr>
    </w:tbl>
    <w:p w14:paraId="7FE3477C" w14:textId="77777777" w:rsidR="00A77B3E" w:rsidRDefault="00A77B3E">
      <w:pPr>
        <w:spacing w:before="100"/>
        <w:rPr>
          <w:color w:val="000000"/>
          <w:sz w:val="20"/>
        </w:rPr>
      </w:pPr>
    </w:p>
    <w:p w14:paraId="4D3A584E" w14:textId="77777777" w:rsidR="00A77B3E" w:rsidRDefault="00E232D6">
      <w:pPr>
        <w:spacing w:before="100"/>
        <w:rPr>
          <w:color w:val="000000"/>
          <w:sz w:val="0"/>
        </w:rPr>
      </w:pPr>
      <w:r>
        <w:rPr>
          <w:color w:val="000000"/>
        </w:rPr>
        <w:t>Odkaz: článok 22 ods. 3 písm. d) bod (ii) VN</w:t>
      </w:r>
    </w:p>
    <w:p w14:paraId="525A96B4" w14:textId="77777777" w:rsidR="00A77B3E" w:rsidRDefault="00E232D6">
      <w:pPr>
        <w:pStyle w:val="Nadpis5"/>
        <w:spacing w:before="100" w:after="0"/>
        <w:rPr>
          <w:b w:val="0"/>
          <w:i w:val="0"/>
          <w:color w:val="000000"/>
          <w:sz w:val="24"/>
        </w:rPr>
      </w:pPr>
      <w:bookmarkStart w:id="308" w:name="_Toc256001302"/>
      <w:r>
        <w:rPr>
          <w:b w:val="0"/>
          <w:i w:val="0"/>
          <w:color w:val="000000"/>
          <w:sz w:val="24"/>
        </w:rPr>
        <w:t>Tabuľka 3: Ukazovatele výsledku</w:t>
      </w:r>
      <w:bookmarkEnd w:id="308"/>
    </w:p>
    <w:p w14:paraId="785466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9"/>
        <w:gridCol w:w="532"/>
        <w:gridCol w:w="1078"/>
        <w:gridCol w:w="1276"/>
        <w:gridCol w:w="2923"/>
        <w:gridCol w:w="1420"/>
        <w:gridCol w:w="1806"/>
        <w:gridCol w:w="1123"/>
        <w:gridCol w:w="1468"/>
        <w:gridCol w:w="791"/>
        <w:gridCol w:w="965"/>
      </w:tblGrid>
      <w:tr w:rsidR="00571D8C" w14:paraId="13C771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051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69C6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2136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0F8A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1493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38A4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3C2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8745"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B12E4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48DC7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F95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7A23B" w14:textId="77777777" w:rsidR="00A77B3E" w:rsidRDefault="00E232D6">
            <w:pPr>
              <w:spacing w:before="100"/>
              <w:jc w:val="center"/>
              <w:rPr>
                <w:color w:val="000000"/>
                <w:sz w:val="20"/>
              </w:rPr>
            </w:pPr>
            <w:r>
              <w:rPr>
                <w:color w:val="000000"/>
                <w:sz w:val="20"/>
              </w:rPr>
              <w:t>Poznámky</w:t>
            </w:r>
          </w:p>
        </w:tc>
      </w:tr>
      <w:tr w:rsidR="00571D8C" w14:paraId="7EC0A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39D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5C5C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1BF6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9D22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EF670"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0CDE0"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E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03C7" w14:textId="77777777" w:rsidR="00A77B3E" w:rsidRDefault="00E232D6">
            <w:pPr>
              <w:spacing w:before="100"/>
              <w:jc w:val="right"/>
              <w:rPr>
                <w:color w:val="000000"/>
                <w:sz w:val="20"/>
              </w:rPr>
            </w:pPr>
            <w:r>
              <w:rPr>
                <w:color w:val="000000"/>
                <w:sz w:val="20"/>
              </w:rPr>
              <w:t>3 297 821,00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CED2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35878" w14:textId="77777777" w:rsidR="00A77B3E" w:rsidRDefault="00E232D6">
            <w:pPr>
              <w:spacing w:before="100"/>
              <w:jc w:val="right"/>
              <w:rPr>
                <w:color w:val="000000"/>
                <w:sz w:val="20"/>
              </w:rPr>
            </w:pPr>
            <w:r>
              <w:rPr>
                <w:color w:val="000000"/>
                <w:sz w:val="20"/>
              </w:rPr>
              <w:t>10 637 880,00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5E9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3CE2" w14:textId="77777777" w:rsidR="00A77B3E" w:rsidRDefault="00A77B3E">
            <w:pPr>
              <w:spacing w:before="100"/>
              <w:rPr>
                <w:color w:val="000000"/>
                <w:sz w:val="20"/>
              </w:rPr>
            </w:pPr>
          </w:p>
        </w:tc>
      </w:tr>
      <w:tr w:rsidR="00571D8C" w14:paraId="0CB857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A824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4848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D2BB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33B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3B78D"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5862C"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19A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AFDED" w14:textId="77777777" w:rsidR="00A77B3E" w:rsidRDefault="00E232D6">
            <w:pPr>
              <w:spacing w:before="100"/>
              <w:jc w:val="right"/>
              <w:rPr>
                <w:color w:val="000000"/>
                <w:sz w:val="20"/>
              </w:rPr>
            </w:pPr>
            <w:r>
              <w:rPr>
                <w:color w:val="000000"/>
                <w:sz w:val="20"/>
              </w:rPr>
              <w:t>13 518 230,00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658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F022B" w14:textId="77777777" w:rsidR="00A77B3E" w:rsidRDefault="00E232D6">
            <w:pPr>
              <w:spacing w:before="100"/>
              <w:jc w:val="right"/>
              <w:rPr>
                <w:color w:val="000000"/>
                <w:sz w:val="20"/>
              </w:rPr>
            </w:pPr>
            <w:r>
              <w:rPr>
                <w:color w:val="000000"/>
                <w:sz w:val="20"/>
              </w:rPr>
              <w:t>33 207 822,00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3129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C5AE9" w14:textId="77777777" w:rsidR="00A77B3E" w:rsidRDefault="00A77B3E">
            <w:pPr>
              <w:spacing w:before="100"/>
              <w:rPr>
                <w:color w:val="000000"/>
                <w:sz w:val="20"/>
              </w:rPr>
            </w:pPr>
          </w:p>
        </w:tc>
      </w:tr>
    </w:tbl>
    <w:p w14:paraId="17003A43" w14:textId="77777777" w:rsidR="00A77B3E" w:rsidRDefault="00A77B3E">
      <w:pPr>
        <w:spacing w:before="100"/>
        <w:rPr>
          <w:color w:val="000000"/>
          <w:sz w:val="20"/>
        </w:rPr>
      </w:pPr>
    </w:p>
    <w:p w14:paraId="7EC7E17F" w14:textId="77777777" w:rsidR="00A77B3E" w:rsidRDefault="00E232D6">
      <w:pPr>
        <w:pStyle w:val="Nadpis4"/>
        <w:spacing w:before="100" w:after="0"/>
        <w:rPr>
          <w:b w:val="0"/>
          <w:color w:val="000000"/>
          <w:sz w:val="24"/>
        </w:rPr>
      </w:pPr>
      <w:bookmarkStart w:id="309" w:name="_Toc256001303"/>
      <w:r>
        <w:rPr>
          <w:b w:val="0"/>
          <w:color w:val="000000"/>
          <w:sz w:val="24"/>
        </w:rPr>
        <w:t>2.1.1.1.3. Orientačné rozdelenie programovaných zdrojov (EÚ) podľa typu intervencie</w:t>
      </w:r>
      <w:bookmarkEnd w:id="309"/>
    </w:p>
    <w:p w14:paraId="5522B813" w14:textId="77777777" w:rsidR="00A77B3E" w:rsidRDefault="00A77B3E">
      <w:pPr>
        <w:spacing w:before="100"/>
        <w:rPr>
          <w:color w:val="000000"/>
          <w:sz w:val="0"/>
        </w:rPr>
      </w:pPr>
    </w:p>
    <w:p w14:paraId="2FFCA352" w14:textId="77777777" w:rsidR="00A77B3E" w:rsidRDefault="00E232D6">
      <w:pPr>
        <w:spacing w:before="100"/>
        <w:rPr>
          <w:color w:val="000000"/>
          <w:sz w:val="0"/>
        </w:rPr>
      </w:pPr>
      <w:r>
        <w:rPr>
          <w:color w:val="000000"/>
        </w:rPr>
        <w:t>Odkaz: článok 22 ods. 3 písm. d) bod viii) VN</w:t>
      </w:r>
    </w:p>
    <w:p w14:paraId="0A124248" w14:textId="77777777" w:rsidR="00A77B3E" w:rsidRDefault="00E232D6">
      <w:pPr>
        <w:pStyle w:val="Nadpis5"/>
        <w:spacing w:before="100" w:after="0"/>
        <w:rPr>
          <w:b w:val="0"/>
          <w:i w:val="0"/>
          <w:color w:val="000000"/>
          <w:sz w:val="24"/>
        </w:rPr>
      </w:pPr>
      <w:bookmarkStart w:id="310" w:name="_Toc256001304"/>
      <w:r>
        <w:rPr>
          <w:b w:val="0"/>
          <w:i w:val="0"/>
          <w:color w:val="000000"/>
          <w:sz w:val="24"/>
        </w:rPr>
        <w:t>Tabuľka 4: Dimenzia 1 – oblasť intervencie</w:t>
      </w:r>
      <w:bookmarkEnd w:id="310"/>
    </w:p>
    <w:p w14:paraId="79856E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045"/>
        <w:gridCol w:w="896"/>
        <w:gridCol w:w="2396"/>
        <w:gridCol w:w="6647"/>
        <w:gridCol w:w="2090"/>
      </w:tblGrid>
      <w:tr w:rsidR="00571D8C" w14:paraId="59AF7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123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7F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A8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327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37F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F9764" w14:textId="77777777" w:rsidR="00A77B3E" w:rsidRDefault="00E232D6">
            <w:pPr>
              <w:spacing w:before="100"/>
              <w:jc w:val="center"/>
              <w:rPr>
                <w:color w:val="000000"/>
                <w:sz w:val="20"/>
              </w:rPr>
            </w:pPr>
            <w:r>
              <w:rPr>
                <w:color w:val="000000"/>
                <w:sz w:val="20"/>
              </w:rPr>
              <w:t>Suma (v EUR)</w:t>
            </w:r>
          </w:p>
        </w:tc>
      </w:tr>
      <w:tr w:rsidR="00571D8C" w14:paraId="7ED3D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458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E7B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64C1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2D4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E80B8"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CE617" w14:textId="77777777" w:rsidR="00A77B3E" w:rsidRDefault="00E232D6">
            <w:pPr>
              <w:spacing w:before="100"/>
              <w:jc w:val="right"/>
              <w:rPr>
                <w:color w:val="000000"/>
                <w:sz w:val="20"/>
              </w:rPr>
            </w:pPr>
            <w:r>
              <w:rPr>
                <w:color w:val="000000"/>
                <w:sz w:val="20"/>
              </w:rPr>
              <w:t>265 778 521,00</w:t>
            </w:r>
          </w:p>
        </w:tc>
      </w:tr>
      <w:tr w:rsidR="00571D8C" w14:paraId="67DD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2EE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80141"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C9F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012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997F2"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6FEE5" w14:textId="77777777" w:rsidR="00A77B3E" w:rsidRDefault="00E232D6">
            <w:pPr>
              <w:spacing w:before="100"/>
              <w:jc w:val="right"/>
              <w:rPr>
                <w:color w:val="000000"/>
                <w:sz w:val="20"/>
              </w:rPr>
            </w:pPr>
            <w:r>
              <w:rPr>
                <w:color w:val="000000"/>
                <w:sz w:val="20"/>
              </w:rPr>
              <w:t>34 120 500,00</w:t>
            </w:r>
          </w:p>
        </w:tc>
      </w:tr>
      <w:tr w:rsidR="00571D8C" w14:paraId="555D8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1447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B8FF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007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D6A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8AFC3"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B8802" w14:textId="77777777" w:rsidR="00A77B3E" w:rsidRDefault="00E232D6">
            <w:pPr>
              <w:spacing w:before="100"/>
              <w:jc w:val="right"/>
              <w:rPr>
                <w:color w:val="000000"/>
                <w:sz w:val="20"/>
              </w:rPr>
            </w:pPr>
            <w:r>
              <w:rPr>
                <w:color w:val="000000"/>
                <w:sz w:val="20"/>
              </w:rPr>
              <w:t>200 979,00</w:t>
            </w:r>
          </w:p>
        </w:tc>
      </w:tr>
      <w:tr w:rsidR="00571D8C" w14:paraId="296C4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14BC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557B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26D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4AE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406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B23E1" w14:textId="77777777" w:rsidR="00A77B3E" w:rsidRDefault="00E232D6">
            <w:pPr>
              <w:spacing w:before="100"/>
              <w:jc w:val="right"/>
              <w:rPr>
                <w:color w:val="000000"/>
                <w:sz w:val="20"/>
              </w:rPr>
            </w:pPr>
            <w:r>
              <w:rPr>
                <w:color w:val="000000"/>
                <w:sz w:val="20"/>
              </w:rPr>
              <w:t>300 100 000,00</w:t>
            </w:r>
          </w:p>
        </w:tc>
      </w:tr>
    </w:tbl>
    <w:p w14:paraId="3A5165A1" w14:textId="77777777" w:rsidR="00A77B3E" w:rsidRDefault="00A77B3E">
      <w:pPr>
        <w:spacing w:before="100"/>
        <w:rPr>
          <w:color w:val="000000"/>
          <w:sz w:val="20"/>
        </w:rPr>
      </w:pPr>
    </w:p>
    <w:p w14:paraId="5FB4978B" w14:textId="77777777" w:rsidR="00A77B3E" w:rsidRDefault="00E232D6">
      <w:pPr>
        <w:pStyle w:val="Nadpis5"/>
        <w:spacing w:before="100" w:after="0"/>
        <w:rPr>
          <w:b w:val="0"/>
          <w:i w:val="0"/>
          <w:color w:val="000000"/>
          <w:sz w:val="24"/>
        </w:rPr>
      </w:pPr>
      <w:bookmarkStart w:id="311" w:name="_Toc256001305"/>
      <w:r>
        <w:rPr>
          <w:b w:val="0"/>
          <w:i w:val="0"/>
          <w:color w:val="000000"/>
          <w:sz w:val="24"/>
        </w:rPr>
        <w:t>Tabuľka 5: Dimenzia 2 – forma financovania</w:t>
      </w:r>
      <w:bookmarkEnd w:id="311"/>
    </w:p>
    <w:p w14:paraId="2E26A9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BA06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AE2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77E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4E0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342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E9DA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6D399" w14:textId="77777777" w:rsidR="00A77B3E" w:rsidRDefault="00E232D6">
            <w:pPr>
              <w:spacing w:before="100"/>
              <w:jc w:val="center"/>
              <w:rPr>
                <w:color w:val="000000"/>
                <w:sz w:val="20"/>
              </w:rPr>
            </w:pPr>
            <w:r>
              <w:rPr>
                <w:color w:val="000000"/>
                <w:sz w:val="20"/>
              </w:rPr>
              <w:t>Suma (v EUR)</w:t>
            </w:r>
          </w:p>
        </w:tc>
      </w:tr>
      <w:tr w:rsidR="00571D8C" w14:paraId="2E4155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0FF2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A82A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3B6B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611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0C4F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86E8" w14:textId="77777777" w:rsidR="00A77B3E" w:rsidRDefault="00E232D6">
            <w:pPr>
              <w:spacing w:before="100"/>
              <w:jc w:val="right"/>
              <w:rPr>
                <w:color w:val="000000"/>
                <w:sz w:val="20"/>
              </w:rPr>
            </w:pPr>
            <w:r>
              <w:rPr>
                <w:color w:val="000000"/>
                <w:sz w:val="20"/>
              </w:rPr>
              <w:t>300 100 000,00</w:t>
            </w:r>
          </w:p>
        </w:tc>
      </w:tr>
      <w:tr w:rsidR="00571D8C" w14:paraId="6F62F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C33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E8AB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D92D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E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EBC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3CC3" w14:textId="77777777" w:rsidR="00A77B3E" w:rsidRDefault="00E232D6">
            <w:pPr>
              <w:spacing w:before="100"/>
              <w:jc w:val="right"/>
              <w:rPr>
                <w:color w:val="000000"/>
                <w:sz w:val="20"/>
              </w:rPr>
            </w:pPr>
            <w:r>
              <w:rPr>
                <w:color w:val="000000"/>
                <w:sz w:val="20"/>
              </w:rPr>
              <w:t>300 100 000,00</w:t>
            </w:r>
          </w:p>
        </w:tc>
      </w:tr>
    </w:tbl>
    <w:p w14:paraId="430A9CA9" w14:textId="77777777" w:rsidR="00A77B3E" w:rsidRDefault="00A77B3E">
      <w:pPr>
        <w:spacing w:before="100"/>
        <w:rPr>
          <w:color w:val="000000"/>
          <w:sz w:val="20"/>
        </w:rPr>
      </w:pPr>
    </w:p>
    <w:p w14:paraId="0928CE4C" w14:textId="77777777" w:rsidR="00A77B3E" w:rsidRDefault="00E232D6">
      <w:pPr>
        <w:pStyle w:val="Nadpis5"/>
        <w:spacing w:before="100" w:after="0"/>
        <w:rPr>
          <w:b w:val="0"/>
          <w:i w:val="0"/>
          <w:color w:val="000000"/>
          <w:sz w:val="24"/>
        </w:rPr>
      </w:pPr>
      <w:bookmarkStart w:id="312" w:name="_Toc256001306"/>
      <w:r>
        <w:rPr>
          <w:b w:val="0"/>
          <w:i w:val="0"/>
          <w:color w:val="000000"/>
          <w:sz w:val="24"/>
        </w:rPr>
        <w:t>Tabuľka 6: Dimenzia 3 – územný mechanizmus realizácie a územné zameranie</w:t>
      </w:r>
      <w:bookmarkEnd w:id="312"/>
    </w:p>
    <w:p w14:paraId="7D7EF7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381"/>
        <w:gridCol w:w="1043"/>
        <w:gridCol w:w="2790"/>
        <w:gridCol w:w="5244"/>
        <w:gridCol w:w="2434"/>
      </w:tblGrid>
      <w:tr w:rsidR="00571D8C" w14:paraId="554D3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404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E9C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CD8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1631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3B8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3BBED" w14:textId="77777777" w:rsidR="00A77B3E" w:rsidRDefault="00E232D6">
            <w:pPr>
              <w:spacing w:before="100"/>
              <w:jc w:val="center"/>
              <w:rPr>
                <w:color w:val="000000"/>
                <w:sz w:val="20"/>
              </w:rPr>
            </w:pPr>
            <w:r>
              <w:rPr>
                <w:color w:val="000000"/>
                <w:sz w:val="20"/>
              </w:rPr>
              <w:t>Suma (v EUR)</w:t>
            </w:r>
          </w:p>
        </w:tc>
      </w:tr>
      <w:tr w:rsidR="00571D8C" w14:paraId="0B920A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A29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F427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5F27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EA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F2D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89FAB" w14:textId="77777777" w:rsidR="00A77B3E" w:rsidRDefault="00E232D6">
            <w:pPr>
              <w:spacing w:before="100"/>
              <w:jc w:val="right"/>
              <w:rPr>
                <w:color w:val="000000"/>
                <w:sz w:val="20"/>
              </w:rPr>
            </w:pPr>
            <w:r>
              <w:rPr>
                <w:color w:val="000000"/>
                <w:sz w:val="20"/>
              </w:rPr>
              <w:t>228 891 000,00</w:t>
            </w:r>
          </w:p>
        </w:tc>
      </w:tr>
      <w:tr w:rsidR="00571D8C" w14:paraId="605E2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6D2F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8CDE0"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CE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FC8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10A53"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EAF" w14:textId="77777777" w:rsidR="00A77B3E" w:rsidRDefault="00E232D6">
            <w:pPr>
              <w:spacing w:before="100"/>
              <w:jc w:val="right"/>
              <w:rPr>
                <w:color w:val="000000"/>
                <w:sz w:val="20"/>
              </w:rPr>
            </w:pPr>
            <w:r>
              <w:rPr>
                <w:color w:val="000000"/>
                <w:sz w:val="20"/>
              </w:rPr>
              <w:t>71 209 000,00</w:t>
            </w:r>
          </w:p>
        </w:tc>
      </w:tr>
      <w:tr w:rsidR="00571D8C" w14:paraId="14037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6A06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5293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B4F5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EA7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F81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32AF3" w14:textId="77777777" w:rsidR="00A77B3E" w:rsidRDefault="00E232D6">
            <w:pPr>
              <w:spacing w:before="100"/>
              <w:jc w:val="right"/>
              <w:rPr>
                <w:color w:val="000000"/>
                <w:sz w:val="20"/>
              </w:rPr>
            </w:pPr>
            <w:r>
              <w:rPr>
                <w:color w:val="000000"/>
                <w:sz w:val="20"/>
              </w:rPr>
              <w:t>300 100 000,00</w:t>
            </w:r>
          </w:p>
        </w:tc>
      </w:tr>
    </w:tbl>
    <w:p w14:paraId="63BEDB47" w14:textId="77777777" w:rsidR="00A77B3E" w:rsidRDefault="00A77B3E">
      <w:pPr>
        <w:spacing w:before="100"/>
        <w:rPr>
          <w:color w:val="000000"/>
          <w:sz w:val="20"/>
        </w:rPr>
      </w:pPr>
    </w:p>
    <w:p w14:paraId="2BEF2CB4" w14:textId="77777777" w:rsidR="00A77B3E" w:rsidRDefault="00E232D6">
      <w:pPr>
        <w:pStyle w:val="Nadpis5"/>
        <w:spacing w:before="100" w:after="0"/>
        <w:rPr>
          <w:b w:val="0"/>
          <w:i w:val="0"/>
          <w:color w:val="000000"/>
          <w:sz w:val="24"/>
        </w:rPr>
      </w:pPr>
      <w:bookmarkStart w:id="313" w:name="_Toc256001307"/>
      <w:r>
        <w:rPr>
          <w:b w:val="0"/>
          <w:i w:val="0"/>
          <w:color w:val="000000"/>
          <w:sz w:val="24"/>
        </w:rPr>
        <w:t>Tabuľka 7: Dimenzia 6 – sekundárne tematické okruhy ESF+</w:t>
      </w:r>
      <w:bookmarkEnd w:id="313"/>
    </w:p>
    <w:p w14:paraId="1192BD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2F8E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1B4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321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BADE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57B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D06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DB9AC" w14:textId="77777777" w:rsidR="00A77B3E" w:rsidRDefault="00E232D6">
            <w:pPr>
              <w:spacing w:before="100"/>
              <w:jc w:val="center"/>
              <w:rPr>
                <w:color w:val="000000"/>
                <w:sz w:val="20"/>
              </w:rPr>
            </w:pPr>
            <w:r>
              <w:rPr>
                <w:color w:val="000000"/>
                <w:sz w:val="20"/>
              </w:rPr>
              <w:t>Suma (v EUR)</w:t>
            </w:r>
          </w:p>
        </w:tc>
      </w:tr>
    </w:tbl>
    <w:p w14:paraId="21E862A0" w14:textId="77777777" w:rsidR="00A77B3E" w:rsidRDefault="00A77B3E">
      <w:pPr>
        <w:spacing w:before="100"/>
        <w:rPr>
          <w:color w:val="000000"/>
          <w:sz w:val="20"/>
        </w:rPr>
      </w:pPr>
    </w:p>
    <w:p w14:paraId="6B1C50D1" w14:textId="77777777" w:rsidR="00A77B3E" w:rsidRDefault="00E232D6">
      <w:pPr>
        <w:pStyle w:val="Nadpis5"/>
        <w:spacing w:before="100" w:after="0"/>
        <w:rPr>
          <w:b w:val="0"/>
          <w:i w:val="0"/>
          <w:color w:val="000000"/>
          <w:sz w:val="24"/>
        </w:rPr>
      </w:pPr>
      <w:bookmarkStart w:id="314" w:name="_Toc256001308"/>
      <w:r>
        <w:rPr>
          <w:b w:val="0"/>
          <w:i w:val="0"/>
          <w:color w:val="000000"/>
          <w:sz w:val="24"/>
        </w:rPr>
        <w:t>Tabuľka 8: Dimenzia 7 – dimenzia rodovej rovnosti v rámci ESF+*, EFRR, Kohézneho fondu a FST</w:t>
      </w:r>
      <w:bookmarkEnd w:id="314"/>
    </w:p>
    <w:p w14:paraId="38555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A3684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CFA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476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56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FC25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FB5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517FF" w14:textId="77777777" w:rsidR="00A77B3E" w:rsidRDefault="00E232D6">
            <w:pPr>
              <w:spacing w:before="100"/>
              <w:jc w:val="center"/>
              <w:rPr>
                <w:color w:val="000000"/>
                <w:sz w:val="20"/>
              </w:rPr>
            </w:pPr>
            <w:r>
              <w:rPr>
                <w:color w:val="000000"/>
                <w:sz w:val="20"/>
              </w:rPr>
              <w:t>Suma (v EUR)</w:t>
            </w:r>
          </w:p>
        </w:tc>
      </w:tr>
      <w:tr w:rsidR="00571D8C" w14:paraId="51C45E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4D1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5845B"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393D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A7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BA06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48878" w14:textId="77777777" w:rsidR="00A77B3E" w:rsidRDefault="00E232D6">
            <w:pPr>
              <w:spacing w:before="100"/>
              <w:jc w:val="right"/>
              <w:rPr>
                <w:color w:val="000000"/>
                <w:sz w:val="20"/>
              </w:rPr>
            </w:pPr>
            <w:r>
              <w:rPr>
                <w:color w:val="000000"/>
                <w:sz w:val="20"/>
              </w:rPr>
              <w:t>300 100 000,00</w:t>
            </w:r>
          </w:p>
        </w:tc>
      </w:tr>
      <w:tr w:rsidR="00571D8C" w14:paraId="0409E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03D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B95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9C48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2F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CA2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E2BB" w14:textId="77777777" w:rsidR="00A77B3E" w:rsidRDefault="00E232D6">
            <w:pPr>
              <w:spacing w:before="100"/>
              <w:jc w:val="right"/>
              <w:rPr>
                <w:color w:val="000000"/>
                <w:sz w:val="20"/>
              </w:rPr>
            </w:pPr>
            <w:r>
              <w:rPr>
                <w:color w:val="000000"/>
                <w:sz w:val="20"/>
              </w:rPr>
              <w:t>300 100 000,00</w:t>
            </w:r>
          </w:p>
        </w:tc>
      </w:tr>
    </w:tbl>
    <w:p w14:paraId="0A8F975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1AD5E6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15" w:name="_Toc256001309"/>
      <w:r>
        <w:rPr>
          <w:rFonts w:ascii="Times New Roman" w:hAnsi="Times New Roman" w:cs="Times New Roman"/>
          <w:b w:val="0"/>
          <w:color w:val="000000"/>
          <w:sz w:val="24"/>
        </w:rPr>
        <w:lastRenderedPageBreak/>
        <w:t>2.1.1. Priorita: 3P1. Doprava</w:t>
      </w:r>
      <w:bookmarkEnd w:id="315"/>
    </w:p>
    <w:p w14:paraId="330AD2E2" w14:textId="77777777" w:rsidR="00A77B3E" w:rsidRDefault="00A77B3E">
      <w:pPr>
        <w:spacing w:before="100"/>
        <w:rPr>
          <w:color w:val="000000"/>
          <w:sz w:val="0"/>
        </w:rPr>
      </w:pPr>
    </w:p>
    <w:p w14:paraId="4148F68D" w14:textId="77777777" w:rsidR="00A77B3E" w:rsidRDefault="00E232D6">
      <w:pPr>
        <w:pStyle w:val="Nadpis4"/>
        <w:spacing w:before="100" w:after="0"/>
        <w:rPr>
          <w:b w:val="0"/>
          <w:color w:val="000000"/>
          <w:sz w:val="24"/>
        </w:rPr>
      </w:pPr>
      <w:bookmarkStart w:id="316" w:name="_Toc256001310"/>
      <w:r>
        <w:rPr>
          <w:b w:val="0"/>
          <w:color w:val="000000"/>
          <w:sz w:val="24"/>
        </w:rPr>
        <w:t>2.1.1.1. Špecifický cieľ: RSO3.1. Rozvoj udržateľnej, inteligentnej, bezpečnej a intermodálnej siete TEN-T odolnej proti zmene klímy (EFRR)</w:t>
      </w:r>
      <w:bookmarkEnd w:id="316"/>
    </w:p>
    <w:p w14:paraId="27275FE2" w14:textId="77777777" w:rsidR="00A77B3E" w:rsidRDefault="00A77B3E">
      <w:pPr>
        <w:spacing w:before="100"/>
        <w:rPr>
          <w:color w:val="000000"/>
          <w:sz w:val="0"/>
        </w:rPr>
      </w:pPr>
    </w:p>
    <w:p w14:paraId="2C9620B8" w14:textId="77777777" w:rsidR="00A77B3E" w:rsidRDefault="00E232D6">
      <w:pPr>
        <w:pStyle w:val="Nadpis4"/>
        <w:spacing w:before="100" w:after="0"/>
        <w:rPr>
          <w:b w:val="0"/>
          <w:color w:val="000000"/>
          <w:sz w:val="24"/>
        </w:rPr>
      </w:pPr>
      <w:bookmarkStart w:id="317" w:name="_Toc256001311"/>
      <w:r>
        <w:rPr>
          <w:b w:val="0"/>
          <w:color w:val="000000"/>
          <w:sz w:val="24"/>
        </w:rPr>
        <w:t>2.1.1.1.1. Intervencie z fondov</w:t>
      </w:r>
      <w:bookmarkEnd w:id="317"/>
    </w:p>
    <w:p w14:paraId="1671EE7D" w14:textId="77777777" w:rsidR="00A77B3E" w:rsidRDefault="00A77B3E">
      <w:pPr>
        <w:spacing w:before="100"/>
        <w:rPr>
          <w:color w:val="000000"/>
          <w:sz w:val="0"/>
        </w:rPr>
      </w:pPr>
    </w:p>
    <w:p w14:paraId="2BD6FB5E" w14:textId="77777777" w:rsidR="00A77B3E" w:rsidRDefault="00E232D6">
      <w:pPr>
        <w:spacing w:before="100"/>
        <w:rPr>
          <w:color w:val="000000"/>
          <w:sz w:val="0"/>
        </w:rPr>
      </w:pPr>
      <w:r>
        <w:rPr>
          <w:color w:val="000000"/>
        </w:rPr>
        <w:t>Odkaz: článok 22 ods. 3 písm. d) body i), iii), iv), v), vi) a vii) VN</w:t>
      </w:r>
    </w:p>
    <w:p w14:paraId="71760356" w14:textId="77777777" w:rsidR="00A77B3E" w:rsidRDefault="00E232D6">
      <w:pPr>
        <w:pStyle w:val="Nadpis5"/>
        <w:spacing w:before="100" w:after="0"/>
        <w:rPr>
          <w:b w:val="0"/>
          <w:i w:val="0"/>
          <w:color w:val="000000"/>
          <w:sz w:val="24"/>
        </w:rPr>
      </w:pPr>
      <w:bookmarkStart w:id="318" w:name="_Toc256001312"/>
      <w:r>
        <w:rPr>
          <w:b w:val="0"/>
          <w:i w:val="0"/>
          <w:color w:val="000000"/>
          <w:sz w:val="24"/>
        </w:rPr>
        <w:t>Súvisiace typy akcií – článok 22 ods. 3 písm. d) bod i) VN a článok 6 nariadenia o ESF+:</w:t>
      </w:r>
      <w:bookmarkEnd w:id="318"/>
    </w:p>
    <w:p w14:paraId="576AF1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A16CC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808F0" w14:textId="77777777" w:rsidR="00A77B3E" w:rsidRDefault="00A77B3E">
            <w:pPr>
              <w:spacing w:before="100"/>
              <w:rPr>
                <w:color w:val="000000"/>
                <w:sz w:val="0"/>
              </w:rPr>
            </w:pPr>
          </w:p>
          <w:p w14:paraId="7B3BC39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3ECB60FB" w14:textId="77777777" w:rsidR="00A77B3E" w:rsidRDefault="00A77B3E">
            <w:pPr>
              <w:spacing w:before="100"/>
              <w:rPr>
                <w:color w:val="000000"/>
              </w:rPr>
            </w:pPr>
          </w:p>
          <w:p w14:paraId="1B545108" w14:textId="77777777" w:rsidR="00A77B3E" w:rsidRDefault="00E232D6">
            <w:pPr>
              <w:spacing w:before="100"/>
              <w:rPr>
                <w:color w:val="000000"/>
              </w:rPr>
            </w:pPr>
            <w:r>
              <w:rPr>
                <w:color w:val="000000"/>
              </w:rPr>
              <w:t>Predinvestičná a projektová príprava bude oprávnenou aktivitou v rámci tohto špecifického cieľa.</w:t>
            </w:r>
          </w:p>
          <w:p w14:paraId="0CB55D33" w14:textId="77777777" w:rsidR="00A77B3E" w:rsidRDefault="00A77B3E">
            <w:pPr>
              <w:spacing w:before="100"/>
              <w:rPr>
                <w:color w:val="000000"/>
              </w:rPr>
            </w:pPr>
          </w:p>
          <w:p w14:paraId="24C53755"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CE88E7F"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0AF7714" w14:textId="77777777" w:rsidR="00A77B3E" w:rsidRDefault="00A77B3E">
            <w:pPr>
              <w:spacing w:before="100"/>
              <w:rPr>
                <w:color w:val="000000"/>
              </w:rPr>
            </w:pPr>
          </w:p>
          <w:p w14:paraId="2678050C"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65665B79" w14:textId="77777777" w:rsidR="00A77B3E" w:rsidRDefault="00A77B3E">
            <w:pPr>
              <w:spacing w:before="100"/>
              <w:rPr>
                <w:color w:val="000000"/>
              </w:rPr>
            </w:pPr>
          </w:p>
          <w:p w14:paraId="22D0210D"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2590BF60" w14:textId="77777777" w:rsidR="00A77B3E" w:rsidRDefault="00A77B3E">
            <w:pPr>
              <w:spacing w:before="100"/>
              <w:rPr>
                <w:color w:val="000000"/>
              </w:rPr>
            </w:pPr>
          </w:p>
          <w:p w14:paraId="3D0A7C93" w14:textId="77777777" w:rsidR="00A77B3E" w:rsidRDefault="00E232D6">
            <w:pPr>
              <w:spacing w:before="100"/>
              <w:rPr>
                <w:color w:val="000000"/>
              </w:rPr>
            </w:pPr>
            <w:r>
              <w:rPr>
                <w:b/>
                <w:bCs/>
                <w:color w:val="000000"/>
              </w:rPr>
              <w:t>Súvisiace typy akcií:</w:t>
            </w:r>
          </w:p>
          <w:p w14:paraId="5659DDCE" w14:textId="77777777" w:rsidR="00A77B3E" w:rsidRDefault="00E232D6">
            <w:pPr>
              <w:numPr>
                <w:ilvl w:val="0"/>
                <w:numId w:val="61"/>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509F0FD6" w14:textId="77777777" w:rsidR="00A77B3E" w:rsidRDefault="00E232D6">
            <w:pPr>
              <w:numPr>
                <w:ilvl w:val="0"/>
                <w:numId w:val="61"/>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12F6315" w14:textId="77777777" w:rsidR="00A77B3E" w:rsidRDefault="00E232D6">
            <w:pPr>
              <w:numPr>
                <w:ilvl w:val="0"/>
                <w:numId w:val="61"/>
              </w:numPr>
              <w:spacing w:before="100"/>
              <w:rPr>
                <w:color w:val="000000"/>
              </w:rPr>
            </w:pPr>
            <w:r>
              <w:rPr>
                <w:color w:val="000000"/>
              </w:rPr>
              <w:t>implementácia Európskeho systému riadenia železničnej dopravy (ERTMS) vrátane staničného a traťového zabezpečovacieho zariadenia;</w:t>
            </w:r>
          </w:p>
          <w:p w14:paraId="11F8C40B" w14:textId="77777777" w:rsidR="00A77B3E" w:rsidRDefault="00E232D6">
            <w:pPr>
              <w:numPr>
                <w:ilvl w:val="0"/>
                <w:numId w:val="61"/>
              </w:numPr>
              <w:spacing w:before="100"/>
              <w:rPr>
                <w:color w:val="000000"/>
              </w:rPr>
            </w:pPr>
            <w:r>
              <w:rPr>
                <w:color w:val="000000"/>
              </w:rPr>
              <w:t>výstavba a modernizácia terminálov intermodálnej prepravy;</w:t>
            </w:r>
          </w:p>
          <w:p w14:paraId="0F85A24E" w14:textId="77777777" w:rsidR="00A77B3E" w:rsidRDefault="00E232D6">
            <w:pPr>
              <w:numPr>
                <w:ilvl w:val="0"/>
                <w:numId w:val="61"/>
              </w:numPr>
              <w:spacing w:before="100"/>
              <w:rPr>
                <w:color w:val="000000"/>
              </w:rPr>
            </w:pPr>
            <w:r>
              <w:rPr>
                <w:color w:val="000000"/>
              </w:rPr>
              <w:t>obnova staničných budov.</w:t>
            </w:r>
          </w:p>
          <w:p w14:paraId="14B0542E" w14:textId="77777777" w:rsidR="00A77B3E" w:rsidRDefault="00A77B3E">
            <w:pPr>
              <w:spacing w:before="100"/>
              <w:rPr>
                <w:color w:val="000000"/>
              </w:rPr>
            </w:pPr>
          </w:p>
          <w:p w14:paraId="4B9A2FA1" w14:textId="77777777" w:rsidR="00A77B3E" w:rsidRDefault="00E232D6">
            <w:pPr>
              <w:spacing w:before="100"/>
              <w:rPr>
                <w:color w:val="000000"/>
              </w:rPr>
            </w:pPr>
            <w:r>
              <w:rPr>
                <w:b/>
                <w:bCs/>
                <w:color w:val="000000"/>
              </w:rPr>
              <w:t>Očakávané výsledky:</w:t>
            </w:r>
          </w:p>
          <w:p w14:paraId="75221D8C" w14:textId="77777777" w:rsidR="00A77B3E" w:rsidRDefault="00E232D6">
            <w:pPr>
              <w:numPr>
                <w:ilvl w:val="0"/>
                <w:numId w:val="62"/>
              </w:numPr>
              <w:spacing w:before="100"/>
              <w:rPr>
                <w:color w:val="000000"/>
              </w:rPr>
            </w:pPr>
            <w:r>
              <w:rPr>
                <w:color w:val="000000"/>
              </w:rPr>
              <w:t>odstránenie kľúčových úzkych miest na železničnej sieti TEN-T;</w:t>
            </w:r>
          </w:p>
          <w:p w14:paraId="38D47527" w14:textId="77777777" w:rsidR="00A77B3E" w:rsidRDefault="00E232D6">
            <w:pPr>
              <w:numPr>
                <w:ilvl w:val="0"/>
                <w:numId w:val="62"/>
              </w:numPr>
              <w:spacing w:before="100"/>
              <w:rPr>
                <w:color w:val="000000"/>
              </w:rPr>
            </w:pPr>
            <w:r>
              <w:rPr>
                <w:color w:val="000000"/>
              </w:rPr>
              <w:t>zlepšenie kvality železničnej infraštruktúry v osobnej a nákladnej doprave;</w:t>
            </w:r>
          </w:p>
          <w:p w14:paraId="499F2538" w14:textId="77777777" w:rsidR="00A77B3E" w:rsidRDefault="00E232D6">
            <w:pPr>
              <w:numPr>
                <w:ilvl w:val="0"/>
                <w:numId w:val="62"/>
              </w:numPr>
              <w:spacing w:before="100"/>
              <w:rPr>
                <w:color w:val="000000"/>
              </w:rPr>
            </w:pPr>
            <w:r>
              <w:rPr>
                <w:color w:val="000000"/>
              </w:rPr>
              <w:t>zlepšenie interoperability železničných tratí;</w:t>
            </w:r>
          </w:p>
          <w:p w14:paraId="7963BD31" w14:textId="77777777" w:rsidR="00A77B3E" w:rsidRDefault="00E232D6">
            <w:pPr>
              <w:numPr>
                <w:ilvl w:val="0"/>
                <w:numId w:val="62"/>
              </w:numPr>
              <w:spacing w:before="100"/>
              <w:rPr>
                <w:color w:val="000000"/>
              </w:rPr>
            </w:pPr>
            <w:r>
              <w:rPr>
                <w:color w:val="000000"/>
              </w:rPr>
              <w:t>zníženie negatívnych vplyvov na životné prostredie;</w:t>
            </w:r>
          </w:p>
          <w:p w14:paraId="025DF791" w14:textId="77777777" w:rsidR="00A77B3E" w:rsidRDefault="00E232D6">
            <w:pPr>
              <w:numPr>
                <w:ilvl w:val="0"/>
                <w:numId w:val="62"/>
              </w:numPr>
              <w:spacing w:before="100"/>
              <w:rPr>
                <w:color w:val="000000"/>
              </w:rPr>
            </w:pPr>
            <w:r>
              <w:rPr>
                <w:color w:val="000000"/>
              </w:rPr>
              <w:t>zníženie časových strát a prevádzkových nákladov;</w:t>
            </w:r>
          </w:p>
          <w:p w14:paraId="69EF2567" w14:textId="77777777" w:rsidR="00A77B3E" w:rsidRDefault="00E232D6">
            <w:pPr>
              <w:numPr>
                <w:ilvl w:val="0"/>
                <w:numId w:val="62"/>
              </w:numPr>
              <w:spacing w:before="100"/>
              <w:rPr>
                <w:color w:val="000000"/>
              </w:rPr>
            </w:pPr>
            <w:r>
              <w:rPr>
                <w:color w:val="000000"/>
              </w:rPr>
              <w:t>zvýšenie atraktivity ekologickej a udržateľnej verejnej osobnej dopravy;</w:t>
            </w:r>
          </w:p>
          <w:p w14:paraId="167AD550" w14:textId="77777777" w:rsidR="00A77B3E" w:rsidRDefault="00E232D6">
            <w:pPr>
              <w:numPr>
                <w:ilvl w:val="0"/>
                <w:numId w:val="62"/>
              </w:numPr>
              <w:spacing w:before="100"/>
              <w:rPr>
                <w:color w:val="000000"/>
              </w:rPr>
            </w:pPr>
            <w:r>
              <w:rPr>
                <w:color w:val="000000"/>
              </w:rPr>
              <w:t>vytváranie predpokladov pre zvýšenie konkurencieschopnosti regiónov, zlepšenie mobility obyvateľstva a potenciálu rastu zamestnanosti.</w:t>
            </w:r>
          </w:p>
          <w:p w14:paraId="01560FF8" w14:textId="77777777" w:rsidR="00A77B3E" w:rsidRDefault="00A77B3E">
            <w:pPr>
              <w:spacing w:before="100"/>
              <w:rPr>
                <w:color w:val="000000"/>
              </w:rPr>
            </w:pPr>
          </w:p>
          <w:p w14:paraId="5DAF4F85"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298A8486"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20ADA80" w14:textId="77777777" w:rsidR="00A77B3E" w:rsidRDefault="00A77B3E">
            <w:pPr>
              <w:spacing w:before="100"/>
              <w:rPr>
                <w:color w:val="000000"/>
              </w:rPr>
            </w:pPr>
          </w:p>
          <w:p w14:paraId="356D47D4" w14:textId="77777777" w:rsidR="00A77B3E" w:rsidRDefault="00E232D6">
            <w:pPr>
              <w:spacing w:before="100"/>
              <w:rPr>
                <w:color w:val="000000"/>
              </w:rPr>
            </w:pPr>
            <w:r>
              <w:rPr>
                <w:b/>
                <w:bCs/>
                <w:color w:val="000000"/>
              </w:rPr>
              <w:t>Súvisiace typy akcií:</w:t>
            </w:r>
          </w:p>
          <w:p w14:paraId="3C695600" w14:textId="77777777" w:rsidR="00A77B3E" w:rsidRDefault="00E232D6">
            <w:pPr>
              <w:numPr>
                <w:ilvl w:val="0"/>
                <w:numId w:val="63"/>
              </w:numPr>
              <w:spacing w:before="100"/>
              <w:rPr>
                <w:color w:val="000000"/>
              </w:rPr>
            </w:pPr>
            <w:r>
              <w:rPr>
                <w:color w:val="000000"/>
              </w:rPr>
              <w:t>výstavba nových úsekov diaľnic a rýchlostných ciest (prioritne základnej siete TEN-T).</w:t>
            </w:r>
          </w:p>
          <w:p w14:paraId="30150A81" w14:textId="77777777" w:rsidR="00A77B3E" w:rsidRDefault="00A77B3E">
            <w:pPr>
              <w:spacing w:before="100"/>
              <w:rPr>
                <w:color w:val="000000"/>
              </w:rPr>
            </w:pPr>
          </w:p>
          <w:p w14:paraId="3240BBCC" w14:textId="77777777" w:rsidR="00A77B3E" w:rsidRDefault="00E232D6">
            <w:pPr>
              <w:spacing w:before="100"/>
              <w:rPr>
                <w:color w:val="000000"/>
              </w:rPr>
            </w:pPr>
            <w:r>
              <w:rPr>
                <w:b/>
                <w:bCs/>
                <w:color w:val="000000"/>
              </w:rPr>
              <w:t>Očakávané výsledky:</w:t>
            </w:r>
          </w:p>
          <w:p w14:paraId="78715F24" w14:textId="77777777" w:rsidR="00A77B3E" w:rsidRDefault="00E232D6">
            <w:pPr>
              <w:numPr>
                <w:ilvl w:val="0"/>
                <w:numId w:val="64"/>
              </w:numPr>
              <w:spacing w:before="100"/>
              <w:rPr>
                <w:color w:val="000000"/>
              </w:rPr>
            </w:pPr>
            <w:r>
              <w:rPr>
                <w:color w:val="000000"/>
              </w:rPr>
              <w:t>odstránenie kľúčových úzkych miest prioritne na základnej sieť TEN-T;</w:t>
            </w:r>
          </w:p>
          <w:p w14:paraId="305BE6B5" w14:textId="77777777" w:rsidR="00A77B3E" w:rsidRDefault="00E232D6">
            <w:pPr>
              <w:numPr>
                <w:ilvl w:val="0"/>
                <w:numId w:val="64"/>
              </w:numPr>
              <w:spacing w:before="100"/>
              <w:rPr>
                <w:color w:val="000000"/>
              </w:rPr>
            </w:pPr>
            <w:r>
              <w:rPr>
                <w:color w:val="000000"/>
              </w:rPr>
              <w:t>zvýšenie kapacity a kvality dopravného spojenia s/medzi okolitými štátmi;</w:t>
            </w:r>
          </w:p>
          <w:p w14:paraId="50AE86B1" w14:textId="77777777" w:rsidR="00A77B3E" w:rsidRDefault="00E232D6">
            <w:pPr>
              <w:numPr>
                <w:ilvl w:val="0"/>
                <w:numId w:val="64"/>
              </w:numPr>
              <w:spacing w:before="100"/>
              <w:rPr>
                <w:color w:val="000000"/>
              </w:rPr>
            </w:pPr>
            <w:r>
              <w:rPr>
                <w:color w:val="000000"/>
              </w:rPr>
              <w:t>napojenie zaostávajúcich regiónov Slovenska na diaľničnú sieť a sieť rýchlostných ciest;</w:t>
            </w:r>
          </w:p>
          <w:p w14:paraId="52722571" w14:textId="77777777" w:rsidR="00A77B3E" w:rsidRDefault="00E232D6">
            <w:pPr>
              <w:numPr>
                <w:ilvl w:val="0"/>
                <w:numId w:val="64"/>
              </w:numPr>
              <w:spacing w:before="100"/>
              <w:rPr>
                <w:color w:val="000000"/>
              </w:rPr>
            </w:pPr>
            <w:r>
              <w:rPr>
                <w:color w:val="000000"/>
              </w:rPr>
              <w:t>eliminácia častých kongescií – zníženie časových strát, potenciálna úspora prevádzkových nákladov aj emisií CO2;</w:t>
            </w:r>
          </w:p>
          <w:p w14:paraId="00134489" w14:textId="77777777" w:rsidR="00A77B3E" w:rsidRDefault="00E232D6">
            <w:pPr>
              <w:numPr>
                <w:ilvl w:val="0"/>
                <w:numId w:val="64"/>
              </w:numPr>
              <w:spacing w:before="100"/>
              <w:rPr>
                <w:color w:val="000000"/>
              </w:rPr>
            </w:pPr>
            <w:r>
              <w:rPr>
                <w:color w:val="000000"/>
              </w:rPr>
              <w:t>zvýšenie bezpečnosti cestnej premávky a zníženie nehodovosti;</w:t>
            </w:r>
          </w:p>
          <w:p w14:paraId="7E38DF22" w14:textId="77777777" w:rsidR="00A77B3E" w:rsidRDefault="00E232D6">
            <w:pPr>
              <w:numPr>
                <w:ilvl w:val="0"/>
                <w:numId w:val="64"/>
              </w:numPr>
              <w:spacing w:before="100"/>
              <w:rPr>
                <w:color w:val="000000"/>
              </w:rPr>
            </w:pPr>
            <w:r>
              <w:rPr>
                <w:color w:val="000000"/>
              </w:rPr>
              <w:t>znižovanie negatívnych vplyvov na životné prostredie v intraviláne miest a obcí;</w:t>
            </w:r>
          </w:p>
          <w:p w14:paraId="66D5115D" w14:textId="77777777" w:rsidR="00A77B3E" w:rsidRDefault="00E232D6">
            <w:pPr>
              <w:numPr>
                <w:ilvl w:val="0"/>
                <w:numId w:val="64"/>
              </w:numPr>
              <w:spacing w:before="100"/>
              <w:rPr>
                <w:color w:val="000000"/>
              </w:rPr>
            </w:pPr>
            <w:r>
              <w:rPr>
                <w:color w:val="000000"/>
              </w:rPr>
              <w:t>vytváranie predpokladov pre zvýšenie konkurencieschopnosti regiónov, zlepšenie mobility obyvateľstva a potenciálu rastu zamestnanosti.</w:t>
            </w:r>
          </w:p>
          <w:p w14:paraId="17080790" w14:textId="77777777" w:rsidR="00A77B3E" w:rsidRDefault="00A77B3E">
            <w:pPr>
              <w:spacing w:before="100"/>
              <w:rPr>
                <w:color w:val="000000"/>
              </w:rPr>
            </w:pPr>
          </w:p>
        </w:tc>
      </w:tr>
    </w:tbl>
    <w:p w14:paraId="47B2CBCA" w14:textId="77777777" w:rsidR="00A77B3E" w:rsidRDefault="00A77B3E">
      <w:pPr>
        <w:spacing w:before="100"/>
        <w:rPr>
          <w:color w:val="000000"/>
        </w:rPr>
      </w:pPr>
    </w:p>
    <w:p w14:paraId="3140DA8D" w14:textId="77777777" w:rsidR="00A77B3E" w:rsidRDefault="00E232D6">
      <w:pPr>
        <w:pStyle w:val="Nadpis5"/>
        <w:spacing w:before="100" w:after="0"/>
        <w:rPr>
          <w:b w:val="0"/>
          <w:i w:val="0"/>
          <w:color w:val="000000"/>
          <w:sz w:val="24"/>
        </w:rPr>
      </w:pPr>
      <w:bookmarkStart w:id="319" w:name="_Toc256001313"/>
      <w:r>
        <w:rPr>
          <w:b w:val="0"/>
          <w:i w:val="0"/>
          <w:color w:val="000000"/>
          <w:sz w:val="24"/>
        </w:rPr>
        <w:t>Hlavné cieľové skupiny – článok 22 ods. 3 písm. d) bod iii) VN:</w:t>
      </w:r>
      <w:bookmarkEnd w:id="319"/>
    </w:p>
    <w:p w14:paraId="200D28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C6BD5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7FC" w14:textId="77777777" w:rsidR="00A77B3E" w:rsidRDefault="00A77B3E">
            <w:pPr>
              <w:spacing w:before="100"/>
              <w:rPr>
                <w:color w:val="000000"/>
                <w:sz w:val="0"/>
              </w:rPr>
            </w:pPr>
          </w:p>
          <w:p w14:paraId="2D6DC0C8" w14:textId="77777777" w:rsidR="00A77B3E" w:rsidRDefault="00E232D6">
            <w:pPr>
              <w:numPr>
                <w:ilvl w:val="0"/>
                <w:numId w:val="65"/>
              </w:numPr>
              <w:spacing w:before="100"/>
              <w:rPr>
                <w:color w:val="000000"/>
              </w:rPr>
            </w:pPr>
            <w:r>
              <w:rPr>
                <w:color w:val="000000"/>
              </w:rPr>
              <w:t>verejnosť.</w:t>
            </w:r>
          </w:p>
          <w:p w14:paraId="66897126" w14:textId="77777777" w:rsidR="00A77B3E" w:rsidRDefault="00A77B3E">
            <w:pPr>
              <w:spacing w:before="100"/>
              <w:rPr>
                <w:color w:val="000000"/>
              </w:rPr>
            </w:pPr>
          </w:p>
        </w:tc>
      </w:tr>
    </w:tbl>
    <w:p w14:paraId="005B443F" w14:textId="77777777" w:rsidR="00A77B3E" w:rsidRDefault="00A77B3E">
      <w:pPr>
        <w:spacing w:before="100"/>
        <w:rPr>
          <w:color w:val="000000"/>
        </w:rPr>
      </w:pPr>
    </w:p>
    <w:p w14:paraId="4855E5D9" w14:textId="77777777" w:rsidR="00A77B3E" w:rsidRDefault="00E232D6">
      <w:pPr>
        <w:pStyle w:val="Nadpis5"/>
        <w:spacing w:before="100" w:after="0"/>
        <w:rPr>
          <w:b w:val="0"/>
          <w:i w:val="0"/>
          <w:color w:val="000000"/>
          <w:sz w:val="24"/>
        </w:rPr>
      </w:pPr>
      <w:bookmarkStart w:id="320" w:name="_Toc256001314"/>
      <w:r>
        <w:rPr>
          <w:b w:val="0"/>
          <w:i w:val="0"/>
          <w:color w:val="000000"/>
          <w:sz w:val="24"/>
        </w:rPr>
        <w:t>Akcie zabezpečujúce rovnosť, začlenenie a nediskrimináciu – článok 22 ods. 3 písm. d) bod iv) VN a článok 6 nariadenia o ESF+</w:t>
      </w:r>
      <w:bookmarkEnd w:id="320"/>
    </w:p>
    <w:p w14:paraId="225FA2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12C1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9999" w14:textId="77777777" w:rsidR="00A77B3E" w:rsidRDefault="00A77B3E">
            <w:pPr>
              <w:spacing w:before="100"/>
              <w:rPr>
                <w:color w:val="000000"/>
                <w:sz w:val="0"/>
              </w:rPr>
            </w:pPr>
          </w:p>
          <w:p w14:paraId="555A6915" w14:textId="77777777" w:rsidR="00A77B3E" w:rsidRDefault="00E232D6">
            <w:pPr>
              <w:spacing w:before="100"/>
              <w:rPr>
                <w:color w:val="000000"/>
              </w:rPr>
            </w:pPr>
            <w:r>
              <w:rPr>
                <w:color w:val="000000"/>
              </w:rPr>
              <w:t>Súlad s horizontálnymi princípmi bude zabezpečený v každej výzve.</w:t>
            </w:r>
          </w:p>
          <w:p w14:paraId="087E370E" w14:textId="77777777" w:rsidR="00A77B3E" w:rsidRDefault="00A77B3E">
            <w:pPr>
              <w:spacing w:before="100"/>
              <w:rPr>
                <w:color w:val="000000"/>
              </w:rPr>
            </w:pPr>
          </w:p>
        </w:tc>
      </w:tr>
    </w:tbl>
    <w:p w14:paraId="038A5BFB" w14:textId="77777777" w:rsidR="00A77B3E" w:rsidRDefault="00A77B3E">
      <w:pPr>
        <w:spacing w:before="100"/>
        <w:rPr>
          <w:color w:val="000000"/>
        </w:rPr>
      </w:pPr>
    </w:p>
    <w:p w14:paraId="6DF7644D" w14:textId="77777777" w:rsidR="00A77B3E" w:rsidRDefault="00E232D6">
      <w:pPr>
        <w:pStyle w:val="Nadpis5"/>
        <w:spacing w:before="100" w:after="0"/>
        <w:rPr>
          <w:b w:val="0"/>
          <w:i w:val="0"/>
          <w:color w:val="000000"/>
          <w:sz w:val="24"/>
        </w:rPr>
      </w:pPr>
      <w:bookmarkStart w:id="321" w:name="_Toc256001315"/>
      <w:r>
        <w:rPr>
          <w:b w:val="0"/>
          <w:i w:val="0"/>
          <w:color w:val="000000"/>
          <w:sz w:val="24"/>
        </w:rPr>
        <w:t>Uvedenie osobitných cieľových území vrátane plánovaného využívania územných nástrojov – článok 22 ods. 3 písm. d) bod v) VN</w:t>
      </w:r>
      <w:bookmarkEnd w:id="321"/>
    </w:p>
    <w:p w14:paraId="46CFE0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41D4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312CA" w14:textId="77777777" w:rsidR="00A77B3E" w:rsidRDefault="00A77B3E">
            <w:pPr>
              <w:spacing w:before="100"/>
              <w:rPr>
                <w:color w:val="000000"/>
                <w:sz w:val="0"/>
              </w:rPr>
            </w:pPr>
          </w:p>
          <w:p w14:paraId="4F848E79" w14:textId="77777777" w:rsidR="00A77B3E" w:rsidRDefault="00E232D6">
            <w:pPr>
              <w:spacing w:before="100"/>
              <w:rPr>
                <w:color w:val="000000"/>
              </w:rPr>
            </w:pPr>
            <w:r>
              <w:rPr>
                <w:color w:val="000000"/>
              </w:rPr>
              <w:t>V rámci špecifického cieľa RSO3.1 (EFRR) sa nepredpokladá využitie územných nástrojov.</w:t>
            </w:r>
          </w:p>
          <w:p w14:paraId="2B5A8F8D" w14:textId="77777777" w:rsidR="00A77B3E" w:rsidRDefault="00A77B3E">
            <w:pPr>
              <w:spacing w:before="100"/>
              <w:rPr>
                <w:color w:val="000000"/>
              </w:rPr>
            </w:pPr>
          </w:p>
        </w:tc>
      </w:tr>
    </w:tbl>
    <w:p w14:paraId="14883954" w14:textId="77777777" w:rsidR="00A77B3E" w:rsidRDefault="00A77B3E">
      <w:pPr>
        <w:spacing w:before="100"/>
        <w:rPr>
          <w:color w:val="000000"/>
        </w:rPr>
      </w:pPr>
    </w:p>
    <w:p w14:paraId="490C0E80" w14:textId="77777777" w:rsidR="00A77B3E" w:rsidRDefault="00E232D6">
      <w:pPr>
        <w:pStyle w:val="Nadpis5"/>
        <w:spacing w:before="100" w:after="0"/>
        <w:rPr>
          <w:b w:val="0"/>
          <w:i w:val="0"/>
          <w:color w:val="000000"/>
          <w:sz w:val="24"/>
        </w:rPr>
      </w:pPr>
      <w:bookmarkStart w:id="322" w:name="_Toc256001316"/>
      <w:r>
        <w:rPr>
          <w:b w:val="0"/>
          <w:i w:val="0"/>
          <w:color w:val="000000"/>
          <w:sz w:val="24"/>
        </w:rPr>
        <w:t>Medziregionálne, cezhraničné a nadnárodné akcie – článok 22 ods. 3 písm. d) bod vi) VN</w:t>
      </w:r>
      <w:bookmarkEnd w:id="322"/>
    </w:p>
    <w:p w14:paraId="6E952D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1087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2E7AB" w14:textId="77777777" w:rsidR="00A77B3E" w:rsidRDefault="00A77B3E">
            <w:pPr>
              <w:spacing w:before="100"/>
              <w:rPr>
                <w:color w:val="000000"/>
                <w:sz w:val="0"/>
              </w:rPr>
            </w:pPr>
          </w:p>
          <w:p w14:paraId="60AE808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185D386" w14:textId="77777777" w:rsidR="00A77B3E" w:rsidRDefault="00A77B3E">
            <w:pPr>
              <w:spacing w:before="100"/>
              <w:rPr>
                <w:color w:val="000000"/>
              </w:rPr>
            </w:pPr>
          </w:p>
        </w:tc>
      </w:tr>
    </w:tbl>
    <w:p w14:paraId="633118E9" w14:textId="77777777" w:rsidR="00A77B3E" w:rsidRDefault="00A77B3E">
      <w:pPr>
        <w:spacing w:before="100"/>
        <w:rPr>
          <w:color w:val="000000"/>
        </w:rPr>
      </w:pPr>
    </w:p>
    <w:p w14:paraId="6D959D86" w14:textId="77777777" w:rsidR="00A77B3E" w:rsidRDefault="00E232D6">
      <w:pPr>
        <w:pStyle w:val="Nadpis5"/>
        <w:spacing w:before="100" w:after="0"/>
        <w:rPr>
          <w:b w:val="0"/>
          <w:i w:val="0"/>
          <w:color w:val="000000"/>
          <w:sz w:val="24"/>
        </w:rPr>
      </w:pPr>
      <w:bookmarkStart w:id="323" w:name="_Toc256001317"/>
      <w:r>
        <w:rPr>
          <w:b w:val="0"/>
          <w:i w:val="0"/>
          <w:color w:val="000000"/>
          <w:sz w:val="24"/>
        </w:rPr>
        <w:t>Plánované využitie finančných nástrojov – článok 22 ods. 3 písm. d) bod vii) VN</w:t>
      </w:r>
      <w:bookmarkEnd w:id="323"/>
    </w:p>
    <w:p w14:paraId="1FC919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8E1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4018" w14:textId="77777777" w:rsidR="00A77B3E" w:rsidRDefault="00A77B3E">
            <w:pPr>
              <w:spacing w:before="100"/>
              <w:rPr>
                <w:color w:val="000000"/>
                <w:sz w:val="0"/>
              </w:rPr>
            </w:pPr>
          </w:p>
          <w:p w14:paraId="5C069350" w14:textId="77777777" w:rsidR="00A77B3E" w:rsidRDefault="00E232D6">
            <w:pPr>
              <w:spacing w:before="100"/>
              <w:rPr>
                <w:color w:val="000000"/>
              </w:rPr>
            </w:pPr>
            <w:r>
              <w:rPr>
                <w:color w:val="000000"/>
              </w:rPr>
              <w:t>V rámci špecifického cieľa RSO3.1(EFRR) sa neuvažuje s využitím finančných nástrojov.</w:t>
            </w:r>
          </w:p>
          <w:p w14:paraId="034E3F8E" w14:textId="77777777" w:rsidR="00A77B3E" w:rsidRDefault="00A77B3E">
            <w:pPr>
              <w:spacing w:before="100"/>
              <w:rPr>
                <w:color w:val="000000"/>
              </w:rPr>
            </w:pPr>
          </w:p>
        </w:tc>
      </w:tr>
    </w:tbl>
    <w:p w14:paraId="6014980E" w14:textId="77777777" w:rsidR="00A77B3E" w:rsidRDefault="00A77B3E">
      <w:pPr>
        <w:spacing w:before="100"/>
        <w:rPr>
          <w:color w:val="000000"/>
        </w:rPr>
      </w:pPr>
    </w:p>
    <w:p w14:paraId="111A2DED" w14:textId="77777777" w:rsidR="00A77B3E" w:rsidRDefault="00E232D6">
      <w:pPr>
        <w:pStyle w:val="Nadpis4"/>
        <w:spacing w:before="100" w:after="0"/>
        <w:rPr>
          <w:b w:val="0"/>
          <w:color w:val="000000"/>
          <w:sz w:val="24"/>
        </w:rPr>
      </w:pPr>
      <w:bookmarkStart w:id="324" w:name="_Toc256001318"/>
      <w:r>
        <w:rPr>
          <w:b w:val="0"/>
          <w:color w:val="000000"/>
          <w:sz w:val="24"/>
        </w:rPr>
        <w:t>2.1.1.1.2. Ukazovatele</w:t>
      </w:r>
      <w:bookmarkEnd w:id="324"/>
    </w:p>
    <w:p w14:paraId="34609299" w14:textId="77777777" w:rsidR="00A77B3E" w:rsidRDefault="00A77B3E">
      <w:pPr>
        <w:spacing w:before="100"/>
        <w:rPr>
          <w:color w:val="000000"/>
          <w:sz w:val="0"/>
        </w:rPr>
      </w:pPr>
    </w:p>
    <w:p w14:paraId="77E4C594" w14:textId="77777777" w:rsidR="00A77B3E" w:rsidRDefault="00E232D6">
      <w:pPr>
        <w:spacing w:before="100"/>
        <w:rPr>
          <w:color w:val="000000"/>
          <w:sz w:val="0"/>
        </w:rPr>
      </w:pPr>
      <w:r>
        <w:rPr>
          <w:color w:val="000000"/>
        </w:rPr>
        <w:t>Odkaz: článok 22 ods. 3 písm. d) bod ii) VN a článok 8 nariadenia o EFRR a KF</w:t>
      </w:r>
    </w:p>
    <w:p w14:paraId="1E7CC258" w14:textId="77777777" w:rsidR="00A77B3E" w:rsidRDefault="00E232D6">
      <w:pPr>
        <w:pStyle w:val="Nadpis5"/>
        <w:spacing w:before="100" w:after="0"/>
        <w:rPr>
          <w:b w:val="0"/>
          <w:i w:val="0"/>
          <w:color w:val="000000"/>
          <w:sz w:val="24"/>
        </w:rPr>
      </w:pPr>
      <w:bookmarkStart w:id="325" w:name="_Toc256001319"/>
      <w:r>
        <w:rPr>
          <w:b w:val="0"/>
          <w:i w:val="0"/>
          <w:color w:val="000000"/>
          <w:sz w:val="24"/>
        </w:rPr>
        <w:t>Tabuľka 2: Ukazovatele výstupu</w:t>
      </w:r>
      <w:bookmarkEnd w:id="325"/>
    </w:p>
    <w:p w14:paraId="33385BF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64"/>
        <w:gridCol w:w="621"/>
        <w:gridCol w:w="1251"/>
        <w:gridCol w:w="1368"/>
        <w:gridCol w:w="6090"/>
        <w:gridCol w:w="1105"/>
        <w:gridCol w:w="1422"/>
        <w:gridCol w:w="1430"/>
      </w:tblGrid>
      <w:tr w:rsidR="00571D8C" w14:paraId="18268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2C32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0CF9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7DA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0A3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8F5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DEA52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2ED5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7D51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875722" w14:textId="77777777" w:rsidR="00A77B3E" w:rsidRDefault="00E232D6">
            <w:pPr>
              <w:spacing w:before="100"/>
              <w:jc w:val="center"/>
              <w:rPr>
                <w:color w:val="000000"/>
                <w:sz w:val="20"/>
              </w:rPr>
            </w:pPr>
            <w:r>
              <w:rPr>
                <w:color w:val="000000"/>
                <w:sz w:val="20"/>
              </w:rPr>
              <w:t>Cieľová hodnota (2029)</w:t>
            </w:r>
          </w:p>
        </w:tc>
      </w:tr>
      <w:tr w:rsidR="00571D8C" w14:paraId="41C480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0932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A397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AD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FC4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5D06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817DE"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789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703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34254" w14:textId="77777777" w:rsidR="00A77B3E" w:rsidRDefault="00E232D6">
            <w:pPr>
              <w:spacing w:before="100"/>
              <w:jc w:val="right"/>
              <w:rPr>
                <w:color w:val="000000"/>
                <w:sz w:val="20"/>
              </w:rPr>
            </w:pPr>
            <w:r>
              <w:rPr>
                <w:color w:val="000000"/>
                <w:sz w:val="20"/>
              </w:rPr>
              <w:t>40,00</w:t>
            </w:r>
          </w:p>
        </w:tc>
      </w:tr>
      <w:tr w:rsidR="00571D8C" w14:paraId="121E7E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9903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D80B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0C3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474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6E11D"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6DCF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6E75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DD699" w14:textId="77777777" w:rsidR="00A77B3E" w:rsidRDefault="00E232D6">
            <w:pPr>
              <w:spacing w:before="100"/>
              <w:jc w:val="right"/>
              <w:rPr>
                <w:color w:val="000000"/>
                <w:sz w:val="20"/>
              </w:rPr>
            </w:pPr>
            <w:r>
              <w:rPr>
                <w:color w:val="000000"/>
                <w:sz w:val="20"/>
              </w:rPr>
              <w:t>7,00</w:t>
            </w:r>
          </w:p>
        </w:tc>
      </w:tr>
      <w:tr w:rsidR="00571D8C" w14:paraId="279FAD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31E1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28F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0C3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9B2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438C9"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34145"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BF47F"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F6C8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24576" w14:textId="77777777" w:rsidR="00A77B3E" w:rsidRDefault="00E232D6">
            <w:pPr>
              <w:spacing w:before="100"/>
              <w:jc w:val="right"/>
              <w:rPr>
                <w:color w:val="000000"/>
                <w:sz w:val="20"/>
              </w:rPr>
            </w:pPr>
            <w:r>
              <w:rPr>
                <w:color w:val="000000"/>
                <w:sz w:val="20"/>
              </w:rPr>
              <w:t>23,00</w:t>
            </w:r>
          </w:p>
        </w:tc>
      </w:tr>
      <w:tr w:rsidR="00571D8C" w14:paraId="55896A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9A48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3C5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9B94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50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CA70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1C364"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1B51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CE95"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B1B0B" w14:textId="77777777" w:rsidR="00A77B3E" w:rsidRDefault="00E232D6">
            <w:pPr>
              <w:spacing w:before="100"/>
              <w:jc w:val="right"/>
              <w:rPr>
                <w:color w:val="000000"/>
                <w:sz w:val="20"/>
              </w:rPr>
            </w:pPr>
            <w:r>
              <w:rPr>
                <w:color w:val="000000"/>
                <w:sz w:val="20"/>
              </w:rPr>
              <w:t>159,00</w:t>
            </w:r>
          </w:p>
        </w:tc>
      </w:tr>
    </w:tbl>
    <w:p w14:paraId="13D82912" w14:textId="77777777" w:rsidR="00A77B3E" w:rsidRDefault="00A77B3E">
      <w:pPr>
        <w:spacing w:before="100"/>
        <w:rPr>
          <w:color w:val="000000"/>
          <w:sz w:val="20"/>
        </w:rPr>
      </w:pPr>
    </w:p>
    <w:p w14:paraId="66AC4DA3" w14:textId="77777777" w:rsidR="00A77B3E" w:rsidRDefault="00E232D6">
      <w:pPr>
        <w:spacing w:before="100"/>
        <w:rPr>
          <w:color w:val="000000"/>
          <w:sz w:val="0"/>
        </w:rPr>
      </w:pPr>
      <w:r>
        <w:rPr>
          <w:color w:val="000000"/>
        </w:rPr>
        <w:t>Odkaz: článok 22 ods. 3 písm. d) bod (ii) VN</w:t>
      </w:r>
    </w:p>
    <w:p w14:paraId="7B2B4598" w14:textId="77777777" w:rsidR="00A77B3E" w:rsidRDefault="00E232D6">
      <w:pPr>
        <w:pStyle w:val="Nadpis5"/>
        <w:spacing w:before="100" w:after="0"/>
        <w:rPr>
          <w:b w:val="0"/>
          <w:i w:val="0"/>
          <w:color w:val="000000"/>
          <w:sz w:val="24"/>
        </w:rPr>
      </w:pPr>
      <w:bookmarkStart w:id="326" w:name="_Toc256001320"/>
      <w:r>
        <w:rPr>
          <w:b w:val="0"/>
          <w:i w:val="0"/>
          <w:color w:val="000000"/>
          <w:sz w:val="24"/>
        </w:rPr>
        <w:t>Tabuľka 3: Ukazovatele výsledku</w:t>
      </w:r>
      <w:bookmarkEnd w:id="326"/>
    </w:p>
    <w:p w14:paraId="4619E1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C8708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0C9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99A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A77D6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3E1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014E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F26C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4E9A7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8DE1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BD7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58010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B760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5ADAC1" w14:textId="77777777" w:rsidR="00A77B3E" w:rsidRDefault="00E232D6">
            <w:pPr>
              <w:spacing w:before="100"/>
              <w:jc w:val="center"/>
              <w:rPr>
                <w:color w:val="000000"/>
                <w:sz w:val="20"/>
              </w:rPr>
            </w:pPr>
            <w:r>
              <w:rPr>
                <w:color w:val="000000"/>
                <w:sz w:val="20"/>
              </w:rPr>
              <w:t>Poznámky</w:t>
            </w:r>
          </w:p>
        </w:tc>
      </w:tr>
      <w:tr w:rsidR="00571D8C" w14:paraId="1A7F4A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E60BC"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1C94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F0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D5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95418"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BCB1A"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B68A1"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D912" w14:textId="77777777" w:rsidR="00A77B3E" w:rsidRDefault="00E232D6">
            <w:pPr>
              <w:spacing w:before="100"/>
              <w:jc w:val="right"/>
              <w:rPr>
                <w:color w:val="000000"/>
                <w:sz w:val="20"/>
              </w:rPr>
            </w:pPr>
            <w:r>
              <w:rPr>
                <w:color w:val="000000"/>
                <w:sz w:val="20"/>
              </w:rPr>
              <w:t>34 425 803,00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4AF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E1E94" w14:textId="77777777" w:rsidR="00A77B3E" w:rsidRDefault="00E232D6">
            <w:pPr>
              <w:spacing w:before="100"/>
              <w:jc w:val="right"/>
              <w:rPr>
                <w:color w:val="000000"/>
                <w:sz w:val="20"/>
              </w:rPr>
            </w:pPr>
            <w:r>
              <w:rPr>
                <w:color w:val="000000"/>
                <w:sz w:val="20"/>
              </w:rPr>
              <w:t>65 977 938,00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F1B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13DDD" w14:textId="77777777" w:rsidR="00A77B3E" w:rsidRDefault="00A77B3E">
            <w:pPr>
              <w:spacing w:before="100"/>
              <w:rPr>
                <w:color w:val="000000"/>
                <w:sz w:val="20"/>
              </w:rPr>
            </w:pPr>
          </w:p>
        </w:tc>
      </w:tr>
      <w:tr w:rsidR="00571D8C" w14:paraId="1CC2F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C32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4EC8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321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7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7A6E4"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A59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62F61"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69A3" w14:textId="77777777" w:rsidR="00A77B3E" w:rsidRDefault="00E232D6">
            <w:pPr>
              <w:spacing w:before="100"/>
              <w:jc w:val="right"/>
              <w:rPr>
                <w:color w:val="000000"/>
                <w:sz w:val="20"/>
              </w:rPr>
            </w:pPr>
            <w:r>
              <w:rPr>
                <w:color w:val="000000"/>
                <w:sz w:val="20"/>
              </w:rPr>
              <w:t>186 086 151,00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5846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5CBB" w14:textId="77777777" w:rsidR="00A77B3E" w:rsidRDefault="00E232D6">
            <w:pPr>
              <w:spacing w:before="100"/>
              <w:jc w:val="right"/>
              <w:rPr>
                <w:color w:val="000000"/>
                <w:sz w:val="20"/>
              </w:rPr>
            </w:pPr>
            <w:r>
              <w:rPr>
                <w:color w:val="000000"/>
                <w:sz w:val="20"/>
              </w:rPr>
              <w:t>398 089 842,00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3286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1F9A5" w14:textId="77777777" w:rsidR="00A77B3E" w:rsidRDefault="00A77B3E">
            <w:pPr>
              <w:spacing w:before="100"/>
              <w:rPr>
                <w:color w:val="000000"/>
                <w:sz w:val="20"/>
              </w:rPr>
            </w:pPr>
          </w:p>
        </w:tc>
      </w:tr>
      <w:tr w:rsidR="00571D8C" w14:paraId="1E2423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4468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192F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FC7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94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9AA6"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9BE2"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152E"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E4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C8453"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D2CD5" w14:textId="77777777" w:rsidR="00A77B3E" w:rsidRDefault="00E232D6">
            <w:pPr>
              <w:spacing w:before="100"/>
              <w:jc w:val="right"/>
              <w:rPr>
                <w:color w:val="000000"/>
                <w:sz w:val="20"/>
              </w:rPr>
            </w:pPr>
            <w:r>
              <w:rPr>
                <w:color w:val="000000"/>
                <w:sz w:val="20"/>
              </w:rPr>
              <w:t>2 164,00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DC8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0658" w14:textId="77777777" w:rsidR="00A77B3E" w:rsidRDefault="00A77B3E">
            <w:pPr>
              <w:spacing w:before="100"/>
              <w:rPr>
                <w:color w:val="000000"/>
                <w:sz w:val="20"/>
              </w:rPr>
            </w:pPr>
          </w:p>
        </w:tc>
      </w:tr>
      <w:tr w:rsidR="00571D8C" w14:paraId="2BA8E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4759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079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292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4D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7EB5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CD11B"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EEAD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472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E19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43A56" w14:textId="77777777" w:rsidR="00A77B3E" w:rsidRDefault="00E232D6">
            <w:pPr>
              <w:spacing w:before="100"/>
              <w:jc w:val="right"/>
              <w:rPr>
                <w:color w:val="000000"/>
                <w:sz w:val="20"/>
              </w:rPr>
            </w:pPr>
            <w:r>
              <w:rPr>
                <w:color w:val="000000"/>
                <w:sz w:val="20"/>
              </w:rPr>
              <w:t>39 708 123,00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ECE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14B78" w14:textId="77777777" w:rsidR="00A77B3E" w:rsidRDefault="00A77B3E">
            <w:pPr>
              <w:spacing w:before="100"/>
              <w:rPr>
                <w:color w:val="000000"/>
                <w:sz w:val="20"/>
              </w:rPr>
            </w:pPr>
          </w:p>
        </w:tc>
      </w:tr>
      <w:tr w:rsidR="00571D8C" w14:paraId="316C9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FDD3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53F8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B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48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90D2"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DA474"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B9A7"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1086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E48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0714" w14:textId="77777777" w:rsidR="00A77B3E" w:rsidRDefault="00E232D6">
            <w:pPr>
              <w:spacing w:before="100"/>
              <w:jc w:val="right"/>
              <w:rPr>
                <w:color w:val="000000"/>
                <w:sz w:val="20"/>
              </w:rPr>
            </w:pPr>
            <w:r>
              <w:rPr>
                <w:color w:val="000000"/>
                <w:sz w:val="20"/>
              </w:rPr>
              <w:t>12 221,00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63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F242" w14:textId="77777777" w:rsidR="00A77B3E" w:rsidRDefault="00A77B3E">
            <w:pPr>
              <w:spacing w:before="100"/>
              <w:rPr>
                <w:color w:val="000000"/>
                <w:sz w:val="20"/>
              </w:rPr>
            </w:pPr>
          </w:p>
        </w:tc>
      </w:tr>
      <w:tr w:rsidR="00571D8C" w14:paraId="45C6AF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266E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2D98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FE4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3D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5AB15"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11E9F"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07302"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8E4DF" w14:textId="77777777" w:rsidR="00A77B3E" w:rsidRDefault="00E232D6">
            <w:pPr>
              <w:spacing w:before="100"/>
              <w:jc w:val="right"/>
              <w:rPr>
                <w:color w:val="000000"/>
                <w:sz w:val="20"/>
              </w:rPr>
            </w:pPr>
            <w:r>
              <w:rPr>
                <w:color w:val="000000"/>
                <w:sz w:val="20"/>
              </w:rPr>
              <w:t>17 452 197,00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345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2258F" w14:textId="77777777" w:rsidR="00A77B3E" w:rsidRDefault="00E232D6">
            <w:pPr>
              <w:spacing w:before="100"/>
              <w:jc w:val="right"/>
              <w:rPr>
                <w:color w:val="000000"/>
                <w:sz w:val="20"/>
              </w:rPr>
            </w:pPr>
            <w:r>
              <w:rPr>
                <w:color w:val="000000"/>
                <w:sz w:val="20"/>
              </w:rPr>
              <w:t>15 728 975,00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78F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ED60D" w14:textId="77777777" w:rsidR="00A77B3E" w:rsidRDefault="00A77B3E">
            <w:pPr>
              <w:spacing w:before="100"/>
              <w:rPr>
                <w:color w:val="000000"/>
                <w:sz w:val="20"/>
              </w:rPr>
            </w:pPr>
          </w:p>
        </w:tc>
      </w:tr>
      <w:tr w:rsidR="00571D8C" w14:paraId="72DA4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7A83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D940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E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FDE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7A8F9"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A3C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DAD0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47920" w14:textId="77777777" w:rsidR="00A77B3E" w:rsidRDefault="00E232D6">
            <w:pPr>
              <w:spacing w:before="100"/>
              <w:jc w:val="right"/>
              <w:rPr>
                <w:color w:val="000000"/>
                <w:sz w:val="20"/>
              </w:rPr>
            </w:pPr>
            <w:r>
              <w:rPr>
                <w:color w:val="000000"/>
                <w:sz w:val="20"/>
              </w:rPr>
              <w:t>31 032 418,00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C3AD"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A91D9" w14:textId="77777777" w:rsidR="00A77B3E" w:rsidRDefault="00E232D6">
            <w:pPr>
              <w:spacing w:before="100"/>
              <w:jc w:val="right"/>
              <w:rPr>
                <w:color w:val="000000"/>
                <w:sz w:val="20"/>
              </w:rPr>
            </w:pPr>
            <w:r>
              <w:rPr>
                <w:color w:val="000000"/>
                <w:sz w:val="20"/>
              </w:rPr>
              <w:t>27 588 626,00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A0F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FF157" w14:textId="77777777" w:rsidR="00A77B3E" w:rsidRDefault="00A77B3E">
            <w:pPr>
              <w:spacing w:before="100"/>
              <w:rPr>
                <w:color w:val="000000"/>
                <w:sz w:val="20"/>
              </w:rPr>
            </w:pPr>
          </w:p>
        </w:tc>
      </w:tr>
      <w:tr w:rsidR="00571D8C" w14:paraId="2FFEBF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BEF1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FE5C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FB5E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1C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AEC43"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6780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1BB3"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9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1FA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5C20" w14:textId="77777777" w:rsidR="00A77B3E" w:rsidRDefault="00E232D6">
            <w:pPr>
              <w:spacing w:before="100"/>
              <w:jc w:val="right"/>
              <w:rPr>
                <w:color w:val="000000"/>
                <w:sz w:val="20"/>
              </w:rPr>
            </w:pPr>
            <w:r>
              <w:rPr>
                <w:color w:val="000000"/>
                <w:sz w:val="20"/>
              </w:rPr>
              <w:t>1 325,00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707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8F513" w14:textId="77777777" w:rsidR="00A77B3E" w:rsidRDefault="00A77B3E">
            <w:pPr>
              <w:spacing w:before="100"/>
              <w:rPr>
                <w:color w:val="000000"/>
                <w:sz w:val="20"/>
              </w:rPr>
            </w:pPr>
          </w:p>
        </w:tc>
      </w:tr>
    </w:tbl>
    <w:p w14:paraId="5B0E3D00" w14:textId="77777777" w:rsidR="00A77B3E" w:rsidRDefault="00A77B3E">
      <w:pPr>
        <w:spacing w:before="100"/>
        <w:rPr>
          <w:color w:val="000000"/>
          <w:sz w:val="20"/>
        </w:rPr>
      </w:pPr>
    </w:p>
    <w:p w14:paraId="4C47218F" w14:textId="77777777" w:rsidR="00A77B3E" w:rsidRDefault="00E232D6">
      <w:pPr>
        <w:pStyle w:val="Nadpis4"/>
        <w:spacing w:before="100" w:after="0"/>
        <w:rPr>
          <w:b w:val="0"/>
          <w:color w:val="000000"/>
          <w:sz w:val="24"/>
        </w:rPr>
      </w:pPr>
      <w:bookmarkStart w:id="327" w:name="_Toc256001321"/>
      <w:r>
        <w:rPr>
          <w:b w:val="0"/>
          <w:color w:val="000000"/>
          <w:sz w:val="24"/>
        </w:rPr>
        <w:t>2.1.1.1.3. Orientačné rozdelenie programovaných zdrojov (EÚ) podľa typu intervencie</w:t>
      </w:r>
      <w:bookmarkEnd w:id="327"/>
    </w:p>
    <w:p w14:paraId="5FDF4EC1" w14:textId="77777777" w:rsidR="00A77B3E" w:rsidRDefault="00A77B3E">
      <w:pPr>
        <w:spacing w:before="100"/>
        <w:rPr>
          <w:color w:val="000000"/>
          <w:sz w:val="0"/>
        </w:rPr>
      </w:pPr>
    </w:p>
    <w:p w14:paraId="14DD19DB" w14:textId="77777777" w:rsidR="00A77B3E" w:rsidRDefault="00E232D6">
      <w:pPr>
        <w:spacing w:before="100"/>
        <w:rPr>
          <w:color w:val="000000"/>
          <w:sz w:val="0"/>
        </w:rPr>
      </w:pPr>
      <w:r>
        <w:rPr>
          <w:color w:val="000000"/>
        </w:rPr>
        <w:t>Odkaz: článok 22 ods. 3 písm. d) bod viii) VN</w:t>
      </w:r>
    </w:p>
    <w:p w14:paraId="0135B4F0" w14:textId="77777777" w:rsidR="00A77B3E" w:rsidRDefault="00E232D6">
      <w:pPr>
        <w:pStyle w:val="Nadpis5"/>
        <w:spacing w:before="100" w:after="0"/>
        <w:rPr>
          <w:b w:val="0"/>
          <w:i w:val="0"/>
          <w:color w:val="000000"/>
          <w:sz w:val="24"/>
        </w:rPr>
      </w:pPr>
      <w:bookmarkStart w:id="328" w:name="_Toc256001322"/>
      <w:r>
        <w:rPr>
          <w:b w:val="0"/>
          <w:i w:val="0"/>
          <w:color w:val="000000"/>
          <w:sz w:val="24"/>
        </w:rPr>
        <w:t>Tabuľka 4: Dimenzia 1 – oblasť intervencie</w:t>
      </w:r>
      <w:bookmarkEnd w:id="328"/>
    </w:p>
    <w:p w14:paraId="046B0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696"/>
        <w:gridCol w:w="786"/>
        <w:gridCol w:w="1987"/>
        <w:gridCol w:w="8057"/>
        <w:gridCol w:w="1734"/>
      </w:tblGrid>
      <w:tr w:rsidR="00571D8C" w14:paraId="1F2A38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8A1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FFCA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F7C2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4445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F4B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278BC8" w14:textId="77777777" w:rsidR="00A77B3E" w:rsidRDefault="00E232D6">
            <w:pPr>
              <w:spacing w:before="100"/>
              <w:jc w:val="center"/>
              <w:rPr>
                <w:color w:val="000000"/>
                <w:sz w:val="20"/>
              </w:rPr>
            </w:pPr>
            <w:r>
              <w:rPr>
                <w:color w:val="000000"/>
                <w:sz w:val="20"/>
              </w:rPr>
              <w:t>Suma (v EUR)</w:t>
            </w:r>
          </w:p>
        </w:tc>
      </w:tr>
      <w:tr w:rsidR="00571D8C" w14:paraId="11288F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6713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2B77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4C0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7FBC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320AB"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0102" w14:textId="77777777" w:rsidR="00A77B3E" w:rsidRDefault="00E232D6">
            <w:pPr>
              <w:spacing w:before="100"/>
              <w:jc w:val="right"/>
              <w:rPr>
                <w:color w:val="000000"/>
                <w:sz w:val="20"/>
              </w:rPr>
            </w:pPr>
            <w:r>
              <w:rPr>
                <w:color w:val="000000"/>
                <w:sz w:val="20"/>
              </w:rPr>
              <w:t>20 000 000,00</w:t>
            </w:r>
          </w:p>
        </w:tc>
      </w:tr>
      <w:tr w:rsidR="00571D8C" w14:paraId="6BCABD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CF6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99E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54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89D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E7DD6"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E4931" w14:textId="77777777" w:rsidR="00A77B3E" w:rsidRDefault="00E232D6">
            <w:pPr>
              <w:spacing w:before="100"/>
              <w:jc w:val="right"/>
              <w:rPr>
                <w:color w:val="000000"/>
                <w:sz w:val="20"/>
              </w:rPr>
            </w:pPr>
            <w:r>
              <w:rPr>
                <w:color w:val="000000"/>
                <w:sz w:val="20"/>
              </w:rPr>
              <w:t>70 401 000,00</w:t>
            </w:r>
          </w:p>
        </w:tc>
      </w:tr>
      <w:tr w:rsidR="00571D8C" w14:paraId="4CE68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31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8ABC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24F2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25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59386"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943B0" w14:textId="77777777" w:rsidR="00A77B3E" w:rsidRDefault="00E232D6">
            <w:pPr>
              <w:spacing w:before="100"/>
              <w:jc w:val="right"/>
              <w:rPr>
                <w:color w:val="000000"/>
                <w:sz w:val="20"/>
              </w:rPr>
            </w:pPr>
            <w:r>
              <w:rPr>
                <w:color w:val="000000"/>
                <w:sz w:val="20"/>
              </w:rPr>
              <w:t>8 049 479,00</w:t>
            </w:r>
          </w:p>
        </w:tc>
      </w:tr>
      <w:tr w:rsidR="00571D8C" w14:paraId="675914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7FC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DC8C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B9E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267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FE263"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CA52A" w14:textId="77777777" w:rsidR="00A77B3E" w:rsidRDefault="00E232D6">
            <w:pPr>
              <w:spacing w:before="100"/>
              <w:jc w:val="right"/>
              <w:rPr>
                <w:color w:val="000000"/>
                <w:sz w:val="20"/>
              </w:rPr>
            </w:pPr>
            <w:r>
              <w:rPr>
                <w:color w:val="000000"/>
                <w:sz w:val="20"/>
              </w:rPr>
              <w:t>6 000 000,00</w:t>
            </w:r>
          </w:p>
        </w:tc>
      </w:tr>
      <w:tr w:rsidR="00571D8C" w14:paraId="1F0F2C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DD11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AE97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8E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2D193"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ED1B0" w14:textId="77777777" w:rsidR="00A77B3E" w:rsidRDefault="00E232D6">
            <w:pPr>
              <w:spacing w:before="100"/>
              <w:jc w:val="right"/>
              <w:rPr>
                <w:color w:val="000000"/>
                <w:sz w:val="20"/>
              </w:rPr>
            </w:pPr>
            <w:r>
              <w:rPr>
                <w:color w:val="000000"/>
                <w:sz w:val="20"/>
              </w:rPr>
              <w:t>36 700 000,00</w:t>
            </w:r>
          </w:p>
        </w:tc>
      </w:tr>
      <w:tr w:rsidR="00571D8C" w14:paraId="40908C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1488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C2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C54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A72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813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D63F5" w14:textId="77777777" w:rsidR="00A77B3E" w:rsidRDefault="00E232D6">
            <w:pPr>
              <w:spacing w:before="100"/>
              <w:jc w:val="right"/>
              <w:rPr>
                <w:color w:val="000000"/>
                <w:sz w:val="20"/>
              </w:rPr>
            </w:pPr>
            <w:r>
              <w:rPr>
                <w:color w:val="000000"/>
                <w:sz w:val="20"/>
              </w:rPr>
              <w:t>141 150 479,00</w:t>
            </w:r>
          </w:p>
        </w:tc>
      </w:tr>
    </w:tbl>
    <w:p w14:paraId="04679341" w14:textId="77777777" w:rsidR="00A77B3E" w:rsidRDefault="00A77B3E">
      <w:pPr>
        <w:spacing w:before="100"/>
        <w:rPr>
          <w:color w:val="000000"/>
          <w:sz w:val="20"/>
        </w:rPr>
      </w:pPr>
    </w:p>
    <w:p w14:paraId="1488E8CD" w14:textId="77777777" w:rsidR="00A77B3E" w:rsidRDefault="00E232D6">
      <w:pPr>
        <w:pStyle w:val="Nadpis5"/>
        <w:spacing w:before="100" w:after="0"/>
        <w:rPr>
          <w:b w:val="0"/>
          <w:i w:val="0"/>
          <w:color w:val="000000"/>
          <w:sz w:val="24"/>
        </w:rPr>
      </w:pPr>
      <w:bookmarkStart w:id="329" w:name="_Toc256001323"/>
      <w:r>
        <w:rPr>
          <w:b w:val="0"/>
          <w:i w:val="0"/>
          <w:color w:val="000000"/>
          <w:sz w:val="24"/>
        </w:rPr>
        <w:t>Tabuľka 5: Dimenzia 2 – forma financovania</w:t>
      </w:r>
      <w:bookmarkEnd w:id="329"/>
    </w:p>
    <w:p w14:paraId="6357BF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E9FA9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6F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A49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995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732E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350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038203" w14:textId="77777777" w:rsidR="00A77B3E" w:rsidRDefault="00E232D6">
            <w:pPr>
              <w:spacing w:before="100"/>
              <w:jc w:val="center"/>
              <w:rPr>
                <w:color w:val="000000"/>
                <w:sz w:val="20"/>
              </w:rPr>
            </w:pPr>
            <w:r>
              <w:rPr>
                <w:color w:val="000000"/>
                <w:sz w:val="20"/>
              </w:rPr>
              <w:t>Suma (v EUR)</w:t>
            </w:r>
          </w:p>
        </w:tc>
      </w:tr>
      <w:tr w:rsidR="00571D8C" w14:paraId="79131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E2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5210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02C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1943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FEB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ADD28" w14:textId="77777777" w:rsidR="00A77B3E" w:rsidRDefault="00E232D6">
            <w:pPr>
              <w:spacing w:before="100"/>
              <w:jc w:val="right"/>
              <w:rPr>
                <w:color w:val="000000"/>
                <w:sz w:val="20"/>
              </w:rPr>
            </w:pPr>
            <w:r>
              <w:rPr>
                <w:color w:val="000000"/>
                <w:sz w:val="20"/>
              </w:rPr>
              <w:t>20 000 000,00</w:t>
            </w:r>
          </w:p>
        </w:tc>
      </w:tr>
      <w:tr w:rsidR="00571D8C" w14:paraId="47A09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D22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38D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2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538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9EA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54263" w14:textId="77777777" w:rsidR="00A77B3E" w:rsidRDefault="00E232D6">
            <w:pPr>
              <w:spacing w:before="100"/>
              <w:jc w:val="right"/>
              <w:rPr>
                <w:color w:val="000000"/>
                <w:sz w:val="20"/>
              </w:rPr>
            </w:pPr>
            <w:r>
              <w:rPr>
                <w:color w:val="000000"/>
                <w:sz w:val="20"/>
              </w:rPr>
              <w:t>121 150 479,00</w:t>
            </w:r>
          </w:p>
        </w:tc>
      </w:tr>
      <w:tr w:rsidR="00571D8C" w14:paraId="602F8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FB2F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2A68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C0E7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E1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343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22A59" w14:textId="77777777" w:rsidR="00A77B3E" w:rsidRDefault="00E232D6">
            <w:pPr>
              <w:spacing w:before="100"/>
              <w:jc w:val="right"/>
              <w:rPr>
                <w:color w:val="000000"/>
                <w:sz w:val="20"/>
              </w:rPr>
            </w:pPr>
            <w:r>
              <w:rPr>
                <w:color w:val="000000"/>
                <w:sz w:val="20"/>
              </w:rPr>
              <w:t>141 150 479,00</w:t>
            </w:r>
          </w:p>
        </w:tc>
      </w:tr>
    </w:tbl>
    <w:p w14:paraId="19A2F80F" w14:textId="77777777" w:rsidR="00A77B3E" w:rsidRDefault="00A77B3E">
      <w:pPr>
        <w:spacing w:before="100"/>
        <w:rPr>
          <w:color w:val="000000"/>
          <w:sz w:val="20"/>
        </w:rPr>
      </w:pPr>
    </w:p>
    <w:p w14:paraId="1C1311E5" w14:textId="77777777" w:rsidR="00A77B3E" w:rsidRDefault="00E232D6">
      <w:pPr>
        <w:pStyle w:val="Nadpis5"/>
        <w:spacing w:before="100" w:after="0"/>
        <w:rPr>
          <w:b w:val="0"/>
          <w:i w:val="0"/>
          <w:color w:val="000000"/>
          <w:sz w:val="24"/>
        </w:rPr>
      </w:pPr>
      <w:bookmarkStart w:id="330" w:name="_Toc256001324"/>
      <w:r>
        <w:rPr>
          <w:b w:val="0"/>
          <w:i w:val="0"/>
          <w:color w:val="000000"/>
          <w:sz w:val="24"/>
        </w:rPr>
        <w:t>Tabuľka 6: Dimenzia 3 – územný mechanizmus realizácie a územné zameranie</w:t>
      </w:r>
      <w:bookmarkEnd w:id="330"/>
    </w:p>
    <w:p w14:paraId="22A24BB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0611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091C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BD1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D3D2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F6CB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A77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107B2" w14:textId="77777777" w:rsidR="00A77B3E" w:rsidRDefault="00E232D6">
            <w:pPr>
              <w:spacing w:before="100"/>
              <w:jc w:val="center"/>
              <w:rPr>
                <w:color w:val="000000"/>
                <w:sz w:val="20"/>
              </w:rPr>
            </w:pPr>
            <w:r>
              <w:rPr>
                <w:color w:val="000000"/>
                <w:sz w:val="20"/>
              </w:rPr>
              <w:t>Suma (v EUR)</w:t>
            </w:r>
          </w:p>
        </w:tc>
      </w:tr>
      <w:tr w:rsidR="00571D8C" w14:paraId="73A88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FAA9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1129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407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073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158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F7F6F" w14:textId="77777777" w:rsidR="00A77B3E" w:rsidRDefault="00E232D6">
            <w:pPr>
              <w:spacing w:before="100"/>
              <w:jc w:val="right"/>
              <w:rPr>
                <w:color w:val="000000"/>
                <w:sz w:val="20"/>
              </w:rPr>
            </w:pPr>
            <w:r>
              <w:rPr>
                <w:color w:val="000000"/>
                <w:sz w:val="20"/>
              </w:rPr>
              <w:t>20 000 000,00</w:t>
            </w:r>
          </w:p>
        </w:tc>
      </w:tr>
      <w:tr w:rsidR="00571D8C" w14:paraId="174B3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BCA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1B32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19A6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621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821A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0110E" w14:textId="77777777" w:rsidR="00A77B3E" w:rsidRDefault="00E232D6">
            <w:pPr>
              <w:spacing w:before="100"/>
              <w:jc w:val="right"/>
              <w:rPr>
                <w:color w:val="000000"/>
                <w:sz w:val="20"/>
              </w:rPr>
            </w:pPr>
            <w:r>
              <w:rPr>
                <w:color w:val="000000"/>
                <w:sz w:val="20"/>
              </w:rPr>
              <w:t>121 150 479,00</w:t>
            </w:r>
          </w:p>
        </w:tc>
      </w:tr>
      <w:tr w:rsidR="00571D8C" w14:paraId="56265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D06B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AAA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A41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74D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7B4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93229" w14:textId="77777777" w:rsidR="00A77B3E" w:rsidRDefault="00E232D6">
            <w:pPr>
              <w:spacing w:before="100"/>
              <w:jc w:val="right"/>
              <w:rPr>
                <w:color w:val="000000"/>
                <w:sz w:val="20"/>
              </w:rPr>
            </w:pPr>
            <w:r>
              <w:rPr>
                <w:color w:val="000000"/>
                <w:sz w:val="20"/>
              </w:rPr>
              <w:t>141 150 479,00</w:t>
            </w:r>
          </w:p>
        </w:tc>
      </w:tr>
    </w:tbl>
    <w:p w14:paraId="180E3450" w14:textId="77777777" w:rsidR="00A77B3E" w:rsidRDefault="00A77B3E">
      <w:pPr>
        <w:spacing w:before="100"/>
        <w:rPr>
          <w:color w:val="000000"/>
          <w:sz w:val="20"/>
        </w:rPr>
      </w:pPr>
    </w:p>
    <w:p w14:paraId="73F99F40" w14:textId="77777777" w:rsidR="00A77B3E" w:rsidRDefault="00E232D6">
      <w:pPr>
        <w:pStyle w:val="Nadpis5"/>
        <w:spacing w:before="100" w:after="0"/>
        <w:rPr>
          <w:b w:val="0"/>
          <w:i w:val="0"/>
          <w:color w:val="000000"/>
          <w:sz w:val="24"/>
        </w:rPr>
      </w:pPr>
      <w:bookmarkStart w:id="331" w:name="_Toc256001325"/>
      <w:r>
        <w:rPr>
          <w:b w:val="0"/>
          <w:i w:val="0"/>
          <w:color w:val="000000"/>
          <w:sz w:val="24"/>
        </w:rPr>
        <w:t>Tabuľka 7: Dimenzia 6 – sekundárne tematické okruhy ESF+</w:t>
      </w:r>
      <w:bookmarkEnd w:id="331"/>
    </w:p>
    <w:p w14:paraId="4A5F51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44B9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F35A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A9F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8D1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B780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CCD7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67CDB5" w14:textId="77777777" w:rsidR="00A77B3E" w:rsidRDefault="00E232D6">
            <w:pPr>
              <w:spacing w:before="100"/>
              <w:jc w:val="center"/>
              <w:rPr>
                <w:color w:val="000000"/>
                <w:sz w:val="20"/>
              </w:rPr>
            </w:pPr>
            <w:r>
              <w:rPr>
                <w:color w:val="000000"/>
                <w:sz w:val="20"/>
              </w:rPr>
              <w:t>Suma (v EUR)</w:t>
            </w:r>
          </w:p>
        </w:tc>
      </w:tr>
    </w:tbl>
    <w:p w14:paraId="43B91ADB" w14:textId="77777777" w:rsidR="00A77B3E" w:rsidRDefault="00A77B3E">
      <w:pPr>
        <w:spacing w:before="100"/>
        <w:rPr>
          <w:color w:val="000000"/>
          <w:sz w:val="20"/>
        </w:rPr>
      </w:pPr>
    </w:p>
    <w:p w14:paraId="2F482351" w14:textId="77777777" w:rsidR="00A77B3E" w:rsidRDefault="00E232D6">
      <w:pPr>
        <w:pStyle w:val="Nadpis5"/>
        <w:spacing w:before="100" w:after="0"/>
        <w:rPr>
          <w:b w:val="0"/>
          <w:i w:val="0"/>
          <w:color w:val="000000"/>
          <w:sz w:val="24"/>
        </w:rPr>
      </w:pPr>
      <w:bookmarkStart w:id="332" w:name="_Toc256001326"/>
      <w:r>
        <w:rPr>
          <w:b w:val="0"/>
          <w:i w:val="0"/>
          <w:color w:val="000000"/>
          <w:sz w:val="24"/>
        </w:rPr>
        <w:t>Tabuľka 8: Dimenzia 7 – dimenzia rodovej rovnosti v rámci ESF+*, EFRR, Kohézneho fondu a FST</w:t>
      </w:r>
      <w:bookmarkEnd w:id="332"/>
    </w:p>
    <w:p w14:paraId="7D7FB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543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C9D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C3E9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6ACF1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8BA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6136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36DB3" w14:textId="77777777" w:rsidR="00A77B3E" w:rsidRDefault="00E232D6">
            <w:pPr>
              <w:spacing w:before="100"/>
              <w:jc w:val="center"/>
              <w:rPr>
                <w:color w:val="000000"/>
                <w:sz w:val="20"/>
              </w:rPr>
            </w:pPr>
            <w:r>
              <w:rPr>
                <w:color w:val="000000"/>
                <w:sz w:val="20"/>
              </w:rPr>
              <w:t>Suma (v EUR)</w:t>
            </w:r>
          </w:p>
        </w:tc>
      </w:tr>
      <w:tr w:rsidR="00571D8C" w14:paraId="0F5ED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38E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E0D0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76D5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B40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205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05DE" w14:textId="77777777" w:rsidR="00A77B3E" w:rsidRDefault="00E232D6">
            <w:pPr>
              <w:spacing w:before="100"/>
              <w:jc w:val="right"/>
              <w:rPr>
                <w:color w:val="000000"/>
                <w:sz w:val="20"/>
              </w:rPr>
            </w:pPr>
            <w:r>
              <w:rPr>
                <w:color w:val="000000"/>
                <w:sz w:val="20"/>
              </w:rPr>
              <w:t>20 000 000,00</w:t>
            </w:r>
          </w:p>
        </w:tc>
      </w:tr>
      <w:tr w:rsidR="00571D8C" w14:paraId="34FC29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AAA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C8F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57E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C56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7B8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408A3" w14:textId="77777777" w:rsidR="00A77B3E" w:rsidRDefault="00E232D6">
            <w:pPr>
              <w:spacing w:before="100"/>
              <w:jc w:val="right"/>
              <w:rPr>
                <w:color w:val="000000"/>
                <w:sz w:val="20"/>
              </w:rPr>
            </w:pPr>
            <w:r>
              <w:rPr>
                <w:color w:val="000000"/>
                <w:sz w:val="20"/>
              </w:rPr>
              <w:t>121 150 479,00</w:t>
            </w:r>
          </w:p>
        </w:tc>
      </w:tr>
      <w:tr w:rsidR="00571D8C" w14:paraId="4841D6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2868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0B44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C91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26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C07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4D5FB" w14:textId="77777777" w:rsidR="00A77B3E" w:rsidRDefault="00E232D6">
            <w:pPr>
              <w:spacing w:before="100"/>
              <w:jc w:val="right"/>
              <w:rPr>
                <w:color w:val="000000"/>
                <w:sz w:val="20"/>
              </w:rPr>
            </w:pPr>
            <w:r>
              <w:rPr>
                <w:color w:val="000000"/>
                <w:sz w:val="20"/>
              </w:rPr>
              <w:t>141 150 479,00</w:t>
            </w:r>
          </w:p>
        </w:tc>
      </w:tr>
    </w:tbl>
    <w:p w14:paraId="20DB31E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416F956" w14:textId="77777777" w:rsidR="00A77B3E" w:rsidRDefault="00E232D6">
      <w:pPr>
        <w:pStyle w:val="Nadpis4"/>
        <w:spacing w:before="100" w:after="0"/>
        <w:rPr>
          <w:b w:val="0"/>
          <w:color w:val="000000"/>
          <w:sz w:val="24"/>
        </w:rPr>
      </w:pPr>
      <w:r>
        <w:rPr>
          <w:b w:val="0"/>
          <w:color w:val="000000"/>
          <w:sz w:val="24"/>
        </w:rPr>
        <w:br w:type="page"/>
      </w:r>
      <w:bookmarkStart w:id="333" w:name="_Toc256001327"/>
      <w:r>
        <w:rPr>
          <w:b w:val="0"/>
          <w:color w:val="000000"/>
          <w:sz w:val="24"/>
        </w:rPr>
        <w:lastRenderedPageBreak/>
        <w:t>2.1.1.1. Špecifický cieľ: RSO3.1. Rozvoj udržateľnej, inteligentnej, bezpečnej a intermodálnej siete TEN-T odolnej proti zmene klímy (KF)</w:t>
      </w:r>
      <w:bookmarkEnd w:id="333"/>
    </w:p>
    <w:p w14:paraId="50682079" w14:textId="77777777" w:rsidR="00A77B3E" w:rsidRDefault="00A77B3E">
      <w:pPr>
        <w:spacing w:before="100"/>
        <w:rPr>
          <w:color w:val="000000"/>
          <w:sz w:val="0"/>
        </w:rPr>
      </w:pPr>
    </w:p>
    <w:p w14:paraId="45B29FB1" w14:textId="77777777" w:rsidR="00A77B3E" w:rsidRDefault="00E232D6">
      <w:pPr>
        <w:pStyle w:val="Nadpis4"/>
        <w:spacing w:before="100" w:after="0"/>
        <w:rPr>
          <w:b w:val="0"/>
          <w:color w:val="000000"/>
          <w:sz w:val="24"/>
        </w:rPr>
      </w:pPr>
      <w:bookmarkStart w:id="334" w:name="_Toc256001328"/>
      <w:r>
        <w:rPr>
          <w:b w:val="0"/>
          <w:color w:val="000000"/>
          <w:sz w:val="24"/>
        </w:rPr>
        <w:t>2.1.1.1.1. Intervencie z fondov</w:t>
      </w:r>
      <w:bookmarkEnd w:id="334"/>
    </w:p>
    <w:p w14:paraId="70A52C0E" w14:textId="77777777" w:rsidR="00A77B3E" w:rsidRDefault="00A77B3E">
      <w:pPr>
        <w:spacing w:before="100"/>
        <w:rPr>
          <w:color w:val="000000"/>
          <w:sz w:val="0"/>
        </w:rPr>
      </w:pPr>
    </w:p>
    <w:p w14:paraId="0B97FE5D" w14:textId="77777777" w:rsidR="00A77B3E" w:rsidRDefault="00E232D6">
      <w:pPr>
        <w:spacing w:before="100"/>
        <w:rPr>
          <w:color w:val="000000"/>
          <w:sz w:val="0"/>
        </w:rPr>
      </w:pPr>
      <w:r>
        <w:rPr>
          <w:color w:val="000000"/>
        </w:rPr>
        <w:t>Odkaz: článok 22 ods. 3 písm. d) body i), iii), iv), v), vi) a vii) VN</w:t>
      </w:r>
    </w:p>
    <w:p w14:paraId="6105F134" w14:textId="77777777" w:rsidR="00A77B3E" w:rsidRDefault="00E232D6">
      <w:pPr>
        <w:pStyle w:val="Nadpis5"/>
        <w:spacing w:before="100" w:after="0"/>
        <w:rPr>
          <w:b w:val="0"/>
          <w:i w:val="0"/>
          <w:color w:val="000000"/>
          <w:sz w:val="24"/>
        </w:rPr>
      </w:pPr>
      <w:bookmarkStart w:id="335" w:name="_Toc256001329"/>
      <w:r>
        <w:rPr>
          <w:b w:val="0"/>
          <w:i w:val="0"/>
          <w:color w:val="000000"/>
          <w:sz w:val="24"/>
        </w:rPr>
        <w:t>Súvisiace typy akcií – článok 22 ods. 3 písm. d) bod i) VN a článok 6 nariadenia o ESF+:</w:t>
      </w:r>
      <w:bookmarkEnd w:id="335"/>
    </w:p>
    <w:p w14:paraId="3C0333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7B48F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401E3" w14:textId="77777777" w:rsidR="00A77B3E" w:rsidRDefault="00A77B3E">
            <w:pPr>
              <w:spacing w:before="100"/>
              <w:rPr>
                <w:color w:val="000000"/>
                <w:sz w:val="0"/>
              </w:rPr>
            </w:pPr>
          </w:p>
          <w:p w14:paraId="1D59576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58/01).Investície do fyzickej infraštruktúry vo vodnej doprave si budú vyžadovať nové posúdenie DNSH a preskúmanie útvarmi EK.</w:t>
            </w:r>
          </w:p>
          <w:p w14:paraId="077AE084" w14:textId="77777777" w:rsidR="00A77B3E" w:rsidRDefault="00A77B3E">
            <w:pPr>
              <w:spacing w:before="100"/>
              <w:rPr>
                <w:color w:val="000000"/>
              </w:rPr>
            </w:pPr>
          </w:p>
          <w:p w14:paraId="1003D01E" w14:textId="77777777" w:rsidR="00A77B3E" w:rsidRDefault="00E232D6">
            <w:pPr>
              <w:spacing w:before="100"/>
              <w:rPr>
                <w:color w:val="000000"/>
              </w:rPr>
            </w:pPr>
            <w:r>
              <w:rPr>
                <w:color w:val="000000"/>
              </w:rPr>
              <w:t>Predinvestičná a projektová príprava bude oprávnenou aktivitou v rámci tohto špecifického cieľa.</w:t>
            </w:r>
          </w:p>
          <w:p w14:paraId="7D53D028" w14:textId="77777777" w:rsidR="00A77B3E" w:rsidRDefault="00A77B3E">
            <w:pPr>
              <w:spacing w:before="100"/>
              <w:rPr>
                <w:color w:val="000000"/>
              </w:rPr>
            </w:pPr>
          </w:p>
          <w:p w14:paraId="136596C1"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B552648"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CAA6C86" w14:textId="77777777" w:rsidR="00A77B3E" w:rsidRDefault="00A77B3E">
            <w:pPr>
              <w:spacing w:before="100"/>
              <w:rPr>
                <w:color w:val="000000"/>
              </w:rPr>
            </w:pPr>
          </w:p>
          <w:p w14:paraId="41123EC0"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73FE1F11" w14:textId="77777777" w:rsidR="00A77B3E" w:rsidRDefault="00A77B3E">
            <w:pPr>
              <w:spacing w:before="100"/>
              <w:rPr>
                <w:color w:val="000000"/>
              </w:rPr>
            </w:pPr>
          </w:p>
          <w:p w14:paraId="76FACEC7"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0EDB8F06" w14:textId="77777777" w:rsidR="00A77B3E" w:rsidRDefault="00A77B3E">
            <w:pPr>
              <w:spacing w:before="100"/>
              <w:rPr>
                <w:color w:val="000000"/>
              </w:rPr>
            </w:pPr>
          </w:p>
          <w:p w14:paraId="180A8DDB" w14:textId="77777777" w:rsidR="00A77B3E" w:rsidRDefault="00E232D6">
            <w:pPr>
              <w:spacing w:before="100"/>
              <w:rPr>
                <w:color w:val="000000"/>
              </w:rPr>
            </w:pPr>
            <w:r>
              <w:rPr>
                <w:b/>
                <w:bCs/>
                <w:color w:val="000000"/>
              </w:rPr>
              <w:t>Súvisiace typy akcií:</w:t>
            </w:r>
          </w:p>
          <w:p w14:paraId="67F0D8A2" w14:textId="77777777" w:rsidR="00A77B3E" w:rsidRDefault="00E232D6">
            <w:pPr>
              <w:numPr>
                <w:ilvl w:val="0"/>
                <w:numId w:val="66"/>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1DB3A308" w14:textId="77777777" w:rsidR="00A77B3E" w:rsidRDefault="00E232D6">
            <w:pPr>
              <w:numPr>
                <w:ilvl w:val="0"/>
                <w:numId w:val="66"/>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F823E21" w14:textId="77777777" w:rsidR="00A77B3E" w:rsidRDefault="00E232D6">
            <w:pPr>
              <w:numPr>
                <w:ilvl w:val="0"/>
                <w:numId w:val="66"/>
              </w:numPr>
              <w:spacing w:before="100"/>
              <w:rPr>
                <w:color w:val="000000"/>
              </w:rPr>
            </w:pPr>
            <w:r>
              <w:rPr>
                <w:color w:val="000000"/>
              </w:rPr>
              <w:t>implementácia Európskeho systému riadenia železničnej dopravy (ERTMS) vrátane staničného a traťového zabezpečovacieho zariadenia;</w:t>
            </w:r>
          </w:p>
          <w:p w14:paraId="129631C3" w14:textId="77777777" w:rsidR="00A77B3E" w:rsidRDefault="00E232D6">
            <w:pPr>
              <w:numPr>
                <w:ilvl w:val="0"/>
                <w:numId w:val="66"/>
              </w:numPr>
              <w:spacing w:before="100"/>
              <w:rPr>
                <w:color w:val="000000"/>
              </w:rPr>
            </w:pPr>
            <w:r>
              <w:rPr>
                <w:color w:val="000000"/>
              </w:rPr>
              <w:t>výstavba a modernizácia terminálov intermodálnej prepravy;</w:t>
            </w:r>
          </w:p>
          <w:p w14:paraId="26FFBB0A" w14:textId="77777777" w:rsidR="00A77B3E" w:rsidRDefault="00E232D6">
            <w:pPr>
              <w:numPr>
                <w:ilvl w:val="0"/>
                <w:numId w:val="66"/>
              </w:numPr>
              <w:spacing w:before="100"/>
              <w:rPr>
                <w:color w:val="000000"/>
              </w:rPr>
            </w:pPr>
            <w:r>
              <w:rPr>
                <w:color w:val="000000"/>
              </w:rPr>
              <w:t>obnova staničných budov.</w:t>
            </w:r>
          </w:p>
          <w:p w14:paraId="3BB74720" w14:textId="77777777" w:rsidR="00A77B3E" w:rsidRDefault="00A77B3E">
            <w:pPr>
              <w:spacing w:before="100"/>
              <w:rPr>
                <w:color w:val="000000"/>
              </w:rPr>
            </w:pPr>
          </w:p>
          <w:p w14:paraId="01305DF6" w14:textId="77777777" w:rsidR="00A77B3E" w:rsidRDefault="00E232D6">
            <w:pPr>
              <w:spacing w:before="100"/>
              <w:rPr>
                <w:color w:val="000000"/>
              </w:rPr>
            </w:pPr>
            <w:r>
              <w:rPr>
                <w:b/>
                <w:bCs/>
                <w:color w:val="000000"/>
              </w:rPr>
              <w:t>Očakávané výsledky:</w:t>
            </w:r>
          </w:p>
          <w:p w14:paraId="379156D9" w14:textId="77777777" w:rsidR="00A77B3E" w:rsidRDefault="00E232D6">
            <w:pPr>
              <w:numPr>
                <w:ilvl w:val="0"/>
                <w:numId w:val="67"/>
              </w:numPr>
              <w:spacing w:before="100"/>
              <w:rPr>
                <w:color w:val="000000"/>
              </w:rPr>
            </w:pPr>
            <w:r>
              <w:rPr>
                <w:color w:val="000000"/>
              </w:rPr>
              <w:t>odstránenie kľúčových úzkych miest na železničnej sieti TEN-T;</w:t>
            </w:r>
          </w:p>
          <w:p w14:paraId="5DBD8A50" w14:textId="77777777" w:rsidR="00A77B3E" w:rsidRDefault="00E232D6">
            <w:pPr>
              <w:numPr>
                <w:ilvl w:val="0"/>
                <w:numId w:val="67"/>
              </w:numPr>
              <w:spacing w:before="100"/>
              <w:rPr>
                <w:color w:val="000000"/>
              </w:rPr>
            </w:pPr>
            <w:r>
              <w:rPr>
                <w:color w:val="000000"/>
              </w:rPr>
              <w:t>zlepšenie kvality železničnej infraštruktúry v osobnej a nákladnej doprave;</w:t>
            </w:r>
          </w:p>
          <w:p w14:paraId="4B700F4E" w14:textId="77777777" w:rsidR="00A77B3E" w:rsidRDefault="00E232D6">
            <w:pPr>
              <w:numPr>
                <w:ilvl w:val="0"/>
                <w:numId w:val="67"/>
              </w:numPr>
              <w:spacing w:before="100"/>
              <w:rPr>
                <w:color w:val="000000"/>
              </w:rPr>
            </w:pPr>
            <w:r>
              <w:rPr>
                <w:color w:val="000000"/>
              </w:rPr>
              <w:t>zlepšenie interoperability železničných tratí;</w:t>
            </w:r>
          </w:p>
          <w:p w14:paraId="250800EC" w14:textId="77777777" w:rsidR="00A77B3E" w:rsidRDefault="00E232D6">
            <w:pPr>
              <w:numPr>
                <w:ilvl w:val="0"/>
                <w:numId w:val="67"/>
              </w:numPr>
              <w:spacing w:before="100"/>
              <w:rPr>
                <w:color w:val="000000"/>
              </w:rPr>
            </w:pPr>
            <w:r>
              <w:rPr>
                <w:color w:val="000000"/>
              </w:rPr>
              <w:t>zníženie negatívnych vplyvov na životné prostredie;</w:t>
            </w:r>
          </w:p>
          <w:p w14:paraId="3F18328E" w14:textId="77777777" w:rsidR="00A77B3E" w:rsidRDefault="00E232D6">
            <w:pPr>
              <w:numPr>
                <w:ilvl w:val="0"/>
                <w:numId w:val="67"/>
              </w:numPr>
              <w:spacing w:before="100"/>
              <w:rPr>
                <w:color w:val="000000"/>
              </w:rPr>
            </w:pPr>
            <w:r>
              <w:rPr>
                <w:color w:val="000000"/>
              </w:rPr>
              <w:t>zníženie časových strát a prevádzkových nákladov;</w:t>
            </w:r>
          </w:p>
          <w:p w14:paraId="1E583CBE" w14:textId="77777777" w:rsidR="00A77B3E" w:rsidRDefault="00E232D6">
            <w:pPr>
              <w:numPr>
                <w:ilvl w:val="0"/>
                <w:numId w:val="67"/>
              </w:numPr>
              <w:spacing w:before="100"/>
              <w:rPr>
                <w:color w:val="000000"/>
              </w:rPr>
            </w:pPr>
            <w:r>
              <w:rPr>
                <w:color w:val="000000"/>
              </w:rPr>
              <w:t>zvýšenie atraktivity ekologickej a udržateľnej verejnej osobnej dopravy;</w:t>
            </w:r>
          </w:p>
          <w:p w14:paraId="3A1EFF9E" w14:textId="77777777" w:rsidR="00A77B3E" w:rsidRDefault="00E232D6">
            <w:pPr>
              <w:numPr>
                <w:ilvl w:val="0"/>
                <w:numId w:val="67"/>
              </w:numPr>
              <w:spacing w:before="100"/>
              <w:rPr>
                <w:color w:val="000000"/>
              </w:rPr>
            </w:pPr>
            <w:r>
              <w:rPr>
                <w:color w:val="000000"/>
              </w:rPr>
              <w:t>vytváranie predpokladov pre zvýšenie konkurencieschopnosti regiónov, zlepšenie mobility obyvateľstva a potenciálu rastu zamestnanosti.</w:t>
            </w:r>
          </w:p>
          <w:p w14:paraId="52412BE3" w14:textId="77777777" w:rsidR="00A77B3E" w:rsidRDefault="00A77B3E">
            <w:pPr>
              <w:spacing w:before="100"/>
              <w:rPr>
                <w:color w:val="000000"/>
              </w:rPr>
            </w:pPr>
          </w:p>
          <w:p w14:paraId="293D74FD"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35BDD95D"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F489B40" w14:textId="77777777" w:rsidR="00A77B3E" w:rsidRDefault="00A77B3E">
            <w:pPr>
              <w:spacing w:before="100"/>
              <w:rPr>
                <w:color w:val="000000"/>
              </w:rPr>
            </w:pPr>
          </w:p>
          <w:p w14:paraId="2F78D79E" w14:textId="77777777" w:rsidR="00A77B3E" w:rsidRDefault="00E232D6">
            <w:pPr>
              <w:spacing w:before="100"/>
              <w:rPr>
                <w:color w:val="000000"/>
              </w:rPr>
            </w:pPr>
            <w:r>
              <w:rPr>
                <w:b/>
                <w:bCs/>
                <w:color w:val="000000"/>
              </w:rPr>
              <w:t>Súvisiace typy akcií:</w:t>
            </w:r>
          </w:p>
          <w:p w14:paraId="49F49B6B" w14:textId="77777777" w:rsidR="00A77B3E" w:rsidRDefault="00E232D6">
            <w:pPr>
              <w:numPr>
                <w:ilvl w:val="0"/>
                <w:numId w:val="68"/>
              </w:numPr>
              <w:spacing w:before="100"/>
              <w:rPr>
                <w:color w:val="000000"/>
              </w:rPr>
            </w:pPr>
            <w:r>
              <w:rPr>
                <w:color w:val="000000"/>
              </w:rPr>
              <w:t>výstavba nových úsekov diaľnic a rýchlostných ciest (prioritne základnej siete TEN-T).</w:t>
            </w:r>
          </w:p>
          <w:p w14:paraId="47FB3B9A" w14:textId="77777777" w:rsidR="00A77B3E" w:rsidRDefault="00A77B3E">
            <w:pPr>
              <w:spacing w:before="100"/>
              <w:rPr>
                <w:color w:val="000000"/>
              </w:rPr>
            </w:pPr>
          </w:p>
          <w:p w14:paraId="0C2A53B9" w14:textId="77777777" w:rsidR="00A77B3E" w:rsidRDefault="00E232D6">
            <w:pPr>
              <w:spacing w:before="100"/>
              <w:rPr>
                <w:color w:val="000000"/>
              </w:rPr>
            </w:pPr>
            <w:r>
              <w:rPr>
                <w:b/>
                <w:bCs/>
                <w:color w:val="000000"/>
              </w:rPr>
              <w:t>Očakávané výsledky:</w:t>
            </w:r>
          </w:p>
          <w:p w14:paraId="4EDA8C57" w14:textId="77777777" w:rsidR="00A77B3E" w:rsidRDefault="00E232D6">
            <w:pPr>
              <w:numPr>
                <w:ilvl w:val="0"/>
                <w:numId w:val="69"/>
              </w:numPr>
              <w:spacing w:before="100"/>
              <w:rPr>
                <w:color w:val="000000"/>
              </w:rPr>
            </w:pPr>
            <w:r>
              <w:rPr>
                <w:color w:val="000000"/>
              </w:rPr>
              <w:t>odstránenie kľúčových úzkych miest prioritne na základnej sieť TEN-T;</w:t>
            </w:r>
          </w:p>
          <w:p w14:paraId="3146BEEC" w14:textId="77777777" w:rsidR="00A77B3E" w:rsidRDefault="00E232D6">
            <w:pPr>
              <w:numPr>
                <w:ilvl w:val="0"/>
                <w:numId w:val="69"/>
              </w:numPr>
              <w:spacing w:before="100"/>
              <w:rPr>
                <w:color w:val="000000"/>
              </w:rPr>
            </w:pPr>
            <w:r>
              <w:rPr>
                <w:color w:val="000000"/>
              </w:rPr>
              <w:t>zvýšenie kapacity a kvality dopravného spojenia s/medzi okolitými štátmi;</w:t>
            </w:r>
          </w:p>
          <w:p w14:paraId="02172AFF" w14:textId="77777777" w:rsidR="00A77B3E" w:rsidRDefault="00E232D6">
            <w:pPr>
              <w:numPr>
                <w:ilvl w:val="0"/>
                <w:numId w:val="69"/>
              </w:numPr>
              <w:spacing w:before="100"/>
              <w:rPr>
                <w:color w:val="000000"/>
              </w:rPr>
            </w:pPr>
            <w:r>
              <w:rPr>
                <w:color w:val="000000"/>
              </w:rPr>
              <w:t>napojenie zaostávajúcich regiónov Slovenska na diaľničnú sieť a sieť rýchlostných ciest;</w:t>
            </w:r>
          </w:p>
          <w:p w14:paraId="4DD92225" w14:textId="77777777" w:rsidR="00A77B3E" w:rsidRDefault="00E232D6">
            <w:pPr>
              <w:numPr>
                <w:ilvl w:val="0"/>
                <w:numId w:val="69"/>
              </w:numPr>
              <w:spacing w:before="100"/>
              <w:rPr>
                <w:color w:val="000000"/>
              </w:rPr>
            </w:pPr>
            <w:r>
              <w:rPr>
                <w:color w:val="000000"/>
              </w:rPr>
              <w:t>eliminácia častých kongescií - zníženie časových strát, potenciálna úspora prevádzkových nákladov aj emisií CO2;</w:t>
            </w:r>
          </w:p>
          <w:p w14:paraId="1DFFD769" w14:textId="77777777" w:rsidR="00A77B3E" w:rsidRDefault="00E232D6">
            <w:pPr>
              <w:numPr>
                <w:ilvl w:val="0"/>
                <w:numId w:val="69"/>
              </w:numPr>
              <w:spacing w:before="100"/>
              <w:rPr>
                <w:color w:val="000000"/>
              </w:rPr>
            </w:pPr>
            <w:r>
              <w:rPr>
                <w:color w:val="000000"/>
              </w:rPr>
              <w:t>zvýšenie bezpečnosti cestnej premávky a zníženie nehodovosti;</w:t>
            </w:r>
          </w:p>
          <w:p w14:paraId="7AF7AC2F" w14:textId="77777777" w:rsidR="00A77B3E" w:rsidRDefault="00E232D6">
            <w:pPr>
              <w:numPr>
                <w:ilvl w:val="0"/>
                <w:numId w:val="69"/>
              </w:numPr>
              <w:spacing w:before="100"/>
              <w:rPr>
                <w:color w:val="000000"/>
              </w:rPr>
            </w:pPr>
            <w:r>
              <w:rPr>
                <w:color w:val="000000"/>
              </w:rPr>
              <w:t>znižovanie negatívnych vplyvov na životné prostredie v intraviláne miest a obcí;</w:t>
            </w:r>
          </w:p>
          <w:p w14:paraId="0A958D80" w14:textId="77777777" w:rsidR="00A77B3E" w:rsidRDefault="00E232D6">
            <w:pPr>
              <w:numPr>
                <w:ilvl w:val="0"/>
                <w:numId w:val="69"/>
              </w:numPr>
              <w:spacing w:before="100"/>
              <w:rPr>
                <w:color w:val="000000"/>
              </w:rPr>
            </w:pPr>
            <w:r>
              <w:rPr>
                <w:color w:val="000000"/>
              </w:rPr>
              <w:t>vytváranie predpokladov pre zvýšenie konkurencieschopnosti regiónov, zlepšenie mobility obyvateľstva a potenciálu rastu zamestnanosti.</w:t>
            </w:r>
          </w:p>
          <w:p w14:paraId="266215E2" w14:textId="77777777" w:rsidR="00A77B3E" w:rsidRDefault="00A77B3E">
            <w:pPr>
              <w:spacing w:before="100"/>
              <w:rPr>
                <w:color w:val="000000"/>
              </w:rPr>
            </w:pPr>
          </w:p>
          <w:p w14:paraId="1BEE434A" w14:textId="77777777" w:rsidR="00A77B3E" w:rsidRDefault="00E232D6">
            <w:pPr>
              <w:spacing w:before="100"/>
              <w:rPr>
                <w:color w:val="000000"/>
              </w:rPr>
            </w:pPr>
            <w:r>
              <w:rPr>
                <w:b/>
                <w:bCs/>
                <w:color w:val="000000"/>
              </w:rPr>
              <w:t>Opatrenie 3.1.3 Zlepšenie kvality služieb poskytovaných na dunajskej a vážskej vodnej ceste</w:t>
            </w:r>
          </w:p>
          <w:p w14:paraId="1E982C9A" w14:textId="77777777" w:rsidR="00A77B3E" w:rsidRDefault="00E232D6">
            <w:pPr>
              <w:spacing w:before="100"/>
              <w:rPr>
                <w:color w:val="000000"/>
              </w:rPr>
            </w:pPr>
            <w:r>
              <w:rPr>
                <w:color w:val="000000"/>
              </w:rPr>
              <w:t>Vzhľadom na aktuálny stav prípravy projektov na podporu vodnej dopravy, ako aj limitované zdroje P SK budú v prvej polovici programového obdobia implementované výlučne projekty na obstaranie predprojektovej a projektovej dokumentácie súvisiacich so zlepšením splavnosti dunajskej vodnej cesty. Ostatné nižšie navrhované investičné aktivity bude možné implementovať iba po pridelení dodatočných zdrojov z iných oblastí v ďalšej fáze programového obdobia. Zároveň sa očakáva, že rozvoj vodnej dopravy bude komplementárne podporený aj z iných programov, najmä z nástroja CEF.</w:t>
            </w:r>
          </w:p>
          <w:p w14:paraId="4EF3C4B2" w14:textId="77777777" w:rsidR="00A77B3E" w:rsidRDefault="00A77B3E">
            <w:pPr>
              <w:spacing w:before="100"/>
              <w:rPr>
                <w:color w:val="000000"/>
              </w:rPr>
            </w:pPr>
          </w:p>
          <w:p w14:paraId="78CDB5B4" w14:textId="77777777" w:rsidR="00A77B3E" w:rsidRDefault="00E232D6">
            <w:pPr>
              <w:spacing w:before="100"/>
              <w:rPr>
                <w:color w:val="000000"/>
              </w:rPr>
            </w:pPr>
            <w:r>
              <w:rPr>
                <w:color w:val="000000"/>
              </w:rPr>
              <w:t>Prioritne budú realizované projekty so zameraním na zabezpečenie celoročnej splavnosti dunajskej vodnej cesty. Tá je zaradená do základnej siete TEN-T. Zlepšenie splavnosti Dunaja bude mať aj významný dosah na lepšie a efektívnejšie využívanie už existujúcich verejných prístavov. Dôraz sa bude klásť na modernizáciu infraštruktúry a superštruktúry verejných prístavov, budú zavedené moderné technológie do riadenia lodnej a prístavnej prevádzky a realizované súvisiace opatrenia týkajúce sa bezpečnosti a riešenia krízových situácií. Zvýšenie úrovne riadenia vodnej dopravy bude zabezpečené aj rozvojom RIS vrátane zabezpečenia súvisiacej infraštruktúry.</w:t>
            </w:r>
          </w:p>
          <w:p w14:paraId="06C0C0D1" w14:textId="77777777" w:rsidR="00A77B3E" w:rsidRDefault="00A77B3E">
            <w:pPr>
              <w:spacing w:before="100"/>
              <w:rPr>
                <w:color w:val="000000"/>
              </w:rPr>
            </w:pPr>
          </w:p>
          <w:p w14:paraId="2BB1C04F" w14:textId="77777777" w:rsidR="00A77B3E" w:rsidRDefault="00E232D6">
            <w:pPr>
              <w:spacing w:before="100"/>
              <w:rPr>
                <w:color w:val="000000"/>
              </w:rPr>
            </w:pPr>
            <w:r>
              <w:rPr>
                <w:color w:val="000000"/>
              </w:rPr>
              <w:t>Pre zvýšenie podielu vodnej dopravy na Slovensku a naplnenie cieľov Európskej zelenej dohody v oblasti zlepšenia klímy je potrebné začať práce na dobudovanie vážskej vodnej cesty, ktorá je zaradená do základnej siete TEN-T. Taktiež bude potrebné podporiť účinné využívanie zdrojov prostredníctvom prechodu na čisté obehové hospodárstvo prostredníctvom podpory prevádzkovateľov plavidiel a remotorizáciou Dunajskej flotily vrátane budovania základnej nabíjacej a plniacej infraštruktúry pre lode využívajúce alternatívne palivá.</w:t>
            </w:r>
          </w:p>
          <w:p w14:paraId="5D2B5AE2" w14:textId="77777777" w:rsidR="00A77B3E" w:rsidRDefault="00A77B3E">
            <w:pPr>
              <w:spacing w:before="100"/>
              <w:rPr>
                <w:color w:val="000000"/>
              </w:rPr>
            </w:pPr>
          </w:p>
          <w:p w14:paraId="634A752E" w14:textId="77777777" w:rsidR="00A77B3E" w:rsidRDefault="00E232D6">
            <w:pPr>
              <w:spacing w:before="100"/>
              <w:rPr>
                <w:color w:val="000000"/>
              </w:rPr>
            </w:pPr>
            <w:r>
              <w:rPr>
                <w:b/>
                <w:bCs/>
                <w:color w:val="000000"/>
              </w:rPr>
              <w:t>Súvisiace typy akcií:</w:t>
            </w:r>
          </w:p>
          <w:p w14:paraId="3A7E40D3" w14:textId="77777777" w:rsidR="00A77B3E" w:rsidRDefault="00E232D6">
            <w:pPr>
              <w:numPr>
                <w:ilvl w:val="0"/>
                <w:numId w:val="70"/>
              </w:numPr>
              <w:spacing w:before="100"/>
              <w:rPr>
                <w:color w:val="000000"/>
              </w:rPr>
            </w:pPr>
            <w:r>
              <w:rPr>
                <w:color w:val="000000"/>
              </w:rPr>
              <w:t>zlepšenie splavnosti vodných ciest základnej siete TEN-T;</w:t>
            </w:r>
          </w:p>
          <w:p w14:paraId="1889B3B3" w14:textId="77777777" w:rsidR="00A77B3E" w:rsidRDefault="00E232D6">
            <w:pPr>
              <w:numPr>
                <w:ilvl w:val="0"/>
                <w:numId w:val="70"/>
              </w:numPr>
              <w:spacing w:before="100"/>
              <w:rPr>
                <w:color w:val="000000"/>
              </w:rPr>
            </w:pPr>
            <w:r>
              <w:rPr>
                <w:color w:val="000000"/>
              </w:rPr>
              <w:lastRenderedPageBreak/>
              <w:t>modernizácia a výstavba verejných prístavov v Bratislave a Komárne;</w:t>
            </w:r>
          </w:p>
          <w:p w14:paraId="75BF93B8" w14:textId="77777777" w:rsidR="00A77B3E" w:rsidRDefault="00E232D6">
            <w:pPr>
              <w:numPr>
                <w:ilvl w:val="0"/>
                <w:numId w:val="70"/>
              </w:numPr>
              <w:spacing w:before="100"/>
              <w:rPr>
                <w:color w:val="000000"/>
              </w:rPr>
            </w:pPr>
            <w:r>
              <w:rPr>
                <w:color w:val="000000"/>
              </w:rPr>
              <w:t>rozvoj riečnych informačných služieb vrátane zabezpečenia súvisiacej infraštruktúry;</w:t>
            </w:r>
          </w:p>
          <w:p w14:paraId="5192F4CD" w14:textId="77777777" w:rsidR="00A77B3E" w:rsidRDefault="00E232D6">
            <w:pPr>
              <w:numPr>
                <w:ilvl w:val="0"/>
                <w:numId w:val="70"/>
              </w:numPr>
              <w:spacing w:before="100"/>
              <w:rPr>
                <w:color w:val="000000"/>
              </w:rPr>
            </w:pPr>
            <w:r>
              <w:rPr>
                <w:color w:val="000000"/>
              </w:rPr>
              <w:t>remotorizácia plavidiel a podpora zavádzania alternatívnych palív a budovanie základnej nabíjacej a plniacej infraštruktúry pre lode využívajúce alternatívne palivá.</w:t>
            </w:r>
          </w:p>
          <w:p w14:paraId="0DC6392A" w14:textId="77777777" w:rsidR="00A77B3E" w:rsidRDefault="00A77B3E">
            <w:pPr>
              <w:spacing w:before="100"/>
              <w:rPr>
                <w:color w:val="000000"/>
              </w:rPr>
            </w:pPr>
          </w:p>
          <w:p w14:paraId="088BA7D3" w14:textId="77777777" w:rsidR="00A77B3E" w:rsidRDefault="00E232D6">
            <w:pPr>
              <w:spacing w:before="100"/>
              <w:rPr>
                <w:color w:val="000000"/>
              </w:rPr>
            </w:pPr>
            <w:r>
              <w:rPr>
                <w:color w:val="000000"/>
              </w:rPr>
              <w:t>Podmienkou pre realizáciu aktivít mimo predinvestičnej a projektovej prípravy je zabezpečenie finančného krytia v P SK, preukázanie uskutočniteľnosti, ekonomickej efektívnosti a environmentálnej udržateľnosti projektov v súlade s požiadavkami národnej a európskej legislatívy. Všetky aktivity súvisiace so zabezpečením štúdií realizovateľnosti, ako aj investičnými akciami týkajúcich sa opatrení na vodnej ceste Dunaj a Váh bude MDV SR konzultovať s EK.</w:t>
            </w:r>
          </w:p>
          <w:p w14:paraId="70B1F987" w14:textId="77777777" w:rsidR="00A77B3E" w:rsidRDefault="00A77B3E">
            <w:pPr>
              <w:spacing w:before="100"/>
              <w:rPr>
                <w:color w:val="000000"/>
              </w:rPr>
            </w:pPr>
          </w:p>
          <w:p w14:paraId="76BEB2DD" w14:textId="77777777" w:rsidR="00A77B3E" w:rsidRDefault="00E232D6">
            <w:pPr>
              <w:spacing w:before="100"/>
              <w:rPr>
                <w:color w:val="000000"/>
              </w:rPr>
            </w:pPr>
            <w:r>
              <w:rPr>
                <w:b/>
                <w:bCs/>
                <w:color w:val="000000"/>
              </w:rPr>
              <w:t>Očakávané výsledky:</w:t>
            </w:r>
          </w:p>
          <w:p w14:paraId="0CE0CE2F" w14:textId="77777777" w:rsidR="00A77B3E" w:rsidRDefault="00E232D6">
            <w:pPr>
              <w:numPr>
                <w:ilvl w:val="0"/>
                <w:numId w:val="71"/>
              </w:numPr>
              <w:spacing w:before="100"/>
              <w:rPr>
                <w:color w:val="000000"/>
              </w:rPr>
            </w:pPr>
            <w:r>
              <w:rPr>
                <w:color w:val="000000"/>
              </w:rPr>
              <w:t>zlepšenie pripravenosti sektora na investičné akcie (prostredníctvom vypracovania štúdií a projektovej dokumentácie);</w:t>
            </w:r>
          </w:p>
          <w:p w14:paraId="2752AB54" w14:textId="77777777" w:rsidR="00A77B3E" w:rsidRDefault="00E232D6">
            <w:pPr>
              <w:numPr>
                <w:ilvl w:val="0"/>
                <w:numId w:val="71"/>
              </w:numPr>
              <w:spacing w:before="100"/>
              <w:rPr>
                <w:color w:val="000000"/>
              </w:rPr>
            </w:pPr>
            <w:r>
              <w:rPr>
                <w:color w:val="000000"/>
              </w:rPr>
              <w:t>zlepšenie kvality verejných služieb poskytovaných v prístavoch v Bratislave a Komárne;</w:t>
            </w:r>
          </w:p>
          <w:p w14:paraId="29838F95" w14:textId="77777777" w:rsidR="00A77B3E" w:rsidRDefault="00E232D6">
            <w:pPr>
              <w:numPr>
                <w:ilvl w:val="0"/>
                <w:numId w:val="71"/>
              </w:numPr>
              <w:spacing w:before="100"/>
              <w:rPr>
                <w:color w:val="000000"/>
              </w:rPr>
            </w:pPr>
            <w:r>
              <w:rPr>
                <w:color w:val="000000"/>
              </w:rPr>
              <w:t>odstránenie kľúčových úzkych miest na infraštruktúre vodnej dopravy na sieti TEN-T;</w:t>
            </w:r>
          </w:p>
          <w:p w14:paraId="37280758" w14:textId="77777777" w:rsidR="00A77B3E" w:rsidRDefault="00E232D6">
            <w:pPr>
              <w:numPr>
                <w:ilvl w:val="0"/>
                <w:numId w:val="71"/>
              </w:numPr>
              <w:spacing w:before="100"/>
              <w:rPr>
                <w:color w:val="000000"/>
              </w:rPr>
            </w:pPr>
            <w:r>
              <w:rPr>
                <w:color w:val="000000"/>
              </w:rPr>
              <w:t>zníženie vybraných negatívnych vplyvov na životné prostredie (zníženie emisií CO2, NO2 a PM10 a zlepšenie systému nakladania s odpadmi, prevádzkovými a pohonnými hmotami);</w:t>
            </w:r>
          </w:p>
          <w:p w14:paraId="15AE87FF" w14:textId="77777777" w:rsidR="00A77B3E" w:rsidRDefault="00E232D6">
            <w:pPr>
              <w:numPr>
                <w:ilvl w:val="0"/>
                <w:numId w:val="71"/>
              </w:numPr>
              <w:spacing w:before="100"/>
              <w:rPr>
                <w:color w:val="000000"/>
              </w:rPr>
            </w:pPr>
            <w:r>
              <w:rPr>
                <w:color w:val="000000"/>
              </w:rPr>
              <w:t>zvýšenie bezpečnosti vodnej dopravy;</w:t>
            </w:r>
          </w:p>
          <w:p w14:paraId="63A410FC" w14:textId="77777777" w:rsidR="00A77B3E" w:rsidRDefault="00E232D6">
            <w:pPr>
              <w:numPr>
                <w:ilvl w:val="0"/>
                <w:numId w:val="71"/>
              </w:numPr>
              <w:spacing w:before="100"/>
              <w:rPr>
                <w:color w:val="000000"/>
              </w:rPr>
            </w:pPr>
            <w:r>
              <w:rPr>
                <w:color w:val="000000"/>
              </w:rPr>
              <w:t>vytváranie predpokladov na zvýšenie podielu vodnej dopravy na deľbe prepravnej práce.</w:t>
            </w:r>
          </w:p>
          <w:p w14:paraId="282C7B19" w14:textId="77777777" w:rsidR="00A77B3E" w:rsidRDefault="00A77B3E">
            <w:pPr>
              <w:spacing w:before="100"/>
              <w:rPr>
                <w:color w:val="000000"/>
              </w:rPr>
            </w:pPr>
          </w:p>
        </w:tc>
      </w:tr>
    </w:tbl>
    <w:p w14:paraId="0DAB3899" w14:textId="77777777" w:rsidR="00A77B3E" w:rsidRDefault="00A77B3E">
      <w:pPr>
        <w:spacing w:before="100"/>
        <w:rPr>
          <w:color w:val="000000"/>
        </w:rPr>
      </w:pPr>
    </w:p>
    <w:p w14:paraId="7CA70BA3" w14:textId="77777777" w:rsidR="00A77B3E" w:rsidRDefault="00E232D6">
      <w:pPr>
        <w:pStyle w:val="Nadpis5"/>
        <w:spacing w:before="100" w:after="0"/>
        <w:rPr>
          <w:b w:val="0"/>
          <w:i w:val="0"/>
          <w:color w:val="000000"/>
          <w:sz w:val="24"/>
        </w:rPr>
      </w:pPr>
      <w:bookmarkStart w:id="336" w:name="_Toc256001330"/>
      <w:r>
        <w:rPr>
          <w:b w:val="0"/>
          <w:i w:val="0"/>
          <w:color w:val="000000"/>
          <w:sz w:val="24"/>
        </w:rPr>
        <w:t>Hlavné cieľové skupiny – článok 22 ods. 3 písm. d) bod iii) VN:</w:t>
      </w:r>
      <w:bookmarkEnd w:id="336"/>
    </w:p>
    <w:p w14:paraId="2F7666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313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5C1AF" w14:textId="77777777" w:rsidR="00A77B3E" w:rsidRDefault="00A77B3E">
            <w:pPr>
              <w:spacing w:before="100"/>
              <w:rPr>
                <w:color w:val="000000"/>
                <w:sz w:val="0"/>
              </w:rPr>
            </w:pPr>
          </w:p>
          <w:p w14:paraId="655442EB" w14:textId="77777777" w:rsidR="00A77B3E" w:rsidRDefault="00E232D6">
            <w:pPr>
              <w:numPr>
                <w:ilvl w:val="0"/>
                <w:numId w:val="72"/>
              </w:numPr>
              <w:spacing w:before="100"/>
              <w:rPr>
                <w:color w:val="000000"/>
              </w:rPr>
            </w:pPr>
            <w:r>
              <w:rPr>
                <w:color w:val="000000"/>
              </w:rPr>
              <w:t>verejnosť;</w:t>
            </w:r>
          </w:p>
          <w:p w14:paraId="6C982462" w14:textId="77777777" w:rsidR="00A77B3E" w:rsidRDefault="00E232D6">
            <w:pPr>
              <w:numPr>
                <w:ilvl w:val="0"/>
                <w:numId w:val="72"/>
              </w:numPr>
              <w:spacing w:before="100"/>
              <w:rPr>
                <w:color w:val="000000"/>
              </w:rPr>
            </w:pPr>
            <w:r>
              <w:rPr>
                <w:color w:val="000000"/>
              </w:rPr>
              <w:t>operátori vodnej dopravy a prepravcovia.</w:t>
            </w:r>
          </w:p>
          <w:p w14:paraId="23B8BCD6" w14:textId="77777777" w:rsidR="00A77B3E" w:rsidRDefault="00A77B3E">
            <w:pPr>
              <w:spacing w:before="100"/>
              <w:rPr>
                <w:color w:val="000000"/>
              </w:rPr>
            </w:pPr>
          </w:p>
        </w:tc>
      </w:tr>
    </w:tbl>
    <w:p w14:paraId="5798A786" w14:textId="77777777" w:rsidR="00A77B3E" w:rsidRDefault="00A77B3E">
      <w:pPr>
        <w:spacing w:before="100"/>
        <w:rPr>
          <w:color w:val="000000"/>
        </w:rPr>
      </w:pPr>
    </w:p>
    <w:p w14:paraId="165FAF8D" w14:textId="77777777" w:rsidR="00A77B3E" w:rsidRDefault="00E232D6">
      <w:pPr>
        <w:pStyle w:val="Nadpis5"/>
        <w:spacing w:before="100" w:after="0"/>
        <w:rPr>
          <w:b w:val="0"/>
          <w:i w:val="0"/>
          <w:color w:val="000000"/>
          <w:sz w:val="24"/>
        </w:rPr>
      </w:pPr>
      <w:bookmarkStart w:id="337" w:name="_Toc256001331"/>
      <w:r>
        <w:rPr>
          <w:b w:val="0"/>
          <w:i w:val="0"/>
          <w:color w:val="000000"/>
          <w:sz w:val="24"/>
        </w:rPr>
        <w:t>Akcie zabezpečujúce rovnosť, začlenenie a nediskrimináciu – článok 22 ods. 3 písm. d) bod iv) VN a článok 6 nariadenia o ESF+</w:t>
      </w:r>
      <w:bookmarkEnd w:id="337"/>
    </w:p>
    <w:p w14:paraId="6FDE7A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924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AF5E" w14:textId="77777777" w:rsidR="00A77B3E" w:rsidRDefault="00A77B3E">
            <w:pPr>
              <w:spacing w:before="100"/>
              <w:rPr>
                <w:color w:val="000000"/>
                <w:sz w:val="0"/>
              </w:rPr>
            </w:pPr>
          </w:p>
          <w:p w14:paraId="6C538815" w14:textId="77777777" w:rsidR="00A77B3E" w:rsidRDefault="00E232D6">
            <w:pPr>
              <w:spacing w:before="100"/>
              <w:rPr>
                <w:color w:val="000000"/>
              </w:rPr>
            </w:pPr>
            <w:r>
              <w:rPr>
                <w:color w:val="000000"/>
              </w:rPr>
              <w:t>Súlad s horizontálnymi princípmi bude zabezpečený v každej výzve.</w:t>
            </w:r>
          </w:p>
          <w:p w14:paraId="5B986CC9" w14:textId="77777777" w:rsidR="00A77B3E" w:rsidRDefault="00A77B3E">
            <w:pPr>
              <w:spacing w:before="100"/>
              <w:rPr>
                <w:color w:val="000000"/>
              </w:rPr>
            </w:pPr>
          </w:p>
        </w:tc>
      </w:tr>
    </w:tbl>
    <w:p w14:paraId="64F68012" w14:textId="77777777" w:rsidR="00A77B3E" w:rsidRDefault="00A77B3E">
      <w:pPr>
        <w:spacing w:before="100"/>
        <w:rPr>
          <w:color w:val="000000"/>
        </w:rPr>
      </w:pPr>
    </w:p>
    <w:p w14:paraId="5F9C131F" w14:textId="77777777" w:rsidR="00A77B3E" w:rsidRDefault="00E232D6">
      <w:pPr>
        <w:pStyle w:val="Nadpis5"/>
        <w:spacing w:before="100" w:after="0"/>
        <w:rPr>
          <w:b w:val="0"/>
          <w:i w:val="0"/>
          <w:color w:val="000000"/>
          <w:sz w:val="24"/>
        </w:rPr>
      </w:pPr>
      <w:bookmarkStart w:id="338" w:name="_Toc256001332"/>
      <w:r>
        <w:rPr>
          <w:b w:val="0"/>
          <w:i w:val="0"/>
          <w:color w:val="000000"/>
          <w:sz w:val="24"/>
        </w:rPr>
        <w:t>Uvedenie osobitných cieľových území vrátane plánovaného využívania územných nástrojov – článok 22 ods. 3 písm. d) bod v) VN</w:t>
      </w:r>
      <w:bookmarkEnd w:id="338"/>
    </w:p>
    <w:p w14:paraId="019676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5F20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5E869" w14:textId="77777777" w:rsidR="00A77B3E" w:rsidRDefault="00A77B3E">
            <w:pPr>
              <w:spacing w:before="100"/>
              <w:rPr>
                <w:color w:val="000000"/>
                <w:sz w:val="0"/>
              </w:rPr>
            </w:pPr>
          </w:p>
          <w:p w14:paraId="6EC1BD04" w14:textId="77777777" w:rsidR="00A77B3E" w:rsidRDefault="00E232D6">
            <w:pPr>
              <w:spacing w:before="100"/>
              <w:rPr>
                <w:color w:val="000000"/>
              </w:rPr>
            </w:pPr>
            <w:r>
              <w:rPr>
                <w:color w:val="000000"/>
              </w:rPr>
              <w:t>V rámci špecifického cieľa RSO3.1 (KF) sa nepredpokladá využitie územných nástrojov.</w:t>
            </w:r>
          </w:p>
          <w:p w14:paraId="197D229F" w14:textId="77777777" w:rsidR="00A77B3E" w:rsidRDefault="00A77B3E">
            <w:pPr>
              <w:spacing w:before="100"/>
              <w:rPr>
                <w:color w:val="000000"/>
              </w:rPr>
            </w:pPr>
          </w:p>
        </w:tc>
      </w:tr>
    </w:tbl>
    <w:p w14:paraId="294295DD" w14:textId="77777777" w:rsidR="00A77B3E" w:rsidRDefault="00A77B3E">
      <w:pPr>
        <w:spacing w:before="100"/>
        <w:rPr>
          <w:color w:val="000000"/>
        </w:rPr>
      </w:pPr>
    </w:p>
    <w:p w14:paraId="7A7C166C" w14:textId="77777777" w:rsidR="00A77B3E" w:rsidRDefault="00E232D6">
      <w:pPr>
        <w:pStyle w:val="Nadpis5"/>
        <w:spacing w:before="100" w:after="0"/>
        <w:rPr>
          <w:b w:val="0"/>
          <w:i w:val="0"/>
          <w:color w:val="000000"/>
          <w:sz w:val="24"/>
        </w:rPr>
      </w:pPr>
      <w:bookmarkStart w:id="339" w:name="_Toc256001333"/>
      <w:r>
        <w:rPr>
          <w:b w:val="0"/>
          <w:i w:val="0"/>
          <w:color w:val="000000"/>
          <w:sz w:val="24"/>
        </w:rPr>
        <w:t>Medziregionálne, cezhraničné a nadnárodné akcie – článok 22 ods. 3 písm. d) bod vi) VN</w:t>
      </w:r>
      <w:bookmarkEnd w:id="339"/>
    </w:p>
    <w:p w14:paraId="057536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FAF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0315" w14:textId="77777777" w:rsidR="00A77B3E" w:rsidRDefault="00A77B3E">
            <w:pPr>
              <w:spacing w:before="100"/>
              <w:rPr>
                <w:color w:val="000000"/>
                <w:sz w:val="0"/>
              </w:rPr>
            </w:pPr>
          </w:p>
          <w:p w14:paraId="6CE531A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FAF3C79" w14:textId="77777777" w:rsidR="00A77B3E" w:rsidRDefault="00A77B3E">
            <w:pPr>
              <w:spacing w:before="100"/>
              <w:rPr>
                <w:color w:val="000000"/>
              </w:rPr>
            </w:pPr>
          </w:p>
        </w:tc>
      </w:tr>
    </w:tbl>
    <w:p w14:paraId="1EE1D934" w14:textId="77777777" w:rsidR="00A77B3E" w:rsidRDefault="00A77B3E">
      <w:pPr>
        <w:spacing w:before="100"/>
        <w:rPr>
          <w:color w:val="000000"/>
        </w:rPr>
      </w:pPr>
    </w:p>
    <w:p w14:paraId="59565C0F" w14:textId="77777777" w:rsidR="00A77B3E" w:rsidRDefault="00E232D6">
      <w:pPr>
        <w:pStyle w:val="Nadpis5"/>
        <w:spacing w:before="100" w:after="0"/>
        <w:rPr>
          <w:b w:val="0"/>
          <w:i w:val="0"/>
          <w:color w:val="000000"/>
          <w:sz w:val="24"/>
        </w:rPr>
      </w:pPr>
      <w:bookmarkStart w:id="340" w:name="_Toc256001334"/>
      <w:r>
        <w:rPr>
          <w:b w:val="0"/>
          <w:i w:val="0"/>
          <w:color w:val="000000"/>
          <w:sz w:val="24"/>
        </w:rPr>
        <w:t>Plánované využitie finančných nástrojov – článok 22 ods. 3 písm. d) bod vii) VN</w:t>
      </w:r>
      <w:bookmarkEnd w:id="340"/>
    </w:p>
    <w:p w14:paraId="61167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BA7C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62FF" w14:textId="77777777" w:rsidR="00A77B3E" w:rsidRDefault="00A77B3E">
            <w:pPr>
              <w:spacing w:before="100"/>
              <w:rPr>
                <w:color w:val="000000"/>
                <w:sz w:val="0"/>
              </w:rPr>
            </w:pPr>
          </w:p>
          <w:p w14:paraId="230CA3F6" w14:textId="77777777" w:rsidR="00A77B3E" w:rsidRDefault="00E232D6">
            <w:pPr>
              <w:spacing w:before="100"/>
              <w:rPr>
                <w:color w:val="000000"/>
              </w:rPr>
            </w:pPr>
            <w:r>
              <w:rPr>
                <w:color w:val="000000"/>
              </w:rPr>
              <w:t>V rámci špecifického cieľa RSO3.1 (KF), opatrenia 3.1.2 sa predpokladá využitie finančných nástrojov v oblasti výstavby a rekonštrukcie diaľnic a rýchlostných ciest. FN budú môcť byť využité pri realizácii projektov verejno - súkromného partnerstva (VSP). Finančné nástroje sa budú v tomto ŠC realizovať prostredníctvom SIH, a. s. Podpora prostredníctvom FN bude poskytovaná formou kapitálovej, kvázi-kapitálovej, záručnej alebo úverovej podpory oprávnených projektov, záručných schém na realizáciu VSP projektov pre diaľnice a rýchlostné cesty. Pre podporu VSP projektov bude žiaduce využiť FN, prostredníctvom ktorých je možné doplniť chýbajúce financovanie takýchto projektov a tým podporiť ich realizovateľnosť. FN zároveň napomôžu zvýšiť záujem súkromného sektora uchádzať sa o realizáciu VSP projektov. Grantová časť podpory sa bude využívať z dôvodu rozdielnej schopnosti verejného a súkromného sektora znášať riziká. Zároveň to poskytuje priestor pre rozšírenie verejnej infraštruktúry bez navýšenia dlhu a deficitu verejného sektora, a to znížením platieb hradených vo fáze prevádzky VSP projektov.</w:t>
            </w:r>
          </w:p>
          <w:p w14:paraId="36FAC73F" w14:textId="77777777" w:rsidR="00A77B3E" w:rsidRDefault="00A77B3E">
            <w:pPr>
              <w:spacing w:before="100"/>
              <w:rPr>
                <w:color w:val="000000"/>
              </w:rPr>
            </w:pPr>
          </w:p>
        </w:tc>
      </w:tr>
    </w:tbl>
    <w:p w14:paraId="063A9E59" w14:textId="77777777" w:rsidR="00A77B3E" w:rsidRDefault="00A77B3E">
      <w:pPr>
        <w:spacing w:before="100"/>
        <w:rPr>
          <w:color w:val="000000"/>
        </w:rPr>
      </w:pPr>
    </w:p>
    <w:p w14:paraId="11D96133" w14:textId="77777777" w:rsidR="00A77B3E" w:rsidRDefault="00E232D6">
      <w:pPr>
        <w:pStyle w:val="Nadpis4"/>
        <w:spacing w:before="100" w:after="0"/>
        <w:rPr>
          <w:b w:val="0"/>
          <w:color w:val="000000"/>
          <w:sz w:val="24"/>
        </w:rPr>
      </w:pPr>
      <w:bookmarkStart w:id="341" w:name="_Toc256001335"/>
      <w:r>
        <w:rPr>
          <w:b w:val="0"/>
          <w:color w:val="000000"/>
          <w:sz w:val="24"/>
        </w:rPr>
        <w:t>2.1.1.1.2. Ukazovatele</w:t>
      </w:r>
      <w:bookmarkEnd w:id="341"/>
    </w:p>
    <w:p w14:paraId="5B72A317" w14:textId="77777777" w:rsidR="00A77B3E" w:rsidRDefault="00A77B3E">
      <w:pPr>
        <w:spacing w:before="100"/>
        <w:rPr>
          <w:color w:val="000000"/>
          <w:sz w:val="0"/>
        </w:rPr>
      </w:pPr>
    </w:p>
    <w:p w14:paraId="57E780B9" w14:textId="77777777" w:rsidR="00A77B3E" w:rsidRDefault="00E232D6">
      <w:pPr>
        <w:spacing w:before="100"/>
        <w:rPr>
          <w:color w:val="000000"/>
          <w:sz w:val="0"/>
        </w:rPr>
      </w:pPr>
      <w:r>
        <w:rPr>
          <w:color w:val="000000"/>
        </w:rPr>
        <w:t>Odkaz: článok 22 ods. 3 písm. d) bod ii) VN a článok 8 nariadenia o EFRR a KF</w:t>
      </w:r>
    </w:p>
    <w:p w14:paraId="67420B1A" w14:textId="77777777" w:rsidR="00A77B3E" w:rsidRDefault="00E232D6">
      <w:pPr>
        <w:pStyle w:val="Nadpis5"/>
        <w:spacing w:before="100" w:after="0"/>
        <w:rPr>
          <w:b w:val="0"/>
          <w:i w:val="0"/>
          <w:color w:val="000000"/>
          <w:sz w:val="24"/>
        </w:rPr>
      </w:pPr>
      <w:bookmarkStart w:id="342" w:name="_Toc256001336"/>
      <w:r>
        <w:rPr>
          <w:b w:val="0"/>
          <w:i w:val="0"/>
          <w:color w:val="000000"/>
          <w:sz w:val="24"/>
        </w:rPr>
        <w:t>Tabuľka 2: Ukazovatele výstupu</w:t>
      </w:r>
      <w:bookmarkEnd w:id="342"/>
    </w:p>
    <w:p w14:paraId="6BB0D2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5"/>
        <w:gridCol w:w="532"/>
        <w:gridCol w:w="1233"/>
        <w:gridCol w:w="1359"/>
        <w:gridCol w:w="5854"/>
        <w:gridCol w:w="1527"/>
        <w:gridCol w:w="1397"/>
        <w:gridCol w:w="1395"/>
      </w:tblGrid>
      <w:tr w:rsidR="00571D8C" w14:paraId="2EE7F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9184E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3C56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9625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DFC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7CE2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BFF3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9B28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38417"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F6163" w14:textId="77777777" w:rsidR="00A77B3E" w:rsidRDefault="00E232D6">
            <w:pPr>
              <w:spacing w:before="100"/>
              <w:jc w:val="center"/>
              <w:rPr>
                <w:color w:val="000000"/>
                <w:sz w:val="20"/>
              </w:rPr>
            </w:pPr>
            <w:r>
              <w:rPr>
                <w:color w:val="000000"/>
                <w:sz w:val="20"/>
              </w:rPr>
              <w:t>Cieľová hodnota (2029)</w:t>
            </w:r>
          </w:p>
        </w:tc>
      </w:tr>
      <w:tr w:rsidR="00571D8C" w14:paraId="215BF4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FDB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22A2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266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919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F771"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C7CB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89FE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B9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3DB96" w14:textId="77777777" w:rsidR="00A77B3E" w:rsidRDefault="00E232D6">
            <w:pPr>
              <w:spacing w:before="100"/>
              <w:jc w:val="right"/>
              <w:rPr>
                <w:color w:val="000000"/>
                <w:sz w:val="20"/>
              </w:rPr>
            </w:pPr>
            <w:r>
              <w:rPr>
                <w:color w:val="000000"/>
                <w:sz w:val="20"/>
              </w:rPr>
              <w:t>23,00</w:t>
            </w:r>
          </w:p>
        </w:tc>
      </w:tr>
      <w:tr w:rsidR="00571D8C" w14:paraId="0F2C49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682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FA8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FEC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C3A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A44BC" w14:textId="77777777" w:rsidR="00A77B3E" w:rsidRDefault="00E232D6">
            <w:pPr>
              <w:spacing w:before="100"/>
              <w:rPr>
                <w:color w:val="000000"/>
                <w:sz w:val="20"/>
              </w:rPr>
            </w:pPr>
            <w:r>
              <w:rPr>
                <w:color w:val="000000"/>
                <w:sz w:val="20"/>
              </w:rPr>
              <w:t>RCO47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B1AB" w14:textId="77777777" w:rsidR="00A77B3E" w:rsidRDefault="00E232D6">
            <w:pPr>
              <w:spacing w:before="100"/>
              <w:rPr>
                <w:color w:val="000000"/>
                <w:sz w:val="20"/>
              </w:rPr>
            </w:pPr>
            <w:r>
              <w:rPr>
                <w:color w:val="000000"/>
                <w:sz w:val="20"/>
              </w:rPr>
              <w:t>Dĺžka nových alebo vylepšených železničných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BD101"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DCBB6"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CCF5F" w14:textId="77777777" w:rsidR="00A77B3E" w:rsidRDefault="00E232D6">
            <w:pPr>
              <w:spacing w:before="100"/>
              <w:jc w:val="right"/>
              <w:rPr>
                <w:color w:val="000000"/>
                <w:sz w:val="20"/>
              </w:rPr>
            </w:pPr>
            <w:r>
              <w:rPr>
                <w:color w:val="000000"/>
                <w:sz w:val="20"/>
              </w:rPr>
              <w:t>22,00</w:t>
            </w:r>
          </w:p>
        </w:tc>
      </w:tr>
      <w:tr w:rsidR="00571D8C" w14:paraId="0FDCF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F72F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D43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EAF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ED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98BE3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5523D"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D27E"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7E7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B7D90" w14:textId="77777777" w:rsidR="00A77B3E" w:rsidRDefault="00E232D6">
            <w:pPr>
              <w:spacing w:before="100"/>
              <w:jc w:val="right"/>
              <w:rPr>
                <w:color w:val="000000"/>
                <w:sz w:val="20"/>
              </w:rPr>
            </w:pPr>
            <w:r>
              <w:rPr>
                <w:color w:val="000000"/>
                <w:sz w:val="20"/>
              </w:rPr>
              <w:t>11,00</w:t>
            </w:r>
          </w:p>
        </w:tc>
      </w:tr>
      <w:tr w:rsidR="00571D8C" w14:paraId="148D1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55E5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1B3E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FA5D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B26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3820"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3CF3D"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FFB2"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B41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9BA4E" w14:textId="77777777" w:rsidR="00A77B3E" w:rsidRDefault="00E232D6">
            <w:pPr>
              <w:spacing w:before="100"/>
              <w:jc w:val="right"/>
              <w:rPr>
                <w:color w:val="000000"/>
                <w:sz w:val="20"/>
              </w:rPr>
            </w:pPr>
            <w:r>
              <w:rPr>
                <w:color w:val="000000"/>
                <w:sz w:val="20"/>
              </w:rPr>
              <w:t>6,00</w:t>
            </w:r>
          </w:p>
        </w:tc>
      </w:tr>
      <w:tr w:rsidR="00571D8C" w14:paraId="44665B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4A74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E8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9AED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39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559C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0B33"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19BF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81C21"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C04F2" w14:textId="77777777" w:rsidR="00A77B3E" w:rsidRDefault="00E232D6">
            <w:pPr>
              <w:spacing w:before="100"/>
              <w:jc w:val="right"/>
              <w:rPr>
                <w:color w:val="000000"/>
                <w:sz w:val="20"/>
              </w:rPr>
            </w:pPr>
            <w:r>
              <w:rPr>
                <w:color w:val="000000"/>
                <w:sz w:val="20"/>
              </w:rPr>
              <w:t>68,00</w:t>
            </w:r>
          </w:p>
        </w:tc>
      </w:tr>
    </w:tbl>
    <w:p w14:paraId="25C00932" w14:textId="77777777" w:rsidR="00A77B3E" w:rsidRDefault="00A77B3E">
      <w:pPr>
        <w:spacing w:before="100"/>
        <w:rPr>
          <w:color w:val="000000"/>
          <w:sz w:val="20"/>
        </w:rPr>
      </w:pPr>
    </w:p>
    <w:p w14:paraId="532D8639" w14:textId="77777777" w:rsidR="00A77B3E" w:rsidRDefault="00E232D6">
      <w:pPr>
        <w:spacing w:before="100"/>
        <w:rPr>
          <w:color w:val="000000"/>
          <w:sz w:val="0"/>
        </w:rPr>
      </w:pPr>
      <w:r>
        <w:rPr>
          <w:color w:val="000000"/>
        </w:rPr>
        <w:t>Odkaz: článok 22 ods. 3 písm. d) bod (ii) VN</w:t>
      </w:r>
    </w:p>
    <w:p w14:paraId="1483285A" w14:textId="77777777" w:rsidR="00A77B3E" w:rsidRDefault="00E232D6">
      <w:pPr>
        <w:pStyle w:val="Nadpis5"/>
        <w:spacing w:before="100" w:after="0"/>
        <w:rPr>
          <w:b w:val="0"/>
          <w:i w:val="0"/>
          <w:color w:val="000000"/>
          <w:sz w:val="24"/>
        </w:rPr>
      </w:pPr>
      <w:bookmarkStart w:id="343" w:name="_Toc256001337"/>
      <w:r>
        <w:rPr>
          <w:b w:val="0"/>
          <w:i w:val="0"/>
          <w:color w:val="000000"/>
          <w:sz w:val="24"/>
        </w:rPr>
        <w:t>Tabuľka 3: Ukazovatele výsledku</w:t>
      </w:r>
      <w:bookmarkEnd w:id="343"/>
    </w:p>
    <w:p w14:paraId="06AFD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1"/>
        <w:gridCol w:w="532"/>
        <w:gridCol w:w="1027"/>
        <w:gridCol w:w="1249"/>
        <w:gridCol w:w="3099"/>
        <w:gridCol w:w="1229"/>
        <w:gridCol w:w="1845"/>
        <w:gridCol w:w="1098"/>
        <w:gridCol w:w="1614"/>
        <w:gridCol w:w="753"/>
        <w:gridCol w:w="965"/>
      </w:tblGrid>
      <w:tr w:rsidR="00571D8C" w14:paraId="3E87F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DD6F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D23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197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B8FE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404D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B778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64C5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EF1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F056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FB21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518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24B02F" w14:textId="77777777" w:rsidR="00A77B3E" w:rsidRDefault="00E232D6">
            <w:pPr>
              <w:spacing w:before="100"/>
              <w:jc w:val="center"/>
              <w:rPr>
                <w:color w:val="000000"/>
                <w:sz w:val="20"/>
              </w:rPr>
            </w:pPr>
            <w:r>
              <w:rPr>
                <w:color w:val="000000"/>
                <w:sz w:val="20"/>
              </w:rPr>
              <w:t>Poznámky</w:t>
            </w:r>
          </w:p>
        </w:tc>
      </w:tr>
      <w:tr w:rsidR="00571D8C" w14:paraId="540444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E1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53C1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A5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ED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C96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9E4C9"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AE7D5"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CB7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9A1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A4EC8" w14:textId="77777777" w:rsidR="00A77B3E" w:rsidRDefault="00E232D6">
            <w:pPr>
              <w:spacing w:before="100"/>
              <w:jc w:val="right"/>
              <w:rPr>
                <w:color w:val="000000"/>
                <w:sz w:val="20"/>
              </w:rPr>
            </w:pPr>
            <w:r>
              <w:rPr>
                <w:color w:val="000000"/>
                <w:sz w:val="20"/>
              </w:rPr>
              <w:t>234 487 852,00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D3F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41A5E" w14:textId="77777777" w:rsidR="00A77B3E" w:rsidRDefault="00A77B3E">
            <w:pPr>
              <w:spacing w:before="100"/>
              <w:rPr>
                <w:color w:val="000000"/>
                <w:sz w:val="20"/>
              </w:rPr>
            </w:pPr>
          </w:p>
        </w:tc>
      </w:tr>
      <w:tr w:rsidR="00571D8C" w14:paraId="3882A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AC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E0EE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F6D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71B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0B65E"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12CA3"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1FB0"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E7E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4C7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99B2B" w14:textId="77777777" w:rsidR="00A77B3E" w:rsidRDefault="00E232D6">
            <w:pPr>
              <w:spacing w:before="100"/>
              <w:jc w:val="right"/>
              <w:rPr>
                <w:color w:val="000000"/>
                <w:sz w:val="20"/>
              </w:rPr>
            </w:pPr>
            <w:r>
              <w:rPr>
                <w:color w:val="000000"/>
                <w:sz w:val="20"/>
              </w:rPr>
              <w:t>161 930,00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298F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2F521" w14:textId="77777777" w:rsidR="00A77B3E" w:rsidRDefault="00A77B3E">
            <w:pPr>
              <w:spacing w:before="100"/>
              <w:rPr>
                <w:color w:val="000000"/>
                <w:sz w:val="20"/>
              </w:rPr>
            </w:pPr>
          </w:p>
        </w:tc>
      </w:tr>
      <w:tr w:rsidR="00571D8C" w14:paraId="7EA0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22BD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0FA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A62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2FA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C0A0"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584AE"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FD6C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FB31D" w14:textId="77777777" w:rsidR="00A77B3E" w:rsidRDefault="00E232D6">
            <w:pPr>
              <w:spacing w:before="100"/>
              <w:jc w:val="right"/>
              <w:rPr>
                <w:color w:val="000000"/>
                <w:sz w:val="20"/>
              </w:rPr>
            </w:pPr>
            <w:r>
              <w:rPr>
                <w:color w:val="000000"/>
                <w:sz w:val="20"/>
              </w:rPr>
              <w:t>115 326 960,00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72E1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EDD14" w14:textId="77777777" w:rsidR="00A77B3E" w:rsidRDefault="00E232D6">
            <w:pPr>
              <w:spacing w:before="100"/>
              <w:jc w:val="right"/>
              <w:rPr>
                <w:color w:val="000000"/>
                <w:sz w:val="20"/>
              </w:rPr>
            </w:pPr>
            <w:r>
              <w:rPr>
                <w:color w:val="000000"/>
                <w:sz w:val="20"/>
              </w:rPr>
              <w:t>109 156 257,00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03C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0BDC" w14:textId="77777777" w:rsidR="00A77B3E" w:rsidRDefault="00A77B3E">
            <w:pPr>
              <w:spacing w:before="100"/>
              <w:rPr>
                <w:color w:val="000000"/>
                <w:sz w:val="20"/>
              </w:rPr>
            </w:pPr>
          </w:p>
        </w:tc>
      </w:tr>
      <w:tr w:rsidR="00571D8C" w14:paraId="67A127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1C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4B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062D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98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56BA"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A04BE"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4F1C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3DB" w14:textId="77777777" w:rsidR="00A77B3E" w:rsidRDefault="00E232D6">
            <w:pPr>
              <w:spacing w:before="100"/>
              <w:jc w:val="right"/>
              <w:rPr>
                <w:color w:val="000000"/>
                <w:sz w:val="20"/>
              </w:rPr>
            </w:pPr>
            <w:r>
              <w:rPr>
                <w:color w:val="000000"/>
                <w:sz w:val="20"/>
              </w:rPr>
              <w:t>1 296 378 427,00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3DCB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84A1B" w14:textId="77777777" w:rsidR="00A77B3E" w:rsidRDefault="00E232D6">
            <w:pPr>
              <w:spacing w:before="100"/>
              <w:jc w:val="right"/>
              <w:rPr>
                <w:color w:val="000000"/>
                <w:sz w:val="20"/>
              </w:rPr>
            </w:pPr>
            <w:r>
              <w:rPr>
                <w:color w:val="000000"/>
                <w:sz w:val="20"/>
              </w:rPr>
              <w:t>1 160 581 205,00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A2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C1CFE" w14:textId="77777777" w:rsidR="00A77B3E" w:rsidRDefault="00A77B3E">
            <w:pPr>
              <w:spacing w:before="100"/>
              <w:rPr>
                <w:color w:val="000000"/>
                <w:sz w:val="20"/>
              </w:rPr>
            </w:pPr>
          </w:p>
        </w:tc>
      </w:tr>
      <w:tr w:rsidR="00571D8C" w14:paraId="67B5DA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1F9A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395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39F1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A26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9F4E8"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56723"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2710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B0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F825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95B4B" w14:textId="77777777" w:rsidR="00A77B3E" w:rsidRDefault="00E232D6">
            <w:pPr>
              <w:spacing w:before="100"/>
              <w:jc w:val="right"/>
              <w:rPr>
                <w:color w:val="000000"/>
                <w:sz w:val="20"/>
              </w:rPr>
            </w:pPr>
            <w:r>
              <w:rPr>
                <w:color w:val="000000"/>
                <w:sz w:val="20"/>
              </w:rPr>
              <w:t>29 417,00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00B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7992" w14:textId="77777777" w:rsidR="00A77B3E" w:rsidRDefault="00A77B3E">
            <w:pPr>
              <w:spacing w:before="100"/>
              <w:rPr>
                <w:color w:val="000000"/>
                <w:sz w:val="20"/>
              </w:rPr>
            </w:pPr>
          </w:p>
        </w:tc>
      </w:tr>
    </w:tbl>
    <w:p w14:paraId="469DF233" w14:textId="77777777" w:rsidR="00A77B3E" w:rsidRDefault="00A77B3E">
      <w:pPr>
        <w:spacing w:before="100"/>
        <w:rPr>
          <w:color w:val="000000"/>
          <w:sz w:val="20"/>
        </w:rPr>
      </w:pPr>
    </w:p>
    <w:p w14:paraId="34615868" w14:textId="77777777" w:rsidR="00A77B3E" w:rsidRDefault="00E232D6">
      <w:pPr>
        <w:pStyle w:val="Nadpis4"/>
        <w:spacing w:before="100" w:after="0"/>
        <w:rPr>
          <w:b w:val="0"/>
          <w:color w:val="000000"/>
          <w:sz w:val="24"/>
        </w:rPr>
      </w:pPr>
      <w:bookmarkStart w:id="344" w:name="_Toc256001338"/>
      <w:r>
        <w:rPr>
          <w:b w:val="0"/>
          <w:color w:val="000000"/>
          <w:sz w:val="24"/>
        </w:rPr>
        <w:t>2.1.1.1.3. Orientačné rozdelenie programovaných zdrojov (EÚ) podľa typu intervencie</w:t>
      </w:r>
      <w:bookmarkEnd w:id="344"/>
    </w:p>
    <w:p w14:paraId="15896B5F" w14:textId="77777777" w:rsidR="00A77B3E" w:rsidRDefault="00A77B3E">
      <w:pPr>
        <w:spacing w:before="100"/>
        <w:rPr>
          <w:color w:val="000000"/>
          <w:sz w:val="0"/>
        </w:rPr>
      </w:pPr>
    </w:p>
    <w:p w14:paraId="53E8C9F7" w14:textId="77777777" w:rsidR="00A77B3E" w:rsidRDefault="00E232D6">
      <w:pPr>
        <w:spacing w:before="100"/>
        <w:rPr>
          <w:color w:val="000000"/>
          <w:sz w:val="0"/>
        </w:rPr>
      </w:pPr>
      <w:r>
        <w:rPr>
          <w:color w:val="000000"/>
        </w:rPr>
        <w:t>Odkaz: článok 22 ods. 3 písm. d) bod viii) VN</w:t>
      </w:r>
    </w:p>
    <w:p w14:paraId="2498FA40" w14:textId="77777777" w:rsidR="00A77B3E" w:rsidRDefault="00E232D6">
      <w:pPr>
        <w:pStyle w:val="Nadpis5"/>
        <w:spacing w:before="100" w:after="0"/>
        <w:rPr>
          <w:b w:val="0"/>
          <w:i w:val="0"/>
          <w:color w:val="000000"/>
          <w:sz w:val="24"/>
        </w:rPr>
      </w:pPr>
      <w:bookmarkStart w:id="345" w:name="_Toc256001339"/>
      <w:r>
        <w:rPr>
          <w:b w:val="0"/>
          <w:i w:val="0"/>
          <w:color w:val="000000"/>
          <w:sz w:val="24"/>
        </w:rPr>
        <w:lastRenderedPageBreak/>
        <w:t>Tabuľka 4: Dimenzia 1 – oblasť intervencie</w:t>
      </w:r>
      <w:bookmarkEnd w:id="345"/>
    </w:p>
    <w:p w14:paraId="1BC523D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69"/>
        <w:gridCol w:w="731"/>
        <w:gridCol w:w="1956"/>
        <w:gridCol w:w="8026"/>
        <w:gridCol w:w="1893"/>
      </w:tblGrid>
      <w:tr w:rsidR="00571D8C" w14:paraId="5359C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C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4B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17D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F84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EF9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04E6" w14:textId="77777777" w:rsidR="00A77B3E" w:rsidRDefault="00E232D6">
            <w:pPr>
              <w:spacing w:before="100"/>
              <w:jc w:val="center"/>
              <w:rPr>
                <w:color w:val="000000"/>
                <w:sz w:val="20"/>
              </w:rPr>
            </w:pPr>
            <w:r>
              <w:rPr>
                <w:color w:val="000000"/>
                <w:sz w:val="20"/>
              </w:rPr>
              <w:t>Suma (v EUR)</w:t>
            </w:r>
          </w:p>
        </w:tc>
      </w:tr>
      <w:tr w:rsidR="00571D8C" w14:paraId="46D1E4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3F65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F157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561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AF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A30A9" w14:textId="77777777" w:rsidR="00A77B3E" w:rsidRDefault="00E232D6">
            <w:pPr>
              <w:spacing w:before="100"/>
              <w:rPr>
                <w:color w:val="000000"/>
                <w:sz w:val="20"/>
              </w:rPr>
            </w:pPr>
            <w:r>
              <w:rPr>
                <w:color w:val="000000"/>
                <w:sz w:val="20"/>
              </w:rPr>
              <w:t>087. Novovybudované alebo vylepšené diaľnice a cesty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97107" w14:textId="77777777" w:rsidR="00A77B3E" w:rsidRDefault="00E232D6">
            <w:pPr>
              <w:spacing w:before="100"/>
              <w:jc w:val="right"/>
              <w:rPr>
                <w:color w:val="000000"/>
                <w:sz w:val="20"/>
              </w:rPr>
            </w:pPr>
            <w:r>
              <w:rPr>
                <w:color w:val="000000"/>
                <w:sz w:val="20"/>
              </w:rPr>
              <w:t>741 230 888,00</w:t>
            </w:r>
          </w:p>
        </w:tc>
      </w:tr>
      <w:tr w:rsidR="00571D8C" w14:paraId="28281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2417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7562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075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22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CFBB4"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8DD" w14:textId="77777777" w:rsidR="00A77B3E" w:rsidRDefault="00E232D6">
            <w:pPr>
              <w:spacing w:before="100"/>
              <w:jc w:val="right"/>
              <w:rPr>
                <w:color w:val="000000"/>
                <w:sz w:val="20"/>
              </w:rPr>
            </w:pPr>
            <w:r>
              <w:rPr>
                <w:color w:val="000000"/>
                <w:sz w:val="20"/>
              </w:rPr>
              <w:t>28 111 296,00</w:t>
            </w:r>
          </w:p>
        </w:tc>
      </w:tr>
      <w:tr w:rsidR="00571D8C" w14:paraId="02C5BE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827D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E356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3B4B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9AE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15CB3"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E21DC" w14:textId="77777777" w:rsidR="00A77B3E" w:rsidRDefault="00E232D6">
            <w:pPr>
              <w:spacing w:before="100"/>
              <w:jc w:val="right"/>
              <w:rPr>
                <w:color w:val="000000"/>
                <w:sz w:val="20"/>
              </w:rPr>
            </w:pPr>
            <w:r>
              <w:rPr>
                <w:color w:val="000000"/>
                <w:sz w:val="20"/>
              </w:rPr>
              <w:t>394 845 986,00</w:t>
            </w:r>
          </w:p>
        </w:tc>
      </w:tr>
      <w:tr w:rsidR="00571D8C" w14:paraId="055F79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87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72A2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9496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AE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F27CE"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B6CB" w14:textId="77777777" w:rsidR="00A77B3E" w:rsidRDefault="00E232D6">
            <w:pPr>
              <w:spacing w:before="100"/>
              <w:jc w:val="right"/>
              <w:rPr>
                <w:color w:val="000000"/>
                <w:sz w:val="20"/>
              </w:rPr>
            </w:pPr>
            <w:r>
              <w:rPr>
                <w:color w:val="000000"/>
                <w:sz w:val="20"/>
              </w:rPr>
              <w:t>24 700 000,00</w:t>
            </w:r>
          </w:p>
        </w:tc>
      </w:tr>
      <w:tr w:rsidR="00571D8C" w14:paraId="48B9A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760A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30782"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3EC3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68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E960"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20EAB" w14:textId="77777777" w:rsidR="00A77B3E" w:rsidRDefault="00E232D6">
            <w:pPr>
              <w:spacing w:before="100"/>
              <w:jc w:val="right"/>
              <w:rPr>
                <w:color w:val="000000"/>
                <w:sz w:val="20"/>
              </w:rPr>
            </w:pPr>
            <w:r>
              <w:rPr>
                <w:color w:val="000000"/>
                <w:sz w:val="20"/>
              </w:rPr>
              <w:t>1 700 000,00</w:t>
            </w:r>
          </w:p>
        </w:tc>
      </w:tr>
      <w:tr w:rsidR="00571D8C" w14:paraId="0CED04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6EEE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7DF9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9B59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46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33A11" w14:textId="77777777" w:rsidR="00A77B3E" w:rsidRDefault="00E232D6">
            <w:pPr>
              <w:spacing w:before="100"/>
              <w:rPr>
                <w:color w:val="000000"/>
                <w:sz w:val="20"/>
              </w:rPr>
            </w:pPr>
            <w:r>
              <w:rPr>
                <w:color w:val="000000"/>
                <w:sz w:val="20"/>
              </w:rPr>
              <w:t>108. Multimodálna doprava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7776B" w14:textId="77777777" w:rsidR="00A77B3E" w:rsidRDefault="00E232D6">
            <w:pPr>
              <w:spacing w:before="100"/>
              <w:jc w:val="right"/>
              <w:rPr>
                <w:color w:val="000000"/>
                <w:sz w:val="20"/>
              </w:rPr>
            </w:pPr>
            <w:r>
              <w:rPr>
                <w:color w:val="000000"/>
                <w:sz w:val="20"/>
              </w:rPr>
              <w:t>15 000 000,00</w:t>
            </w:r>
          </w:p>
        </w:tc>
      </w:tr>
      <w:tr w:rsidR="00571D8C" w14:paraId="773A44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56CE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F320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02B0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EE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F8C" w14:textId="77777777" w:rsidR="00A77B3E" w:rsidRDefault="00E232D6">
            <w:pPr>
              <w:spacing w:before="100"/>
              <w:rPr>
                <w:color w:val="000000"/>
                <w:sz w:val="20"/>
              </w:rPr>
            </w:pPr>
            <w:r>
              <w:rPr>
                <w:color w:val="000000"/>
                <w:sz w:val="20"/>
              </w:rPr>
              <w:t>114. Vnútrozemské vodné cesty a prístavy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9A18" w14:textId="77777777" w:rsidR="00A77B3E" w:rsidRDefault="00E232D6">
            <w:pPr>
              <w:spacing w:before="100"/>
              <w:jc w:val="right"/>
              <w:rPr>
                <w:color w:val="000000"/>
                <w:sz w:val="20"/>
              </w:rPr>
            </w:pPr>
            <w:r>
              <w:rPr>
                <w:color w:val="000000"/>
                <w:sz w:val="20"/>
              </w:rPr>
              <w:t>5 000 000,00</w:t>
            </w:r>
          </w:p>
        </w:tc>
      </w:tr>
      <w:tr w:rsidR="00571D8C" w14:paraId="264DD5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24AF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30B1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D93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AB2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6EC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EF37" w14:textId="77777777" w:rsidR="00A77B3E" w:rsidRDefault="00E232D6">
            <w:pPr>
              <w:spacing w:before="100"/>
              <w:jc w:val="right"/>
              <w:rPr>
                <w:color w:val="000000"/>
                <w:sz w:val="20"/>
              </w:rPr>
            </w:pPr>
            <w:r>
              <w:rPr>
                <w:color w:val="000000"/>
                <w:sz w:val="20"/>
              </w:rPr>
              <w:t>1 210 588 170,00</w:t>
            </w:r>
          </w:p>
        </w:tc>
      </w:tr>
    </w:tbl>
    <w:p w14:paraId="12F79157" w14:textId="77777777" w:rsidR="00A77B3E" w:rsidRDefault="00A77B3E">
      <w:pPr>
        <w:spacing w:before="100"/>
        <w:rPr>
          <w:color w:val="000000"/>
          <w:sz w:val="20"/>
        </w:rPr>
      </w:pPr>
    </w:p>
    <w:p w14:paraId="3E8F6B5B" w14:textId="77777777" w:rsidR="00A77B3E" w:rsidRDefault="00E232D6">
      <w:pPr>
        <w:pStyle w:val="Nadpis5"/>
        <w:spacing w:before="100" w:after="0"/>
        <w:rPr>
          <w:b w:val="0"/>
          <w:i w:val="0"/>
          <w:color w:val="000000"/>
          <w:sz w:val="24"/>
        </w:rPr>
      </w:pPr>
      <w:bookmarkStart w:id="346" w:name="_Toc256001340"/>
      <w:r>
        <w:rPr>
          <w:b w:val="0"/>
          <w:i w:val="0"/>
          <w:color w:val="000000"/>
          <w:sz w:val="24"/>
        </w:rPr>
        <w:t>Tabuľka 5: Dimenzia 2 – forma financovania</w:t>
      </w:r>
      <w:bookmarkEnd w:id="346"/>
    </w:p>
    <w:p w14:paraId="1F16571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19"/>
        <w:gridCol w:w="665"/>
        <w:gridCol w:w="1780"/>
        <w:gridCol w:w="8668"/>
        <w:gridCol w:w="1723"/>
      </w:tblGrid>
      <w:tr w:rsidR="00571D8C" w14:paraId="523676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860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3B097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6AA1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907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4F36E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AD7D3" w14:textId="77777777" w:rsidR="00A77B3E" w:rsidRDefault="00E232D6">
            <w:pPr>
              <w:spacing w:before="100"/>
              <w:jc w:val="center"/>
              <w:rPr>
                <w:color w:val="000000"/>
                <w:sz w:val="20"/>
              </w:rPr>
            </w:pPr>
            <w:r>
              <w:rPr>
                <w:color w:val="000000"/>
                <w:sz w:val="20"/>
              </w:rPr>
              <w:t>Suma (v EUR)</w:t>
            </w:r>
          </w:p>
        </w:tc>
      </w:tr>
      <w:tr w:rsidR="00571D8C" w14:paraId="37FD0B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12D0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8A58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40D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179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6D83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25329" w14:textId="77777777" w:rsidR="00A77B3E" w:rsidRDefault="00E232D6">
            <w:pPr>
              <w:spacing w:before="100"/>
              <w:jc w:val="right"/>
              <w:rPr>
                <w:color w:val="000000"/>
                <w:sz w:val="20"/>
              </w:rPr>
            </w:pPr>
            <w:r>
              <w:rPr>
                <w:color w:val="000000"/>
                <w:sz w:val="20"/>
              </w:rPr>
              <w:t>1 185 588 170,00</w:t>
            </w:r>
          </w:p>
        </w:tc>
      </w:tr>
      <w:tr w:rsidR="00571D8C" w14:paraId="0EFA10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ADBB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DB5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9721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BC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4DE98"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C287E" w14:textId="77777777" w:rsidR="00A77B3E" w:rsidRDefault="00E232D6">
            <w:pPr>
              <w:spacing w:before="100"/>
              <w:jc w:val="right"/>
              <w:rPr>
                <w:color w:val="000000"/>
                <w:sz w:val="20"/>
              </w:rPr>
            </w:pPr>
            <w:r>
              <w:rPr>
                <w:color w:val="000000"/>
                <w:sz w:val="20"/>
              </w:rPr>
              <w:t>25 000 000,00</w:t>
            </w:r>
          </w:p>
        </w:tc>
      </w:tr>
      <w:tr w:rsidR="00571D8C" w14:paraId="4263BF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6A74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842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1C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20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E9B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40A16" w14:textId="77777777" w:rsidR="00A77B3E" w:rsidRDefault="00E232D6">
            <w:pPr>
              <w:spacing w:before="100"/>
              <w:jc w:val="right"/>
              <w:rPr>
                <w:color w:val="000000"/>
                <w:sz w:val="20"/>
              </w:rPr>
            </w:pPr>
            <w:r>
              <w:rPr>
                <w:color w:val="000000"/>
                <w:sz w:val="20"/>
              </w:rPr>
              <w:t>1 210 588 170,00</w:t>
            </w:r>
          </w:p>
        </w:tc>
      </w:tr>
    </w:tbl>
    <w:p w14:paraId="07AB76ED" w14:textId="77777777" w:rsidR="00A77B3E" w:rsidRDefault="00A77B3E">
      <w:pPr>
        <w:spacing w:before="100"/>
        <w:rPr>
          <w:color w:val="000000"/>
          <w:sz w:val="20"/>
        </w:rPr>
      </w:pPr>
    </w:p>
    <w:p w14:paraId="57FE22AF" w14:textId="77777777" w:rsidR="00A77B3E" w:rsidRDefault="00E232D6">
      <w:pPr>
        <w:pStyle w:val="Nadpis5"/>
        <w:spacing w:before="100" w:after="0"/>
        <w:rPr>
          <w:b w:val="0"/>
          <w:i w:val="0"/>
          <w:color w:val="000000"/>
          <w:sz w:val="24"/>
        </w:rPr>
      </w:pPr>
      <w:bookmarkStart w:id="347" w:name="_Toc256001341"/>
      <w:r>
        <w:rPr>
          <w:b w:val="0"/>
          <w:i w:val="0"/>
          <w:color w:val="000000"/>
          <w:sz w:val="24"/>
        </w:rPr>
        <w:t>Tabuľka 6: Dimenzia 3 – územný mechanizmus realizácie a územné zameranie</w:t>
      </w:r>
      <w:bookmarkEnd w:id="347"/>
    </w:p>
    <w:p w14:paraId="4B8583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159"/>
        <w:gridCol w:w="946"/>
        <w:gridCol w:w="2529"/>
        <w:gridCol w:w="5929"/>
        <w:gridCol w:w="2449"/>
      </w:tblGrid>
      <w:tr w:rsidR="00571D8C" w14:paraId="10857E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067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252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4A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F9E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EAE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738A8" w14:textId="77777777" w:rsidR="00A77B3E" w:rsidRDefault="00E232D6">
            <w:pPr>
              <w:spacing w:before="100"/>
              <w:jc w:val="center"/>
              <w:rPr>
                <w:color w:val="000000"/>
                <w:sz w:val="20"/>
              </w:rPr>
            </w:pPr>
            <w:r>
              <w:rPr>
                <w:color w:val="000000"/>
                <w:sz w:val="20"/>
              </w:rPr>
              <w:t>Suma (v EUR)</w:t>
            </w:r>
          </w:p>
        </w:tc>
      </w:tr>
      <w:tr w:rsidR="00571D8C" w14:paraId="435F1B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EBA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6C241"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72E3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52F2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EBB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D4078" w14:textId="77777777" w:rsidR="00A77B3E" w:rsidRDefault="00E232D6">
            <w:pPr>
              <w:spacing w:before="100"/>
              <w:jc w:val="right"/>
              <w:rPr>
                <w:color w:val="000000"/>
                <w:sz w:val="20"/>
              </w:rPr>
            </w:pPr>
            <w:r>
              <w:rPr>
                <w:color w:val="000000"/>
                <w:sz w:val="20"/>
              </w:rPr>
              <w:t>1 210 588 170,00</w:t>
            </w:r>
          </w:p>
        </w:tc>
      </w:tr>
      <w:tr w:rsidR="00571D8C" w14:paraId="6E1E4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D49E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7E6A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7503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CD1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CCA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DD5E" w14:textId="77777777" w:rsidR="00A77B3E" w:rsidRDefault="00E232D6">
            <w:pPr>
              <w:spacing w:before="100"/>
              <w:jc w:val="right"/>
              <w:rPr>
                <w:color w:val="000000"/>
                <w:sz w:val="20"/>
              </w:rPr>
            </w:pPr>
            <w:r>
              <w:rPr>
                <w:color w:val="000000"/>
                <w:sz w:val="20"/>
              </w:rPr>
              <w:t>1 210 588 170,00</w:t>
            </w:r>
          </w:p>
        </w:tc>
      </w:tr>
    </w:tbl>
    <w:p w14:paraId="1AB91A00" w14:textId="77777777" w:rsidR="00A77B3E" w:rsidRDefault="00A77B3E">
      <w:pPr>
        <w:spacing w:before="100"/>
        <w:rPr>
          <w:color w:val="000000"/>
          <w:sz w:val="20"/>
        </w:rPr>
      </w:pPr>
    </w:p>
    <w:p w14:paraId="4A272494" w14:textId="77777777" w:rsidR="00A77B3E" w:rsidRDefault="00E232D6">
      <w:pPr>
        <w:pStyle w:val="Nadpis5"/>
        <w:spacing w:before="100" w:after="0"/>
        <w:rPr>
          <w:b w:val="0"/>
          <w:i w:val="0"/>
          <w:color w:val="000000"/>
          <w:sz w:val="24"/>
        </w:rPr>
      </w:pPr>
      <w:bookmarkStart w:id="348" w:name="_Toc256001342"/>
      <w:r>
        <w:rPr>
          <w:b w:val="0"/>
          <w:i w:val="0"/>
          <w:color w:val="000000"/>
          <w:sz w:val="24"/>
        </w:rPr>
        <w:t>Tabuľka 7: Dimenzia 6 – sekundárne tematické okruhy ESF+</w:t>
      </w:r>
      <w:bookmarkEnd w:id="348"/>
    </w:p>
    <w:p w14:paraId="5AB30C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E454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514F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284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3E4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1C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1CF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08B14" w14:textId="77777777" w:rsidR="00A77B3E" w:rsidRDefault="00E232D6">
            <w:pPr>
              <w:spacing w:before="100"/>
              <w:jc w:val="center"/>
              <w:rPr>
                <w:color w:val="000000"/>
                <w:sz w:val="20"/>
              </w:rPr>
            </w:pPr>
            <w:r>
              <w:rPr>
                <w:color w:val="000000"/>
                <w:sz w:val="20"/>
              </w:rPr>
              <w:t>Suma (v EUR)</w:t>
            </w:r>
          </w:p>
        </w:tc>
      </w:tr>
    </w:tbl>
    <w:p w14:paraId="5B851BF2" w14:textId="77777777" w:rsidR="00A77B3E" w:rsidRDefault="00A77B3E">
      <w:pPr>
        <w:spacing w:before="100"/>
        <w:rPr>
          <w:color w:val="000000"/>
          <w:sz w:val="20"/>
        </w:rPr>
      </w:pPr>
    </w:p>
    <w:p w14:paraId="1C8DFA8B" w14:textId="77777777" w:rsidR="00A77B3E" w:rsidRDefault="00E232D6">
      <w:pPr>
        <w:pStyle w:val="Nadpis5"/>
        <w:spacing w:before="100" w:after="0"/>
        <w:rPr>
          <w:b w:val="0"/>
          <w:i w:val="0"/>
          <w:color w:val="000000"/>
          <w:sz w:val="24"/>
        </w:rPr>
      </w:pPr>
      <w:bookmarkStart w:id="349" w:name="_Toc256001343"/>
      <w:r>
        <w:rPr>
          <w:b w:val="0"/>
          <w:i w:val="0"/>
          <w:color w:val="000000"/>
          <w:sz w:val="24"/>
        </w:rPr>
        <w:t>Tabuľka 8: Dimenzia 7 – dimenzia rodovej rovnosti v rámci ESF+*, EFRR, Kohézneho fondu a FST</w:t>
      </w:r>
      <w:bookmarkEnd w:id="349"/>
    </w:p>
    <w:p w14:paraId="0DD16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676"/>
        <w:gridCol w:w="1172"/>
        <w:gridCol w:w="3136"/>
        <w:gridCol w:w="3713"/>
        <w:gridCol w:w="3036"/>
      </w:tblGrid>
      <w:tr w:rsidR="00571D8C" w14:paraId="53F08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909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648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F0B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F6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3B13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8722A" w14:textId="77777777" w:rsidR="00A77B3E" w:rsidRDefault="00E232D6">
            <w:pPr>
              <w:spacing w:before="100"/>
              <w:jc w:val="center"/>
              <w:rPr>
                <w:color w:val="000000"/>
                <w:sz w:val="20"/>
              </w:rPr>
            </w:pPr>
            <w:r>
              <w:rPr>
                <w:color w:val="000000"/>
                <w:sz w:val="20"/>
              </w:rPr>
              <w:t>Suma (v EUR)</w:t>
            </w:r>
          </w:p>
        </w:tc>
      </w:tr>
      <w:tr w:rsidR="00571D8C" w14:paraId="432FFD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E84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0E25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797F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BF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9A56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0C48" w14:textId="77777777" w:rsidR="00A77B3E" w:rsidRDefault="00E232D6">
            <w:pPr>
              <w:spacing w:before="100"/>
              <w:jc w:val="right"/>
              <w:rPr>
                <w:color w:val="000000"/>
                <w:sz w:val="20"/>
              </w:rPr>
            </w:pPr>
            <w:r>
              <w:rPr>
                <w:color w:val="000000"/>
                <w:sz w:val="20"/>
              </w:rPr>
              <w:t>1 210 588 170,00</w:t>
            </w:r>
          </w:p>
        </w:tc>
      </w:tr>
      <w:tr w:rsidR="00571D8C" w14:paraId="752B8D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2FF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DEB0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E2C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9D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BCF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23297" w14:textId="77777777" w:rsidR="00A77B3E" w:rsidRDefault="00E232D6">
            <w:pPr>
              <w:spacing w:before="100"/>
              <w:jc w:val="right"/>
              <w:rPr>
                <w:color w:val="000000"/>
                <w:sz w:val="20"/>
              </w:rPr>
            </w:pPr>
            <w:r>
              <w:rPr>
                <w:color w:val="000000"/>
                <w:sz w:val="20"/>
              </w:rPr>
              <w:t>1 210 588 170,00</w:t>
            </w:r>
          </w:p>
        </w:tc>
      </w:tr>
    </w:tbl>
    <w:p w14:paraId="22D09B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7D9FB26" w14:textId="77777777" w:rsidR="00A77B3E" w:rsidRDefault="00E232D6">
      <w:pPr>
        <w:pStyle w:val="Nadpis4"/>
        <w:spacing w:before="100" w:after="0"/>
        <w:rPr>
          <w:b w:val="0"/>
          <w:color w:val="000000"/>
          <w:sz w:val="24"/>
        </w:rPr>
      </w:pPr>
      <w:r>
        <w:rPr>
          <w:b w:val="0"/>
          <w:color w:val="000000"/>
          <w:sz w:val="24"/>
        </w:rPr>
        <w:br w:type="page"/>
      </w:r>
      <w:bookmarkStart w:id="350" w:name="_Toc256001344"/>
      <w:r>
        <w:rPr>
          <w:b w:val="0"/>
          <w:color w:val="000000"/>
          <w:sz w:val="24"/>
        </w:rPr>
        <w:lastRenderedPageBreak/>
        <w:t>2.1.1.1. Špecifický cieľ: RSO3.2. Rozvoj a posilňovanie udržateľnej, inteligentnej a intermodálnej vnútroštátnej, regionálnej a miestnej mobility odolnej proti zmene klímy vrátane zlepšeného prístupu k TEN-T a cezhraničnej mobility (EFRR)</w:t>
      </w:r>
      <w:bookmarkEnd w:id="350"/>
    </w:p>
    <w:p w14:paraId="4084B314" w14:textId="77777777" w:rsidR="00A77B3E" w:rsidRDefault="00A77B3E">
      <w:pPr>
        <w:spacing w:before="100"/>
        <w:rPr>
          <w:color w:val="000000"/>
          <w:sz w:val="0"/>
        </w:rPr>
      </w:pPr>
    </w:p>
    <w:p w14:paraId="3DD6CAAD" w14:textId="77777777" w:rsidR="00A77B3E" w:rsidRDefault="00E232D6">
      <w:pPr>
        <w:pStyle w:val="Nadpis4"/>
        <w:spacing w:before="100" w:after="0"/>
        <w:rPr>
          <w:b w:val="0"/>
          <w:color w:val="000000"/>
          <w:sz w:val="24"/>
        </w:rPr>
      </w:pPr>
      <w:bookmarkStart w:id="351" w:name="_Toc256001345"/>
      <w:r>
        <w:rPr>
          <w:b w:val="0"/>
          <w:color w:val="000000"/>
          <w:sz w:val="24"/>
        </w:rPr>
        <w:t>2.1.1.1.1. Intervencie z fondov</w:t>
      </w:r>
      <w:bookmarkEnd w:id="351"/>
    </w:p>
    <w:p w14:paraId="742A2277" w14:textId="77777777" w:rsidR="00A77B3E" w:rsidRDefault="00A77B3E">
      <w:pPr>
        <w:spacing w:before="100"/>
        <w:rPr>
          <w:color w:val="000000"/>
          <w:sz w:val="0"/>
        </w:rPr>
      </w:pPr>
    </w:p>
    <w:p w14:paraId="0F792459" w14:textId="77777777" w:rsidR="00A77B3E" w:rsidRDefault="00E232D6">
      <w:pPr>
        <w:spacing w:before="100"/>
        <w:rPr>
          <w:color w:val="000000"/>
          <w:sz w:val="0"/>
        </w:rPr>
      </w:pPr>
      <w:r>
        <w:rPr>
          <w:color w:val="000000"/>
        </w:rPr>
        <w:t>Odkaz: článok 22 ods. 3 písm. d) body i), iii), iv), v), vi) a vii) VN</w:t>
      </w:r>
    </w:p>
    <w:p w14:paraId="35741A36" w14:textId="77777777" w:rsidR="00A77B3E" w:rsidRDefault="00E232D6">
      <w:pPr>
        <w:pStyle w:val="Nadpis5"/>
        <w:spacing w:before="100" w:after="0"/>
        <w:rPr>
          <w:b w:val="0"/>
          <w:i w:val="0"/>
          <w:color w:val="000000"/>
          <w:sz w:val="24"/>
        </w:rPr>
      </w:pPr>
      <w:bookmarkStart w:id="352" w:name="_Toc256001346"/>
      <w:r>
        <w:rPr>
          <w:b w:val="0"/>
          <w:i w:val="0"/>
          <w:color w:val="000000"/>
          <w:sz w:val="24"/>
        </w:rPr>
        <w:t>Súvisiace typy akcií – článok 22 ods. 3 písm. d) bod i) VN a článok 6 nariadenia o ESF+:</w:t>
      </w:r>
      <w:bookmarkEnd w:id="352"/>
    </w:p>
    <w:p w14:paraId="421E6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F4E7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EECA7" w14:textId="77777777" w:rsidR="00A77B3E" w:rsidRDefault="00A77B3E">
            <w:pPr>
              <w:spacing w:before="100"/>
              <w:rPr>
                <w:color w:val="000000"/>
                <w:sz w:val="0"/>
              </w:rPr>
            </w:pPr>
          </w:p>
          <w:p w14:paraId="40097EE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7568BFB" w14:textId="77777777" w:rsidR="00A77B3E" w:rsidRDefault="00A77B3E">
            <w:pPr>
              <w:spacing w:before="100"/>
              <w:rPr>
                <w:color w:val="000000"/>
              </w:rPr>
            </w:pPr>
          </w:p>
          <w:p w14:paraId="5E450621"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Predinvestičná a projektová príprava bude oprávnenou aktivitou v rámci tohto špecifického cieľa.</w:t>
            </w:r>
          </w:p>
          <w:p w14:paraId="19091A0D" w14:textId="77777777" w:rsidR="00A77B3E" w:rsidRDefault="00A77B3E">
            <w:pPr>
              <w:spacing w:before="100"/>
              <w:rPr>
                <w:color w:val="000000"/>
              </w:rPr>
            </w:pPr>
          </w:p>
          <w:p w14:paraId="0D391415" w14:textId="77777777" w:rsidR="00A77B3E" w:rsidRDefault="00E232D6">
            <w:pPr>
              <w:spacing w:before="100"/>
              <w:rPr>
                <w:color w:val="000000"/>
              </w:rPr>
            </w:pPr>
            <w:r>
              <w:rPr>
                <w:b/>
                <w:bCs/>
                <w:color w:val="000000"/>
              </w:rPr>
              <w:t>Opatrenie 3.2.1 Odstránenie kľúčových úzkych miest na železničnej infraštruktúre prostredníctvom modernizácie a rozvoja železničných tratí a zvýšenie atraktivity a kvality služieb železničnej verejnej osobnej dopravy prostredníctvom obnovy mobilných prostriedkov</w:t>
            </w:r>
          </w:p>
          <w:p w14:paraId="61C4154F" w14:textId="77777777" w:rsidR="00A77B3E" w:rsidRDefault="00E232D6">
            <w:pPr>
              <w:spacing w:before="100"/>
              <w:rPr>
                <w:color w:val="000000"/>
              </w:rPr>
            </w:pPr>
            <w:r>
              <w:rPr>
                <w:color w:val="000000"/>
              </w:rPr>
              <w:t>V nadväznosti na modernizáciu železničných tratí zaradených do siete TEN-T budú realizované projekty na perspektívnych regionálnych tratiach s dostatočným dopytom po železničnej doprave. Intervencie sa sústredia na trate s významnými dopravnými prúdmi a vysokou potrebou realizácie, ktorých implementácia prinesie čo najväčšie benefity. Konkrétne opatrenia budú realizované na základe zoznamu priorít stanovených v spolupráci s ÚHP.</w:t>
            </w:r>
          </w:p>
          <w:p w14:paraId="3A7273EE" w14:textId="77777777" w:rsidR="00A77B3E" w:rsidRDefault="00A77B3E">
            <w:pPr>
              <w:spacing w:before="100"/>
              <w:rPr>
                <w:color w:val="000000"/>
              </w:rPr>
            </w:pPr>
          </w:p>
          <w:p w14:paraId="53D65171" w14:textId="77777777" w:rsidR="00A77B3E" w:rsidRDefault="00E232D6">
            <w:pPr>
              <w:spacing w:before="100"/>
              <w:rPr>
                <w:color w:val="000000"/>
              </w:rPr>
            </w:pPr>
            <w:r>
              <w:rPr>
                <w:color w:val="000000"/>
              </w:rPr>
              <w:t>Zo zdrojov je plánovaná aj podpora transformácie uhoľného regiónu hornej Nitry. Železničná doprava v regióne v súčasnosti nemôže konkurovať individuálnej a autobusovej doprave z dôvodu nevyhovujúceho technického stavu infraštruktúry. Zámerom je rozvíjať železničnú dopravu v regióne hlavne smerom na mestá Trenčín, Nitra a Bratislava.</w:t>
            </w:r>
          </w:p>
          <w:p w14:paraId="5FFF500A" w14:textId="77777777" w:rsidR="00A77B3E" w:rsidRDefault="00A77B3E">
            <w:pPr>
              <w:spacing w:before="100"/>
              <w:rPr>
                <w:color w:val="000000"/>
              </w:rPr>
            </w:pPr>
          </w:p>
          <w:p w14:paraId="60AE705D" w14:textId="77777777" w:rsidR="00A77B3E" w:rsidRDefault="00E232D6">
            <w:pPr>
              <w:spacing w:before="100"/>
              <w:rPr>
                <w:color w:val="000000"/>
              </w:rPr>
            </w:pPr>
            <w:r>
              <w:rPr>
                <w:color w:val="000000"/>
              </w:rPr>
              <w:t>S cieľom prispieť k postupnej zelenej a digitálnej tranzícii v železničnej doprave bude podporené budovanie interoperability tak, aby úroveň jednotlivých subsystémov na železnici zodpovedala TSI. Významný prínos sa očakáva tiež od centralizácie systémov riadenia, dispečerizácie tratí, aplikácie dopravnej telematiky a zvyšovania prenosovej kapacity siete.</w:t>
            </w:r>
          </w:p>
          <w:p w14:paraId="1F198CBC" w14:textId="77777777" w:rsidR="00A77B3E" w:rsidRDefault="00A77B3E">
            <w:pPr>
              <w:spacing w:before="100"/>
              <w:rPr>
                <w:color w:val="000000"/>
              </w:rPr>
            </w:pPr>
          </w:p>
          <w:p w14:paraId="3238BFD2" w14:textId="77777777" w:rsidR="00A77B3E" w:rsidRDefault="00E232D6">
            <w:pPr>
              <w:spacing w:before="100"/>
              <w:rPr>
                <w:color w:val="000000"/>
              </w:rPr>
            </w:pPr>
            <w:r>
              <w:rPr>
                <w:color w:val="000000"/>
              </w:rPr>
              <w:t>Medzi dôležité infraštruktúrne opatrenia patrí tiež oblasť zvyšovania bezpečnosti na železničných priecestiach. Riešenie problematiky železničných priecestí bude vychádzať z vládou schváleného materiálu (uznesenie vlády SR č. 448 z 21. augusta 2013).</w:t>
            </w:r>
          </w:p>
          <w:p w14:paraId="4623A59E" w14:textId="77777777" w:rsidR="00A77B3E" w:rsidRDefault="00A77B3E">
            <w:pPr>
              <w:spacing w:before="100"/>
              <w:rPr>
                <w:color w:val="000000"/>
              </w:rPr>
            </w:pPr>
          </w:p>
          <w:p w14:paraId="60957F6E" w14:textId="77777777" w:rsidR="00A77B3E" w:rsidRDefault="00E232D6">
            <w:pPr>
              <w:spacing w:before="100"/>
              <w:rPr>
                <w:color w:val="000000"/>
              </w:rPr>
            </w:pPr>
            <w:r>
              <w:rPr>
                <w:color w:val="000000"/>
              </w:rPr>
              <w:t>S cieľom podporiť rast výkonov železničnej nákladnej dopravy bude realizovaná výstavba a modernizácia TIP, čím sa zároveň prispeje k plneniu ekologických cieľov EÚ definovaných v EGD.</w:t>
            </w:r>
          </w:p>
          <w:p w14:paraId="6246816A" w14:textId="77777777" w:rsidR="00A77B3E" w:rsidRDefault="00A77B3E">
            <w:pPr>
              <w:spacing w:before="100"/>
              <w:rPr>
                <w:color w:val="000000"/>
              </w:rPr>
            </w:pPr>
          </w:p>
          <w:p w14:paraId="45DFB346" w14:textId="77777777" w:rsidR="00A77B3E" w:rsidRDefault="00E232D6">
            <w:pPr>
              <w:spacing w:before="100"/>
              <w:rPr>
                <w:color w:val="000000"/>
              </w:rPr>
            </w:pPr>
            <w:r>
              <w:rPr>
                <w:color w:val="000000"/>
              </w:rPr>
              <w:t>Pozornosť bude venovaná aj zvýšeniu kvalitatívnej úrovne súvisiacej obslužnej infraštruktúry prostredníctvom obnovy staničných budov a kontinuálnej obnovy mobilných prostriedkov v regionálnej doprave, či už formou obstarania nových alebo obnovou existujúcich. Prioritné financovanie bude vyčlenené na železničné koľajové vozidlá, ktoré budú nasadené na trate prevádzkované v rámci ZoDSVZ vyhlásené vo verejnej súťaži. Výnimkou sú projekty, implementácia ktorých bola začatá v programovom období 2014 – 2020 a sú fázované cez dve programové obdobia. Počas celého životného cyklu budú obstarané vozidlá viazané len na prevádzku v príslušnom regióne. Po uplynutí platnosti súčasnej zmluvy o službách vo verejnom záujme by sa vozový park financovaný zo zdrojov EÚ mal previesť na nového prevádzkovateľa alebo na verejný orgán za účtovnú hodnotu príspevku prijímateľa. V prípade, že sa takýto prevod uskutoční na verejný orgán, mal by byť následne sprístupnený na použitie ďalším vybraným prevádzkovateľom.</w:t>
            </w:r>
          </w:p>
          <w:p w14:paraId="31ED5042" w14:textId="77777777" w:rsidR="00A77B3E" w:rsidRDefault="00A77B3E">
            <w:pPr>
              <w:spacing w:before="100"/>
              <w:rPr>
                <w:color w:val="000000"/>
              </w:rPr>
            </w:pPr>
          </w:p>
          <w:p w14:paraId="782CC6EB" w14:textId="77777777" w:rsidR="00A77B3E" w:rsidRDefault="00E232D6">
            <w:pPr>
              <w:spacing w:before="100"/>
              <w:rPr>
                <w:color w:val="000000"/>
              </w:rPr>
            </w:pPr>
            <w:r>
              <w:rPr>
                <w:b/>
                <w:bCs/>
                <w:color w:val="000000"/>
              </w:rPr>
              <w:t>Súvisiace typy akcií:</w:t>
            </w:r>
          </w:p>
          <w:p w14:paraId="68D8287E" w14:textId="77777777" w:rsidR="00A77B3E" w:rsidRDefault="00E232D6">
            <w:pPr>
              <w:numPr>
                <w:ilvl w:val="0"/>
                <w:numId w:val="73"/>
              </w:numPr>
              <w:spacing w:before="100"/>
              <w:rPr>
                <w:color w:val="000000"/>
              </w:rPr>
            </w:pPr>
            <w:r>
              <w:rPr>
                <w:color w:val="000000"/>
              </w:rPr>
              <w:t>modernizácia a renovácia regionálnych železničných tratí (zlepšovanie vybraných technických parametrov železničnej dopravnej cesty, zvyšovanie kapacity, elektrifikácia tratí, dispečerizácia tratí);</w:t>
            </w:r>
          </w:p>
          <w:p w14:paraId="4796652E" w14:textId="77777777" w:rsidR="00A77B3E" w:rsidRDefault="00E232D6">
            <w:pPr>
              <w:numPr>
                <w:ilvl w:val="0"/>
                <w:numId w:val="73"/>
              </w:numPr>
              <w:spacing w:before="100"/>
              <w:rPr>
                <w:color w:val="000000"/>
              </w:rPr>
            </w:pPr>
            <w:r>
              <w:rPr>
                <w:color w:val="000000"/>
              </w:rPr>
              <w:t>obnova mobilných prostriedkov železničnej VOD;</w:t>
            </w:r>
          </w:p>
          <w:p w14:paraId="6FB475C4" w14:textId="77777777" w:rsidR="00A77B3E" w:rsidRDefault="00E232D6">
            <w:pPr>
              <w:numPr>
                <w:ilvl w:val="0"/>
                <w:numId w:val="73"/>
              </w:numPr>
              <w:spacing w:before="100"/>
              <w:rPr>
                <w:color w:val="000000"/>
              </w:rPr>
            </w:pPr>
            <w:r>
              <w:rPr>
                <w:color w:val="000000"/>
              </w:rPr>
              <w:t>železničná telematika;</w:t>
            </w:r>
          </w:p>
          <w:p w14:paraId="7916DB28" w14:textId="77777777" w:rsidR="00A77B3E" w:rsidRDefault="00E232D6">
            <w:pPr>
              <w:numPr>
                <w:ilvl w:val="0"/>
                <w:numId w:val="73"/>
              </w:numPr>
              <w:spacing w:before="100"/>
              <w:rPr>
                <w:color w:val="000000"/>
              </w:rPr>
            </w:pPr>
            <w:r>
              <w:rPr>
                <w:color w:val="000000"/>
              </w:rPr>
              <w:t>zvyšovanie bezpečnosti na železničných priecestiach;</w:t>
            </w:r>
          </w:p>
          <w:p w14:paraId="7CE29094" w14:textId="77777777" w:rsidR="00A77B3E" w:rsidRDefault="00E232D6">
            <w:pPr>
              <w:numPr>
                <w:ilvl w:val="0"/>
                <w:numId w:val="73"/>
              </w:numPr>
              <w:spacing w:before="100"/>
              <w:rPr>
                <w:color w:val="000000"/>
              </w:rPr>
            </w:pPr>
            <w:r>
              <w:rPr>
                <w:color w:val="000000"/>
              </w:rPr>
              <w:t>výstavba a modernizácia TIP;</w:t>
            </w:r>
          </w:p>
          <w:p w14:paraId="1AD17222" w14:textId="77777777" w:rsidR="00A77B3E" w:rsidRDefault="00E232D6">
            <w:pPr>
              <w:numPr>
                <w:ilvl w:val="0"/>
                <w:numId w:val="73"/>
              </w:numPr>
              <w:spacing w:before="100"/>
              <w:rPr>
                <w:color w:val="000000"/>
              </w:rPr>
            </w:pPr>
            <w:r>
              <w:rPr>
                <w:color w:val="000000"/>
              </w:rPr>
              <w:t>rekonštrukcia staničných budov.</w:t>
            </w:r>
          </w:p>
          <w:p w14:paraId="70143945" w14:textId="77777777" w:rsidR="00A77B3E" w:rsidRDefault="00A77B3E">
            <w:pPr>
              <w:spacing w:before="100"/>
              <w:rPr>
                <w:color w:val="000000"/>
              </w:rPr>
            </w:pPr>
          </w:p>
          <w:p w14:paraId="52E611BD" w14:textId="77777777" w:rsidR="00A77B3E" w:rsidRDefault="00E232D6">
            <w:pPr>
              <w:spacing w:before="100"/>
              <w:rPr>
                <w:color w:val="000000"/>
              </w:rPr>
            </w:pPr>
            <w:r>
              <w:rPr>
                <w:b/>
                <w:bCs/>
                <w:color w:val="000000"/>
              </w:rPr>
              <w:t>Očakávané výsledky:</w:t>
            </w:r>
          </w:p>
          <w:p w14:paraId="5F435B4C" w14:textId="77777777" w:rsidR="00A77B3E" w:rsidRDefault="00E232D6">
            <w:pPr>
              <w:numPr>
                <w:ilvl w:val="0"/>
                <w:numId w:val="74"/>
              </w:numPr>
              <w:spacing w:before="100"/>
              <w:rPr>
                <w:color w:val="000000"/>
              </w:rPr>
            </w:pPr>
            <w:r>
              <w:rPr>
                <w:color w:val="000000"/>
              </w:rPr>
              <w:t>skrátenie jazdných časov a zvýšenie priepustnosti tratí;</w:t>
            </w:r>
          </w:p>
          <w:p w14:paraId="36125212" w14:textId="77777777" w:rsidR="00A77B3E" w:rsidRDefault="00E232D6">
            <w:pPr>
              <w:numPr>
                <w:ilvl w:val="0"/>
                <w:numId w:val="74"/>
              </w:numPr>
              <w:spacing w:before="100"/>
              <w:rPr>
                <w:color w:val="000000"/>
              </w:rPr>
            </w:pPr>
            <w:r>
              <w:rPr>
                <w:color w:val="000000"/>
              </w:rPr>
              <w:t>odstránenie kľúčových úzkych miest a zlepšenie technických parametrov železničnej infraštruktúry vo vybraných úsekoch;</w:t>
            </w:r>
          </w:p>
          <w:p w14:paraId="77E33FBF" w14:textId="77777777" w:rsidR="00A77B3E" w:rsidRDefault="00E232D6">
            <w:pPr>
              <w:numPr>
                <w:ilvl w:val="0"/>
                <w:numId w:val="74"/>
              </w:numPr>
              <w:spacing w:before="100"/>
              <w:rPr>
                <w:color w:val="000000"/>
              </w:rPr>
            </w:pPr>
            <w:r>
              <w:rPr>
                <w:color w:val="000000"/>
              </w:rPr>
              <w:t>umožnenie efektívnejších obehov a väčšieho denného využitia regionálnych vlakov;</w:t>
            </w:r>
          </w:p>
          <w:p w14:paraId="64117FF7" w14:textId="77777777" w:rsidR="00A77B3E" w:rsidRDefault="00E232D6">
            <w:pPr>
              <w:numPr>
                <w:ilvl w:val="0"/>
                <w:numId w:val="74"/>
              </w:numPr>
              <w:spacing w:before="100"/>
              <w:rPr>
                <w:color w:val="000000"/>
              </w:rPr>
            </w:pPr>
            <w:r>
              <w:rPr>
                <w:color w:val="000000"/>
              </w:rPr>
              <w:t>zlepšenie interoperability;</w:t>
            </w:r>
          </w:p>
          <w:p w14:paraId="0E67110F" w14:textId="77777777" w:rsidR="00A77B3E" w:rsidRDefault="00E232D6">
            <w:pPr>
              <w:numPr>
                <w:ilvl w:val="0"/>
                <w:numId w:val="74"/>
              </w:numPr>
              <w:spacing w:before="100"/>
              <w:rPr>
                <w:color w:val="000000"/>
              </w:rPr>
            </w:pPr>
            <w:r>
              <w:rPr>
                <w:color w:val="000000"/>
              </w:rPr>
              <w:t>zníženie negatívnych vplyvov na životné prostredie;</w:t>
            </w:r>
          </w:p>
          <w:p w14:paraId="23061643" w14:textId="77777777" w:rsidR="00A77B3E" w:rsidRDefault="00E232D6">
            <w:pPr>
              <w:numPr>
                <w:ilvl w:val="0"/>
                <w:numId w:val="74"/>
              </w:numPr>
              <w:spacing w:before="100"/>
              <w:rPr>
                <w:color w:val="000000"/>
              </w:rPr>
            </w:pPr>
            <w:r>
              <w:rPr>
                <w:color w:val="000000"/>
              </w:rPr>
              <w:t>zníženie časových strát a prevádzkových nákladov;</w:t>
            </w:r>
          </w:p>
          <w:p w14:paraId="3B90C974" w14:textId="77777777" w:rsidR="00A77B3E" w:rsidRDefault="00E232D6">
            <w:pPr>
              <w:numPr>
                <w:ilvl w:val="0"/>
                <w:numId w:val="74"/>
              </w:numPr>
              <w:spacing w:before="100"/>
              <w:rPr>
                <w:color w:val="000000"/>
              </w:rPr>
            </w:pPr>
            <w:r>
              <w:rPr>
                <w:color w:val="000000"/>
              </w:rPr>
              <w:t>zvýšenie atraktivity ekologickej a udržateľnej VOD;</w:t>
            </w:r>
          </w:p>
          <w:p w14:paraId="3C8D3B10" w14:textId="77777777" w:rsidR="00A77B3E" w:rsidRDefault="00E232D6">
            <w:pPr>
              <w:numPr>
                <w:ilvl w:val="0"/>
                <w:numId w:val="74"/>
              </w:numPr>
              <w:spacing w:before="100"/>
              <w:rPr>
                <w:color w:val="000000"/>
              </w:rPr>
            </w:pPr>
            <w:r>
              <w:rPr>
                <w:color w:val="000000"/>
              </w:rPr>
              <w:t>vytváranie predpokladov pre zvýšenie konkurencieschopnosti regiónov, zlepšenie mobility obyvateľstva a potenciálu rastu zamestnanosti.</w:t>
            </w:r>
          </w:p>
          <w:p w14:paraId="111F9913" w14:textId="77777777" w:rsidR="00A77B3E" w:rsidRDefault="00A77B3E">
            <w:pPr>
              <w:spacing w:before="100"/>
              <w:rPr>
                <w:color w:val="000000"/>
              </w:rPr>
            </w:pPr>
          </w:p>
          <w:p w14:paraId="04403397" w14:textId="77777777" w:rsidR="00A77B3E" w:rsidRDefault="00E232D6">
            <w:pPr>
              <w:spacing w:before="100"/>
              <w:rPr>
                <w:color w:val="000000"/>
              </w:rPr>
            </w:pPr>
            <w:r>
              <w:rPr>
                <w:b/>
                <w:bCs/>
                <w:color w:val="000000"/>
              </w:rPr>
              <w:lastRenderedPageBreak/>
              <w:t>Opatrenie 3.2.2 Odstránenie kľúčových úzkych miest na cestnej infraštruktúre a zlepšenie regionálnej mobility prostredníctvom modernizácie a výstavby ciest I. triedy</w:t>
            </w:r>
          </w:p>
          <w:p w14:paraId="2E07D87C" w14:textId="77777777" w:rsidR="00A77B3E" w:rsidRDefault="00E232D6">
            <w:pPr>
              <w:spacing w:before="100"/>
              <w:rPr>
                <w:color w:val="000000"/>
              </w:rPr>
            </w:pPr>
            <w:r>
              <w:rPr>
                <w:color w:val="000000"/>
              </w:rPr>
              <w:t>Napriek značnej investičnej snahe štátu v oblasti výstavby diaľnic a rýchlostných ciest, kľúčové postavenie a nespochybniteľný dopravný význam na Slovensku majú naďalej cesty I. triedy, ktoré prenášajú viac ako 50 % dopravnej záťaže všetkých pozemných komunikácií. Z P SK bude prioritne podporené budovanie obchvatov miest a obcí, výstavba preložiek, prestavba križovatiek, rekonštrukcia mostov a odstraňovanie KNL na infraštruktúre. Pozornosť je potrebné venovať taktiež úprave šírkových parametrov, polomerom ciest a rozhľadovým pomerom s cieľom dosiahnutia homogenity trasy a zvýšenia bezpečnosti.</w:t>
            </w:r>
          </w:p>
          <w:p w14:paraId="7E08E276" w14:textId="77777777" w:rsidR="00A77B3E" w:rsidRDefault="00A77B3E">
            <w:pPr>
              <w:spacing w:before="100"/>
              <w:rPr>
                <w:color w:val="000000"/>
              </w:rPr>
            </w:pPr>
          </w:p>
          <w:p w14:paraId="35E4CBC5" w14:textId="77777777" w:rsidR="00A77B3E" w:rsidRDefault="00E232D6">
            <w:pPr>
              <w:spacing w:before="100"/>
              <w:rPr>
                <w:color w:val="000000"/>
              </w:rPr>
            </w:pPr>
            <w:r>
              <w:rPr>
                <w:color w:val="000000"/>
              </w:rPr>
              <w:t>Výstavba a modernizácia konkrétnych úsekov bude realizovaná na základe výsledkov bezpečnostných auditov a zoznamu priorít, v technickom variante a v súlade s časovým harmonogramom stanovených v spolupráci s ÚHP. Prioritne budú zdroje využité na dofinancovanie fázovaných projektov.</w:t>
            </w:r>
          </w:p>
          <w:p w14:paraId="256A04A2" w14:textId="77777777" w:rsidR="00A77B3E" w:rsidRDefault="00A77B3E">
            <w:pPr>
              <w:spacing w:before="100"/>
              <w:rPr>
                <w:color w:val="000000"/>
              </w:rPr>
            </w:pPr>
          </w:p>
          <w:p w14:paraId="6F4079F0" w14:textId="77777777" w:rsidR="00A77B3E" w:rsidRDefault="00E232D6">
            <w:pPr>
              <w:spacing w:before="100"/>
              <w:rPr>
                <w:color w:val="000000"/>
              </w:rPr>
            </w:pPr>
            <w:r>
              <w:rPr>
                <w:b/>
                <w:bCs/>
                <w:color w:val="000000"/>
              </w:rPr>
              <w:t>Súvisiace typy akcií:</w:t>
            </w:r>
          </w:p>
          <w:p w14:paraId="1792EA25" w14:textId="77777777" w:rsidR="00A77B3E" w:rsidRDefault="00E232D6">
            <w:pPr>
              <w:numPr>
                <w:ilvl w:val="0"/>
                <w:numId w:val="75"/>
              </w:numPr>
              <w:spacing w:before="100"/>
              <w:rPr>
                <w:color w:val="000000"/>
              </w:rPr>
            </w:pPr>
            <w:r>
              <w:rPr>
                <w:color w:val="000000"/>
              </w:rPr>
              <w:t>výstavba a modernizácia ciest I. triedy.</w:t>
            </w:r>
          </w:p>
          <w:p w14:paraId="7A2D4DF4" w14:textId="77777777" w:rsidR="00A77B3E" w:rsidRDefault="00A77B3E">
            <w:pPr>
              <w:spacing w:before="100"/>
              <w:rPr>
                <w:color w:val="000000"/>
              </w:rPr>
            </w:pPr>
          </w:p>
          <w:p w14:paraId="3714728B" w14:textId="77777777" w:rsidR="00A77B3E" w:rsidRDefault="00E232D6">
            <w:pPr>
              <w:spacing w:before="100"/>
              <w:rPr>
                <w:color w:val="000000"/>
              </w:rPr>
            </w:pPr>
            <w:r>
              <w:rPr>
                <w:b/>
                <w:bCs/>
                <w:color w:val="000000"/>
              </w:rPr>
              <w:t>Očakávané výsledky:</w:t>
            </w:r>
          </w:p>
          <w:p w14:paraId="267AFD5D" w14:textId="77777777" w:rsidR="00A77B3E" w:rsidRDefault="00E232D6">
            <w:pPr>
              <w:numPr>
                <w:ilvl w:val="0"/>
                <w:numId w:val="76"/>
              </w:numPr>
              <w:spacing w:before="100"/>
              <w:rPr>
                <w:color w:val="000000"/>
              </w:rPr>
            </w:pPr>
            <w:r>
              <w:rPr>
                <w:color w:val="000000"/>
              </w:rPr>
              <w:t>zvýšenie kapacity ciest I. triedy na exponovaných úsekoch;</w:t>
            </w:r>
          </w:p>
          <w:p w14:paraId="57569B78" w14:textId="77777777" w:rsidR="00A77B3E" w:rsidRDefault="00E232D6">
            <w:pPr>
              <w:numPr>
                <w:ilvl w:val="0"/>
                <w:numId w:val="76"/>
              </w:numPr>
              <w:spacing w:before="100"/>
              <w:rPr>
                <w:color w:val="000000"/>
              </w:rPr>
            </w:pPr>
            <w:r>
              <w:rPr>
                <w:color w:val="000000"/>
              </w:rPr>
              <w:t>zníženie časových strát a prevádzkových nákladov;</w:t>
            </w:r>
          </w:p>
          <w:p w14:paraId="30973DC3" w14:textId="77777777" w:rsidR="00A77B3E" w:rsidRDefault="00E232D6">
            <w:pPr>
              <w:numPr>
                <w:ilvl w:val="0"/>
                <w:numId w:val="76"/>
              </w:numPr>
              <w:spacing w:before="100"/>
              <w:rPr>
                <w:color w:val="000000"/>
              </w:rPr>
            </w:pPr>
            <w:r>
              <w:rPr>
                <w:color w:val="000000"/>
              </w:rPr>
              <w:t>zvýšenie bezpečnosti cestnej premávky a zníženie nehodovosti;</w:t>
            </w:r>
          </w:p>
          <w:p w14:paraId="35291C49" w14:textId="77777777" w:rsidR="00A77B3E" w:rsidRDefault="00E232D6">
            <w:pPr>
              <w:numPr>
                <w:ilvl w:val="0"/>
                <w:numId w:val="76"/>
              </w:numPr>
              <w:spacing w:before="100"/>
              <w:rPr>
                <w:color w:val="000000"/>
              </w:rPr>
            </w:pPr>
            <w:r>
              <w:rPr>
                <w:color w:val="000000"/>
              </w:rPr>
              <w:t>znižovanie negatívnych vplyvov na životné prostredie v intraviláne miest a obcí;</w:t>
            </w:r>
          </w:p>
          <w:p w14:paraId="052EEA13" w14:textId="77777777" w:rsidR="00A77B3E" w:rsidRDefault="00E232D6">
            <w:pPr>
              <w:numPr>
                <w:ilvl w:val="0"/>
                <w:numId w:val="76"/>
              </w:numPr>
              <w:spacing w:before="100"/>
              <w:rPr>
                <w:color w:val="000000"/>
              </w:rPr>
            </w:pPr>
            <w:r>
              <w:rPr>
                <w:color w:val="000000"/>
              </w:rPr>
              <w:t>vytváranie predpokladov pre zvýšenie konkurencieschopnosti regiónov, zlepšenia mobility obyvateľstva a potenciálu rastu zamestnanosti.</w:t>
            </w:r>
          </w:p>
          <w:p w14:paraId="73D68E4D" w14:textId="77777777" w:rsidR="00A77B3E" w:rsidRDefault="00A77B3E">
            <w:pPr>
              <w:spacing w:before="100"/>
              <w:rPr>
                <w:color w:val="000000"/>
              </w:rPr>
            </w:pPr>
          </w:p>
          <w:p w14:paraId="091E110B" w14:textId="77777777" w:rsidR="00A77B3E" w:rsidRDefault="00E232D6">
            <w:pPr>
              <w:spacing w:before="100"/>
              <w:rPr>
                <w:color w:val="000000"/>
              </w:rPr>
            </w:pPr>
            <w:r>
              <w:rPr>
                <w:b/>
                <w:bCs/>
                <w:color w:val="000000"/>
              </w:rPr>
              <w:t>Opatrenie 3.2.3 Odstránenie kľúčových úzkych miest na cestnej infraštruktúre a zlepšenie regionálnej mobility prostredníctvom modernizácie a výstavby ciest II. a III. triedy</w:t>
            </w:r>
          </w:p>
          <w:p w14:paraId="61808A37" w14:textId="77777777" w:rsidR="00A77B3E" w:rsidRDefault="00E232D6">
            <w:pPr>
              <w:spacing w:before="100"/>
              <w:rPr>
                <w:color w:val="000000"/>
              </w:rPr>
            </w:pPr>
            <w:r>
              <w:rPr>
                <w:color w:val="000000"/>
              </w:rPr>
              <w:t>Zlepšenie regionálnej dopravnej obslužnosti bude podporené investíciami do rekonštrukcie, modernizácie a výstavby regionálnych ciest, a to v súlade s PUM regiónov a s cieľmi identifikovanými v územných stratégiách (IÚI). Podpora bude realizovaná v oblastiach ako rekonštrukcia, modernizácia a výstavba ciest II. a III. triedy, prestavba križovatiek, budovanie obchvatov miest a obcí a rekonštrukcia mostov. Prioritne podpora bude smerovaná do ciest zlepšujúcich prístupnosť k sieti TEN-T, ciest vedúcich k terminálom integrovanej osobnej prepravy (napr. k železničným staniciam) a k okresom, kde neexistuje cesta I.triedy, ako aj pridružená výstavba cyklistickej komunikácie (prechody pre chodcov, prejazdy pre cyklistov, atď.) a pešej dopravy za účelom zvýšenia bezpečnosti účastníkov cestnej premávky. Rovnako sa počíta s financovaním rekonštrukcie, modernizácie a výstavbou ciest II. a III. triedy v obciach s prítomnosťou MRK.</w:t>
            </w:r>
          </w:p>
          <w:p w14:paraId="1B435B2A" w14:textId="77777777" w:rsidR="00A77B3E" w:rsidRDefault="00A77B3E">
            <w:pPr>
              <w:spacing w:before="100"/>
              <w:rPr>
                <w:color w:val="000000"/>
              </w:rPr>
            </w:pPr>
          </w:p>
          <w:p w14:paraId="020D256A" w14:textId="77777777" w:rsidR="00A77B3E" w:rsidRDefault="00E232D6">
            <w:pPr>
              <w:spacing w:before="100"/>
              <w:rPr>
                <w:color w:val="000000"/>
              </w:rPr>
            </w:pPr>
            <w:r>
              <w:rPr>
                <w:color w:val="000000"/>
              </w:rPr>
              <w:t>Posúdenie projektov sa bude realizovať pomocou zásobníka investičných zámerov ciest II. a III. triedy a bude vychádzať z regionálnych PUM. O prioritizácii projektov budú rozhodovať Rady Partnerstva (v prípade IÚS) a Kooperačné Rady (v prípade UMR) rešpektujúc kritéria výberu (intenzita a napojenie na hranicu alebo na vyššiu triedu cestnej dopravnej infraštruktúry, prístupnosť k sociálnej a zdravotnej infraštruktúre, bezpečnosť ciest). Pri realizácii projektov rekonštrukcií ciest II . a III. triedy sa bude prihliadať na vykonanie bezpečnostného auditu alebo inšpekcie. Konkrétne hodnotiace a výberové kritéria budú vypracované v súlade s nariadením RO a predložené na diskusiu a schválenie monitorovaciemu výboru.</w:t>
            </w:r>
          </w:p>
          <w:p w14:paraId="4D610E1A" w14:textId="77777777" w:rsidR="00A77B3E" w:rsidRDefault="00E232D6">
            <w:pPr>
              <w:spacing w:before="100"/>
              <w:rPr>
                <w:color w:val="000000"/>
              </w:rPr>
            </w:pPr>
            <w:r>
              <w:rPr>
                <w:color w:val="000000"/>
              </w:rPr>
              <w:t> </w:t>
            </w:r>
          </w:p>
          <w:p w14:paraId="1F66D6F0" w14:textId="77777777" w:rsidR="00A77B3E" w:rsidRDefault="00E232D6">
            <w:pPr>
              <w:spacing w:before="100"/>
              <w:rPr>
                <w:color w:val="000000"/>
              </w:rPr>
            </w:pPr>
            <w:r>
              <w:rPr>
                <w:b/>
                <w:bCs/>
                <w:color w:val="000000"/>
              </w:rPr>
              <w:t>Súvisiace typy akcií:</w:t>
            </w:r>
          </w:p>
          <w:p w14:paraId="47507759" w14:textId="77777777" w:rsidR="00A77B3E" w:rsidRDefault="00E232D6">
            <w:pPr>
              <w:numPr>
                <w:ilvl w:val="0"/>
                <w:numId w:val="77"/>
              </w:numPr>
              <w:spacing w:before="100"/>
              <w:rPr>
                <w:color w:val="000000"/>
              </w:rPr>
            </w:pPr>
            <w:r>
              <w:rPr>
                <w:color w:val="000000"/>
              </w:rPr>
              <w:t>výstavba a modernizácia ciest II. a III. triedy.</w:t>
            </w:r>
          </w:p>
          <w:p w14:paraId="74FF7A14" w14:textId="77777777" w:rsidR="00A77B3E" w:rsidRDefault="00A77B3E">
            <w:pPr>
              <w:spacing w:before="100"/>
              <w:rPr>
                <w:color w:val="000000"/>
              </w:rPr>
            </w:pPr>
          </w:p>
          <w:p w14:paraId="07FB4EED" w14:textId="77777777" w:rsidR="00A77B3E" w:rsidRDefault="00E232D6">
            <w:pPr>
              <w:spacing w:before="100"/>
              <w:rPr>
                <w:color w:val="000000"/>
              </w:rPr>
            </w:pPr>
            <w:r>
              <w:rPr>
                <w:b/>
                <w:bCs/>
                <w:color w:val="000000"/>
              </w:rPr>
              <w:t>Očakávané výsledky:</w:t>
            </w:r>
          </w:p>
          <w:p w14:paraId="4F0F7EBD" w14:textId="77777777" w:rsidR="00A77B3E" w:rsidRDefault="00E232D6">
            <w:pPr>
              <w:numPr>
                <w:ilvl w:val="0"/>
                <w:numId w:val="78"/>
              </w:numPr>
              <w:spacing w:before="100"/>
              <w:rPr>
                <w:color w:val="000000"/>
              </w:rPr>
            </w:pPr>
            <w:r>
              <w:rPr>
                <w:color w:val="000000"/>
              </w:rPr>
              <w:t>zvýšenie mobility a kapacity ciest na exponovaných úsekoch;</w:t>
            </w:r>
          </w:p>
          <w:p w14:paraId="207DEBAF" w14:textId="77777777" w:rsidR="00A77B3E" w:rsidRDefault="00E232D6">
            <w:pPr>
              <w:numPr>
                <w:ilvl w:val="0"/>
                <w:numId w:val="78"/>
              </w:numPr>
              <w:spacing w:before="100"/>
              <w:rPr>
                <w:color w:val="000000"/>
              </w:rPr>
            </w:pPr>
            <w:r>
              <w:rPr>
                <w:color w:val="000000"/>
              </w:rPr>
              <w:t>zníženie časových strát a prevádzkových nákladov;</w:t>
            </w:r>
          </w:p>
          <w:p w14:paraId="19C755F1" w14:textId="77777777" w:rsidR="00A77B3E" w:rsidRDefault="00E232D6">
            <w:pPr>
              <w:numPr>
                <w:ilvl w:val="0"/>
                <w:numId w:val="78"/>
              </w:numPr>
              <w:spacing w:before="100"/>
              <w:rPr>
                <w:color w:val="000000"/>
              </w:rPr>
            </w:pPr>
            <w:r>
              <w:rPr>
                <w:color w:val="000000"/>
              </w:rPr>
              <w:t>zvýšenie bezpečnosti cestnej premávky a zníženie nehodovosti, zlepšenie dopravného prepojenia medzi krajmi, okresmi;</w:t>
            </w:r>
          </w:p>
          <w:p w14:paraId="0F38CF54" w14:textId="77777777" w:rsidR="00A77B3E" w:rsidRDefault="00E232D6">
            <w:pPr>
              <w:numPr>
                <w:ilvl w:val="0"/>
                <w:numId w:val="78"/>
              </w:numPr>
              <w:spacing w:before="100"/>
              <w:rPr>
                <w:color w:val="000000"/>
              </w:rPr>
            </w:pPr>
            <w:r>
              <w:rPr>
                <w:color w:val="000000"/>
              </w:rPr>
              <w:t>znižovanie negatívnych vplyvov na životné prostredie v intraviláne miest a obcí;</w:t>
            </w:r>
          </w:p>
          <w:p w14:paraId="117675A7" w14:textId="77777777" w:rsidR="00A77B3E" w:rsidRDefault="00E232D6">
            <w:pPr>
              <w:numPr>
                <w:ilvl w:val="0"/>
                <w:numId w:val="78"/>
              </w:numPr>
              <w:spacing w:before="100"/>
              <w:rPr>
                <w:color w:val="000000"/>
              </w:rPr>
            </w:pPr>
            <w:r>
              <w:rPr>
                <w:color w:val="000000"/>
              </w:rPr>
              <w:t>vytváranie predpokladov pre zvýšenie konkurencieschopnosti regiónov, zlepšenie mobility obyvateľstva a potenciálu rastu zamestnanosti, vrátane rastu zamestnanosti u obyvateľov MRK.</w:t>
            </w:r>
          </w:p>
          <w:p w14:paraId="088C3A9F" w14:textId="77777777" w:rsidR="00A77B3E" w:rsidRDefault="00A77B3E">
            <w:pPr>
              <w:spacing w:before="100"/>
              <w:rPr>
                <w:color w:val="000000"/>
              </w:rPr>
            </w:pPr>
          </w:p>
          <w:p w14:paraId="06B1AD06" w14:textId="77777777" w:rsidR="00A77B3E" w:rsidRDefault="00E232D6">
            <w:pPr>
              <w:spacing w:before="100"/>
              <w:rPr>
                <w:color w:val="000000"/>
              </w:rPr>
            </w:pPr>
            <w:r>
              <w:rPr>
                <w:b/>
                <w:bCs/>
                <w:color w:val="000000"/>
              </w:rPr>
              <w:t>Opatrenie 3.2.4 Miestne komunikácie</w:t>
            </w:r>
          </w:p>
          <w:p w14:paraId="694768B0" w14:textId="77777777" w:rsidR="00A77B3E" w:rsidRDefault="00E232D6">
            <w:pPr>
              <w:spacing w:before="100"/>
              <w:rPr>
                <w:color w:val="000000"/>
              </w:rPr>
            </w:pPr>
            <w:r>
              <w:rPr>
                <w:color w:val="000000"/>
              </w:rPr>
              <w:t>Podpora bude smerovaná tiež na miestne komunikácie ako významný prvok regionálnej obslužnosti ako prieťahov ciest vyššieho významu obcami, ale často aj ako jedinej infraštruktúrnej ponuky dopravnej obslužnosti územia pri zohľadnení podobných kritérií ako pre cesty II. a III. triedy (bezpečnosť cestnej premávky, napojenosť na cesty vyššej triedy, ​​dostupnosť sociálnej/zdravotnej infraštruktúry a zlepšenie sociálno-ekonomickej situácie obcí MRK). Modernizácia miestnych komunikácií, jej mostných objektov a súčastí posilní infraštruktúru pre trvalo udržateľné formy dopravy – verejnú osobnú dopravu, integrovanú dopravu, pešiu a cyklistickú dopravu.</w:t>
            </w:r>
          </w:p>
          <w:p w14:paraId="738819E7" w14:textId="77777777" w:rsidR="00A77B3E" w:rsidRDefault="00E232D6">
            <w:pPr>
              <w:spacing w:before="100"/>
              <w:rPr>
                <w:color w:val="000000"/>
              </w:rPr>
            </w:pPr>
            <w:r>
              <w:rPr>
                <w:color w:val="000000"/>
              </w:rPr>
              <w:t> </w:t>
            </w:r>
          </w:p>
          <w:p w14:paraId="47569752" w14:textId="77777777" w:rsidR="00A77B3E" w:rsidRDefault="00E232D6">
            <w:pPr>
              <w:spacing w:before="100"/>
              <w:rPr>
                <w:color w:val="000000"/>
              </w:rPr>
            </w:pPr>
            <w:r>
              <w:rPr>
                <w:b/>
                <w:bCs/>
                <w:color w:val="000000"/>
              </w:rPr>
              <w:t>Súvisiace typy akcií:</w:t>
            </w:r>
          </w:p>
          <w:p w14:paraId="5FF80DE9" w14:textId="77777777" w:rsidR="00A77B3E" w:rsidRDefault="00E232D6">
            <w:pPr>
              <w:numPr>
                <w:ilvl w:val="0"/>
                <w:numId w:val="79"/>
              </w:numPr>
              <w:spacing w:before="100"/>
              <w:rPr>
                <w:color w:val="000000"/>
              </w:rPr>
            </w:pPr>
            <w:r>
              <w:rPr>
                <w:color w:val="000000"/>
              </w:rPr>
              <w:t>výstavba a modernizácia miestnych komunikácií.</w:t>
            </w:r>
          </w:p>
          <w:p w14:paraId="4A3A9DC7" w14:textId="77777777" w:rsidR="00A77B3E" w:rsidRDefault="00A77B3E">
            <w:pPr>
              <w:spacing w:before="100"/>
              <w:rPr>
                <w:color w:val="000000"/>
              </w:rPr>
            </w:pPr>
          </w:p>
          <w:p w14:paraId="45C3B7FB" w14:textId="77777777" w:rsidR="00A77B3E" w:rsidRDefault="00E232D6">
            <w:pPr>
              <w:spacing w:before="100"/>
              <w:rPr>
                <w:color w:val="000000"/>
              </w:rPr>
            </w:pPr>
            <w:r>
              <w:rPr>
                <w:b/>
                <w:bCs/>
                <w:color w:val="000000"/>
              </w:rPr>
              <w:t>Očakávané výsledky:</w:t>
            </w:r>
          </w:p>
          <w:p w14:paraId="0075E61D" w14:textId="77777777" w:rsidR="00A77B3E" w:rsidRDefault="00E232D6">
            <w:pPr>
              <w:numPr>
                <w:ilvl w:val="0"/>
                <w:numId w:val="80"/>
              </w:numPr>
              <w:spacing w:before="100"/>
              <w:rPr>
                <w:color w:val="000000"/>
              </w:rPr>
            </w:pPr>
            <w:r>
              <w:rPr>
                <w:color w:val="000000"/>
              </w:rPr>
              <w:lastRenderedPageBreak/>
              <w:t>zvýšenie bezpečnosti cestnej premávky a zníženie nehodovosti;</w:t>
            </w:r>
          </w:p>
          <w:p w14:paraId="4609966A" w14:textId="77777777" w:rsidR="00A77B3E" w:rsidRDefault="00E232D6">
            <w:pPr>
              <w:numPr>
                <w:ilvl w:val="0"/>
                <w:numId w:val="80"/>
              </w:numPr>
              <w:spacing w:before="100"/>
              <w:rPr>
                <w:color w:val="000000"/>
              </w:rPr>
            </w:pPr>
            <w:r>
              <w:rPr>
                <w:color w:val="000000"/>
              </w:rPr>
              <w:t>znižovanie negatívnych vplyvov na životné prostredie v intraviláne miest a obcí;</w:t>
            </w:r>
          </w:p>
          <w:p w14:paraId="78DC3CF8" w14:textId="77777777" w:rsidR="00A77B3E" w:rsidRDefault="00E232D6">
            <w:pPr>
              <w:numPr>
                <w:ilvl w:val="0"/>
                <w:numId w:val="80"/>
              </w:numPr>
              <w:spacing w:before="100"/>
              <w:rPr>
                <w:color w:val="000000"/>
              </w:rPr>
            </w:pPr>
            <w:r>
              <w:rPr>
                <w:color w:val="000000"/>
              </w:rPr>
              <w:t>zlepšenie životných podmienok v obciach s prítomnosťou MRK;</w:t>
            </w:r>
          </w:p>
          <w:p w14:paraId="341BE0F1" w14:textId="77777777" w:rsidR="00A77B3E" w:rsidRDefault="00E232D6">
            <w:pPr>
              <w:numPr>
                <w:ilvl w:val="0"/>
                <w:numId w:val="80"/>
              </w:numPr>
              <w:spacing w:before="100"/>
              <w:rPr>
                <w:color w:val="000000"/>
              </w:rPr>
            </w:pPr>
            <w:r>
              <w:rPr>
                <w:color w:val="000000"/>
              </w:rPr>
              <w:t>zlepšenie mobility obyvateľstva.</w:t>
            </w:r>
          </w:p>
          <w:p w14:paraId="2C91584A" w14:textId="77777777" w:rsidR="00A77B3E" w:rsidRDefault="00A77B3E">
            <w:pPr>
              <w:spacing w:before="100"/>
              <w:rPr>
                <w:color w:val="000000"/>
              </w:rPr>
            </w:pPr>
          </w:p>
        </w:tc>
      </w:tr>
    </w:tbl>
    <w:p w14:paraId="745FF513" w14:textId="77777777" w:rsidR="00A77B3E" w:rsidRDefault="00A77B3E">
      <w:pPr>
        <w:spacing w:before="100"/>
        <w:rPr>
          <w:color w:val="000000"/>
        </w:rPr>
      </w:pPr>
    </w:p>
    <w:p w14:paraId="2049D2FD" w14:textId="77777777" w:rsidR="00A77B3E" w:rsidRDefault="00E232D6">
      <w:pPr>
        <w:pStyle w:val="Nadpis5"/>
        <w:spacing w:before="100" w:after="0"/>
        <w:rPr>
          <w:b w:val="0"/>
          <w:i w:val="0"/>
          <w:color w:val="000000"/>
          <w:sz w:val="24"/>
        </w:rPr>
      </w:pPr>
      <w:bookmarkStart w:id="353" w:name="_Toc256001347"/>
      <w:r>
        <w:rPr>
          <w:b w:val="0"/>
          <w:i w:val="0"/>
          <w:color w:val="000000"/>
          <w:sz w:val="24"/>
        </w:rPr>
        <w:t>Hlavné cieľové skupiny – článok 22 ods. 3 písm. d) bod iii) VN:</w:t>
      </w:r>
      <w:bookmarkEnd w:id="353"/>
    </w:p>
    <w:p w14:paraId="4B2FFB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FC3AE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A6F77" w14:textId="77777777" w:rsidR="00A77B3E" w:rsidRDefault="00A77B3E">
            <w:pPr>
              <w:spacing w:before="100"/>
              <w:rPr>
                <w:color w:val="000000"/>
                <w:sz w:val="0"/>
              </w:rPr>
            </w:pPr>
          </w:p>
          <w:p w14:paraId="78F2D2DD" w14:textId="77777777" w:rsidR="00A77B3E" w:rsidRDefault="00E232D6">
            <w:pPr>
              <w:numPr>
                <w:ilvl w:val="0"/>
                <w:numId w:val="81"/>
              </w:numPr>
              <w:spacing w:before="100"/>
              <w:rPr>
                <w:color w:val="000000"/>
              </w:rPr>
            </w:pPr>
            <w:r>
              <w:rPr>
                <w:color w:val="000000"/>
              </w:rPr>
              <w:t>verejnosť;</w:t>
            </w:r>
          </w:p>
          <w:p w14:paraId="16904FB0" w14:textId="77777777" w:rsidR="00A77B3E" w:rsidRDefault="00E232D6">
            <w:pPr>
              <w:numPr>
                <w:ilvl w:val="0"/>
                <w:numId w:val="81"/>
              </w:numPr>
              <w:spacing w:before="100"/>
              <w:rPr>
                <w:color w:val="000000"/>
              </w:rPr>
            </w:pPr>
            <w:r>
              <w:rPr>
                <w:color w:val="000000"/>
              </w:rPr>
              <w:t>obyvatelia MRK v obciach Atlasu rómskych komunít;</w:t>
            </w:r>
          </w:p>
          <w:p w14:paraId="394DDFE4" w14:textId="77777777" w:rsidR="00A77B3E" w:rsidRDefault="00E232D6">
            <w:pPr>
              <w:numPr>
                <w:ilvl w:val="0"/>
                <w:numId w:val="81"/>
              </w:numPr>
              <w:spacing w:before="100"/>
              <w:rPr>
                <w:color w:val="000000"/>
              </w:rPr>
            </w:pPr>
            <w:r>
              <w:rPr>
                <w:color w:val="000000"/>
              </w:rPr>
              <w:t>užívatelia cestnej siete, hlavne obyvatelia Slovenska.</w:t>
            </w:r>
          </w:p>
          <w:p w14:paraId="7B92F635" w14:textId="77777777" w:rsidR="00A77B3E" w:rsidRDefault="00A77B3E">
            <w:pPr>
              <w:spacing w:before="100"/>
              <w:rPr>
                <w:color w:val="000000"/>
              </w:rPr>
            </w:pPr>
          </w:p>
        </w:tc>
      </w:tr>
    </w:tbl>
    <w:p w14:paraId="1A6D70B0" w14:textId="77777777" w:rsidR="00A77B3E" w:rsidRDefault="00A77B3E">
      <w:pPr>
        <w:spacing w:before="100"/>
        <w:rPr>
          <w:color w:val="000000"/>
        </w:rPr>
      </w:pPr>
    </w:p>
    <w:p w14:paraId="7388DA90" w14:textId="77777777" w:rsidR="00A77B3E" w:rsidRDefault="00E232D6">
      <w:pPr>
        <w:pStyle w:val="Nadpis5"/>
        <w:spacing w:before="100" w:after="0"/>
        <w:rPr>
          <w:b w:val="0"/>
          <w:i w:val="0"/>
          <w:color w:val="000000"/>
          <w:sz w:val="24"/>
        </w:rPr>
      </w:pPr>
      <w:bookmarkStart w:id="354" w:name="_Toc256001348"/>
      <w:r>
        <w:rPr>
          <w:b w:val="0"/>
          <w:i w:val="0"/>
          <w:color w:val="000000"/>
          <w:sz w:val="24"/>
        </w:rPr>
        <w:t>Akcie zabezpečujúce rovnosť, začlenenie a nediskrimináciu – článok 22 ods. 3 písm. d) bod iv) VN a článok 6 nariadenia o ESF+</w:t>
      </w:r>
      <w:bookmarkEnd w:id="354"/>
    </w:p>
    <w:p w14:paraId="6435C3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788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F0D63" w14:textId="77777777" w:rsidR="00A77B3E" w:rsidRDefault="00A77B3E">
            <w:pPr>
              <w:spacing w:before="100"/>
              <w:rPr>
                <w:color w:val="000000"/>
                <w:sz w:val="0"/>
              </w:rPr>
            </w:pPr>
          </w:p>
          <w:p w14:paraId="74018B31" w14:textId="77777777" w:rsidR="00A77B3E" w:rsidRDefault="00E232D6">
            <w:pPr>
              <w:spacing w:before="100"/>
              <w:rPr>
                <w:color w:val="000000"/>
              </w:rPr>
            </w:pPr>
            <w:r>
              <w:rPr>
                <w:color w:val="000000"/>
              </w:rPr>
              <w:t>Súlad s horizontálnymi princípmi bude zabezpečený v každej výzve. Aktivity budú v súlade s opatreniami Stratégie rovnosti, inklúzie a participácie Rómov do roku 2030 a jej akčných plánov.</w:t>
            </w:r>
          </w:p>
          <w:p w14:paraId="7A45DD4B" w14:textId="77777777" w:rsidR="00A77B3E" w:rsidRDefault="00A77B3E">
            <w:pPr>
              <w:spacing w:before="100"/>
              <w:rPr>
                <w:color w:val="000000"/>
              </w:rPr>
            </w:pPr>
          </w:p>
        </w:tc>
      </w:tr>
    </w:tbl>
    <w:p w14:paraId="0442B86D" w14:textId="77777777" w:rsidR="00A77B3E" w:rsidRDefault="00A77B3E">
      <w:pPr>
        <w:spacing w:before="100"/>
        <w:rPr>
          <w:color w:val="000000"/>
        </w:rPr>
      </w:pPr>
    </w:p>
    <w:p w14:paraId="0EA9D16B" w14:textId="77777777" w:rsidR="00A77B3E" w:rsidRDefault="00E232D6">
      <w:pPr>
        <w:pStyle w:val="Nadpis5"/>
        <w:spacing w:before="100" w:after="0"/>
        <w:rPr>
          <w:b w:val="0"/>
          <w:i w:val="0"/>
          <w:color w:val="000000"/>
          <w:sz w:val="24"/>
        </w:rPr>
      </w:pPr>
      <w:bookmarkStart w:id="355" w:name="_Toc256001349"/>
      <w:r>
        <w:rPr>
          <w:b w:val="0"/>
          <w:i w:val="0"/>
          <w:color w:val="000000"/>
          <w:sz w:val="24"/>
        </w:rPr>
        <w:t>Uvedenie osobitných cieľových území vrátane plánovaného využívania územných nástrojov – článok 22 ods. 3 písm. d) bod v) VN</w:t>
      </w:r>
      <w:bookmarkEnd w:id="355"/>
    </w:p>
    <w:p w14:paraId="23D3A2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0B33E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1D8A6" w14:textId="77777777" w:rsidR="00A77B3E" w:rsidRDefault="00A77B3E">
            <w:pPr>
              <w:spacing w:before="100"/>
              <w:rPr>
                <w:color w:val="000000"/>
                <w:sz w:val="0"/>
              </w:rPr>
            </w:pPr>
          </w:p>
          <w:p w14:paraId="0CB0FE99" w14:textId="77777777" w:rsidR="00A77B3E" w:rsidRDefault="00E232D6">
            <w:pPr>
              <w:spacing w:before="100"/>
              <w:rPr>
                <w:color w:val="000000"/>
              </w:rPr>
            </w:pPr>
            <w:r>
              <w:rPr>
                <w:color w:val="000000"/>
              </w:rPr>
              <w:t>V rámci špecifického cieľa RSO3.2 (EFRR) sa predpokladá využitie územných nástrojov v opatreniach 3.2.3 a 3.2.4. . Záväzky vyplývajúce z národných stratégií sú premietnuté v regionálnych a mestských stratégiách [100]. ÚSVRK bude v týchto opatreniach uskutočňovať podporu v územiach podľa Atlasu rómskych komunít alebo jeho ekvivalentu.</w:t>
            </w:r>
          </w:p>
          <w:p w14:paraId="7D23E016" w14:textId="5CCDE457" w:rsidR="00A77B3E" w:rsidRDefault="00E232D6">
            <w:pPr>
              <w:spacing w:before="100"/>
              <w:rPr>
                <w:color w:val="000000"/>
              </w:rPr>
            </w:pPr>
            <w:r>
              <w:rPr>
                <w:color w:val="000000"/>
              </w:rPr>
              <w:t xml:space="preserve">V rámci špecifického cieľa RSO3.2 (EFRR) je vyčlenených pre IÚI </w:t>
            </w:r>
            <w:r w:rsidR="00F936E4">
              <w:rPr>
                <w:color w:val="000000"/>
              </w:rPr>
              <w:t xml:space="preserve">pre </w:t>
            </w:r>
            <w:r>
              <w:rPr>
                <w:color w:val="000000"/>
              </w:rPr>
              <w:t>8 Rád partnerstva – 1</w:t>
            </w:r>
            <w:r w:rsidR="00B71E36">
              <w:rPr>
                <w:color w:val="000000"/>
              </w:rPr>
              <w:t>43</w:t>
            </w:r>
            <w:r>
              <w:rPr>
                <w:color w:val="000000"/>
              </w:rPr>
              <w:t> 494 951 EUR a pre 17 území UMR – 26 534 649 EUR.</w:t>
            </w:r>
          </w:p>
          <w:p w14:paraId="6458A825" w14:textId="77777777" w:rsidR="00A77B3E" w:rsidRDefault="00E232D6">
            <w:pPr>
              <w:spacing w:before="100"/>
              <w:rPr>
                <w:color w:val="000000"/>
              </w:rPr>
            </w:pPr>
            <w:r>
              <w:rPr>
                <w:color w:val="000000"/>
              </w:rPr>
              <w:t>V rámci špecifického cieľa RSO3.2 (EFRR) je v opatreniach 3.2.3 a 3.2.4 špecificky vyčlenená a určená alokácia zameraná na podporu aktivít MRK v celkovej výške 30 500 000 EUR.</w:t>
            </w:r>
          </w:p>
          <w:p w14:paraId="383792E5" w14:textId="77777777" w:rsidR="00A77B3E" w:rsidRDefault="00A77B3E">
            <w:pPr>
              <w:spacing w:before="100"/>
              <w:rPr>
                <w:color w:val="000000"/>
              </w:rPr>
            </w:pPr>
          </w:p>
        </w:tc>
      </w:tr>
    </w:tbl>
    <w:p w14:paraId="13D32785" w14:textId="77777777" w:rsidR="00A77B3E" w:rsidRDefault="00A77B3E">
      <w:pPr>
        <w:spacing w:before="100"/>
        <w:rPr>
          <w:color w:val="000000"/>
        </w:rPr>
      </w:pPr>
    </w:p>
    <w:p w14:paraId="269FE3CC" w14:textId="77777777" w:rsidR="00A77B3E" w:rsidRDefault="00E232D6">
      <w:pPr>
        <w:pStyle w:val="Nadpis5"/>
        <w:spacing w:before="100" w:after="0"/>
        <w:rPr>
          <w:b w:val="0"/>
          <w:i w:val="0"/>
          <w:color w:val="000000"/>
          <w:sz w:val="24"/>
        </w:rPr>
      </w:pPr>
      <w:bookmarkStart w:id="356" w:name="_Toc256001350"/>
      <w:r>
        <w:rPr>
          <w:b w:val="0"/>
          <w:i w:val="0"/>
          <w:color w:val="000000"/>
          <w:sz w:val="24"/>
        </w:rPr>
        <w:t>Medziregionálne, cezhraničné a nadnárodné akcie – článok 22 ods. 3 písm. d) bod vi) VN</w:t>
      </w:r>
      <w:bookmarkEnd w:id="356"/>
    </w:p>
    <w:p w14:paraId="5EF2D1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4DD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33B2" w14:textId="77777777" w:rsidR="00A77B3E" w:rsidRDefault="00A77B3E">
            <w:pPr>
              <w:spacing w:before="100"/>
              <w:rPr>
                <w:color w:val="000000"/>
                <w:sz w:val="0"/>
              </w:rPr>
            </w:pPr>
          </w:p>
          <w:p w14:paraId="332001D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F273B5" w14:textId="77777777" w:rsidR="00A77B3E" w:rsidRDefault="00A77B3E">
            <w:pPr>
              <w:spacing w:before="100"/>
              <w:rPr>
                <w:color w:val="000000"/>
              </w:rPr>
            </w:pPr>
          </w:p>
        </w:tc>
      </w:tr>
    </w:tbl>
    <w:p w14:paraId="0B2C6791" w14:textId="77777777" w:rsidR="00A77B3E" w:rsidRDefault="00A77B3E">
      <w:pPr>
        <w:spacing w:before="100"/>
        <w:rPr>
          <w:color w:val="000000"/>
        </w:rPr>
      </w:pPr>
    </w:p>
    <w:p w14:paraId="418DDE52" w14:textId="77777777" w:rsidR="00A77B3E" w:rsidRDefault="00E232D6">
      <w:pPr>
        <w:pStyle w:val="Nadpis5"/>
        <w:spacing w:before="100" w:after="0"/>
        <w:rPr>
          <w:b w:val="0"/>
          <w:i w:val="0"/>
          <w:color w:val="000000"/>
          <w:sz w:val="24"/>
        </w:rPr>
      </w:pPr>
      <w:bookmarkStart w:id="357" w:name="_Toc256001351"/>
      <w:r>
        <w:rPr>
          <w:b w:val="0"/>
          <w:i w:val="0"/>
          <w:color w:val="000000"/>
          <w:sz w:val="24"/>
        </w:rPr>
        <w:t>Plánované využitie finančných nástrojov – článok 22 ods. 3 písm. d) bod vii) VN</w:t>
      </w:r>
      <w:bookmarkEnd w:id="357"/>
    </w:p>
    <w:p w14:paraId="7A96D5E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C57E7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61F4" w14:textId="77777777" w:rsidR="00A77B3E" w:rsidRDefault="00A77B3E">
            <w:pPr>
              <w:spacing w:before="100"/>
              <w:rPr>
                <w:color w:val="000000"/>
                <w:sz w:val="0"/>
              </w:rPr>
            </w:pPr>
          </w:p>
          <w:p w14:paraId="224F8F81" w14:textId="77777777" w:rsidR="00A77B3E" w:rsidRDefault="00E232D6">
            <w:pPr>
              <w:spacing w:before="100"/>
              <w:rPr>
                <w:color w:val="000000"/>
              </w:rPr>
            </w:pPr>
            <w:r>
              <w:rPr>
                <w:color w:val="000000"/>
              </w:rPr>
              <w:t>V rámci špecifického cieľa RSO3.2 (EFRR) opatrenia 3.2.2 sa predpokladá využitie finančných nástrojov v oblasti výstavby a rekonštrukcie ciest I. triedy, križovatiek a mostov. FN budú môcť byť využité pri realizácii projektov verejno-súkromného partnerstva (VSP). Finančné nástroje sa budú v tomto špecifickom cieli realizovať prostredníctvom SIH, a. s. Podpora prostredníctvom FN bude poskytovaná formou kapitálovej, kvázi-kapitálovej, záručnej alebo úverovej podpory oprávnených projektov, záručných schém na realizáciu VSP projektov pre cesty I. triedy, križovatky a mosty. Pre podporu VSP projektov bude žiaduce využiť FN, prostredníctvom ktorých je možné doplniť chýbajúce financovanie takýchto projektov a tým podporiť ich realizovateľnosť.[109]</w:t>
            </w:r>
          </w:p>
          <w:p w14:paraId="614114BD" w14:textId="77777777" w:rsidR="00A77B3E" w:rsidRDefault="00A77B3E">
            <w:pPr>
              <w:spacing w:before="100"/>
              <w:rPr>
                <w:color w:val="000000"/>
              </w:rPr>
            </w:pPr>
          </w:p>
        </w:tc>
      </w:tr>
    </w:tbl>
    <w:p w14:paraId="6B90581D" w14:textId="77777777" w:rsidR="00A77B3E" w:rsidRDefault="00A77B3E">
      <w:pPr>
        <w:spacing w:before="100"/>
        <w:rPr>
          <w:color w:val="000000"/>
        </w:rPr>
      </w:pPr>
    </w:p>
    <w:p w14:paraId="1B91510A" w14:textId="77777777" w:rsidR="00A77B3E" w:rsidRDefault="00E232D6">
      <w:pPr>
        <w:pStyle w:val="Nadpis4"/>
        <w:spacing w:before="100" w:after="0"/>
        <w:rPr>
          <w:b w:val="0"/>
          <w:color w:val="000000"/>
          <w:sz w:val="24"/>
        </w:rPr>
      </w:pPr>
      <w:bookmarkStart w:id="358" w:name="_Toc256001352"/>
      <w:r>
        <w:rPr>
          <w:b w:val="0"/>
          <w:color w:val="000000"/>
          <w:sz w:val="24"/>
        </w:rPr>
        <w:t>2.1.1.1.2. Ukazovatele</w:t>
      </w:r>
      <w:bookmarkEnd w:id="358"/>
    </w:p>
    <w:p w14:paraId="30DEB3E4" w14:textId="77777777" w:rsidR="00A77B3E" w:rsidRDefault="00A77B3E">
      <w:pPr>
        <w:spacing w:before="100"/>
        <w:rPr>
          <w:color w:val="000000"/>
          <w:sz w:val="0"/>
        </w:rPr>
      </w:pPr>
    </w:p>
    <w:p w14:paraId="6AA801B3" w14:textId="77777777" w:rsidR="00A77B3E" w:rsidRDefault="00E232D6">
      <w:pPr>
        <w:spacing w:before="100"/>
        <w:rPr>
          <w:color w:val="000000"/>
          <w:sz w:val="0"/>
        </w:rPr>
      </w:pPr>
      <w:r>
        <w:rPr>
          <w:color w:val="000000"/>
        </w:rPr>
        <w:t>Odkaz: článok 22 ods. 3 písm. d) bod ii) VN a článok 8 nariadenia o EFRR a KF</w:t>
      </w:r>
    </w:p>
    <w:p w14:paraId="4A5621FE" w14:textId="77777777" w:rsidR="00A77B3E" w:rsidRDefault="00E232D6">
      <w:pPr>
        <w:pStyle w:val="Nadpis5"/>
        <w:spacing w:before="100" w:after="0"/>
        <w:rPr>
          <w:b w:val="0"/>
          <w:i w:val="0"/>
          <w:color w:val="000000"/>
          <w:sz w:val="24"/>
        </w:rPr>
      </w:pPr>
      <w:bookmarkStart w:id="359" w:name="_Toc256001353"/>
      <w:r>
        <w:rPr>
          <w:b w:val="0"/>
          <w:i w:val="0"/>
          <w:color w:val="000000"/>
          <w:sz w:val="24"/>
        </w:rPr>
        <w:t>Tabuľka 2: Ukazovatele výstupu</w:t>
      </w:r>
      <w:bookmarkEnd w:id="359"/>
    </w:p>
    <w:p w14:paraId="6562F1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5"/>
        <w:gridCol w:w="621"/>
        <w:gridCol w:w="1218"/>
        <w:gridCol w:w="1351"/>
        <w:gridCol w:w="5651"/>
        <w:gridCol w:w="1511"/>
        <w:gridCol w:w="1375"/>
        <w:gridCol w:w="1580"/>
      </w:tblGrid>
      <w:tr w:rsidR="00571D8C" w14:paraId="5398D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E62F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7BE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9993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6476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E10A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1FFD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16AF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F09F7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2014E" w14:textId="77777777" w:rsidR="00A77B3E" w:rsidRDefault="00E232D6">
            <w:pPr>
              <w:spacing w:before="100"/>
              <w:jc w:val="center"/>
              <w:rPr>
                <w:color w:val="000000"/>
                <w:sz w:val="20"/>
              </w:rPr>
            </w:pPr>
            <w:r>
              <w:rPr>
                <w:color w:val="000000"/>
                <w:sz w:val="20"/>
              </w:rPr>
              <w:t>Cieľová hodnota (2029)</w:t>
            </w:r>
          </w:p>
        </w:tc>
      </w:tr>
      <w:tr w:rsidR="00571D8C" w14:paraId="71649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6A14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6D89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F2B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3203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7A95B"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FE12"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7D599"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A3F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2155" w14:textId="77777777" w:rsidR="00A77B3E" w:rsidRDefault="00E232D6">
            <w:pPr>
              <w:spacing w:before="100"/>
              <w:jc w:val="right"/>
              <w:rPr>
                <w:color w:val="000000"/>
                <w:sz w:val="20"/>
              </w:rPr>
            </w:pPr>
            <w:r>
              <w:rPr>
                <w:color w:val="000000"/>
                <w:sz w:val="20"/>
              </w:rPr>
              <w:t>24,00</w:t>
            </w:r>
          </w:p>
        </w:tc>
      </w:tr>
      <w:tr w:rsidR="00571D8C" w14:paraId="751E3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043C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1E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A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F3D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252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1AD3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F20B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47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FBE4" w14:textId="77777777" w:rsidR="00A77B3E" w:rsidRDefault="00E232D6">
            <w:pPr>
              <w:spacing w:before="100"/>
              <w:jc w:val="right"/>
              <w:rPr>
                <w:color w:val="000000"/>
                <w:sz w:val="20"/>
              </w:rPr>
            </w:pPr>
            <w:r>
              <w:rPr>
                <w:color w:val="000000"/>
                <w:sz w:val="20"/>
              </w:rPr>
              <w:t>721 222,00</w:t>
            </w:r>
          </w:p>
        </w:tc>
      </w:tr>
      <w:tr w:rsidR="00571D8C" w14:paraId="377B32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4FCEF"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820C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E8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832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DA1B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1ADB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317C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431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32B91" w14:textId="77777777" w:rsidR="00A77B3E" w:rsidRDefault="00E232D6">
            <w:pPr>
              <w:spacing w:before="100"/>
              <w:jc w:val="right"/>
              <w:rPr>
                <w:color w:val="000000"/>
                <w:sz w:val="20"/>
              </w:rPr>
            </w:pPr>
            <w:r>
              <w:rPr>
                <w:color w:val="000000"/>
                <w:sz w:val="20"/>
              </w:rPr>
              <w:t>1,00</w:t>
            </w:r>
          </w:p>
        </w:tc>
      </w:tr>
      <w:tr w:rsidR="00571D8C" w14:paraId="5DA2D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BE27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AA90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3FA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7B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FED84" w14:textId="77777777" w:rsidR="00A77B3E" w:rsidRDefault="00E232D6">
            <w:pPr>
              <w:spacing w:before="100"/>
              <w:rPr>
                <w:color w:val="000000"/>
                <w:sz w:val="20"/>
              </w:rPr>
            </w:pPr>
            <w:r>
              <w:rPr>
                <w:color w:val="000000"/>
                <w:sz w:val="20"/>
              </w:rPr>
              <w:t>RCO44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7CDF9" w14:textId="77777777" w:rsidR="00A77B3E" w:rsidRDefault="00E232D6">
            <w:pPr>
              <w:spacing w:before="100"/>
              <w:rPr>
                <w:color w:val="000000"/>
                <w:sz w:val="20"/>
              </w:rPr>
            </w:pPr>
            <w:r>
              <w:rPr>
                <w:color w:val="000000"/>
                <w:sz w:val="20"/>
              </w:rPr>
              <w:t>Dĺžka nových alebo vylepšených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AE50"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CF94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3AD79" w14:textId="77777777" w:rsidR="00A77B3E" w:rsidRDefault="00E232D6">
            <w:pPr>
              <w:spacing w:before="100"/>
              <w:jc w:val="right"/>
              <w:rPr>
                <w:color w:val="000000"/>
                <w:sz w:val="20"/>
              </w:rPr>
            </w:pPr>
            <w:r>
              <w:rPr>
                <w:color w:val="000000"/>
                <w:sz w:val="20"/>
              </w:rPr>
              <w:t>28,00</w:t>
            </w:r>
          </w:p>
        </w:tc>
      </w:tr>
      <w:tr w:rsidR="00571D8C" w14:paraId="54FC5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DDEFD"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05D9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11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52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28B80"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E9AD1"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644A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96E8"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0CC2" w14:textId="77777777" w:rsidR="00A77B3E" w:rsidRDefault="00E232D6">
            <w:pPr>
              <w:spacing w:before="100"/>
              <w:jc w:val="right"/>
              <w:rPr>
                <w:color w:val="000000"/>
                <w:sz w:val="20"/>
              </w:rPr>
            </w:pPr>
            <w:r>
              <w:rPr>
                <w:color w:val="000000"/>
                <w:sz w:val="20"/>
              </w:rPr>
              <w:t>550,00</w:t>
            </w:r>
          </w:p>
        </w:tc>
      </w:tr>
      <w:tr w:rsidR="00571D8C" w14:paraId="01798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9B8A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CC6A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46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40D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08180" w14:textId="77777777" w:rsidR="00A77B3E" w:rsidRDefault="00E232D6">
            <w:pPr>
              <w:spacing w:before="100"/>
              <w:rPr>
                <w:color w:val="000000"/>
                <w:sz w:val="20"/>
              </w:rPr>
            </w:pPr>
            <w:r>
              <w:rPr>
                <w:color w:val="000000"/>
                <w:sz w:val="20"/>
              </w:rPr>
              <w:t>RCO50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4E3EB" w14:textId="77777777" w:rsidR="00A77B3E" w:rsidRDefault="00E232D6">
            <w:pPr>
              <w:spacing w:before="100"/>
              <w:rPr>
                <w:color w:val="000000"/>
                <w:sz w:val="20"/>
              </w:rPr>
            </w:pPr>
            <w:r>
              <w:rPr>
                <w:color w:val="000000"/>
                <w:sz w:val="20"/>
              </w:rPr>
              <w:t>Dĺžka rekonštruovaných alebo modernizovaných tratí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6EB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CFD4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CBA72" w14:textId="77777777" w:rsidR="00A77B3E" w:rsidRDefault="00E232D6">
            <w:pPr>
              <w:spacing w:before="100"/>
              <w:jc w:val="right"/>
              <w:rPr>
                <w:color w:val="000000"/>
                <w:sz w:val="20"/>
              </w:rPr>
            </w:pPr>
            <w:r>
              <w:rPr>
                <w:color w:val="000000"/>
                <w:sz w:val="20"/>
              </w:rPr>
              <w:t>119,00</w:t>
            </w:r>
          </w:p>
        </w:tc>
      </w:tr>
      <w:tr w:rsidR="00571D8C" w14:paraId="2FE2F6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335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DAD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30C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396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3494F"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FFC99"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A2317"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11B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208A8" w14:textId="77777777" w:rsidR="00A77B3E" w:rsidRDefault="00E232D6">
            <w:pPr>
              <w:spacing w:before="100"/>
              <w:jc w:val="right"/>
              <w:rPr>
                <w:color w:val="000000"/>
                <w:sz w:val="20"/>
              </w:rPr>
            </w:pPr>
            <w:r>
              <w:rPr>
                <w:color w:val="000000"/>
                <w:sz w:val="20"/>
              </w:rPr>
              <w:t>6,00</w:t>
            </w:r>
          </w:p>
        </w:tc>
      </w:tr>
      <w:tr w:rsidR="00571D8C" w14:paraId="0151A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9862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BDC5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181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6A6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3761"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95B0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1C3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9390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ED9AD" w14:textId="77777777" w:rsidR="00A77B3E" w:rsidRDefault="00E232D6">
            <w:pPr>
              <w:spacing w:before="100"/>
              <w:jc w:val="right"/>
              <w:rPr>
                <w:color w:val="000000"/>
                <w:sz w:val="20"/>
              </w:rPr>
            </w:pPr>
            <w:r>
              <w:rPr>
                <w:color w:val="000000"/>
                <w:sz w:val="20"/>
              </w:rPr>
              <w:t>6 171 761,00</w:t>
            </w:r>
          </w:p>
        </w:tc>
      </w:tr>
      <w:tr w:rsidR="00571D8C" w14:paraId="3DB992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6068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4719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3E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4DD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F91E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38B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5A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DF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E016D" w14:textId="77777777" w:rsidR="00A77B3E" w:rsidRDefault="00E232D6">
            <w:pPr>
              <w:spacing w:before="100"/>
              <w:jc w:val="right"/>
              <w:rPr>
                <w:color w:val="000000"/>
                <w:sz w:val="20"/>
              </w:rPr>
            </w:pPr>
            <w:r>
              <w:rPr>
                <w:color w:val="000000"/>
                <w:sz w:val="20"/>
              </w:rPr>
              <w:t>24,00</w:t>
            </w:r>
          </w:p>
        </w:tc>
      </w:tr>
      <w:tr w:rsidR="00571D8C" w14:paraId="0145DE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8B1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07D4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3BB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A37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F58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A0C9E"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306E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CAF58"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FC497" w14:textId="77777777" w:rsidR="00A77B3E" w:rsidRDefault="00E232D6">
            <w:pPr>
              <w:spacing w:before="100"/>
              <w:jc w:val="right"/>
              <w:rPr>
                <w:color w:val="000000"/>
                <w:sz w:val="20"/>
              </w:rPr>
            </w:pPr>
            <w:r>
              <w:rPr>
                <w:color w:val="000000"/>
                <w:sz w:val="20"/>
              </w:rPr>
              <w:t>131,00</w:t>
            </w:r>
          </w:p>
        </w:tc>
      </w:tr>
    </w:tbl>
    <w:p w14:paraId="706FE228" w14:textId="77777777" w:rsidR="00A77B3E" w:rsidRDefault="00A77B3E">
      <w:pPr>
        <w:spacing w:before="100"/>
        <w:rPr>
          <w:color w:val="000000"/>
          <w:sz w:val="20"/>
        </w:rPr>
      </w:pPr>
    </w:p>
    <w:p w14:paraId="0F4412F8" w14:textId="77777777" w:rsidR="00A77B3E" w:rsidRDefault="00E232D6">
      <w:pPr>
        <w:spacing w:before="100"/>
        <w:rPr>
          <w:color w:val="000000"/>
          <w:sz w:val="0"/>
        </w:rPr>
      </w:pPr>
      <w:r>
        <w:rPr>
          <w:color w:val="000000"/>
        </w:rPr>
        <w:t>Odkaz: článok 22 ods. 3 písm. d) bod (ii) VN</w:t>
      </w:r>
    </w:p>
    <w:p w14:paraId="41986B77" w14:textId="77777777" w:rsidR="00A77B3E" w:rsidRDefault="00E232D6">
      <w:pPr>
        <w:pStyle w:val="Nadpis5"/>
        <w:spacing w:before="100" w:after="0"/>
        <w:rPr>
          <w:b w:val="0"/>
          <w:i w:val="0"/>
          <w:color w:val="000000"/>
          <w:sz w:val="24"/>
        </w:rPr>
      </w:pPr>
      <w:bookmarkStart w:id="360" w:name="_Toc256001354"/>
      <w:r>
        <w:rPr>
          <w:b w:val="0"/>
          <w:i w:val="0"/>
          <w:color w:val="000000"/>
          <w:sz w:val="24"/>
        </w:rPr>
        <w:t>Tabuľka 3: Ukazovatele výsledku</w:t>
      </w:r>
      <w:bookmarkEnd w:id="360"/>
    </w:p>
    <w:p w14:paraId="0F5F96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E823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02A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9C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5A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A6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CCD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5DA6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7C4B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731FB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3700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E05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71EB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E1E104" w14:textId="77777777" w:rsidR="00A77B3E" w:rsidRDefault="00E232D6">
            <w:pPr>
              <w:spacing w:before="100"/>
              <w:jc w:val="center"/>
              <w:rPr>
                <w:color w:val="000000"/>
                <w:sz w:val="20"/>
              </w:rPr>
            </w:pPr>
            <w:r>
              <w:rPr>
                <w:color w:val="000000"/>
                <w:sz w:val="20"/>
              </w:rPr>
              <w:t>Poznámky</w:t>
            </w:r>
          </w:p>
        </w:tc>
      </w:tr>
      <w:tr w:rsidR="00571D8C" w14:paraId="7AEE24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EEE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213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A9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3A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C26D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C2E0"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2CAC4"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98E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51CA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91619" w14:textId="77777777" w:rsidR="00A77B3E" w:rsidRDefault="00E232D6">
            <w:pPr>
              <w:spacing w:before="100"/>
              <w:jc w:val="right"/>
              <w:rPr>
                <w:color w:val="000000"/>
                <w:sz w:val="20"/>
              </w:rPr>
            </w:pPr>
            <w:r>
              <w:rPr>
                <w:color w:val="000000"/>
                <w:sz w:val="20"/>
              </w:rPr>
              <w:t>19 729 098,00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198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E4AF3" w14:textId="77777777" w:rsidR="00A77B3E" w:rsidRDefault="00A77B3E">
            <w:pPr>
              <w:spacing w:before="100"/>
              <w:rPr>
                <w:color w:val="000000"/>
                <w:sz w:val="20"/>
              </w:rPr>
            </w:pPr>
          </w:p>
        </w:tc>
      </w:tr>
      <w:tr w:rsidR="00571D8C" w14:paraId="5AA6A1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B821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9757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BD4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32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A8881"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3B45F"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95E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370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D272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A404" w14:textId="77777777" w:rsidR="00A77B3E" w:rsidRDefault="00E232D6">
            <w:pPr>
              <w:spacing w:before="100"/>
              <w:jc w:val="right"/>
              <w:rPr>
                <w:color w:val="000000"/>
                <w:sz w:val="20"/>
              </w:rPr>
            </w:pPr>
            <w:r>
              <w:rPr>
                <w:color w:val="000000"/>
                <w:sz w:val="20"/>
              </w:rPr>
              <w:t>7 235,00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0F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0AEB" w14:textId="77777777" w:rsidR="00A77B3E" w:rsidRDefault="00A77B3E">
            <w:pPr>
              <w:spacing w:before="100"/>
              <w:rPr>
                <w:color w:val="000000"/>
                <w:sz w:val="20"/>
              </w:rPr>
            </w:pPr>
          </w:p>
        </w:tc>
      </w:tr>
      <w:tr w:rsidR="00571D8C" w14:paraId="32F5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4F9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006B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F1A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BC07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446B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9A303"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F9456"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A96CF" w14:textId="77777777" w:rsidR="00A77B3E" w:rsidRDefault="00E232D6">
            <w:pPr>
              <w:spacing w:before="100"/>
              <w:jc w:val="right"/>
              <w:rPr>
                <w:color w:val="000000"/>
                <w:sz w:val="20"/>
              </w:rPr>
            </w:pPr>
            <w:r>
              <w:rPr>
                <w:color w:val="000000"/>
                <w:sz w:val="20"/>
              </w:rPr>
              <w:t>240 780 661,00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86ED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3B99" w14:textId="77777777" w:rsidR="00A77B3E" w:rsidRDefault="00E232D6">
            <w:pPr>
              <w:spacing w:before="100"/>
              <w:jc w:val="right"/>
              <w:rPr>
                <w:color w:val="000000"/>
                <w:sz w:val="20"/>
              </w:rPr>
            </w:pPr>
            <w:r>
              <w:rPr>
                <w:color w:val="000000"/>
                <w:sz w:val="20"/>
              </w:rPr>
              <w:t>763 800 741,00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54D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B6E4" w14:textId="77777777" w:rsidR="00A77B3E" w:rsidRDefault="00A77B3E">
            <w:pPr>
              <w:spacing w:before="100"/>
              <w:rPr>
                <w:color w:val="000000"/>
                <w:sz w:val="20"/>
              </w:rPr>
            </w:pPr>
          </w:p>
        </w:tc>
      </w:tr>
      <w:tr w:rsidR="00571D8C" w14:paraId="4B9E47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347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C4D7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483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017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25ABC"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F8EDB"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0FA4"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D0D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9818"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AD80A" w14:textId="77777777" w:rsidR="00A77B3E" w:rsidRDefault="00E232D6">
            <w:pPr>
              <w:spacing w:before="100"/>
              <w:jc w:val="right"/>
              <w:rPr>
                <w:color w:val="000000"/>
                <w:sz w:val="20"/>
              </w:rPr>
            </w:pPr>
            <w:r>
              <w:rPr>
                <w:color w:val="000000"/>
                <w:sz w:val="20"/>
              </w:rPr>
              <w:t>279 416,00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D3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BDD87" w14:textId="77777777" w:rsidR="00A77B3E" w:rsidRDefault="00A77B3E">
            <w:pPr>
              <w:spacing w:before="100"/>
              <w:rPr>
                <w:color w:val="000000"/>
                <w:sz w:val="20"/>
              </w:rPr>
            </w:pPr>
          </w:p>
        </w:tc>
      </w:tr>
      <w:tr w:rsidR="00571D8C" w14:paraId="57F9D4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5FD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325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D03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6D0E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9A939"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74"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40A7"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9F738" w14:textId="77777777" w:rsidR="00A77B3E" w:rsidRDefault="00E232D6">
            <w:pPr>
              <w:spacing w:before="100"/>
              <w:jc w:val="right"/>
              <w:rPr>
                <w:color w:val="000000"/>
                <w:sz w:val="20"/>
              </w:rPr>
            </w:pPr>
            <w:r>
              <w:rPr>
                <w:color w:val="000000"/>
                <w:sz w:val="20"/>
              </w:rPr>
              <w:t>185 175 852,00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142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82344" w14:textId="77777777" w:rsidR="00A77B3E" w:rsidRDefault="00E232D6">
            <w:pPr>
              <w:spacing w:before="100"/>
              <w:jc w:val="right"/>
              <w:rPr>
                <w:color w:val="000000"/>
                <w:sz w:val="20"/>
              </w:rPr>
            </w:pPr>
            <w:r>
              <w:rPr>
                <w:color w:val="000000"/>
                <w:sz w:val="20"/>
              </w:rPr>
              <w:t>171 441 930,00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DAE4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40467" w14:textId="77777777" w:rsidR="00A77B3E" w:rsidRDefault="00A77B3E">
            <w:pPr>
              <w:spacing w:before="100"/>
              <w:rPr>
                <w:color w:val="000000"/>
                <w:sz w:val="20"/>
              </w:rPr>
            </w:pPr>
          </w:p>
        </w:tc>
      </w:tr>
      <w:tr w:rsidR="00571D8C" w14:paraId="64A641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173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6085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0B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DF7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E5992"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F12C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1175E"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A4345" w14:textId="77777777" w:rsidR="00A77B3E" w:rsidRDefault="00E232D6">
            <w:pPr>
              <w:spacing w:before="100"/>
              <w:jc w:val="right"/>
              <w:rPr>
                <w:color w:val="000000"/>
                <w:sz w:val="20"/>
              </w:rPr>
            </w:pPr>
            <w:r>
              <w:rPr>
                <w:color w:val="000000"/>
                <w:sz w:val="20"/>
              </w:rPr>
              <w:t>67 506 553,00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8A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49BC8" w14:textId="77777777" w:rsidR="00A77B3E" w:rsidRDefault="00E232D6">
            <w:pPr>
              <w:spacing w:before="100"/>
              <w:jc w:val="right"/>
              <w:rPr>
                <w:color w:val="000000"/>
                <w:sz w:val="20"/>
              </w:rPr>
            </w:pPr>
            <w:r>
              <w:rPr>
                <w:color w:val="000000"/>
                <w:sz w:val="20"/>
              </w:rPr>
              <w:t>59 682 049,00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15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0AB3F" w14:textId="77777777" w:rsidR="00A77B3E" w:rsidRDefault="00A77B3E">
            <w:pPr>
              <w:spacing w:before="100"/>
              <w:rPr>
                <w:color w:val="000000"/>
                <w:sz w:val="20"/>
              </w:rPr>
            </w:pPr>
          </w:p>
        </w:tc>
      </w:tr>
      <w:tr w:rsidR="00571D8C" w14:paraId="221D10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9B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DD4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DF0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AE5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963F9"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D296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9A451"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179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817FB"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CED98" w14:textId="77777777" w:rsidR="00A77B3E" w:rsidRDefault="00E232D6">
            <w:pPr>
              <w:spacing w:before="100"/>
              <w:jc w:val="right"/>
              <w:rPr>
                <w:color w:val="000000"/>
                <w:sz w:val="20"/>
              </w:rPr>
            </w:pPr>
            <w:r>
              <w:rPr>
                <w:color w:val="000000"/>
                <w:sz w:val="20"/>
              </w:rPr>
              <w:t>10 132,00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3D24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61980" w14:textId="77777777" w:rsidR="00A77B3E" w:rsidRDefault="00A77B3E">
            <w:pPr>
              <w:spacing w:before="100"/>
              <w:rPr>
                <w:color w:val="000000"/>
                <w:sz w:val="20"/>
              </w:rPr>
            </w:pPr>
          </w:p>
        </w:tc>
      </w:tr>
    </w:tbl>
    <w:p w14:paraId="4FFE9B2B" w14:textId="77777777" w:rsidR="00A77B3E" w:rsidRDefault="00A77B3E">
      <w:pPr>
        <w:spacing w:before="100"/>
        <w:rPr>
          <w:color w:val="000000"/>
          <w:sz w:val="20"/>
        </w:rPr>
      </w:pPr>
    </w:p>
    <w:p w14:paraId="75939A88" w14:textId="77777777" w:rsidR="00A77B3E" w:rsidRDefault="00E232D6">
      <w:pPr>
        <w:pStyle w:val="Nadpis4"/>
        <w:spacing w:before="100" w:after="0"/>
        <w:rPr>
          <w:b w:val="0"/>
          <w:color w:val="000000"/>
          <w:sz w:val="24"/>
        </w:rPr>
      </w:pPr>
      <w:bookmarkStart w:id="361" w:name="_Toc256001355"/>
      <w:r>
        <w:rPr>
          <w:b w:val="0"/>
          <w:color w:val="000000"/>
          <w:sz w:val="24"/>
        </w:rPr>
        <w:t>2.1.1.1.3. Orientačné rozdelenie programovaných zdrojov (EÚ) podľa typu intervencie</w:t>
      </w:r>
      <w:bookmarkEnd w:id="361"/>
    </w:p>
    <w:p w14:paraId="3A9C5269" w14:textId="77777777" w:rsidR="00A77B3E" w:rsidRDefault="00A77B3E">
      <w:pPr>
        <w:spacing w:before="100"/>
        <w:rPr>
          <w:color w:val="000000"/>
          <w:sz w:val="0"/>
        </w:rPr>
      </w:pPr>
    </w:p>
    <w:p w14:paraId="1A125B7E" w14:textId="77777777" w:rsidR="00A77B3E" w:rsidRDefault="00E232D6">
      <w:pPr>
        <w:spacing w:before="100"/>
        <w:rPr>
          <w:color w:val="000000"/>
          <w:sz w:val="0"/>
        </w:rPr>
      </w:pPr>
      <w:r>
        <w:rPr>
          <w:color w:val="000000"/>
        </w:rPr>
        <w:t>Odkaz: článok 22 ods. 3 písm. d) bod viii) VN</w:t>
      </w:r>
    </w:p>
    <w:p w14:paraId="4D4C9FFA" w14:textId="77777777" w:rsidR="00A77B3E" w:rsidRDefault="00E232D6">
      <w:pPr>
        <w:pStyle w:val="Nadpis5"/>
        <w:spacing w:before="100" w:after="0"/>
        <w:rPr>
          <w:b w:val="0"/>
          <w:i w:val="0"/>
          <w:color w:val="000000"/>
          <w:sz w:val="24"/>
        </w:rPr>
      </w:pPr>
      <w:bookmarkStart w:id="362" w:name="_Toc256001356"/>
      <w:r>
        <w:rPr>
          <w:b w:val="0"/>
          <w:i w:val="0"/>
          <w:color w:val="000000"/>
          <w:sz w:val="24"/>
        </w:rPr>
        <w:t>Tabuľka 4: Dimenzia 1 – oblasť intervencie</w:t>
      </w:r>
      <w:bookmarkEnd w:id="362"/>
    </w:p>
    <w:p w14:paraId="0FA22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447"/>
        <w:gridCol w:w="670"/>
        <w:gridCol w:w="1695"/>
        <w:gridCol w:w="9103"/>
        <w:gridCol w:w="1479"/>
      </w:tblGrid>
      <w:tr w:rsidR="00571D8C" w14:paraId="2364E6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72F5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095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32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A1E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449B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E60B" w14:textId="77777777" w:rsidR="00A77B3E" w:rsidRDefault="00E232D6">
            <w:pPr>
              <w:spacing w:before="100"/>
              <w:jc w:val="center"/>
              <w:rPr>
                <w:color w:val="000000"/>
                <w:sz w:val="20"/>
              </w:rPr>
            </w:pPr>
            <w:r>
              <w:rPr>
                <w:color w:val="000000"/>
                <w:sz w:val="20"/>
              </w:rPr>
              <w:t>Suma (v EUR)</w:t>
            </w:r>
          </w:p>
        </w:tc>
      </w:tr>
      <w:tr w:rsidR="00571D8C" w14:paraId="446D1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E0B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30D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B81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4F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8A37C"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48C09" w14:textId="77777777" w:rsidR="00A77B3E" w:rsidRDefault="00E232D6">
            <w:pPr>
              <w:spacing w:before="100"/>
              <w:jc w:val="right"/>
              <w:rPr>
                <w:color w:val="000000"/>
                <w:sz w:val="20"/>
              </w:rPr>
            </w:pPr>
            <w:r>
              <w:rPr>
                <w:color w:val="000000"/>
                <w:sz w:val="20"/>
              </w:rPr>
              <w:t>5 208 482,00</w:t>
            </w:r>
          </w:p>
        </w:tc>
      </w:tr>
      <w:tr w:rsidR="00571D8C" w14:paraId="449E59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AED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EBB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BD3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611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B634" w14:textId="77777777" w:rsidR="00A77B3E" w:rsidRDefault="00E232D6">
            <w:pPr>
              <w:spacing w:before="100"/>
              <w:rPr>
                <w:color w:val="000000"/>
                <w:sz w:val="20"/>
              </w:rPr>
            </w:pPr>
            <w:r>
              <w:rPr>
                <w:color w:val="000000"/>
                <w:sz w:val="20"/>
              </w:rPr>
              <w:t>090. Novovybudované alebo vylepšené iné národné, regionálne a miestne prístupové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5AB6D" w14:textId="77777777" w:rsidR="00A77B3E" w:rsidRDefault="00E232D6">
            <w:pPr>
              <w:spacing w:before="100"/>
              <w:jc w:val="right"/>
              <w:rPr>
                <w:color w:val="000000"/>
                <w:sz w:val="20"/>
              </w:rPr>
            </w:pPr>
            <w:r>
              <w:rPr>
                <w:color w:val="000000"/>
                <w:sz w:val="20"/>
              </w:rPr>
              <w:t>168 777 200,00</w:t>
            </w:r>
          </w:p>
        </w:tc>
      </w:tr>
      <w:tr w:rsidR="00571D8C" w14:paraId="098499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8DC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A92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4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D98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63D7"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C0B91" w14:textId="77777777" w:rsidR="00A77B3E" w:rsidRDefault="00E232D6">
            <w:pPr>
              <w:spacing w:before="100"/>
              <w:jc w:val="right"/>
              <w:rPr>
                <w:color w:val="000000"/>
                <w:sz w:val="20"/>
              </w:rPr>
            </w:pPr>
            <w:r>
              <w:rPr>
                <w:color w:val="000000"/>
                <w:sz w:val="20"/>
              </w:rPr>
              <w:t>298 152 421,00</w:t>
            </w:r>
          </w:p>
        </w:tc>
      </w:tr>
      <w:tr w:rsidR="00571D8C" w14:paraId="23DDFF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0B70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B6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6C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91A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CD49" w14:textId="77777777" w:rsidR="00A77B3E" w:rsidRDefault="00E232D6">
            <w:pPr>
              <w:spacing w:before="100"/>
              <w:rPr>
                <w:color w:val="000000"/>
                <w:sz w:val="20"/>
              </w:rPr>
            </w:pPr>
            <w:r>
              <w:rPr>
                <w:color w:val="000000"/>
                <w:sz w:val="20"/>
              </w:rPr>
              <w:t>102. Iné rekonštruované alebo modernizované železnice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43B91" w14:textId="77777777" w:rsidR="00A77B3E" w:rsidRDefault="00E232D6">
            <w:pPr>
              <w:spacing w:before="100"/>
              <w:jc w:val="right"/>
              <w:rPr>
                <w:color w:val="000000"/>
                <w:sz w:val="20"/>
              </w:rPr>
            </w:pPr>
            <w:r>
              <w:rPr>
                <w:color w:val="000000"/>
                <w:sz w:val="20"/>
              </w:rPr>
              <w:t>164 250 521,00</w:t>
            </w:r>
          </w:p>
        </w:tc>
      </w:tr>
      <w:tr w:rsidR="00571D8C" w14:paraId="2A0046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5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D74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D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2B2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64C2C" w14:textId="77777777" w:rsidR="00A77B3E" w:rsidRDefault="00E232D6">
            <w:pPr>
              <w:spacing w:before="100"/>
              <w:rPr>
                <w:color w:val="000000"/>
                <w:sz w:val="20"/>
              </w:rPr>
            </w:pPr>
            <w:r>
              <w:rPr>
                <w:color w:val="000000"/>
                <w:sz w:val="20"/>
              </w:rPr>
              <w:t>109. Multimodálna doprava (iná ako mestská)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4D807" w14:textId="77777777" w:rsidR="00A77B3E" w:rsidRDefault="00E232D6">
            <w:pPr>
              <w:spacing w:before="100"/>
              <w:jc w:val="right"/>
              <w:rPr>
                <w:color w:val="000000"/>
                <w:sz w:val="20"/>
              </w:rPr>
            </w:pPr>
            <w:r>
              <w:rPr>
                <w:color w:val="000000"/>
                <w:sz w:val="20"/>
              </w:rPr>
              <w:t>15 000 000,00</w:t>
            </w:r>
          </w:p>
        </w:tc>
      </w:tr>
      <w:tr w:rsidR="00571D8C" w14:paraId="1750FB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131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672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720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B0E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8E2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DED" w14:textId="77777777" w:rsidR="00A77B3E" w:rsidRDefault="00E232D6">
            <w:pPr>
              <w:spacing w:before="100"/>
              <w:jc w:val="right"/>
              <w:rPr>
                <w:color w:val="000000"/>
                <w:sz w:val="20"/>
              </w:rPr>
            </w:pPr>
            <w:r>
              <w:rPr>
                <w:color w:val="000000"/>
                <w:sz w:val="20"/>
              </w:rPr>
              <w:t>651 388 624,00</w:t>
            </w:r>
          </w:p>
        </w:tc>
      </w:tr>
    </w:tbl>
    <w:p w14:paraId="18C4DF5C" w14:textId="77777777" w:rsidR="00A77B3E" w:rsidRDefault="00A77B3E">
      <w:pPr>
        <w:spacing w:before="100"/>
        <w:rPr>
          <w:color w:val="000000"/>
          <w:sz w:val="20"/>
        </w:rPr>
      </w:pPr>
    </w:p>
    <w:p w14:paraId="53B99CF8" w14:textId="77777777" w:rsidR="00A77B3E" w:rsidRDefault="00E232D6">
      <w:pPr>
        <w:pStyle w:val="Nadpis5"/>
        <w:spacing w:before="100" w:after="0"/>
        <w:rPr>
          <w:b w:val="0"/>
          <w:i w:val="0"/>
          <w:color w:val="000000"/>
          <w:sz w:val="24"/>
        </w:rPr>
      </w:pPr>
      <w:bookmarkStart w:id="363" w:name="_Toc256001357"/>
      <w:r>
        <w:rPr>
          <w:b w:val="0"/>
          <w:i w:val="0"/>
          <w:color w:val="000000"/>
          <w:sz w:val="24"/>
        </w:rPr>
        <w:t>Tabuľka 5: Dimenzia 2 – forma financovania</w:t>
      </w:r>
      <w:bookmarkEnd w:id="363"/>
    </w:p>
    <w:p w14:paraId="12C7BA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57608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944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3F9C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C1AE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55ACA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CCA1A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61BB71" w14:textId="77777777" w:rsidR="00A77B3E" w:rsidRDefault="00E232D6">
            <w:pPr>
              <w:spacing w:before="100"/>
              <w:jc w:val="center"/>
              <w:rPr>
                <w:color w:val="000000"/>
                <w:sz w:val="20"/>
              </w:rPr>
            </w:pPr>
            <w:r>
              <w:rPr>
                <w:color w:val="000000"/>
                <w:sz w:val="20"/>
              </w:rPr>
              <w:t>Suma (v EUR)</w:t>
            </w:r>
          </w:p>
        </w:tc>
      </w:tr>
      <w:tr w:rsidR="00571D8C" w14:paraId="7515A6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640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2F88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640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AF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E3BD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AE665" w14:textId="77777777" w:rsidR="00A77B3E" w:rsidRDefault="00E232D6">
            <w:pPr>
              <w:spacing w:before="100"/>
              <w:jc w:val="right"/>
              <w:rPr>
                <w:color w:val="000000"/>
                <w:sz w:val="20"/>
              </w:rPr>
            </w:pPr>
            <w:r>
              <w:rPr>
                <w:color w:val="000000"/>
                <w:sz w:val="20"/>
              </w:rPr>
              <w:t>5 208 482,00</w:t>
            </w:r>
          </w:p>
        </w:tc>
      </w:tr>
      <w:tr w:rsidR="00571D8C" w14:paraId="4CB1B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84D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502F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EB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75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4E13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0E082" w14:textId="77777777" w:rsidR="00A77B3E" w:rsidRDefault="00E232D6">
            <w:pPr>
              <w:spacing w:before="100"/>
              <w:jc w:val="right"/>
              <w:rPr>
                <w:color w:val="000000"/>
                <w:sz w:val="20"/>
              </w:rPr>
            </w:pPr>
            <w:r>
              <w:rPr>
                <w:color w:val="000000"/>
                <w:sz w:val="20"/>
              </w:rPr>
              <w:t>621 180 142,00</w:t>
            </w:r>
          </w:p>
        </w:tc>
      </w:tr>
      <w:tr w:rsidR="00571D8C" w14:paraId="35BFD4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136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C535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5C9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7F8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188DA"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BD0A2" w14:textId="77777777" w:rsidR="00A77B3E" w:rsidRDefault="00E232D6">
            <w:pPr>
              <w:spacing w:before="100"/>
              <w:jc w:val="right"/>
              <w:rPr>
                <w:color w:val="000000"/>
                <w:sz w:val="20"/>
              </w:rPr>
            </w:pPr>
            <w:r>
              <w:rPr>
                <w:color w:val="000000"/>
                <w:sz w:val="20"/>
              </w:rPr>
              <w:t>25 000 000,00</w:t>
            </w:r>
          </w:p>
        </w:tc>
      </w:tr>
      <w:tr w:rsidR="00571D8C" w14:paraId="0067F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9897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07C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703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45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1A731" w14:textId="77777777" w:rsidR="00A77B3E" w:rsidRDefault="00E232D6">
            <w:pPr>
              <w:spacing w:before="100"/>
              <w:jc w:val="right"/>
              <w:rPr>
                <w:color w:val="000000"/>
                <w:sz w:val="20"/>
              </w:rPr>
            </w:pPr>
            <w:r>
              <w:rPr>
                <w:color w:val="000000"/>
                <w:sz w:val="20"/>
              </w:rPr>
              <w:t>651 388 624,00</w:t>
            </w:r>
          </w:p>
        </w:tc>
      </w:tr>
    </w:tbl>
    <w:p w14:paraId="2FE95EE4" w14:textId="77777777" w:rsidR="00A77B3E" w:rsidRDefault="00A77B3E">
      <w:pPr>
        <w:spacing w:before="100"/>
        <w:rPr>
          <w:color w:val="000000"/>
          <w:sz w:val="20"/>
        </w:rPr>
      </w:pPr>
    </w:p>
    <w:p w14:paraId="26EA0EDF" w14:textId="77777777" w:rsidR="00A77B3E" w:rsidRDefault="00E232D6">
      <w:pPr>
        <w:pStyle w:val="Nadpis5"/>
        <w:spacing w:before="100" w:after="0"/>
        <w:rPr>
          <w:b w:val="0"/>
          <w:i w:val="0"/>
          <w:color w:val="000000"/>
          <w:sz w:val="24"/>
        </w:rPr>
      </w:pPr>
      <w:bookmarkStart w:id="364" w:name="_Toc256001358"/>
      <w:r>
        <w:rPr>
          <w:b w:val="0"/>
          <w:i w:val="0"/>
          <w:color w:val="000000"/>
          <w:sz w:val="24"/>
        </w:rPr>
        <w:t>Tabuľka 6: Dimenzia 3 – územný mechanizmus realizácie a územné zameranie</w:t>
      </w:r>
      <w:bookmarkEnd w:id="364"/>
    </w:p>
    <w:p w14:paraId="7C495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13B012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E1BD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DD8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5BA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06D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B78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AA45C" w14:textId="77777777" w:rsidR="00A77B3E" w:rsidRDefault="00E232D6">
            <w:pPr>
              <w:spacing w:before="100"/>
              <w:jc w:val="center"/>
              <w:rPr>
                <w:color w:val="000000"/>
                <w:sz w:val="20"/>
              </w:rPr>
            </w:pPr>
            <w:r>
              <w:rPr>
                <w:color w:val="000000"/>
                <w:sz w:val="20"/>
              </w:rPr>
              <w:t>Suma (v EUR)</w:t>
            </w:r>
          </w:p>
        </w:tc>
      </w:tr>
      <w:tr w:rsidR="00571D8C" w14:paraId="7B83AC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3749"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D3D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F3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430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66D8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4D105" w14:textId="77777777" w:rsidR="00A77B3E" w:rsidRDefault="00E232D6">
            <w:pPr>
              <w:spacing w:before="100"/>
              <w:jc w:val="right"/>
              <w:rPr>
                <w:color w:val="000000"/>
                <w:sz w:val="20"/>
              </w:rPr>
            </w:pPr>
            <w:r>
              <w:rPr>
                <w:color w:val="000000"/>
                <w:sz w:val="20"/>
              </w:rPr>
              <w:t>5 208 482,00</w:t>
            </w:r>
          </w:p>
        </w:tc>
      </w:tr>
      <w:tr w:rsidR="00571D8C" w14:paraId="2C60D1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EC1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00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00C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A34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AD35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A1628" w14:textId="77777777" w:rsidR="00A77B3E" w:rsidRDefault="00E232D6">
            <w:pPr>
              <w:spacing w:before="100"/>
              <w:jc w:val="right"/>
              <w:rPr>
                <w:color w:val="000000"/>
                <w:sz w:val="20"/>
              </w:rPr>
            </w:pPr>
            <w:r>
              <w:rPr>
                <w:color w:val="000000"/>
                <w:sz w:val="20"/>
              </w:rPr>
              <w:t>26 534 649,00</w:t>
            </w:r>
          </w:p>
        </w:tc>
      </w:tr>
      <w:tr w:rsidR="00571D8C" w14:paraId="2EDC8C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53F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12F07"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5D7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11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A80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31E41" w14:textId="61BDB57F" w:rsidR="00A77B3E" w:rsidRDefault="00E232D6" w:rsidP="00C21641">
            <w:pPr>
              <w:spacing w:before="100"/>
              <w:jc w:val="right"/>
              <w:rPr>
                <w:color w:val="000000"/>
                <w:sz w:val="20"/>
              </w:rPr>
            </w:pPr>
            <w:r>
              <w:rPr>
                <w:color w:val="000000"/>
                <w:sz w:val="20"/>
              </w:rPr>
              <w:t>13</w:t>
            </w:r>
            <w:r w:rsidR="00C21641">
              <w:rPr>
                <w:color w:val="000000"/>
                <w:sz w:val="20"/>
              </w:rPr>
              <w:t>8</w:t>
            </w:r>
            <w:r>
              <w:rPr>
                <w:color w:val="000000"/>
                <w:sz w:val="20"/>
              </w:rPr>
              <w:t> 285 869,00</w:t>
            </w:r>
          </w:p>
        </w:tc>
      </w:tr>
      <w:tr w:rsidR="00571D8C" w14:paraId="73123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5C22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6E66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2D8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DB4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F202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033DC" w14:textId="45E8A573" w:rsidR="00A77B3E" w:rsidRDefault="00E232D6" w:rsidP="00C21641">
            <w:pPr>
              <w:spacing w:before="100"/>
              <w:jc w:val="right"/>
              <w:rPr>
                <w:color w:val="000000"/>
                <w:sz w:val="20"/>
              </w:rPr>
            </w:pPr>
            <w:r>
              <w:rPr>
                <w:color w:val="000000"/>
                <w:sz w:val="20"/>
              </w:rPr>
              <w:t>48</w:t>
            </w:r>
            <w:r w:rsidR="00C21641">
              <w:rPr>
                <w:color w:val="000000"/>
                <w:sz w:val="20"/>
              </w:rPr>
              <w:t>1</w:t>
            </w:r>
            <w:r>
              <w:rPr>
                <w:color w:val="000000"/>
                <w:sz w:val="20"/>
              </w:rPr>
              <w:t> 359 624,00</w:t>
            </w:r>
          </w:p>
        </w:tc>
      </w:tr>
      <w:tr w:rsidR="00571D8C" w14:paraId="40F76F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9BE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AE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FF1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F10F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C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38AFA" w14:textId="77777777" w:rsidR="00A77B3E" w:rsidRDefault="00E232D6">
            <w:pPr>
              <w:spacing w:before="100"/>
              <w:jc w:val="right"/>
              <w:rPr>
                <w:color w:val="000000"/>
                <w:sz w:val="20"/>
              </w:rPr>
            </w:pPr>
            <w:r>
              <w:rPr>
                <w:color w:val="000000"/>
                <w:sz w:val="20"/>
              </w:rPr>
              <w:t>651 388 624,00</w:t>
            </w:r>
          </w:p>
        </w:tc>
      </w:tr>
    </w:tbl>
    <w:p w14:paraId="6F80B45E" w14:textId="77777777" w:rsidR="00A77B3E" w:rsidRDefault="00A77B3E">
      <w:pPr>
        <w:spacing w:before="100"/>
        <w:rPr>
          <w:color w:val="000000"/>
          <w:sz w:val="20"/>
        </w:rPr>
      </w:pPr>
    </w:p>
    <w:p w14:paraId="3794630D" w14:textId="77777777" w:rsidR="00A77B3E" w:rsidRDefault="00E232D6">
      <w:pPr>
        <w:pStyle w:val="Nadpis5"/>
        <w:spacing w:before="100" w:after="0"/>
        <w:rPr>
          <w:b w:val="0"/>
          <w:i w:val="0"/>
          <w:color w:val="000000"/>
          <w:sz w:val="24"/>
        </w:rPr>
      </w:pPr>
      <w:bookmarkStart w:id="365" w:name="_Toc256001359"/>
      <w:r>
        <w:rPr>
          <w:b w:val="0"/>
          <w:i w:val="0"/>
          <w:color w:val="000000"/>
          <w:sz w:val="24"/>
        </w:rPr>
        <w:t>Tabuľka 7: Dimenzia 6 – sekundárne tematické okruhy ESF+</w:t>
      </w:r>
      <w:bookmarkEnd w:id="365"/>
    </w:p>
    <w:p w14:paraId="52A8A8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0167B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586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2280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0C46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C0A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8AA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D4E9B5" w14:textId="77777777" w:rsidR="00A77B3E" w:rsidRDefault="00E232D6">
            <w:pPr>
              <w:spacing w:before="100"/>
              <w:jc w:val="center"/>
              <w:rPr>
                <w:color w:val="000000"/>
                <w:sz w:val="20"/>
              </w:rPr>
            </w:pPr>
            <w:r>
              <w:rPr>
                <w:color w:val="000000"/>
                <w:sz w:val="20"/>
              </w:rPr>
              <w:t>Suma (v EUR)</w:t>
            </w:r>
          </w:p>
        </w:tc>
      </w:tr>
    </w:tbl>
    <w:p w14:paraId="799EFAA3" w14:textId="77777777" w:rsidR="00A77B3E" w:rsidRDefault="00A77B3E">
      <w:pPr>
        <w:spacing w:before="100"/>
        <w:rPr>
          <w:color w:val="000000"/>
          <w:sz w:val="20"/>
        </w:rPr>
      </w:pPr>
    </w:p>
    <w:p w14:paraId="630230BB" w14:textId="77777777" w:rsidR="00A77B3E" w:rsidRDefault="00E232D6">
      <w:pPr>
        <w:pStyle w:val="Nadpis5"/>
        <w:spacing w:before="100" w:after="0"/>
        <w:rPr>
          <w:b w:val="0"/>
          <w:i w:val="0"/>
          <w:color w:val="000000"/>
          <w:sz w:val="24"/>
        </w:rPr>
      </w:pPr>
      <w:bookmarkStart w:id="366" w:name="_Toc256001360"/>
      <w:r>
        <w:rPr>
          <w:b w:val="0"/>
          <w:i w:val="0"/>
          <w:color w:val="000000"/>
          <w:sz w:val="24"/>
        </w:rPr>
        <w:t>Tabuľka 8: Dimenzia 7 – dimenzia rodovej rovnosti v rámci ESF+*, EFRR, Kohézneho fondu a FST</w:t>
      </w:r>
      <w:bookmarkEnd w:id="366"/>
    </w:p>
    <w:p w14:paraId="661464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3E9B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4C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D5A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692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6BF9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DF4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65D86" w14:textId="77777777" w:rsidR="00A77B3E" w:rsidRDefault="00E232D6">
            <w:pPr>
              <w:spacing w:before="100"/>
              <w:jc w:val="center"/>
              <w:rPr>
                <w:color w:val="000000"/>
                <w:sz w:val="20"/>
              </w:rPr>
            </w:pPr>
            <w:r>
              <w:rPr>
                <w:color w:val="000000"/>
                <w:sz w:val="20"/>
              </w:rPr>
              <w:t>Suma (v EUR)</w:t>
            </w:r>
          </w:p>
        </w:tc>
      </w:tr>
      <w:tr w:rsidR="00571D8C" w14:paraId="3DAE72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8BB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8E48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39C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7B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EFF8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EC9BF" w14:textId="77777777" w:rsidR="00A77B3E" w:rsidRDefault="00E232D6">
            <w:pPr>
              <w:spacing w:before="100"/>
              <w:jc w:val="right"/>
              <w:rPr>
                <w:color w:val="000000"/>
                <w:sz w:val="20"/>
              </w:rPr>
            </w:pPr>
            <w:r>
              <w:rPr>
                <w:color w:val="000000"/>
                <w:sz w:val="20"/>
              </w:rPr>
              <w:t>5 208 482,00</w:t>
            </w:r>
          </w:p>
        </w:tc>
      </w:tr>
      <w:tr w:rsidR="00571D8C" w14:paraId="294900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B9DB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D78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641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684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F11D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E2E3" w14:textId="77777777" w:rsidR="00A77B3E" w:rsidRDefault="00E232D6">
            <w:pPr>
              <w:spacing w:before="100"/>
              <w:jc w:val="right"/>
              <w:rPr>
                <w:color w:val="000000"/>
                <w:sz w:val="20"/>
              </w:rPr>
            </w:pPr>
            <w:r>
              <w:rPr>
                <w:color w:val="000000"/>
                <w:sz w:val="20"/>
              </w:rPr>
              <w:t>646 180 142,00</w:t>
            </w:r>
          </w:p>
        </w:tc>
      </w:tr>
      <w:tr w:rsidR="00571D8C" w14:paraId="72589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9ABA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01F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7CB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BCA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E1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7F903" w14:textId="77777777" w:rsidR="00A77B3E" w:rsidRDefault="00E232D6">
            <w:pPr>
              <w:spacing w:before="100"/>
              <w:jc w:val="right"/>
              <w:rPr>
                <w:color w:val="000000"/>
                <w:sz w:val="20"/>
              </w:rPr>
            </w:pPr>
            <w:r>
              <w:rPr>
                <w:color w:val="000000"/>
                <w:sz w:val="20"/>
              </w:rPr>
              <w:t>651 388 624,00</w:t>
            </w:r>
          </w:p>
        </w:tc>
      </w:tr>
    </w:tbl>
    <w:p w14:paraId="4BD6610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A558BAE"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67" w:name="_Toc256001361"/>
      <w:r>
        <w:rPr>
          <w:rFonts w:ascii="Times New Roman" w:hAnsi="Times New Roman" w:cs="Times New Roman"/>
          <w:b w:val="0"/>
          <w:color w:val="000000"/>
          <w:sz w:val="24"/>
        </w:rPr>
        <w:lastRenderedPageBreak/>
        <w:t>2.1.1. Priorita: 4P1. Adaptabilný a prístupný trh práce</w:t>
      </w:r>
      <w:bookmarkEnd w:id="367"/>
    </w:p>
    <w:p w14:paraId="3EDC8441" w14:textId="77777777" w:rsidR="00A77B3E" w:rsidRDefault="00A77B3E">
      <w:pPr>
        <w:spacing w:before="100"/>
        <w:rPr>
          <w:color w:val="000000"/>
          <w:sz w:val="0"/>
        </w:rPr>
      </w:pPr>
    </w:p>
    <w:p w14:paraId="2CCA76C6" w14:textId="77777777" w:rsidR="00A77B3E" w:rsidRDefault="00E232D6">
      <w:pPr>
        <w:pStyle w:val="Nadpis4"/>
        <w:spacing w:before="100" w:after="0"/>
        <w:rPr>
          <w:b w:val="0"/>
          <w:color w:val="000000"/>
          <w:sz w:val="24"/>
        </w:rPr>
      </w:pPr>
      <w:bookmarkStart w:id="368" w:name="_Toc256001362"/>
      <w:r>
        <w:rPr>
          <w:b w:val="0"/>
          <w:color w:val="000000"/>
          <w:sz w:val="24"/>
        </w:rPr>
        <w:t>2.1.1.1. Špecifický cieľ: RSO4.1. Zvyšovanie účinnosti a inkluzívnosti trhov práce a prístupu ku kvalitnému zamestnaniu rozvíjaním sociálnej infraštruktúry a podporou sociálneho hospodárstva (EFRR)</w:t>
      </w:r>
      <w:bookmarkEnd w:id="368"/>
    </w:p>
    <w:p w14:paraId="6E3B5681" w14:textId="77777777" w:rsidR="00A77B3E" w:rsidRDefault="00A77B3E">
      <w:pPr>
        <w:spacing w:before="100"/>
        <w:rPr>
          <w:color w:val="000000"/>
          <w:sz w:val="0"/>
        </w:rPr>
      </w:pPr>
    </w:p>
    <w:p w14:paraId="75728520" w14:textId="77777777" w:rsidR="00A77B3E" w:rsidRDefault="00E232D6">
      <w:pPr>
        <w:pStyle w:val="Nadpis4"/>
        <w:spacing w:before="100" w:after="0"/>
        <w:rPr>
          <w:b w:val="0"/>
          <w:color w:val="000000"/>
          <w:sz w:val="24"/>
        </w:rPr>
      </w:pPr>
      <w:bookmarkStart w:id="369" w:name="_Toc256001363"/>
      <w:r>
        <w:rPr>
          <w:b w:val="0"/>
          <w:color w:val="000000"/>
          <w:sz w:val="24"/>
        </w:rPr>
        <w:t>2.1.1.1.1. Intervencie z fondov</w:t>
      </w:r>
      <w:bookmarkEnd w:id="369"/>
    </w:p>
    <w:p w14:paraId="456A1CFA" w14:textId="77777777" w:rsidR="00A77B3E" w:rsidRDefault="00A77B3E">
      <w:pPr>
        <w:spacing w:before="100"/>
        <w:rPr>
          <w:color w:val="000000"/>
          <w:sz w:val="0"/>
        </w:rPr>
      </w:pPr>
    </w:p>
    <w:p w14:paraId="12E68282" w14:textId="77777777" w:rsidR="00A77B3E" w:rsidRDefault="00E232D6">
      <w:pPr>
        <w:spacing w:before="100"/>
        <w:rPr>
          <w:color w:val="000000"/>
          <w:sz w:val="0"/>
        </w:rPr>
      </w:pPr>
      <w:r>
        <w:rPr>
          <w:color w:val="000000"/>
        </w:rPr>
        <w:t>Odkaz: článok 22 ods. 3 písm. d) body i), iii), iv), v), vi) a vii) VN</w:t>
      </w:r>
    </w:p>
    <w:p w14:paraId="302966FB" w14:textId="77777777" w:rsidR="00A77B3E" w:rsidRDefault="00E232D6">
      <w:pPr>
        <w:pStyle w:val="Nadpis5"/>
        <w:spacing w:before="100" w:after="0"/>
        <w:rPr>
          <w:b w:val="0"/>
          <w:i w:val="0"/>
          <w:color w:val="000000"/>
          <w:sz w:val="24"/>
        </w:rPr>
      </w:pPr>
      <w:bookmarkStart w:id="370" w:name="_Toc256001364"/>
      <w:r>
        <w:rPr>
          <w:b w:val="0"/>
          <w:i w:val="0"/>
          <w:color w:val="000000"/>
          <w:sz w:val="24"/>
        </w:rPr>
        <w:t>Súvisiace typy akcií – článok 22 ods. 3 písm. d) bod i) VN a článok 6 nariadenia o ESF+:</w:t>
      </w:r>
      <w:bookmarkEnd w:id="370"/>
    </w:p>
    <w:p w14:paraId="3F6076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8BBD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22B7" w14:textId="77777777" w:rsidR="00A77B3E" w:rsidRDefault="00A77B3E">
            <w:pPr>
              <w:spacing w:before="100"/>
              <w:rPr>
                <w:color w:val="000000"/>
                <w:sz w:val="0"/>
              </w:rPr>
            </w:pPr>
          </w:p>
          <w:p w14:paraId="1149B27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34FDC3D" w14:textId="77777777" w:rsidR="00A77B3E" w:rsidRDefault="00A77B3E">
            <w:pPr>
              <w:spacing w:before="100"/>
              <w:rPr>
                <w:color w:val="000000"/>
              </w:rPr>
            </w:pPr>
          </w:p>
          <w:p w14:paraId="39C0F0AB" w14:textId="77777777" w:rsidR="00A77B3E" w:rsidRDefault="00E232D6">
            <w:pPr>
              <w:spacing w:before="100"/>
              <w:rPr>
                <w:color w:val="000000"/>
              </w:rPr>
            </w:pPr>
            <w:r>
              <w:rPr>
                <w:b/>
                <w:bCs/>
                <w:color w:val="000000"/>
              </w:rPr>
              <w:t>Súvisiace typy akcií:</w:t>
            </w:r>
          </w:p>
          <w:p w14:paraId="39DDA82A" w14:textId="77777777" w:rsidR="00A77B3E" w:rsidRDefault="00A77B3E">
            <w:pPr>
              <w:spacing w:before="100"/>
              <w:rPr>
                <w:color w:val="000000"/>
              </w:rPr>
            </w:pPr>
          </w:p>
          <w:p w14:paraId="07891726" w14:textId="77777777" w:rsidR="00A77B3E" w:rsidRDefault="00E232D6">
            <w:pPr>
              <w:spacing w:before="100"/>
              <w:rPr>
                <w:color w:val="000000"/>
              </w:rPr>
            </w:pPr>
            <w:r>
              <w:rPr>
                <w:color w:val="000000"/>
              </w:rPr>
              <w:t>Intervencie z fondov budú zamerané na niekoľko oblastí. Pozornosť bude venovaná investíciám do sociálnych podnikov, IKT nástrojov, debarierizácií objektov a výstavbe zariadení starostlivosti o deti do 3 rokov. Aktivity budú prispievať k napĺňaniu cieľov EPSP v oblasti zvyšovania dostupnosti služieb starostlivosti o deti do 5 rokov a taktiež k znižovaniu rozdielov v zamestnanosti medzi ženami a mužmi o polovicu oproti roku 2019. Investície do sociálnych podnikov sú v súlade s akciou 3 AP EUDS, ktorá hovorí o „Integrácii zraniteľných skupín na trhu práce“. Aktivity budú podporované formou vyzvaní a výziev na DOP.</w:t>
            </w:r>
          </w:p>
          <w:p w14:paraId="3149AFA6" w14:textId="77777777" w:rsidR="00A77B3E" w:rsidRDefault="00A77B3E">
            <w:pPr>
              <w:spacing w:before="100"/>
              <w:rPr>
                <w:color w:val="000000"/>
              </w:rPr>
            </w:pPr>
          </w:p>
          <w:p w14:paraId="72E43889" w14:textId="77777777" w:rsidR="00A77B3E" w:rsidRDefault="00E232D6">
            <w:pPr>
              <w:numPr>
                <w:ilvl w:val="0"/>
                <w:numId w:val="82"/>
              </w:numPr>
              <w:spacing w:before="100"/>
              <w:rPr>
                <w:color w:val="000000"/>
              </w:rPr>
            </w:pPr>
            <w:r>
              <w:rPr>
                <w:b/>
                <w:bCs/>
                <w:color w:val="000000"/>
              </w:rPr>
              <w:t>investičná a kompenzačná pomoc sociálnym podnikom kombináciou návratnej (finančné nástroje) a nenávratnej pomoci v jednej operácii</w:t>
            </w:r>
          </w:p>
          <w:p w14:paraId="3859D9AE" w14:textId="77777777" w:rsidR="00A77B3E" w:rsidRDefault="00A77B3E">
            <w:pPr>
              <w:spacing w:before="100"/>
              <w:rPr>
                <w:color w:val="000000"/>
              </w:rPr>
            </w:pPr>
          </w:p>
          <w:p w14:paraId="6A00B011" w14:textId="77777777" w:rsidR="00A77B3E" w:rsidRDefault="00E232D6">
            <w:pPr>
              <w:spacing w:before="100"/>
              <w:rPr>
                <w:color w:val="000000"/>
              </w:rPr>
            </w:pPr>
            <w:r>
              <w:rPr>
                <w:color w:val="000000"/>
              </w:rPr>
              <w:t>Subjekty sociálnej ekonomiky prispievajú k napĺňaniu sociálnych a spoločenských cieľov ako zvyšovanie zamestnanosti a sociálnej súdržnosti, rozvoj verejných služieb a taktiež podporujú regionálny rozvoj. Jedným z hlavných cieľov je čo najviac ľudí vyviesť zo situácie pasívnej sociálnej odkázanosti, ktorá indikuje riziko chudoby a sociálneho vylúčenia. Vzhľadom na sociálny rozmer tejto formy podnikania, kde finančný zisk nie je primárnym výsledkom činnosti, je žiadúca primeraná finančná podpora investičných aktivít týchto subjektov. V spolupráci so správcom finančných nástrojov bude registrovaným sociálnym podnikom poskytovaná podpora vo forme kombinácie grantu a vybraných finančných nástrojov, ktoré predstavujú návratnú formu pomoci za zvýhodnených podmienok.</w:t>
            </w:r>
          </w:p>
          <w:p w14:paraId="376F5D6F" w14:textId="77777777" w:rsidR="00A77B3E" w:rsidRDefault="00E232D6">
            <w:pPr>
              <w:numPr>
                <w:ilvl w:val="0"/>
                <w:numId w:val="83"/>
              </w:numPr>
              <w:spacing w:before="100"/>
              <w:rPr>
                <w:color w:val="000000"/>
              </w:rPr>
            </w:pPr>
            <w:r>
              <w:rPr>
                <w:b/>
                <w:bCs/>
                <w:color w:val="000000"/>
              </w:rPr>
              <w:t>tvorba moderných a efektívnych IKT nástrojov na poskytovanie služieb zamestnanosti</w:t>
            </w:r>
          </w:p>
          <w:p w14:paraId="46603C52" w14:textId="77777777" w:rsidR="00A77B3E" w:rsidRDefault="00A77B3E">
            <w:pPr>
              <w:spacing w:before="100"/>
              <w:rPr>
                <w:color w:val="000000"/>
              </w:rPr>
            </w:pPr>
          </w:p>
          <w:p w14:paraId="74F6FD30" w14:textId="77777777" w:rsidR="00A77B3E" w:rsidRDefault="00E232D6">
            <w:pPr>
              <w:spacing w:before="100"/>
              <w:rPr>
                <w:color w:val="000000"/>
              </w:rPr>
            </w:pPr>
            <w:r>
              <w:rPr>
                <w:color w:val="000000"/>
              </w:rPr>
              <w:t xml:space="preserve">Zavedenie a prevádzka efektívneho a prepojeného systému elektronických služieb zamestnanosti predstavuje nevyhnutnú súčasť pri budovaní moderných služieb zamestnanosti poskytovaných verejnými aj neverejnými subjektami. Zavedenie systému schopného sledovať „cestu klienta“, (t. j. prehľad o tom, v </w:t>
            </w:r>
            <w:r>
              <w:rPr>
                <w:color w:val="000000"/>
              </w:rPr>
              <w:lastRenderedPageBreak/>
              <w:t>akých aktivitách a programoch bol zapojený, čo je s ním po odchode a v období udržateľnosti, prípadne aké sú hlavné príčiny jeho návratu do evidencie) prispeje k poskytovaniu individualizovaných služieb a poradenstvu a tiež poskytne potrebné údaje k vyhodnocovaniu efektívnosti jednotlivých intervencií. Moderné technické vybavenie bude mať za cieľ znížiť administratívnu záťaž a zvýšiť rýchlosť a dostupnosť poskytovaných služieb, napr. on-line poradenstvo. Zabezpečenie rýchlej a bezpečnej komunikácie jednak zamestnancov, ale najmä klientov, a prepojenie s neverejnými poskytovateľmi služieb, zvýši účinnosť poskytovaných služieb a neodradí potenciálnych klientov z dôvodu zdĺhavej a náročnej papierovej komunikácie.</w:t>
            </w:r>
          </w:p>
          <w:p w14:paraId="425C0DC1" w14:textId="77777777" w:rsidR="00A77B3E" w:rsidRDefault="00A77B3E">
            <w:pPr>
              <w:spacing w:before="100"/>
              <w:rPr>
                <w:color w:val="000000"/>
              </w:rPr>
            </w:pPr>
          </w:p>
          <w:p w14:paraId="60886D91" w14:textId="77777777" w:rsidR="00A77B3E" w:rsidRDefault="00E232D6">
            <w:pPr>
              <w:numPr>
                <w:ilvl w:val="0"/>
                <w:numId w:val="84"/>
              </w:numPr>
              <w:spacing w:before="100"/>
              <w:rPr>
                <w:color w:val="000000"/>
              </w:rPr>
            </w:pPr>
            <w:r>
              <w:rPr>
                <w:b/>
                <w:bCs/>
                <w:color w:val="000000"/>
              </w:rPr>
              <w:t>debarierizácia objektov, v ktorých sa poskytujú služby zamestnanosti</w:t>
            </w:r>
            <w:r>
              <w:rPr>
                <w:rFonts w:ascii="DejaVu Sans Mono" w:eastAsia="DejaVu Sans Mono" w:hAnsi="DejaVu Sans Mono" w:cs="DejaVu Sans Mono"/>
                <w:b/>
                <w:bCs/>
                <w:color w:val="000000"/>
              </w:rPr>
              <w:t>﻿</w:t>
            </w:r>
          </w:p>
          <w:p w14:paraId="6CE04650" w14:textId="77777777" w:rsidR="00A77B3E" w:rsidRDefault="00E232D6">
            <w:pPr>
              <w:numPr>
                <w:ilvl w:val="0"/>
                <w:numId w:val="84"/>
              </w:numPr>
              <w:spacing w:before="100"/>
              <w:rPr>
                <w:color w:val="000000"/>
              </w:rPr>
            </w:pPr>
            <w:r>
              <w:rPr>
                <w:b/>
                <w:bCs/>
                <w:color w:val="000000"/>
              </w:rPr>
              <w:t>debarierizácia pracovísk u zamestnávateľov</w:t>
            </w:r>
          </w:p>
          <w:p w14:paraId="72F667D1" w14:textId="77777777" w:rsidR="00A77B3E" w:rsidRDefault="00A77B3E">
            <w:pPr>
              <w:spacing w:before="100"/>
              <w:rPr>
                <w:color w:val="000000"/>
              </w:rPr>
            </w:pPr>
          </w:p>
          <w:p w14:paraId="71F9A765" w14:textId="77777777" w:rsidR="00A77B3E" w:rsidRDefault="00E232D6">
            <w:pPr>
              <w:spacing w:before="100"/>
              <w:rPr>
                <w:color w:val="000000"/>
              </w:rPr>
            </w:pPr>
            <w:r>
              <w:rPr>
                <w:color w:val="000000"/>
              </w:rPr>
              <w:t>Poskytovanie včasných a efektívnych služieb v plnom rozsahu je možné iba v prípade, že je zabezpečená nielen deklaratívna, ale aj reálna dostupnosť pracovísk verejných a neverejných poskytovateľov služieb zamestnanosti pre všetkých klientov, vrátane osôb so zdravotným postihnutím (telesným, zrakovým sluchovým, mentálnym a psychickým postihnutím). Práve osoby so zdravotným postihnutím predstavujú značnú časť klientov, preto debarierizácia neprinesie iba okrajový efekt. Debarierizácia pracovísk u zamestnávateľov má zabezpečiť príležitosti na umiestňovanie osôb so zdravotným postihnutím na otvorenom trhu práce.</w:t>
            </w:r>
          </w:p>
          <w:p w14:paraId="1197D23E" w14:textId="77777777" w:rsidR="00A77B3E" w:rsidRDefault="00A77B3E">
            <w:pPr>
              <w:spacing w:before="100"/>
              <w:rPr>
                <w:color w:val="000000"/>
              </w:rPr>
            </w:pPr>
          </w:p>
          <w:p w14:paraId="08695471" w14:textId="77777777" w:rsidR="00A77B3E" w:rsidRDefault="00E232D6">
            <w:pPr>
              <w:numPr>
                <w:ilvl w:val="0"/>
                <w:numId w:val="85"/>
              </w:numPr>
              <w:spacing w:before="100"/>
              <w:rPr>
                <w:color w:val="000000"/>
              </w:rPr>
            </w:pPr>
            <w:r>
              <w:rPr>
                <w:b/>
                <w:bCs/>
                <w:color w:val="000000"/>
              </w:rPr>
              <w:t>výstavba, rekonštrukcia a obnova zariadení starostlivosti o deti do 3 rokov</w:t>
            </w:r>
          </w:p>
          <w:p w14:paraId="4BD92434" w14:textId="77777777" w:rsidR="00A77B3E" w:rsidRDefault="00A77B3E">
            <w:pPr>
              <w:spacing w:before="100"/>
              <w:rPr>
                <w:color w:val="000000"/>
              </w:rPr>
            </w:pPr>
          </w:p>
          <w:p w14:paraId="644EBEB9" w14:textId="77777777" w:rsidR="00A77B3E" w:rsidRDefault="00E232D6">
            <w:pPr>
              <w:spacing w:before="100"/>
              <w:rPr>
                <w:color w:val="000000"/>
              </w:rPr>
            </w:pPr>
            <w:r>
              <w:rPr>
                <w:color w:val="000000"/>
              </w:rPr>
              <w:t>Nedostatok miest pre deti v týchto zariadeniach má za následok zníženú ekonomickú aktivitu osôb starajúcich sa o tieto deti, prípadne zvýšené finančné náklady spojené so zabezpečením starostlivosti. Najviac dotknutou skupinou sú matky a jednorodičovské domácnosti a ich ekonomické možnosti. Podpora zvyšovania kapacít v kombinácii s opatreniami na podporu ľudských zdrojov v týchto zariadeniach zabezpečí fyzicky aj cenovo dostupnejšie služby starostlivosti o deti do 3 rokov.</w:t>
            </w:r>
          </w:p>
          <w:p w14:paraId="3BF7A543" w14:textId="77777777" w:rsidR="00A77B3E" w:rsidRDefault="00A77B3E">
            <w:pPr>
              <w:spacing w:before="100"/>
              <w:rPr>
                <w:color w:val="000000"/>
              </w:rPr>
            </w:pPr>
          </w:p>
        </w:tc>
      </w:tr>
    </w:tbl>
    <w:p w14:paraId="5A02FF79" w14:textId="77777777" w:rsidR="00A77B3E" w:rsidRDefault="00A77B3E">
      <w:pPr>
        <w:spacing w:before="100"/>
        <w:rPr>
          <w:color w:val="000000"/>
        </w:rPr>
      </w:pPr>
    </w:p>
    <w:p w14:paraId="400FA9E3" w14:textId="77777777" w:rsidR="00A77B3E" w:rsidRDefault="00E232D6">
      <w:pPr>
        <w:pStyle w:val="Nadpis5"/>
        <w:spacing w:before="100" w:after="0"/>
        <w:rPr>
          <w:b w:val="0"/>
          <w:i w:val="0"/>
          <w:color w:val="000000"/>
          <w:sz w:val="24"/>
        </w:rPr>
      </w:pPr>
      <w:bookmarkStart w:id="371" w:name="_Toc256001365"/>
      <w:r>
        <w:rPr>
          <w:b w:val="0"/>
          <w:i w:val="0"/>
          <w:color w:val="000000"/>
          <w:sz w:val="24"/>
        </w:rPr>
        <w:t>Hlavné cieľové skupiny – článok 22 ods. 3 písm. d) bod iii) VN:</w:t>
      </w:r>
      <w:bookmarkEnd w:id="371"/>
    </w:p>
    <w:p w14:paraId="33F536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D06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E0EDD" w14:textId="77777777" w:rsidR="00A77B3E" w:rsidRDefault="00A77B3E">
            <w:pPr>
              <w:spacing w:before="100"/>
              <w:rPr>
                <w:color w:val="000000"/>
                <w:sz w:val="0"/>
              </w:rPr>
            </w:pPr>
          </w:p>
          <w:p w14:paraId="24CD1399" w14:textId="77777777" w:rsidR="00A77B3E" w:rsidRDefault="00E232D6">
            <w:pPr>
              <w:spacing w:before="100"/>
              <w:rPr>
                <w:color w:val="000000"/>
              </w:rPr>
            </w:pPr>
            <w:r>
              <w:rPr>
                <w:color w:val="000000"/>
              </w:rPr>
              <w:t>V zmysle zákona o službách zamestnanosti:</w:t>
            </w:r>
          </w:p>
          <w:p w14:paraId="6A7589DB" w14:textId="77777777" w:rsidR="00A77B3E" w:rsidRDefault="00E232D6">
            <w:pPr>
              <w:numPr>
                <w:ilvl w:val="0"/>
                <w:numId w:val="86"/>
              </w:numPr>
              <w:spacing w:before="100"/>
              <w:rPr>
                <w:color w:val="000000"/>
              </w:rPr>
            </w:pPr>
            <w:r>
              <w:rPr>
                <w:color w:val="000000"/>
              </w:rPr>
              <w:t>poskytovatelia služieb zamestnanosti,</w:t>
            </w:r>
          </w:p>
          <w:p w14:paraId="3A367605" w14:textId="77777777" w:rsidR="00A77B3E" w:rsidRDefault="00E232D6">
            <w:pPr>
              <w:numPr>
                <w:ilvl w:val="0"/>
                <w:numId w:val="86"/>
              </w:numPr>
              <w:spacing w:before="100"/>
              <w:rPr>
                <w:color w:val="000000"/>
              </w:rPr>
            </w:pPr>
            <w:r>
              <w:rPr>
                <w:color w:val="000000"/>
              </w:rPr>
              <w:t>zamestnávatelia.</w:t>
            </w:r>
          </w:p>
          <w:p w14:paraId="565A6107" w14:textId="77777777" w:rsidR="00A77B3E" w:rsidRDefault="00A77B3E">
            <w:pPr>
              <w:spacing w:before="100"/>
              <w:rPr>
                <w:color w:val="000000"/>
              </w:rPr>
            </w:pPr>
          </w:p>
          <w:p w14:paraId="644920C2" w14:textId="77777777" w:rsidR="00A77B3E" w:rsidRDefault="00E232D6">
            <w:pPr>
              <w:spacing w:before="100"/>
              <w:rPr>
                <w:color w:val="000000"/>
              </w:rPr>
            </w:pPr>
            <w:r>
              <w:rPr>
                <w:color w:val="000000"/>
              </w:rPr>
              <w:t>V zmysle zákona o sociálnej ekonomike:</w:t>
            </w:r>
          </w:p>
          <w:p w14:paraId="647A9CCC" w14:textId="77777777" w:rsidR="00A77B3E" w:rsidRDefault="00E232D6">
            <w:pPr>
              <w:numPr>
                <w:ilvl w:val="0"/>
                <w:numId w:val="87"/>
              </w:numPr>
              <w:spacing w:before="100"/>
              <w:rPr>
                <w:color w:val="000000"/>
              </w:rPr>
            </w:pPr>
            <w:r>
              <w:rPr>
                <w:b/>
                <w:bCs/>
                <w:color w:val="000000"/>
              </w:rPr>
              <w:lastRenderedPageBreak/>
              <w:t>podnik v širšom priestore sociálnej ekonomiky</w:t>
            </w:r>
          </w:p>
          <w:p w14:paraId="4EDE34A5" w14:textId="77777777" w:rsidR="00A77B3E" w:rsidRDefault="00E232D6">
            <w:pPr>
              <w:spacing w:before="100"/>
              <w:rPr>
                <w:color w:val="000000"/>
              </w:rPr>
            </w:pPr>
            <w:r>
              <w:rPr>
                <w:color w:val="000000"/>
              </w:rPr>
              <w:t xml:space="preserve">          (tento pojem platí všade tam, kde sa hovorí o sociálnych podnikoch) </w:t>
            </w:r>
          </w:p>
          <w:p w14:paraId="3D96856B" w14:textId="77777777" w:rsidR="00A77B3E" w:rsidRDefault="00A77B3E">
            <w:pPr>
              <w:spacing w:before="100"/>
              <w:rPr>
                <w:color w:val="000000"/>
              </w:rPr>
            </w:pPr>
          </w:p>
          <w:p w14:paraId="52892DCA" w14:textId="77777777" w:rsidR="00A77B3E" w:rsidRDefault="00E232D6">
            <w:pPr>
              <w:spacing w:before="100"/>
              <w:rPr>
                <w:color w:val="000000"/>
              </w:rPr>
            </w:pPr>
            <w:r>
              <w:rPr>
                <w:color w:val="000000"/>
              </w:rPr>
              <w:t>V zmysle zákona o sociálnych službách:</w:t>
            </w:r>
          </w:p>
          <w:p w14:paraId="73AE8901" w14:textId="77777777" w:rsidR="00A77B3E" w:rsidRDefault="00E232D6">
            <w:pPr>
              <w:numPr>
                <w:ilvl w:val="0"/>
                <w:numId w:val="88"/>
              </w:numPr>
              <w:spacing w:before="100"/>
              <w:rPr>
                <w:color w:val="000000"/>
              </w:rPr>
            </w:pPr>
            <w:r>
              <w:rPr>
                <w:color w:val="000000"/>
              </w:rPr>
              <w:t>zariadenia starostlivosti o deti do 3 rokov veku dieťaťa;</w:t>
            </w:r>
          </w:p>
          <w:p w14:paraId="09CAD76A" w14:textId="77777777" w:rsidR="00A77B3E" w:rsidRDefault="00A77B3E">
            <w:pPr>
              <w:spacing w:before="100"/>
              <w:rPr>
                <w:color w:val="000000"/>
              </w:rPr>
            </w:pPr>
          </w:p>
          <w:p w14:paraId="45B6AE49" w14:textId="77777777" w:rsidR="00A77B3E" w:rsidRDefault="00E232D6">
            <w:pPr>
              <w:spacing w:before="100"/>
              <w:rPr>
                <w:color w:val="000000"/>
              </w:rPr>
            </w:pPr>
            <w:r>
              <w:rPr>
                <w:color w:val="000000"/>
              </w:rPr>
              <w:t>Iné :</w:t>
            </w:r>
          </w:p>
          <w:p w14:paraId="0C4909E1" w14:textId="77777777" w:rsidR="00A77B3E" w:rsidRDefault="00E232D6">
            <w:pPr>
              <w:numPr>
                <w:ilvl w:val="0"/>
                <w:numId w:val="89"/>
              </w:numPr>
              <w:spacing w:before="100"/>
              <w:rPr>
                <w:color w:val="000000"/>
              </w:rPr>
            </w:pPr>
            <w:r>
              <w:rPr>
                <w:color w:val="000000"/>
              </w:rPr>
              <w:t>klienti poskytovateľov služieb zamestnanosti</w:t>
            </w:r>
          </w:p>
          <w:p w14:paraId="690CAAAB" w14:textId="77777777" w:rsidR="00A77B3E" w:rsidRDefault="00E232D6">
            <w:pPr>
              <w:numPr>
                <w:ilvl w:val="0"/>
                <w:numId w:val="89"/>
              </w:numPr>
              <w:spacing w:before="100"/>
              <w:rPr>
                <w:color w:val="000000"/>
              </w:rPr>
            </w:pPr>
            <w:r>
              <w:rPr>
                <w:color w:val="000000"/>
              </w:rPr>
              <w:t>klienti / zamestnanci sociálnych podnikov;</w:t>
            </w:r>
          </w:p>
          <w:p w14:paraId="25FC4939" w14:textId="77777777" w:rsidR="00A77B3E" w:rsidRDefault="00E232D6">
            <w:pPr>
              <w:numPr>
                <w:ilvl w:val="0"/>
                <w:numId w:val="89"/>
              </w:numPr>
              <w:spacing w:before="100"/>
              <w:rPr>
                <w:color w:val="000000"/>
              </w:rPr>
            </w:pPr>
            <w:r>
              <w:rPr>
                <w:color w:val="000000"/>
              </w:rPr>
              <w:t>deti vo veku do 3 rokov, vrátane detí príslušníkov tretích krajín, migrantov, deti so zdravotným postihnutím a ŠVVP.</w:t>
            </w:r>
          </w:p>
          <w:p w14:paraId="5A91E726" w14:textId="77777777" w:rsidR="00A77B3E" w:rsidRDefault="00A77B3E">
            <w:pPr>
              <w:spacing w:before="100"/>
              <w:rPr>
                <w:color w:val="000000"/>
              </w:rPr>
            </w:pPr>
          </w:p>
          <w:p w14:paraId="2A5D75AC" w14:textId="77777777" w:rsidR="00A77B3E" w:rsidRDefault="00E232D6">
            <w:pPr>
              <w:spacing w:before="100"/>
              <w:rPr>
                <w:color w:val="000000"/>
              </w:rPr>
            </w:pPr>
            <w:r>
              <w:rPr>
                <w:color w:val="000000"/>
              </w:rPr>
              <w:t>V zmysle Atlasu rómskych komunít a jeho aktualizácií:</w:t>
            </w:r>
          </w:p>
          <w:p w14:paraId="5E780B4B" w14:textId="77777777" w:rsidR="00A77B3E" w:rsidRDefault="00E232D6">
            <w:pPr>
              <w:numPr>
                <w:ilvl w:val="0"/>
                <w:numId w:val="90"/>
              </w:numPr>
              <w:spacing w:before="100"/>
              <w:rPr>
                <w:color w:val="000000"/>
              </w:rPr>
            </w:pPr>
            <w:r>
              <w:rPr>
                <w:color w:val="000000"/>
              </w:rPr>
              <w:t>obyvatelia MRK, vrátane detí do 3 rokov.</w:t>
            </w:r>
          </w:p>
          <w:p w14:paraId="3E5624D9" w14:textId="77777777" w:rsidR="00A77B3E" w:rsidRDefault="00A77B3E">
            <w:pPr>
              <w:spacing w:before="100"/>
              <w:rPr>
                <w:color w:val="000000"/>
              </w:rPr>
            </w:pPr>
          </w:p>
        </w:tc>
      </w:tr>
    </w:tbl>
    <w:p w14:paraId="1A539E9C" w14:textId="77777777" w:rsidR="00A77B3E" w:rsidRDefault="00A77B3E">
      <w:pPr>
        <w:spacing w:before="100"/>
        <w:rPr>
          <w:color w:val="000000"/>
        </w:rPr>
      </w:pPr>
    </w:p>
    <w:p w14:paraId="14F891FA" w14:textId="77777777" w:rsidR="00A77B3E" w:rsidRDefault="00E232D6">
      <w:pPr>
        <w:pStyle w:val="Nadpis5"/>
        <w:spacing w:before="100" w:after="0"/>
        <w:rPr>
          <w:b w:val="0"/>
          <w:i w:val="0"/>
          <w:color w:val="000000"/>
          <w:sz w:val="24"/>
        </w:rPr>
      </w:pPr>
      <w:bookmarkStart w:id="372" w:name="_Toc256001366"/>
      <w:r>
        <w:rPr>
          <w:b w:val="0"/>
          <w:i w:val="0"/>
          <w:color w:val="000000"/>
          <w:sz w:val="24"/>
        </w:rPr>
        <w:t>Akcie zabezpečujúce rovnosť, začlenenie a nediskrimináciu – článok 22 ods. 3 písm. d) bod iv) VN a článok 6 nariadenia o ESF+</w:t>
      </w:r>
      <w:bookmarkEnd w:id="372"/>
    </w:p>
    <w:p w14:paraId="1F04E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C323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0BF1" w14:textId="77777777" w:rsidR="00A77B3E" w:rsidRDefault="00A77B3E">
            <w:pPr>
              <w:spacing w:before="100"/>
              <w:rPr>
                <w:color w:val="000000"/>
                <w:sz w:val="0"/>
              </w:rPr>
            </w:pPr>
          </w:p>
          <w:p w14:paraId="6C92EED2" w14:textId="77777777" w:rsidR="00A77B3E" w:rsidRDefault="00E232D6">
            <w:pPr>
              <w:spacing w:before="100"/>
              <w:rPr>
                <w:color w:val="000000"/>
              </w:rPr>
            </w:pPr>
            <w:r>
              <w:rPr>
                <w:color w:val="000000"/>
              </w:rPr>
              <w:t>Súlad s horizontálnymi princípmi bude zabezpečený v každej výzve. Investičné aktivity tohto špecifického cieľa prispejú k rovnosti žien a mužov, začleňovaniu, rovnakému prístupu a nediskriminácii prostredníctvom pomoci subjektom sociálnej ekonomiky, modernizáciou služieb zamestnanosti a ich dostupnosťou pre všetky sociálne skupiny. Výstavbou, rekonštrukciou kapacít zariadení starostlivosti o deti vo veku do nástupu na povinné predprimárne vzdelávanie prispejú k zlepšeniu prístupu žien s malými deťmi na trh práce.</w:t>
            </w:r>
          </w:p>
          <w:p w14:paraId="5BE0D90F" w14:textId="77777777" w:rsidR="00A77B3E" w:rsidRDefault="00A77B3E">
            <w:pPr>
              <w:spacing w:before="100"/>
              <w:rPr>
                <w:color w:val="000000"/>
              </w:rPr>
            </w:pPr>
          </w:p>
          <w:p w14:paraId="5BF40E82" w14:textId="77777777" w:rsidR="00A77B3E" w:rsidRDefault="00E232D6">
            <w:pPr>
              <w:spacing w:before="100"/>
              <w:rPr>
                <w:color w:val="000000"/>
              </w:rPr>
            </w:pPr>
            <w:r>
              <w:rPr>
                <w:color w:val="000000"/>
              </w:rPr>
              <w:t>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CDD66F2" w14:textId="77777777" w:rsidR="00A77B3E" w:rsidRDefault="00A77B3E">
            <w:pPr>
              <w:spacing w:before="100"/>
              <w:rPr>
                <w:color w:val="000000"/>
              </w:rPr>
            </w:pPr>
          </w:p>
        </w:tc>
      </w:tr>
    </w:tbl>
    <w:p w14:paraId="1D476A3D" w14:textId="77777777" w:rsidR="00A77B3E" w:rsidRDefault="00A77B3E">
      <w:pPr>
        <w:spacing w:before="100"/>
        <w:rPr>
          <w:color w:val="000000"/>
        </w:rPr>
      </w:pPr>
    </w:p>
    <w:p w14:paraId="57C35FC7" w14:textId="77777777" w:rsidR="00A77B3E" w:rsidRDefault="00E232D6">
      <w:pPr>
        <w:pStyle w:val="Nadpis5"/>
        <w:spacing w:before="100" w:after="0"/>
        <w:rPr>
          <w:b w:val="0"/>
          <w:i w:val="0"/>
          <w:color w:val="000000"/>
          <w:sz w:val="24"/>
        </w:rPr>
      </w:pPr>
      <w:bookmarkStart w:id="373" w:name="_Toc256001367"/>
      <w:r>
        <w:rPr>
          <w:b w:val="0"/>
          <w:i w:val="0"/>
          <w:color w:val="000000"/>
          <w:sz w:val="24"/>
        </w:rPr>
        <w:t>Uvedenie osobitných cieľových území vrátane plánovaného využívania územných nástrojov – článok 22 ods. 3 písm. d) bod v) VN</w:t>
      </w:r>
      <w:bookmarkEnd w:id="373"/>
    </w:p>
    <w:p w14:paraId="7D3E49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3C60F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E2FE3" w14:textId="77777777" w:rsidR="00A77B3E" w:rsidRDefault="00A77B3E">
            <w:pPr>
              <w:spacing w:before="100"/>
              <w:rPr>
                <w:color w:val="000000"/>
                <w:sz w:val="0"/>
              </w:rPr>
            </w:pPr>
          </w:p>
          <w:p w14:paraId="3ED0047C" w14:textId="77777777" w:rsidR="00A77B3E" w:rsidRDefault="00E232D6">
            <w:pPr>
              <w:spacing w:before="100"/>
              <w:rPr>
                <w:color w:val="000000"/>
              </w:rPr>
            </w:pPr>
            <w:r>
              <w:rPr>
                <w:color w:val="000000"/>
              </w:rPr>
              <w:t>V rámci špecifického cieľa RSO4.1 budú integrované územné investície využívané najmä na akcie ako výstavba, rekonštrukcia a obnova zariadení starostlivosti o deti do 3 rokov.Záväzky vyplývajúce z národných stratégií sú premietnuté v regionálnych a mestských stratégiách [100].</w:t>
            </w:r>
          </w:p>
          <w:p w14:paraId="4D48EDE6" w14:textId="77777777" w:rsidR="00A77B3E" w:rsidRDefault="00A77B3E">
            <w:pPr>
              <w:spacing w:before="100"/>
              <w:rPr>
                <w:color w:val="000000"/>
              </w:rPr>
            </w:pPr>
          </w:p>
          <w:p w14:paraId="01DB7D21" w14:textId="77777777" w:rsidR="00A77B3E" w:rsidRDefault="00E232D6">
            <w:pPr>
              <w:spacing w:before="100"/>
              <w:rPr>
                <w:color w:val="000000"/>
              </w:rPr>
            </w:pPr>
            <w:r>
              <w:rPr>
                <w:color w:val="000000"/>
              </w:rPr>
              <w:t>V rámci špecifického cieľa RSO4.1 je vyčlenených pre IÚI 8 Rád partnerstva – 7 000 000 EUR a pre žiadne územia UMR – 0 EUR.</w:t>
            </w:r>
          </w:p>
          <w:p w14:paraId="5C5C1608" w14:textId="77777777" w:rsidR="00A77B3E" w:rsidRDefault="00A77B3E">
            <w:pPr>
              <w:spacing w:before="100"/>
              <w:rPr>
                <w:color w:val="000000"/>
              </w:rPr>
            </w:pPr>
          </w:p>
        </w:tc>
      </w:tr>
    </w:tbl>
    <w:p w14:paraId="705AA144" w14:textId="77777777" w:rsidR="00A77B3E" w:rsidRDefault="00A77B3E">
      <w:pPr>
        <w:spacing w:before="100"/>
        <w:rPr>
          <w:color w:val="000000"/>
        </w:rPr>
      </w:pPr>
    </w:p>
    <w:p w14:paraId="5FE998B3" w14:textId="77777777" w:rsidR="00A77B3E" w:rsidRDefault="00E232D6">
      <w:pPr>
        <w:pStyle w:val="Nadpis5"/>
        <w:spacing w:before="100" w:after="0"/>
        <w:rPr>
          <w:b w:val="0"/>
          <w:i w:val="0"/>
          <w:color w:val="000000"/>
          <w:sz w:val="24"/>
        </w:rPr>
      </w:pPr>
      <w:bookmarkStart w:id="374" w:name="_Toc256001368"/>
      <w:r>
        <w:rPr>
          <w:b w:val="0"/>
          <w:i w:val="0"/>
          <w:color w:val="000000"/>
          <w:sz w:val="24"/>
        </w:rPr>
        <w:t>Medziregionálne, cezhraničné a nadnárodné akcie – článok 22 ods. 3 písm. d) bod vi) VN</w:t>
      </w:r>
      <w:bookmarkEnd w:id="374"/>
    </w:p>
    <w:p w14:paraId="1F93F3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70C5E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350FA" w14:textId="77777777" w:rsidR="00A77B3E" w:rsidRDefault="00A77B3E">
            <w:pPr>
              <w:spacing w:before="100"/>
              <w:rPr>
                <w:color w:val="000000"/>
                <w:sz w:val="0"/>
              </w:rPr>
            </w:pPr>
          </w:p>
          <w:p w14:paraId="567637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0458BAE" w14:textId="77777777" w:rsidR="00A77B3E" w:rsidRDefault="00A77B3E">
            <w:pPr>
              <w:spacing w:before="100"/>
              <w:rPr>
                <w:color w:val="000000"/>
              </w:rPr>
            </w:pPr>
          </w:p>
        </w:tc>
      </w:tr>
    </w:tbl>
    <w:p w14:paraId="10891832" w14:textId="77777777" w:rsidR="00A77B3E" w:rsidRDefault="00A77B3E">
      <w:pPr>
        <w:spacing w:before="100"/>
        <w:rPr>
          <w:color w:val="000000"/>
        </w:rPr>
      </w:pPr>
    </w:p>
    <w:p w14:paraId="7671E032" w14:textId="77777777" w:rsidR="00A77B3E" w:rsidRDefault="00E232D6">
      <w:pPr>
        <w:pStyle w:val="Nadpis5"/>
        <w:spacing w:before="100" w:after="0"/>
        <w:rPr>
          <w:b w:val="0"/>
          <w:i w:val="0"/>
          <w:color w:val="000000"/>
          <w:sz w:val="24"/>
        </w:rPr>
      </w:pPr>
      <w:bookmarkStart w:id="375" w:name="_Toc256001369"/>
      <w:r>
        <w:rPr>
          <w:b w:val="0"/>
          <w:i w:val="0"/>
          <w:color w:val="000000"/>
          <w:sz w:val="24"/>
        </w:rPr>
        <w:t>Plánované využitie finančných nástrojov – článok 22 ods. 3 písm. d) bod vii) VN</w:t>
      </w:r>
      <w:bookmarkEnd w:id="375"/>
    </w:p>
    <w:p w14:paraId="09B2DA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88C3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6F46B" w14:textId="77777777" w:rsidR="00A77B3E" w:rsidRDefault="00A77B3E">
            <w:pPr>
              <w:spacing w:before="100"/>
              <w:rPr>
                <w:color w:val="000000"/>
                <w:sz w:val="0"/>
              </w:rPr>
            </w:pPr>
          </w:p>
          <w:p w14:paraId="478B7241" w14:textId="77777777" w:rsidR="00A77B3E" w:rsidRDefault="00E232D6">
            <w:pPr>
              <w:spacing w:before="100"/>
              <w:rPr>
                <w:color w:val="000000"/>
              </w:rPr>
            </w:pPr>
            <w:r>
              <w:rPr>
                <w:color w:val="000000"/>
              </w:rPr>
              <w:t>Finančné nástroje sa zamerajú predovšetkým na podporu aktivít sociálnej ekonomiky v zmysle zákona č. 112/2018 Z. z. o sociálnej ekonomike a sociálnych podnikoch, v celom rozsahu spoločensky prospešných služieb podľa § 2 ods. 4, respektíve na všetky relevantné formy podpory podľa § 16 ods. 1, a/alebo pre všetkých prijímateľov podľa § 16 ods. 4-6 a ďalších ustanovení tohto zákona. Finančné nástroje sa budú v tomto špecifickom cieli realizovať prostredníctvom SIH a. s.,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4BAB0918" w14:textId="77777777" w:rsidR="00A77B3E" w:rsidRDefault="00A77B3E">
            <w:pPr>
              <w:spacing w:before="100"/>
              <w:rPr>
                <w:color w:val="000000"/>
              </w:rPr>
            </w:pPr>
          </w:p>
        </w:tc>
      </w:tr>
    </w:tbl>
    <w:p w14:paraId="48C585CD" w14:textId="77777777" w:rsidR="00A77B3E" w:rsidRDefault="00A77B3E">
      <w:pPr>
        <w:spacing w:before="100"/>
        <w:rPr>
          <w:color w:val="000000"/>
        </w:rPr>
      </w:pPr>
    </w:p>
    <w:p w14:paraId="5CAAD79F" w14:textId="77777777" w:rsidR="00A77B3E" w:rsidRDefault="00E232D6">
      <w:pPr>
        <w:pStyle w:val="Nadpis4"/>
        <w:spacing w:before="100" w:after="0"/>
        <w:rPr>
          <w:b w:val="0"/>
          <w:color w:val="000000"/>
          <w:sz w:val="24"/>
        </w:rPr>
      </w:pPr>
      <w:bookmarkStart w:id="376" w:name="_Toc256001370"/>
      <w:r>
        <w:rPr>
          <w:b w:val="0"/>
          <w:color w:val="000000"/>
          <w:sz w:val="24"/>
        </w:rPr>
        <w:t>2.1.1.1.2. Ukazovatele</w:t>
      </w:r>
      <w:bookmarkEnd w:id="376"/>
    </w:p>
    <w:p w14:paraId="211ED9E9" w14:textId="77777777" w:rsidR="00A77B3E" w:rsidRDefault="00A77B3E">
      <w:pPr>
        <w:spacing w:before="100"/>
        <w:rPr>
          <w:color w:val="000000"/>
          <w:sz w:val="0"/>
        </w:rPr>
      </w:pPr>
    </w:p>
    <w:p w14:paraId="379A8FBE" w14:textId="77777777" w:rsidR="00A77B3E" w:rsidRDefault="00E232D6">
      <w:pPr>
        <w:spacing w:before="100"/>
        <w:rPr>
          <w:color w:val="000000"/>
          <w:sz w:val="0"/>
        </w:rPr>
      </w:pPr>
      <w:r>
        <w:rPr>
          <w:color w:val="000000"/>
        </w:rPr>
        <w:t>Odkaz: článok 22 ods. 3 písm. d) bod ii) VN a článok 8 nariadenia o EFRR a KF</w:t>
      </w:r>
    </w:p>
    <w:p w14:paraId="3F894C88" w14:textId="77777777" w:rsidR="00A77B3E" w:rsidRDefault="00E232D6">
      <w:pPr>
        <w:pStyle w:val="Nadpis5"/>
        <w:spacing w:before="100" w:after="0"/>
        <w:rPr>
          <w:b w:val="0"/>
          <w:i w:val="0"/>
          <w:color w:val="000000"/>
          <w:sz w:val="24"/>
        </w:rPr>
      </w:pPr>
      <w:bookmarkStart w:id="377" w:name="_Toc256001371"/>
      <w:r>
        <w:rPr>
          <w:b w:val="0"/>
          <w:i w:val="0"/>
          <w:color w:val="000000"/>
          <w:sz w:val="24"/>
        </w:rPr>
        <w:t>Tabuľka 2: Ukazovatele výstupu</w:t>
      </w:r>
      <w:bookmarkEnd w:id="377"/>
    </w:p>
    <w:p w14:paraId="1149D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1"/>
        <w:gridCol w:w="621"/>
        <w:gridCol w:w="1281"/>
        <w:gridCol w:w="1384"/>
        <w:gridCol w:w="5403"/>
        <w:gridCol w:w="1453"/>
        <w:gridCol w:w="1465"/>
        <w:gridCol w:w="1663"/>
      </w:tblGrid>
      <w:tr w:rsidR="00571D8C" w14:paraId="34D50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E60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1F22F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8D22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833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638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539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73106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9BF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3AB07" w14:textId="77777777" w:rsidR="00A77B3E" w:rsidRDefault="00E232D6">
            <w:pPr>
              <w:spacing w:before="100"/>
              <w:jc w:val="center"/>
              <w:rPr>
                <w:color w:val="000000"/>
                <w:sz w:val="20"/>
              </w:rPr>
            </w:pPr>
            <w:r>
              <w:rPr>
                <w:color w:val="000000"/>
                <w:sz w:val="20"/>
              </w:rPr>
              <w:t>Cieľová hodnota (2029)</w:t>
            </w:r>
          </w:p>
        </w:tc>
      </w:tr>
      <w:tr w:rsidR="00571D8C" w14:paraId="378409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50CD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80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60F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E57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4CB2"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E0583"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6129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3CD7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E7D26" w14:textId="77777777" w:rsidR="00A77B3E" w:rsidRDefault="00E232D6">
            <w:pPr>
              <w:spacing w:before="100"/>
              <w:jc w:val="right"/>
              <w:rPr>
                <w:color w:val="000000"/>
                <w:sz w:val="20"/>
              </w:rPr>
            </w:pPr>
            <w:r>
              <w:rPr>
                <w:color w:val="000000"/>
                <w:sz w:val="20"/>
              </w:rPr>
              <w:t>15,00</w:t>
            </w:r>
          </w:p>
        </w:tc>
      </w:tr>
      <w:tr w:rsidR="00571D8C" w14:paraId="028290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96B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9072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B2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5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02D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8E72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845A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7E32"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A00EF" w14:textId="77777777" w:rsidR="00A77B3E" w:rsidRDefault="00E232D6">
            <w:pPr>
              <w:spacing w:before="100"/>
              <w:jc w:val="right"/>
              <w:rPr>
                <w:color w:val="000000"/>
                <w:sz w:val="20"/>
              </w:rPr>
            </w:pPr>
            <w:r>
              <w:rPr>
                <w:color w:val="000000"/>
                <w:sz w:val="20"/>
              </w:rPr>
              <w:t>15,00</w:t>
            </w:r>
          </w:p>
        </w:tc>
      </w:tr>
      <w:tr w:rsidR="00571D8C" w14:paraId="19B620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E35B1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A0AF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2E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8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386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90A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777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AE7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1D506" w14:textId="77777777" w:rsidR="00A77B3E" w:rsidRDefault="00E232D6">
            <w:pPr>
              <w:spacing w:before="100"/>
              <w:jc w:val="right"/>
              <w:rPr>
                <w:color w:val="000000"/>
                <w:sz w:val="20"/>
              </w:rPr>
            </w:pPr>
            <w:r>
              <w:rPr>
                <w:color w:val="000000"/>
                <w:sz w:val="20"/>
              </w:rPr>
              <w:t>721 222,00</w:t>
            </w:r>
          </w:p>
        </w:tc>
      </w:tr>
      <w:tr w:rsidR="00571D8C" w14:paraId="56951B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C4F4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9AF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E7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C1A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0B3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EE0C0"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10B6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041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F007" w14:textId="77777777" w:rsidR="00A77B3E" w:rsidRDefault="00E232D6">
            <w:pPr>
              <w:spacing w:before="100"/>
              <w:jc w:val="right"/>
              <w:rPr>
                <w:color w:val="000000"/>
                <w:sz w:val="20"/>
              </w:rPr>
            </w:pPr>
            <w:r>
              <w:rPr>
                <w:color w:val="000000"/>
                <w:sz w:val="20"/>
              </w:rPr>
              <w:t>1,00</w:t>
            </w:r>
          </w:p>
        </w:tc>
      </w:tr>
      <w:tr w:rsidR="00571D8C" w14:paraId="6E426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BF6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B9A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E89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637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76B71"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1C231"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9A1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BE283"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9A3A" w14:textId="77777777" w:rsidR="00A77B3E" w:rsidRDefault="00E232D6">
            <w:pPr>
              <w:spacing w:before="100"/>
              <w:jc w:val="right"/>
              <w:rPr>
                <w:color w:val="000000"/>
                <w:sz w:val="20"/>
              </w:rPr>
            </w:pPr>
            <w:r>
              <w:rPr>
                <w:color w:val="000000"/>
                <w:sz w:val="20"/>
              </w:rPr>
              <w:t>163,00</w:t>
            </w:r>
          </w:p>
        </w:tc>
      </w:tr>
      <w:tr w:rsidR="00571D8C" w14:paraId="3BD60A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8F3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D23C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46F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737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25A27"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53D2"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8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E341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13D8" w14:textId="77777777" w:rsidR="00A77B3E" w:rsidRDefault="00E232D6">
            <w:pPr>
              <w:spacing w:before="100"/>
              <w:jc w:val="right"/>
              <w:rPr>
                <w:color w:val="000000"/>
                <w:sz w:val="20"/>
              </w:rPr>
            </w:pPr>
            <w:r>
              <w:rPr>
                <w:color w:val="000000"/>
                <w:sz w:val="20"/>
              </w:rPr>
              <w:t>1,00</w:t>
            </w:r>
          </w:p>
        </w:tc>
      </w:tr>
      <w:tr w:rsidR="00571D8C" w14:paraId="046E50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28F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74B1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818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475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2F7"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81C7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70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B30B1"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7CA72" w14:textId="77777777" w:rsidR="00A77B3E" w:rsidRDefault="00E232D6">
            <w:pPr>
              <w:spacing w:before="100"/>
              <w:jc w:val="right"/>
              <w:rPr>
                <w:color w:val="000000"/>
                <w:sz w:val="20"/>
              </w:rPr>
            </w:pPr>
            <w:r>
              <w:rPr>
                <w:color w:val="000000"/>
                <w:sz w:val="20"/>
              </w:rPr>
              <w:t>193,00</w:t>
            </w:r>
          </w:p>
        </w:tc>
      </w:tr>
      <w:tr w:rsidR="00571D8C" w14:paraId="093C4A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61D7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9CE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3C8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E39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E9007"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81D3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54A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09EB5"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5720" w14:textId="77777777" w:rsidR="00A77B3E" w:rsidRDefault="00E232D6">
            <w:pPr>
              <w:spacing w:before="100"/>
              <w:jc w:val="right"/>
              <w:rPr>
                <w:color w:val="000000"/>
                <w:sz w:val="20"/>
              </w:rPr>
            </w:pPr>
            <w:r>
              <w:rPr>
                <w:color w:val="000000"/>
                <w:sz w:val="20"/>
              </w:rPr>
              <w:t>193,00</w:t>
            </w:r>
          </w:p>
        </w:tc>
      </w:tr>
      <w:tr w:rsidR="00571D8C" w14:paraId="68BB9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15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5287"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4DA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1DC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4E428"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B3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C47C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B4D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91305" w14:textId="77777777" w:rsidR="00A77B3E" w:rsidRDefault="00E232D6">
            <w:pPr>
              <w:spacing w:before="100"/>
              <w:jc w:val="right"/>
              <w:rPr>
                <w:color w:val="000000"/>
                <w:sz w:val="20"/>
              </w:rPr>
            </w:pPr>
            <w:r>
              <w:rPr>
                <w:color w:val="000000"/>
                <w:sz w:val="20"/>
              </w:rPr>
              <w:t>4 717 933,00</w:t>
            </w:r>
          </w:p>
        </w:tc>
      </w:tr>
      <w:tr w:rsidR="00571D8C" w14:paraId="0DDBAE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953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E73E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1AC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2F9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1F32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9D3F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693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D33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BE48D" w14:textId="77777777" w:rsidR="00A77B3E" w:rsidRDefault="00E232D6">
            <w:pPr>
              <w:spacing w:before="100"/>
              <w:jc w:val="right"/>
              <w:rPr>
                <w:color w:val="000000"/>
                <w:sz w:val="20"/>
              </w:rPr>
            </w:pPr>
            <w:r>
              <w:rPr>
                <w:color w:val="000000"/>
                <w:sz w:val="20"/>
              </w:rPr>
              <w:t>7,00</w:t>
            </w:r>
          </w:p>
        </w:tc>
      </w:tr>
      <w:tr w:rsidR="00571D8C" w14:paraId="2E7D6E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41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97D5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A5F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EE17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C5658"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25B7"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8BCB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C8D27"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FCE63" w14:textId="77777777" w:rsidR="00A77B3E" w:rsidRDefault="00E232D6">
            <w:pPr>
              <w:spacing w:before="100"/>
              <w:jc w:val="right"/>
              <w:rPr>
                <w:color w:val="000000"/>
                <w:sz w:val="20"/>
              </w:rPr>
            </w:pPr>
            <w:r>
              <w:rPr>
                <w:color w:val="000000"/>
                <w:sz w:val="20"/>
              </w:rPr>
              <w:t>1 641,00</w:t>
            </w:r>
          </w:p>
        </w:tc>
      </w:tr>
      <w:tr w:rsidR="00571D8C" w14:paraId="044EF5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089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CB52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F9A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227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E071" w14:textId="77777777" w:rsidR="00A77B3E" w:rsidRDefault="00E232D6">
            <w:pPr>
              <w:spacing w:before="100"/>
              <w:rPr>
                <w:color w:val="000000"/>
                <w:sz w:val="20"/>
              </w:rPr>
            </w:pPr>
            <w:r>
              <w:rPr>
                <w:color w:val="000000"/>
                <w:sz w:val="20"/>
              </w:rPr>
              <w:t>SOI34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009F2" w14:textId="77777777" w:rsidR="00A77B3E" w:rsidRDefault="00E232D6">
            <w:pPr>
              <w:spacing w:before="100"/>
              <w:rPr>
                <w:color w:val="000000"/>
                <w:sz w:val="20"/>
              </w:rPr>
            </w:pPr>
            <w:r>
              <w:rPr>
                <w:color w:val="000000"/>
                <w:sz w:val="20"/>
              </w:rPr>
              <w:t>Počet opatrení na podporu debarierizácie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A59E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83E0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13C9B" w14:textId="77777777" w:rsidR="00A77B3E" w:rsidRDefault="00E232D6">
            <w:pPr>
              <w:spacing w:before="100"/>
              <w:jc w:val="right"/>
              <w:rPr>
                <w:color w:val="000000"/>
                <w:sz w:val="20"/>
              </w:rPr>
            </w:pPr>
            <w:r>
              <w:rPr>
                <w:color w:val="000000"/>
                <w:sz w:val="20"/>
              </w:rPr>
              <w:t>1,00</w:t>
            </w:r>
          </w:p>
        </w:tc>
      </w:tr>
      <w:tr w:rsidR="00571D8C" w14:paraId="287C20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B7D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C8D0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7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C90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2B0D"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78BF"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2E3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81DB1"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F919" w14:textId="77777777" w:rsidR="00A77B3E" w:rsidRDefault="00E232D6">
            <w:pPr>
              <w:spacing w:before="100"/>
              <w:jc w:val="right"/>
              <w:rPr>
                <w:color w:val="000000"/>
                <w:sz w:val="20"/>
              </w:rPr>
            </w:pPr>
            <w:r>
              <w:rPr>
                <w:color w:val="000000"/>
                <w:sz w:val="20"/>
              </w:rPr>
              <w:t>2,00</w:t>
            </w:r>
          </w:p>
        </w:tc>
      </w:tr>
    </w:tbl>
    <w:p w14:paraId="3CEC48ED" w14:textId="77777777" w:rsidR="00A77B3E" w:rsidRDefault="00A77B3E">
      <w:pPr>
        <w:spacing w:before="100"/>
        <w:rPr>
          <w:color w:val="000000"/>
          <w:sz w:val="20"/>
        </w:rPr>
      </w:pPr>
    </w:p>
    <w:p w14:paraId="4FB6845D" w14:textId="77777777" w:rsidR="00A77B3E" w:rsidRDefault="00E232D6">
      <w:pPr>
        <w:spacing w:before="100"/>
        <w:rPr>
          <w:color w:val="000000"/>
          <w:sz w:val="0"/>
        </w:rPr>
      </w:pPr>
      <w:r>
        <w:rPr>
          <w:color w:val="000000"/>
        </w:rPr>
        <w:t>Odkaz: článok 22 ods. 3 písm. d) bod (ii) VN</w:t>
      </w:r>
    </w:p>
    <w:p w14:paraId="2800BC94" w14:textId="77777777" w:rsidR="00A77B3E" w:rsidRDefault="00E232D6">
      <w:pPr>
        <w:pStyle w:val="Nadpis5"/>
        <w:spacing w:before="100" w:after="0"/>
        <w:rPr>
          <w:b w:val="0"/>
          <w:i w:val="0"/>
          <w:color w:val="000000"/>
          <w:sz w:val="24"/>
        </w:rPr>
      </w:pPr>
      <w:bookmarkStart w:id="378" w:name="_Toc256001372"/>
      <w:r>
        <w:rPr>
          <w:b w:val="0"/>
          <w:i w:val="0"/>
          <w:color w:val="000000"/>
          <w:sz w:val="24"/>
        </w:rPr>
        <w:t>Tabuľka 3: Ukazovatele výsledku</w:t>
      </w:r>
      <w:bookmarkEnd w:id="378"/>
    </w:p>
    <w:p w14:paraId="3F4F36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80"/>
        <w:gridCol w:w="621"/>
        <w:gridCol w:w="1097"/>
        <w:gridCol w:w="1286"/>
        <w:gridCol w:w="3134"/>
        <w:gridCol w:w="1299"/>
        <w:gridCol w:w="1864"/>
        <w:gridCol w:w="1132"/>
        <w:gridCol w:w="1168"/>
        <w:gridCol w:w="805"/>
        <w:gridCol w:w="965"/>
      </w:tblGrid>
      <w:tr w:rsidR="00571D8C" w14:paraId="78ED9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C50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98C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EB7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559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50AB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8A6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54D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3606E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3CD7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DE509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7263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313DA" w14:textId="77777777" w:rsidR="00A77B3E" w:rsidRDefault="00E232D6">
            <w:pPr>
              <w:spacing w:before="100"/>
              <w:jc w:val="center"/>
              <w:rPr>
                <w:color w:val="000000"/>
                <w:sz w:val="20"/>
              </w:rPr>
            </w:pPr>
            <w:r>
              <w:rPr>
                <w:color w:val="000000"/>
                <w:sz w:val="20"/>
              </w:rPr>
              <w:t>Poznámky</w:t>
            </w:r>
          </w:p>
        </w:tc>
      </w:tr>
      <w:tr w:rsidR="00571D8C" w14:paraId="4C6330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9660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BAA0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A59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74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4C85E"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7B2AA"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DE88B"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EEC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3B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9AE9C"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80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A6F1" w14:textId="77777777" w:rsidR="00A77B3E" w:rsidRDefault="00A77B3E">
            <w:pPr>
              <w:spacing w:before="100"/>
              <w:rPr>
                <w:color w:val="000000"/>
                <w:sz w:val="20"/>
              </w:rPr>
            </w:pPr>
          </w:p>
        </w:tc>
      </w:tr>
      <w:tr w:rsidR="00571D8C" w14:paraId="033F2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36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91C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58E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6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C350"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A489"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7F8C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EEDE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9EF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010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8EC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7E093" w14:textId="77777777" w:rsidR="00A77B3E" w:rsidRDefault="00A77B3E">
            <w:pPr>
              <w:spacing w:before="100"/>
              <w:rPr>
                <w:color w:val="000000"/>
                <w:sz w:val="20"/>
              </w:rPr>
            </w:pPr>
          </w:p>
        </w:tc>
      </w:tr>
      <w:tr w:rsidR="00571D8C" w14:paraId="7E023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B3FD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F63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C8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04D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F3C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642E6"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161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AD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6E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87B3C"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59D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EFA3A" w14:textId="77777777" w:rsidR="00A77B3E" w:rsidRDefault="00A77B3E">
            <w:pPr>
              <w:spacing w:before="100"/>
              <w:rPr>
                <w:color w:val="000000"/>
                <w:sz w:val="20"/>
              </w:rPr>
            </w:pPr>
          </w:p>
        </w:tc>
      </w:tr>
      <w:tr w:rsidR="00571D8C" w14:paraId="26B17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DB8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2B84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C3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39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362B"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0DC92"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ABBC9"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2D3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7D7C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D827F" w14:textId="77777777" w:rsidR="00A77B3E" w:rsidRDefault="00E232D6">
            <w:pPr>
              <w:spacing w:before="100"/>
              <w:jc w:val="right"/>
              <w:rPr>
                <w:color w:val="000000"/>
                <w:sz w:val="20"/>
              </w:rPr>
            </w:pPr>
            <w:r>
              <w:rPr>
                <w:color w:val="000000"/>
                <w:sz w:val="20"/>
              </w:rPr>
              <w:t>1 640,00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2B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51CDE" w14:textId="77777777" w:rsidR="00A77B3E" w:rsidRDefault="00A77B3E">
            <w:pPr>
              <w:spacing w:before="100"/>
              <w:rPr>
                <w:color w:val="000000"/>
                <w:sz w:val="20"/>
              </w:rPr>
            </w:pPr>
          </w:p>
        </w:tc>
      </w:tr>
      <w:tr w:rsidR="00571D8C" w14:paraId="02C34F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CC5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D415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0F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375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9DD31" w14:textId="77777777" w:rsidR="00A77B3E" w:rsidRDefault="00E232D6">
            <w:pPr>
              <w:spacing w:before="100"/>
              <w:rPr>
                <w:color w:val="000000"/>
                <w:sz w:val="20"/>
              </w:rPr>
            </w:pPr>
            <w:r>
              <w:rPr>
                <w:color w:val="000000"/>
                <w:sz w:val="20"/>
              </w:rPr>
              <w:t>SRI26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77AAE" w14:textId="77777777" w:rsidR="00A77B3E" w:rsidRDefault="00E232D6">
            <w:pPr>
              <w:spacing w:before="100"/>
              <w:rPr>
                <w:color w:val="000000"/>
                <w:sz w:val="20"/>
              </w:rPr>
            </w:pPr>
            <w:r>
              <w:rPr>
                <w:color w:val="000000"/>
                <w:sz w:val="20"/>
              </w:rPr>
              <w:t>Počet debarierizovaných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27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CB0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B3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AE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3A4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E80E2" w14:textId="77777777" w:rsidR="00A77B3E" w:rsidRDefault="00A77B3E">
            <w:pPr>
              <w:spacing w:before="100"/>
              <w:rPr>
                <w:color w:val="000000"/>
                <w:sz w:val="20"/>
              </w:rPr>
            </w:pPr>
          </w:p>
        </w:tc>
      </w:tr>
      <w:tr w:rsidR="00571D8C" w14:paraId="43EF01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6C1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873F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671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FE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223A"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1171D"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079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B4F6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30D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8E95A" w14:textId="77777777" w:rsidR="00A77B3E" w:rsidRDefault="00E232D6">
            <w:pPr>
              <w:spacing w:before="100"/>
              <w:jc w:val="right"/>
              <w:rPr>
                <w:color w:val="000000"/>
                <w:sz w:val="20"/>
              </w:rPr>
            </w:pPr>
            <w:r>
              <w:rPr>
                <w:color w:val="000000"/>
                <w:sz w:val="20"/>
              </w:rPr>
              <w:t>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EF8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E9D22" w14:textId="77777777" w:rsidR="00A77B3E" w:rsidRDefault="00A77B3E">
            <w:pPr>
              <w:spacing w:before="100"/>
              <w:rPr>
                <w:color w:val="000000"/>
                <w:sz w:val="20"/>
              </w:rPr>
            </w:pPr>
          </w:p>
        </w:tc>
      </w:tr>
      <w:tr w:rsidR="00571D8C" w14:paraId="1AF716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0CD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B2D8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D9DC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BCF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402F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1EDEE"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B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9E00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4F66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AFE"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073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DE5D5" w14:textId="77777777" w:rsidR="00A77B3E" w:rsidRDefault="00A77B3E">
            <w:pPr>
              <w:spacing w:before="100"/>
              <w:rPr>
                <w:color w:val="000000"/>
                <w:sz w:val="20"/>
              </w:rPr>
            </w:pPr>
          </w:p>
        </w:tc>
      </w:tr>
    </w:tbl>
    <w:p w14:paraId="142A5C26" w14:textId="77777777" w:rsidR="00A77B3E" w:rsidRDefault="00A77B3E">
      <w:pPr>
        <w:spacing w:before="100"/>
        <w:rPr>
          <w:color w:val="000000"/>
          <w:sz w:val="20"/>
        </w:rPr>
      </w:pPr>
    </w:p>
    <w:p w14:paraId="381DE79C" w14:textId="77777777" w:rsidR="00A77B3E" w:rsidRDefault="00E232D6">
      <w:pPr>
        <w:pStyle w:val="Nadpis4"/>
        <w:spacing w:before="100" w:after="0"/>
        <w:rPr>
          <w:b w:val="0"/>
          <w:color w:val="000000"/>
          <w:sz w:val="24"/>
        </w:rPr>
      </w:pPr>
      <w:bookmarkStart w:id="379" w:name="_Toc256001373"/>
      <w:r>
        <w:rPr>
          <w:b w:val="0"/>
          <w:color w:val="000000"/>
          <w:sz w:val="24"/>
        </w:rPr>
        <w:t>2.1.1.1.3. Orientačné rozdelenie programovaných zdrojov (EÚ) podľa typu intervencie</w:t>
      </w:r>
      <w:bookmarkEnd w:id="379"/>
    </w:p>
    <w:p w14:paraId="6E4B2249" w14:textId="77777777" w:rsidR="00A77B3E" w:rsidRDefault="00A77B3E">
      <w:pPr>
        <w:spacing w:before="100"/>
        <w:rPr>
          <w:color w:val="000000"/>
          <w:sz w:val="0"/>
        </w:rPr>
      </w:pPr>
    </w:p>
    <w:p w14:paraId="536F49D2" w14:textId="77777777" w:rsidR="00A77B3E" w:rsidRDefault="00E232D6">
      <w:pPr>
        <w:spacing w:before="100"/>
        <w:rPr>
          <w:color w:val="000000"/>
          <w:sz w:val="0"/>
        </w:rPr>
      </w:pPr>
      <w:r>
        <w:rPr>
          <w:color w:val="000000"/>
        </w:rPr>
        <w:t>Odkaz: článok 22 ods. 3 písm. d) bod viii) VN</w:t>
      </w:r>
    </w:p>
    <w:p w14:paraId="6F6FEE81" w14:textId="77777777" w:rsidR="00A77B3E" w:rsidRDefault="00E232D6">
      <w:pPr>
        <w:pStyle w:val="Nadpis5"/>
        <w:spacing w:before="100" w:after="0"/>
        <w:rPr>
          <w:b w:val="0"/>
          <w:i w:val="0"/>
          <w:color w:val="000000"/>
          <w:sz w:val="24"/>
        </w:rPr>
      </w:pPr>
      <w:bookmarkStart w:id="380" w:name="_Toc256001374"/>
      <w:r>
        <w:rPr>
          <w:b w:val="0"/>
          <w:i w:val="0"/>
          <w:color w:val="000000"/>
          <w:sz w:val="24"/>
        </w:rPr>
        <w:t>Tabuľka 4: Dimenzia 1 – oblasť intervencie</w:t>
      </w:r>
      <w:bookmarkEnd w:id="380"/>
    </w:p>
    <w:p w14:paraId="341DB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5"/>
        <w:gridCol w:w="621"/>
        <w:gridCol w:w="1399"/>
        <w:gridCol w:w="9888"/>
        <w:gridCol w:w="1299"/>
      </w:tblGrid>
      <w:tr w:rsidR="00571D8C" w14:paraId="5F0128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7E0D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8B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486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9045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78D2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E856" w14:textId="77777777" w:rsidR="00A77B3E" w:rsidRDefault="00E232D6">
            <w:pPr>
              <w:spacing w:before="100"/>
              <w:jc w:val="center"/>
              <w:rPr>
                <w:color w:val="000000"/>
                <w:sz w:val="20"/>
              </w:rPr>
            </w:pPr>
            <w:r>
              <w:rPr>
                <w:color w:val="000000"/>
                <w:sz w:val="20"/>
              </w:rPr>
              <w:t>Suma (v EUR)</w:t>
            </w:r>
          </w:p>
        </w:tc>
      </w:tr>
      <w:tr w:rsidR="00571D8C" w14:paraId="142043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E0BD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9800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2C5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AF0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51CE7"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28C61" w14:textId="77777777" w:rsidR="00A77B3E" w:rsidRDefault="00E232D6">
            <w:pPr>
              <w:spacing w:before="100"/>
              <w:jc w:val="right"/>
              <w:rPr>
                <w:color w:val="000000"/>
                <w:sz w:val="20"/>
              </w:rPr>
            </w:pPr>
            <w:r>
              <w:rPr>
                <w:color w:val="000000"/>
                <w:sz w:val="20"/>
              </w:rPr>
              <w:t>630 000,00</w:t>
            </w:r>
          </w:p>
        </w:tc>
      </w:tr>
      <w:tr w:rsidR="00571D8C" w14:paraId="7EA960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A4C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3F2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892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7C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7600"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5BA4F" w14:textId="77777777" w:rsidR="00A77B3E" w:rsidRDefault="00E232D6">
            <w:pPr>
              <w:spacing w:before="100"/>
              <w:jc w:val="right"/>
              <w:rPr>
                <w:color w:val="000000"/>
                <w:sz w:val="20"/>
              </w:rPr>
            </w:pPr>
            <w:r>
              <w:rPr>
                <w:color w:val="000000"/>
                <w:sz w:val="20"/>
              </w:rPr>
              <w:t>232 898,00</w:t>
            </w:r>
          </w:p>
        </w:tc>
      </w:tr>
      <w:tr w:rsidR="00571D8C" w14:paraId="35186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8461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521A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869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67E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1B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AAB3E" w14:textId="77777777" w:rsidR="00A77B3E" w:rsidRDefault="00E232D6">
            <w:pPr>
              <w:spacing w:before="100"/>
              <w:jc w:val="right"/>
              <w:rPr>
                <w:color w:val="000000"/>
                <w:sz w:val="20"/>
              </w:rPr>
            </w:pPr>
            <w:r>
              <w:rPr>
                <w:color w:val="000000"/>
                <w:sz w:val="20"/>
              </w:rPr>
              <w:t>1 200 000,00</w:t>
            </w:r>
          </w:p>
        </w:tc>
      </w:tr>
      <w:tr w:rsidR="00571D8C" w14:paraId="48D9F7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992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9A831"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621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643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85C7"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1FAAA" w14:textId="77777777" w:rsidR="00A77B3E" w:rsidRDefault="00E232D6">
            <w:pPr>
              <w:spacing w:before="100"/>
              <w:jc w:val="right"/>
              <w:rPr>
                <w:color w:val="000000"/>
                <w:sz w:val="20"/>
              </w:rPr>
            </w:pPr>
            <w:r>
              <w:rPr>
                <w:color w:val="000000"/>
                <w:sz w:val="20"/>
              </w:rPr>
              <w:t>340 000,00</w:t>
            </w:r>
          </w:p>
        </w:tc>
      </w:tr>
      <w:tr w:rsidR="00571D8C" w14:paraId="49052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C02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9669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E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885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6E53C"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4DED3" w14:textId="77777777" w:rsidR="00A77B3E" w:rsidRDefault="00E232D6">
            <w:pPr>
              <w:spacing w:before="100"/>
              <w:jc w:val="right"/>
              <w:rPr>
                <w:color w:val="000000"/>
                <w:sz w:val="20"/>
              </w:rPr>
            </w:pPr>
            <w:r>
              <w:rPr>
                <w:color w:val="000000"/>
                <w:sz w:val="20"/>
              </w:rPr>
              <w:t>22 370 000,00</w:t>
            </w:r>
          </w:p>
        </w:tc>
      </w:tr>
      <w:tr w:rsidR="00571D8C" w14:paraId="254CD7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DCD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EDA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80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D2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979F9"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944AF" w14:textId="77777777" w:rsidR="00A77B3E" w:rsidRDefault="00E232D6">
            <w:pPr>
              <w:spacing w:before="100"/>
              <w:jc w:val="right"/>
              <w:rPr>
                <w:color w:val="000000"/>
                <w:sz w:val="20"/>
              </w:rPr>
            </w:pPr>
            <w:r>
              <w:rPr>
                <w:color w:val="000000"/>
                <w:sz w:val="20"/>
              </w:rPr>
              <w:t>7 633 552,00</w:t>
            </w:r>
          </w:p>
        </w:tc>
      </w:tr>
      <w:tr w:rsidR="00571D8C" w14:paraId="499FEA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362C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40E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47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27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3A0CA"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C7060" w14:textId="77777777" w:rsidR="00A77B3E" w:rsidRDefault="00E232D6">
            <w:pPr>
              <w:spacing w:before="100"/>
              <w:jc w:val="right"/>
              <w:rPr>
                <w:color w:val="000000"/>
                <w:sz w:val="20"/>
              </w:rPr>
            </w:pPr>
            <w:r>
              <w:rPr>
                <w:color w:val="000000"/>
                <w:sz w:val="20"/>
              </w:rPr>
              <w:t>25 800 000,00</w:t>
            </w:r>
          </w:p>
        </w:tc>
      </w:tr>
      <w:tr w:rsidR="00571D8C" w14:paraId="32E9E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87DC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DEE9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80D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AA2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32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3D1F2" w14:textId="77777777" w:rsidR="00A77B3E" w:rsidRDefault="00E232D6">
            <w:pPr>
              <w:spacing w:before="100"/>
              <w:jc w:val="right"/>
              <w:rPr>
                <w:color w:val="000000"/>
                <w:sz w:val="20"/>
              </w:rPr>
            </w:pPr>
            <w:r>
              <w:rPr>
                <w:color w:val="000000"/>
                <w:sz w:val="20"/>
              </w:rPr>
              <w:t>58 206 450,00</w:t>
            </w:r>
          </w:p>
        </w:tc>
      </w:tr>
    </w:tbl>
    <w:p w14:paraId="525BBCF5" w14:textId="77777777" w:rsidR="00A77B3E" w:rsidRDefault="00A77B3E">
      <w:pPr>
        <w:spacing w:before="100"/>
        <w:rPr>
          <w:color w:val="000000"/>
          <w:sz w:val="20"/>
        </w:rPr>
      </w:pPr>
    </w:p>
    <w:p w14:paraId="246CD521" w14:textId="77777777" w:rsidR="00A77B3E" w:rsidRDefault="00E232D6">
      <w:pPr>
        <w:pStyle w:val="Nadpis5"/>
        <w:spacing w:before="100" w:after="0"/>
        <w:rPr>
          <w:b w:val="0"/>
          <w:i w:val="0"/>
          <w:color w:val="000000"/>
          <w:sz w:val="24"/>
        </w:rPr>
      </w:pPr>
      <w:bookmarkStart w:id="381" w:name="_Toc256001375"/>
      <w:r>
        <w:rPr>
          <w:b w:val="0"/>
          <w:i w:val="0"/>
          <w:color w:val="000000"/>
          <w:sz w:val="24"/>
        </w:rPr>
        <w:t>Tabuľka 5: Dimenzia 2 – forma financovania</w:t>
      </w:r>
      <w:bookmarkEnd w:id="381"/>
    </w:p>
    <w:p w14:paraId="7E3909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6D4920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CCFB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A071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9B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1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A4B3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AC8E0" w14:textId="77777777" w:rsidR="00A77B3E" w:rsidRDefault="00E232D6">
            <w:pPr>
              <w:spacing w:before="100"/>
              <w:jc w:val="center"/>
              <w:rPr>
                <w:color w:val="000000"/>
                <w:sz w:val="20"/>
              </w:rPr>
            </w:pPr>
            <w:r>
              <w:rPr>
                <w:color w:val="000000"/>
                <w:sz w:val="20"/>
              </w:rPr>
              <w:t>Suma (v EUR)</w:t>
            </w:r>
          </w:p>
        </w:tc>
      </w:tr>
      <w:tr w:rsidR="00571D8C" w14:paraId="7942F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29FA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2DE9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57C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DD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A84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341D" w14:textId="77777777" w:rsidR="00A77B3E" w:rsidRDefault="00E232D6">
            <w:pPr>
              <w:spacing w:before="100"/>
              <w:jc w:val="right"/>
              <w:rPr>
                <w:color w:val="000000"/>
                <w:sz w:val="20"/>
              </w:rPr>
            </w:pPr>
            <w:r>
              <w:rPr>
                <w:color w:val="000000"/>
                <w:sz w:val="20"/>
              </w:rPr>
              <w:t>1 432 898,00</w:t>
            </w:r>
          </w:p>
        </w:tc>
      </w:tr>
      <w:tr w:rsidR="00571D8C" w14:paraId="0F7FDD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0A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68B3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82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B3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45D39"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0CE0" w14:textId="77777777" w:rsidR="00A77B3E" w:rsidRDefault="00E232D6">
            <w:pPr>
              <w:spacing w:before="100"/>
              <w:jc w:val="right"/>
              <w:rPr>
                <w:color w:val="000000"/>
                <w:sz w:val="20"/>
              </w:rPr>
            </w:pPr>
            <w:r>
              <w:rPr>
                <w:color w:val="000000"/>
                <w:sz w:val="20"/>
              </w:rPr>
              <w:t>108 547,00</w:t>
            </w:r>
          </w:p>
        </w:tc>
      </w:tr>
      <w:tr w:rsidR="00571D8C" w14:paraId="4FF329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537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E6E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705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FC6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EF79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9B6C" w14:textId="77777777" w:rsidR="00A77B3E" w:rsidRDefault="00E232D6">
            <w:pPr>
              <w:spacing w:before="100"/>
              <w:jc w:val="right"/>
              <w:rPr>
                <w:color w:val="000000"/>
                <w:sz w:val="20"/>
              </w:rPr>
            </w:pPr>
            <w:r>
              <w:rPr>
                <w:color w:val="000000"/>
                <w:sz w:val="20"/>
              </w:rPr>
              <w:t>521 453,00</w:t>
            </w:r>
          </w:p>
        </w:tc>
      </w:tr>
      <w:tr w:rsidR="00571D8C" w14:paraId="1E3FB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072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F5D9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606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63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696D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5F89E" w14:textId="77777777" w:rsidR="00A77B3E" w:rsidRDefault="00E232D6">
            <w:pPr>
              <w:spacing w:before="100"/>
              <w:jc w:val="right"/>
              <w:rPr>
                <w:color w:val="000000"/>
                <w:sz w:val="20"/>
              </w:rPr>
            </w:pPr>
            <w:r>
              <w:rPr>
                <w:color w:val="000000"/>
                <w:sz w:val="20"/>
              </w:rPr>
              <w:t>33 773 552,00</w:t>
            </w:r>
          </w:p>
        </w:tc>
      </w:tr>
      <w:tr w:rsidR="00571D8C" w14:paraId="46138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615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8A67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6E1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B5C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D05E5"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FCA2" w14:textId="77777777" w:rsidR="00A77B3E" w:rsidRDefault="00E232D6">
            <w:pPr>
              <w:spacing w:before="100"/>
              <w:jc w:val="right"/>
              <w:rPr>
                <w:color w:val="000000"/>
                <w:sz w:val="20"/>
              </w:rPr>
            </w:pPr>
            <w:r>
              <w:rPr>
                <w:color w:val="000000"/>
                <w:sz w:val="20"/>
              </w:rPr>
              <w:t>9 072 782,00</w:t>
            </w:r>
          </w:p>
        </w:tc>
      </w:tr>
      <w:tr w:rsidR="00571D8C" w14:paraId="4E8633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6A6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5E9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704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3FA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2642"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BB973" w14:textId="77777777" w:rsidR="00A77B3E" w:rsidRDefault="00E232D6">
            <w:pPr>
              <w:spacing w:before="100"/>
              <w:jc w:val="right"/>
              <w:rPr>
                <w:color w:val="000000"/>
                <w:sz w:val="20"/>
              </w:rPr>
            </w:pPr>
            <w:r>
              <w:rPr>
                <w:color w:val="000000"/>
                <w:sz w:val="20"/>
              </w:rPr>
              <w:t>1 614 425,00</w:t>
            </w:r>
          </w:p>
        </w:tc>
      </w:tr>
      <w:tr w:rsidR="00571D8C" w14:paraId="365DB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F88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00A2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2E3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D0B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F9DB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282B8" w14:textId="77777777" w:rsidR="00A77B3E" w:rsidRDefault="00E232D6">
            <w:pPr>
              <w:spacing w:before="100"/>
              <w:jc w:val="right"/>
              <w:rPr>
                <w:color w:val="000000"/>
                <w:sz w:val="20"/>
              </w:rPr>
            </w:pPr>
            <w:r>
              <w:rPr>
                <w:color w:val="000000"/>
                <w:sz w:val="20"/>
              </w:rPr>
              <w:t>11 682 793,00</w:t>
            </w:r>
          </w:p>
        </w:tc>
      </w:tr>
      <w:tr w:rsidR="00571D8C" w14:paraId="03E08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1F4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C34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2D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2E5B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451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C5E75" w14:textId="77777777" w:rsidR="00A77B3E" w:rsidRDefault="00E232D6">
            <w:pPr>
              <w:spacing w:before="100"/>
              <w:jc w:val="right"/>
              <w:rPr>
                <w:color w:val="000000"/>
                <w:sz w:val="20"/>
              </w:rPr>
            </w:pPr>
            <w:r>
              <w:rPr>
                <w:color w:val="000000"/>
                <w:sz w:val="20"/>
              </w:rPr>
              <w:t>58 206 450,00</w:t>
            </w:r>
          </w:p>
        </w:tc>
      </w:tr>
    </w:tbl>
    <w:p w14:paraId="56A217BC" w14:textId="77777777" w:rsidR="00A77B3E" w:rsidRDefault="00A77B3E">
      <w:pPr>
        <w:spacing w:before="100"/>
        <w:rPr>
          <w:color w:val="000000"/>
          <w:sz w:val="20"/>
        </w:rPr>
      </w:pPr>
    </w:p>
    <w:p w14:paraId="23757BE3" w14:textId="77777777" w:rsidR="00A77B3E" w:rsidRDefault="00E232D6">
      <w:pPr>
        <w:pStyle w:val="Nadpis5"/>
        <w:spacing w:before="100" w:after="0"/>
        <w:rPr>
          <w:b w:val="0"/>
          <w:i w:val="0"/>
          <w:color w:val="000000"/>
          <w:sz w:val="24"/>
        </w:rPr>
      </w:pPr>
      <w:bookmarkStart w:id="382" w:name="_Toc256001376"/>
      <w:r>
        <w:rPr>
          <w:b w:val="0"/>
          <w:i w:val="0"/>
          <w:color w:val="000000"/>
          <w:sz w:val="24"/>
        </w:rPr>
        <w:t>Tabuľka 6: Dimenzia 3 – územný mechanizmus realizácie a územné zameranie</w:t>
      </w:r>
      <w:bookmarkEnd w:id="382"/>
    </w:p>
    <w:p w14:paraId="6D1E7F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51565F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353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A051D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6FC7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EB7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8C3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8C690" w14:textId="77777777" w:rsidR="00A77B3E" w:rsidRDefault="00E232D6">
            <w:pPr>
              <w:spacing w:before="100"/>
              <w:jc w:val="center"/>
              <w:rPr>
                <w:color w:val="000000"/>
                <w:sz w:val="20"/>
              </w:rPr>
            </w:pPr>
            <w:r>
              <w:rPr>
                <w:color w:val="000000"/>
                <w:sz w:val="20"/>
              </w:rPr>
              <w:t>Suma (v EUR)</w:t>
            </w:r>
          </w:p>
        </w:tc>
      </w:tr>
      <w:tr w:rsidR="00571D8C" w14:paraId="6E591D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A30C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D4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0B8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0A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21A7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DFE13" w14:textId="77777777" w:rsidR="00A77B3E" w:rsidRDefault="00E232D6">
            <w:pPr>
              <w:spacing w:before="100"/>
              <w:jc w:val="right"/>
              <w:rPr>
                <w:color w:val="000000"/>
                <w:sz w:val="20"/>
              </w:rPr>
            </w:pPr>
            <w:r>
              <w:rPr>
                <w:color w:val="000000"/>
                <w:sz w:val="20"/>
              </w:rPr>
              <w:t>1 200 000,00</w:t>
            </w:r>
          </w:p>
        </w:tc>
      </w:tr>
      <w:tr w:rsidR="00571D8C" w14:paraId="353E4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1A324"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823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BF4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F57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5EC5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86959" w14:textId="77777777" w:rsidR="00A77B3E" w:rsidRDefault="00E232D6">
            <w:pPr>
              <w:spacing w:before="100"/>
              <w:jc w:val="right"/>
              <w:rPr>
                <w:color w:val="000000"/>
                <w:sz w:val="20"/>
              </w:rPr>
            </w:pPr>
            <w:r>
              <w:rPr>
                <w:color w:val="000000"/>
                <w:sz w:val="20"/>
              </w:rPr>
              <w:t>862 898,00</w:t>
            </w:r>
          </w:p>
        </w:tc>
      </w:tr>
      <w:tr w:rsidR="00571D8C" w14:paraId="6E2121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425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5366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F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297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B4AD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3BD47" w14:textId="77777777" w:rsidR="00A77B3E" w:rsidRDefault="00E232D6">
            <w:pPr>
              <w:spacing w:before="100"/>
              <w:jc w:val="right"/>
              <w:rPr>
                <w:color w:val="000000"/>
                <w:sz w:val="20"/>
              </w:rPr>
            </w:pPr>
            <w:r>
              <w:rPr>
                <w:color w:val="000000"/>
                <w:sz w:val="20"/>
              </w:rPr>
              <w:t>5 800 000,00</w:t>
            </w:r>
          </w:p>
        </w:tc>
      </w:tr>
      <w:tr w:rsidR="00571D8C" w14:paraId="2E0C5A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301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4E028"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5D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C5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59E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E2A2" w14:textId="77777777" w:rsidR="00A77B3E" w:rsidRDefault="00E232D6">
            <w:pPr>
              <w:spacing w:before="100"/>
              <w:jc w:val="right"/>
              <w:rPr>
                <w:color w:val="000000"/>
                <w:sz w:val="20"/>
              </w:rPr>
            </w:pPr>
            <w:r>
              <w:rPr>
                <w:color w:val="000000"/>
                <w:sz w:val="20"/>
              </w:rPr>
              <w:t>50 343 552,00</w:t>
            </w:r>
          </w:p>
        </w:tc>
      </w:tr>
      <w:tr w:rsidR="00571D8C" w14:paraId="18EA27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4536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065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029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E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62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60493" w14:textId="77777777" w:rsidR="00A77B3E" w:rsidRDefault="00E232D6">
            <w:pPr>
              <w:spacing w:before="100"/>
              <w:jc w:val="right"/>
              <w:rPr>
                <w:color w:val="000000"/>
                <w:sz w:val="20"/>
              </w:rPr>
            </w:pPr>
            <w:r>
              <w:rPr>
                <w:color w:val="000000"/>
                <w:sz w:val="20"/>
              </w:rPr>
              <w:t>58 206 450,00</w:t>
            </w:r>
          </w:p>
        </w:tc>
      </w:tr>
    </w:tbl>
    <w:p w14:paraId="6A0CCB4F" w14:textId="77777777" w:rsidR="00A77B3E" w:rsidRDefault="00A77B3E">
      <w:pPr>
        <w:spacing w:before="100"/>
        <w:rPr>
          <w:color w:val="000000"/>
          <w:sz w:val="20"/>
        </w:rPr>
      </w:pPr>
    </w:p>
    <w:p w14:paraId="07E0819A" w14:textId="77777777" w:rsidR="00A77B3E" w:rsidRDefault="00E232D6">
      <w:pPr>
        <w:pStyle w:val="Nadpis5"/>
        <w:spacing w:before="100" w:after="0"/>
        <w:rPr>
          <w:b w:val="0"/>
          <w:i w:val="0"/>
          <w:color w:val="000000"/>
          <w:sz w:val="24"/>
        </w:rPr>
      </w:pPr>
      <w:bookmarkStart w:id="383" w:name="_Toc256001377"/>
      <w:r>
        <w:rPr>
          <w:b w:val="0"/>
          <w:i w:val="0"/>
          <w:color w:val="000000"/>
          <w:sz w:val="24"/>
        </w:rPr>
        <w:t>Tabuľka 7: Dimenzia 6 – sekundárne tematické okruhy ESF+</w:t>
      </w:r>
      <w:bookmarkEnd w:id="383"/>
    </w:p>
    <w:p w14:paraId="4AD893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35F66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4B1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8BA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1AA4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06C1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F5BD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30479" w14:textId="77777777" w:rsidR="00A77B3E" w:rsidRDefault="00E232D6">
            <w:pPr>
              <w:spacing w:before="100"/>
              <w:jc w:val="center"/>
              <w:rPr>
                <w:color w:val="000000"/>
                <w:sz w:val="20"/>
              </w:rPr>
            </w:pPr>
            <w:r>
              <w:rPr>
                <w:color w:val="000000"/>
                <w:sz w:val="20"/>
              </w:rPr>
              <w:t>Suma (v EUR)</w:t>
            </w:r>
          </w:p>
        </w:tc>
      </w:tr>
    </w:tbl>
    <w:p w14:paraId="6DF4FD6E" w14:textId="77777777" w:rsidR="00A77B3E" w:rsidRDefault="00A77B3E">
      <w:pPr>
        <w:spacing w:before="100"/>
        <w:rPr>
          <w:color w:val="000000"/>
          <w:sz w:val="20"/>
        </w:rPr>
      </w:pPr>
    </w:p>
    <w:p w14:paraId="6AAB5B92" w14:textId="77777777" w:rsidR="00A77B3E" w:rsidRDefault="00E232D6">
      <w:pPr>
        <w:pStyle w:val="Nadpis5"/>
        <w:spacing w:before="100" w:after="0"/>
        <w:rPr>
          <w:b w:val="0"/>
          <w:i w:val="0"/>
          <w:color w:val="000000"/>
          <w:sz w:val="24"/>
        </w:rPr>
      </w:pPr>
      <w:bookmarkStart w:id="384" w:name="_Toc256001378"/>
      <w:r>
        <w:rPr>
          <w:b w:val="0"/>
          <w:i w:val="0"/>
          <w:color w:val="000000"/>
          <w:sz w:val="24"/>
        </w:rPr>
        <w:t>Tabuľka 8: Dimenzia 7 – dimenzia rodovej rovnosti v rámci ESF+*, EFRR, Kohézneho fondu a FST</w:t>
      </w:r>
      <w:bookmarkEnd w:id="384"/>
    </w:p>
    <w:p w14:paraId="4AE4DE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F679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AEA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B555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6C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ED8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A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5B9D9" w14:textId="77777777" w:rsidR="00A77B3E" w:rsidRDefault="00E232D6">
            <w:pPr>
              <w:spacing w:before="100"/>
              <w:jc w:val="center"/>
              <w:rPr>
                <w:color w:val="000000"/>
                <w:sz w:val="20"/>
              </w:rPr>
            </w:pPr>
            <w:r>
              <w:rPr>
                <w:color w:val="000000"/>
                <w:sz w:val="20"/>
              </w:rPr>
              <w:t>Suma (v EUR)</w:t>
            </w:r>
          </w:p>
        </w:tc>
      </w:tr>
      <w:tr w:rsidR="00571D8C" w14:paraId="39B213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453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F2D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180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B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2597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FAD8F" w14:textId="77777777" w:rsidR="00A77B3E" w:rsidRDefault="00E232D6">
            <w:pPr>
              <w:spacing w:before="100"/>
              <w:jc w:val="right"/>
              <w:rPr>
                <w:color w:val="000000"/>
                <w:sz w:val="20"/>
              </w:rPr>
            </w:pPr>
            <w:r>
              <w:rPr>
                <w:color w:val="000000"/>
                <w:sz w:val="20"/>
              </w:rPr>
              <w:t>2 062 898,00</w:t>
            </w:r>
          </w:p>
        </w:tc>
      </w:tr>
      <w:tr w:rsidR="00571D8C" w14:paraId="0A35AD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9ADA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90A9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DC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4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9BF2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37A158" w14:textId="77777777" w:rsidR="00A77B3E" w:rsidRDefault="00E232D6">
            <w:pPr>
              <w:spacing w:before="100"/>
              <w:jc w:val="right"/>
              <w:rPr>
                <w:color w:val="000000"/>
                <w:sz w:val="20"/>
              </w:rPr>
            </w:pPr>
            <w:r>
              <w:rPr>
                <w:color w:val="000000"/>
                <w:sz w:val="20"/>
              </w:rPr>
              <w:t>56 143 552,00</w:t>
            </w:r>
          </w:p>
        </w:tc>
      </w:tr>
      <w:tr w:rsidR="00571D8C" w14:paraId="5DDF96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142B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9E04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E67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FB3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26E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6F487" w14:textId="77777777" w:rsidR="00A77B3E" w:rsidRDefault="00E232D6">
            <w:pPr>
              <w:spacing w:before="100"/>
              <w:jc w:val="right"/>
              <w:rPr>
                <w:color w:val="000000"/>
                <w:sz w:val="20"/>
              </w:rPr>
            </w:pPr>
            <w:r>
              <w:rPr>
                <w:color w:val="000000"/>
                <w:sz w:val="20"/>
              </w:rPr>
              <w:t>58 206 450,00</w:t>
            </w:r>
          </w:p>
        </w:tc>
      </w:tr>
    </w:tbl>
    <w:p w14:paraId="658BE3E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B33929" w14:textId="77777777" w:rsidR="00A77B3E" w:rsidRDefault="00E232D6">
      <w:pPr>
        <w:pStyle w:val="Nadpis4"/>
        <w:spacing w:before="100" w:after="0"/>
        <w:rPr>
          <w:b w:val="0"/>
          <w:color w:val="000000"/>
          <w:sz w:val="24"/>
        </w:rPr>
      </w:pPr>
      <w:r>
        <w:rPr>
          <w:b w:val="0"/>
          <w:color w:val="000000"/>
          <w:sz w:val="24"/>
        </w:rPr>
        <w:br w:type="page"/>
      </w:r>
      <w:bookmarkStart w:id="385" w:name="_Toc256001379"/>
      <w:r>
        <w:rPr>
          <w:b w:val="0"/>
          <w:color w:val="000000"/>
          <w:sz w:val="24"/>
        </w:rPr>
        <w:lastRenderedPageBreak/>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385"/>
    </w:p>
    <w:p w14:paraId="70A4B9BA" w14:textId="77777777" w:rsidR="00A77B3E" w:rsidRDefault="00A77B3E">
      <w:pPr>
        <w:spacing w:before="100"/>
        <w:rPr>
          <w:color w:val="000000"/>
          <w:sz w:val="0"/>
        </w:rPr>
      </w:pPr>
    </w:p>
    <w:p w14:paraId="7A75FA9F" w14:textId="77777777" w:rsidR="00A77B3E" w:rsidRDefault="00E232D6">
      <w:pPr>
        <w:pStyle w:val="Nadpis4"/>
        <w:spacing w:before="100" w:after="0"/>
        <w:rPr>
          <w:b w:val="0"/>
          <w:color w:val="000000"/>
          <w:sz w:val="24"/>
        </w:rPr>
      </w:pPr>
      <w:bookmarkStart w:id="386" w:name="_Toc256001380"/>
      <w:r>
        <w:rPr>
          <w:b w:val="0"/>
          <w:color w:val="000000"/>
          <w:sz w:val="24"/>
        </w:rPr>
        <w:t>2.1.1.1.1. Intervencie z fondov</w:t>
      </w:r>
      <w:bookmarkEnd w:id="386"/>
    </w:p>
    <w:p w14:paraId="1B1C8EE4" w14:textId="77777777" w:rsidR="00A77B3E" w:rsidRDefault="00A77B3E">
      <w:pPr>
        <w:spacing w:before="100"/>
        <w:rPr>
          <w:color w:val="000000"/>
          <w:sz w:val="0"/>
        </w:rPr>
      </w:pPr>
    </w:p>
    <w:p w14:paraId="31A26E50" w14:textId="77777777" w:rsidR="00A77B3E" w:rsidRDefault="00E232D6">
      <w:pPr>
        <w:spacing w:before="100"/>
        <w:rPr>
          <w:color w:val="000000"/>
          <w:sz w:val="0"/>
        </w:rPr>
      </w:pPr>
      <w:r>
        <w:rPr>
          <w:color w:val="000000"/>
        </w:rPr>
        <w:t>Odkaz: článok 22 ods. 3 písm. d) body i), iii), iv), v), vi) a vii) VN</w:t>
      </w:r>
    </w:p>
    <w:p w14:paraId="3F6EB05B" w14:textId="77777777" w:rsidR="00A77B3E" w:rsidRDefault="00E232D6">
      <w:pPr>
        <w:pStyle w:val="Nadpis5"/>
        <w:spacing w:before="100" w:after="0"/>
        <w:rPr>
          <w:b w:val="0"/>
          <w:i w:val="0"/>
          <w:color w:val="000000"/>
          <w:sz w:val="24"/>
        </w:rPr>
      </w:pPr>
      <w:bookmarkStart w:id="387" w:name="_Toc256001381"/>
      <w:r>
        <w:rPr>
          <w:b w:val="0"/>
          <w:i w:val="0"/>
          <w:color w:val="000000"/>
          <w:sz w:val="24"/>
        </w:rPr>
        <w:t>Súvisiace typy akcií – článok 22 ods. 3 písm. d) bod i) VN a článok 6 nariadenia o ESF+:</w:t>
      </w:r>
      <w:bookmarkEnd w:id="387"/>
    </w:p>
    <w:p w14:paraId="14705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DDCB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760E7" w14:textId="77777777" w:rsidR="00A77B3E" w:rsidRDefault="00A77B3E">
            <w:pPr>
              <w:spacing w:before="100"/>
              <w:rPr>
                <w:color w:val="000000"/>
                <w:sz w:val="0"/>
              </w:rPr>
            </w:pPr>
          </w:p>
          <w:p w14:paraId="713D56D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93A00B3" w14:textId="77777777" w:rsidR="00A77B3E" w:rsidRDefault="00A77B3E">
            <w:pPr>
              <w:spacing w:before="100"/>
              <w:rPr>
                <w:color w:val="000000"/>
              </w:rPr>
            </w:pPr>
          </w:p>
          <w:p w14:paraId="2139B7A9" w14:textId="77777777" w:rsidR="00A77B3E" w:rsidRDefault="00E232D6">
            <w:pPr>
              <w:spacing w:before="100"/>
              <w:rPr>
                <w:color w:val="000000"/>
              </w:rPr>
            </w:pPr>
            <w:r>
              <w:rPr>
                <w:b/>
                <w:bCs/>
                <w:color w:val="000000"/>
              </w:rPr>
              <w:t>Súvisiace typy akcií:</w:t>
            </w:r>
          </w:p>
          <w:p w14:paraId="3E477FB3" w14:textId="77777777" w:rsidR="00A77B3E" w:rsidRDefault="00A77B3E">
            <w:pPr>
              <w:spacing w:before="100"/>
              <w:rPr>
                <w:color w:val="000000"/>
              </w:rPr>
            </w:pPr>
          </w:p>
          <w:p w14:paraId="57FABD6F" w14:textId="77777777" w:rsidR="00A77B3E" w:rsidRDefault="00E232D6">
            <w:pPr>
              <w:spacing w:before="100"/>
              <w:rPr>
                <w:color w:val="000000"/>
              </w:rPr>
            </w:pPr>
            <w:r>
              <w:rPr>
                <w:color w:val="000000"/>
              </w:rPr>
              <w:t>Investovaním do najviac znevýhodnených skupín na trhu práce sa zabezpečí príspevok k napĺňaniu EPSP v kapitole I: Rovnaké príležitosti a prístup na trh práce a v kapitole II: Spravodlivé pracovné podmienky, a to v reakcii na zmeny klímy, environmentálne výzvy, digitalizáciu, globalizáciu a demografické trendy, vrátane dopadov pandémie COVID-19 a vojny na Ukrajine. Očakávaným výsledkom podporovaných intervencií je príspevok k plneniu cieľa EPSP – zvýšiť zamestnanosť obyvateľstva vo veku 20 až 64 rokov do roku 2030. Podporované investície sú v súlade s cieľmi AP EUDS v prioritnej oblasti 9 „Ľudia a zručnosti“, v akcii „Integrácia zraniteľných skupín na trh práce“. Intervencie v rámci tohto ŠC budú zohľadňovať regionálne rozdiely v štruktúre zamestnanosti. Akcie zamerané na podporu zamestnanosti žien sú v súlade s Národným akčným plánom zamestnanosti žien na roky 2022-2030.</w:t>
            </w:r>
          </w:p>
          <w:p w14:paraId="49422922" w14:textId="77777777" w:rsidR="00A77B3E" w:rsidRDefault="00A77B3E">
            <w:pPr>
              <w:spacing w:before="100"/>
              <w:rPr>
                <w:color w:val="000000"/>
              </w:rPr>
            </w:pPr>
          </w:p>
          <w:p w14:paraId="0A30E714" w14:textId="77777777" w:rsidR="00A77B3E" w:rsidRDefault="00E232D6">
            <w:pPr>
              <w:numPr>
                <w:ilvl w:val="0"/>
                <w:numId w:val="91"/>
              </w:numPr>
              <w:spacing w:before="100"/>
              <w:rPr>
                <w:color w:val="000000"/>
              </w:rPr>
            </w:pPr>
            <w:r>
              <w:rPr>
                <w:b/>
                <w:bCs/>
                <w:color w:val="000000"/>
              </w:rPr>
              <w:t>zabezpečovanie individualizovaného a komplexného prístupu k znevýhodneným uchádzačom o zamestnanie alebo neaktívnym osobám so zameraním na poradenské činnosti a asistenciu pri identifikácii vhodných podporných nástrojov</w:t>
            </w:r>
          </w:p>
          <w:p w14:paraId="111DA90F" w14:textId="77777777" w:rsidR="00A77B3E" w:rsidRDefault="00E232D6">
            <w:pPr>
              <w:numPr>
                <w:ilvl w:val="0"/>
                <w:numId w:val="91"/>
              </w:numPr>
              <w:spacing w:before="100"/>
              <w:rPr>
                <w:color w:val="000000"/>
              </w:rPr>
            </w:pPr>
            <w:r>
              <w:rPr>
                <w:b/>
                <w:bCs/>
                <w:color w:val="000000"/>
              </w:rPr>
              <w:t>zabezpečovanie služieb podporovaného zamestnávania</w:t>
            </w:r>
          </w:p>
          <w:p w14:paraId="39EB602B" w14:textId="77777777" w:rsidR="00A77B3E" w:rsidRDefault="00A77B3E">
            <w:pPr>
              <w:spacing w:before="100"/>
              <w:rPr>
                <w:color w:val="000000"/>
              </w:rPr>
            </w:pPr>
          </w:p>
          <w:p w14:paraId="15D5228C" w14:textId="77777777" w:rsidR="00A77B3E" w:rsidRDefault="00E232D6">
            <w:pPr>
              <w:spacing w:before="100"/>
              <w:rPr>
                <w:color w:val="000000"/>
              </w:rPr>
            </w:pPr>
            <w:r>
              <w:rPr>
                <w:color w:val="000000"/>
              </w:rPr>
              <w:t>Verejné služby zamestnanosti prostredníctvom úradov PSVR v rámci implementovaných projektov už v minulosti čiastočne zabezpečovali individualizovaný a komplexný prístup vo vzťahu k dlhodobo nezamestnaným a inak znevýhodneným UoZ. Tieto aktivity boli vyhodnotené ako účinné, aj v rámci Externého hodnotenia pokroku v napĺňaní PO3 OP ĽZ s odporúčaním zapojenia neverejných poskytovateľov. Podpora sa preto zameria na zabezpečenie primeraného počtu odborných zamestnancov verejných a neverejných poskytovateľov služieb zamestnanosti, ktorí zabezpečia individualizované poradenstvo a komplexný prístup ku každému znevýhodnenému UoZ, najmä DNO, s nízkou kvalifikáciou, z prostredia MRK, štátnym príslušníkom tretích krajín, vrátane migrantov a OZP. Neaktívne osoby nepatria medzi klientov verejných služieb zamestnanosti, preto sa prostredníctvom výziev na DOP zabezpečí individualizovaný a komplexný prístup pri podpore ich aktívnej účasti na trhu práce. Pre zvýšenie kvality poskytovania služieb zamestnanosti sa bude využívať aj sieť EURES.</w:t>
            </w:r>
          </w:p>
          <w:p w14:paraId="2C9B0EEE" w14:textId="77777777" w:rsidR="00A77B3E" w:rsidRDefault="00A77B3E">
            <w:pPr>
              <w:spacing w:before="100"/>
              <w:rPr>
                <w:color w:val="000000"/>
              </w:rPr>
            </w:pPr>
          </w:p>
          <w:p w14:paraId="53989188" w14:textId="77777777" w:rsidR="00A77B3E" w:rsidRDefault="00E232D6">
            <w:pPr>
              <w:numPr>
                <w:ilvl w:val="0"/>
                <w:numId w:val="92"/>
              </w:numPr>
              <w:spacing w:before="100"/>
              <w:rPr>
                <w:color w:val="000000"/>
              </w:rPr>
            </w:pPr>
            <w:r>
              <w:rPr>
                <w:b/>
                <w:bCs/>
                <w:color w:val="000000"/>
              </w:rPr>
              <w:t>vytváranie udržateľných pracovných miest pre znevýhodnených uchádzačov o zamestnanie, vrátane individualizovanej podpory pri ich zapracovaní na vytvorenom pracovnom mieste</w:t>
            </w:r>
          </w:p>
          <w:p w14:paraId="1F13FCC7" w14:textId="77777777" w:rsidR="00A77B3E" w:rsidRDefault="00A77B3E">
            <w:pPr>
              <w:spacing w:before="100"/>
              <w:rPr>
                <w:color w:val="000000"/>
              </w:rPr>
            </w:pPr>
          </w:p>
          <w:p w14:paraId="5CD5271F" w14:textId="77777777" w:rsidR="00A77B3E" w:rsidRDefault="00E232D6">
            <w:pPr>
              <w:spacing w:before="100"/>
              <w:rPr>
                <w:color w:val="000000"/>
              </w:rPr>
            </w:pPr>
            <w:r>
              <w:rPr>
                <w:color w:val="000000"/>
              </w:rPr>
              <w:t>S cieľom nadviazať na individuálne poradenstvo a podporiť individualizovaný prístup aj po nástupe do zamestnania, budú podporení zamestnávatelia pri zabezpečovaní mentorovaného zapracovania novoprijatého zamestnanca, čím sa uľahčí jeho adaptácia, podporí nadobúdanie dôvery, pracovných návykov, ako aj osvojenie si pracovných postupov. Podpora sa poskytne len v nadväznosti na vytvorené udržateľné a odolné pracovné miesto, a to formou finančných príspevkov pre tých zamestnávateľov, ktorí vytvoria časovo neobmedzené pracovné príležitosti pre osoby, ktoré majú dlhodobo problém nájsť uplatnenie na trhu práce (najmä DNO a nízko kvalifikovaní). Kontrafaktuálne hodnotenie z roka 2019, vykonané externým dodávateľom EK (DG EMPL), prinieslo pozitívne hodnotenie dopadov takto zameraných intervencií vo vzťahu k dlhodobo nezamestnaným účastníkom a ich uplatneniu sa na trhu práce. V rámci tohto typu aktivity budú opatrenia podporované formou NP.</w:t>
            </w:r>
          </w:p>
          <w:p w14:paraId="784ABF61" w14:textId="77777777" w:rsidR="00A77B3E" w:rsidRDefault="00A77B3E">
            <w:pPr>
              <w:spacing w:before="100"/>
              <w:rPr>
                <w:color w:val="000000"/>
              </w:rPr>
            </w:pPr>
          </w:p>
          <w:p w14:paraId="669CD463" w14:textId="77777777" w:rsidR="00A77B3E" w:rsidRDefault="00E232D6">
            <w:pPr>
              <w:numPr>
                <w:ilvl w:val="0"/>
                <w:numId w:val="93"/>
              </w:numPr>
              <w:spacing w:before="100"/>
              <w:rPr>
                <w:color w:val="000000"/>
              </w:rPr>
            </w:pPr>
            <w:r>
              <w:rPr>
                <w:b/>
                <w:bCs/>
                <w:color w:val="000000"/>
              </w:rPr>
              <w:t>poskytovanie finančných príspevkov znevýhodneným uchádzačom o zamestnanie na začatie vykonávania samostatnej zárobkovej činnosti</w:t>
            </w:r>
          </w:p>
          <w:p w14:paraId="298CC663" w14:textId="77777777" w:rsidR="00A77B3E" w:rsidRDefault="00A77B3E">
            <w:pPr>
              <w:spacing w:before="100"/>
              <w:rPr>
                <w:color w:val="000000"/>
              </w:rPr>
            </w:pPr>
          </w:p>
          <w:p w14:paraId="18A39770" w14:textId="77777777" w:rsidR="00A77B3E" w:rsidRDefault="00E232D6">
            <w:pPr>
              <w:spacing w:before="100"/>
              <w:rPr>
                <w:color w:val="000000"/>
              </w:rPr>
            </w:pPr>
            <w:r>
              <w:rPr>
                <w:color w:val="000000"/>
              </w:rPr>
              <w:t>Poskytovaním finančných príspevkov prostredníctvom verejných služieb zamestnanosti bude zabezpečené plnenie cieľa v oblasti podpory samostatnej zárobkovej činnosti. V rámci tohto typu aktivity budú opatrenia podporované formou NP. Samotnému vytvoreniu SZČ a poskytnutiu príspevku bude predchádzať individuálne poradenstvo zamerané na pomoc pri vypracovaní potrebnej dokumentácie, nasmerovaní na nadobudnutie/rozšírenie základných znalostí pre úspešné udržanie SZČ (legislatíva, finančné zdravie, marketing a pod.) a taktiež pri tvorbe podnikateľského plánu / zámeru. Poradenskú činnosť zabezpečia verejní a neverejní poskytovatelia služieb, v rámci aktivity „profesijné poradenstvo pre UoZ“ uvedenej nižšie.</w:t>
            </w:r>
          </w:p>
          <w:p w14:paraId="56F56480" w14:textId="77777777" w:rsidR="00A77B3E" w:rsidRDefault="00A77B3E">
            <w:pPr>
              <w:spacing w:before="100"/>
              <w:rPr>
                <w:color w:val="000000"/>
              </w:rPr>
            </w:pPr>
          </w:p>
          <w:p w14:paraId="1F1D60E9" w14:textId="77777777" w:rsidR="00A77B3E" w:rsidRDefault="00E232D6">
            <w:pPr>
              <w:numPr>
                <w:ilvl w:val="0"/>
                <w:numId w:val="94"/>
              </w:numPr>
              <w:spacing w:before="100"/>
              <w:rPr>
                <w:color w:val="000000"/>
              </w:rPr>
            </w:pPr>
            <w:r>
              <w:rPr>
                <w:b/>
                <w:bCs/>
                <w:color w:val="000000"/>
              </w:rPr>
              <w:t>poskytovanie finančných príspevkov registrovaným integračným sociálnym podnikom za účelom podpory ohrozených a znevýhodnených osôb pri nadobúdaní a udržaní pracovných návykov</w:t>
            </w:r>
          </w:p>
          <w:p w14:paraId="451B9F63" w14:textId="77777777" w:rsidR="00A77B3E" w:rsidRDefault="00A77B3E">
            <w:pPr>
              <w:spacing w:before="100"/>
              <w:rPr>
                <w:color w:val="000000"/>
              </w:rPr>
            </w:pPr>
          </w:p>
          <w:p w14:paraId="4FBE8383" w14:textId="77777777" w:rsidR="00A77B3E" w:rsidRDefault="00E232D6">
            <w:pPr>
              <w:spacing w:before="100"/>
              <w:rPr>
                <w:color w:val="000000"/>
              </w:rPr>
            </w:pPr>
            <w:r>
              <w:rPr>
                <w:color w:val="000000"/>
              </w:rPr>
              <w:t>Prostredníctvom NP budú podporované subjekty sociálnej ekonomiky. Sociálne podniky umožňujú znevýhodneným a zraniteľným osobám dostať sa na lepšie platené pracovné miesta. V kontexte uvedeného bude prostredníctvom národného projektu poskytovaný finančný príspevok pri zamestnávaní znevýhodnených osôb alebo zraniteľných osôb (najmä DNO a nízkokvalifikované osoby), ktoré nadobudnú základné zručnosti a pracovné návyky potrebné pre uplatnenie sa na otvorenom trhu práce. Bez aktivizácie na „medzitrhu“ práce je uplatnenie sa osôb cieľovej skupiny na otvorenom trhu práce takmer nemožné.</w:t>
            </w:r>
          </w:p>
          <w:p w14:paraId="5AC81DAB" w14:textId="77777777" w:rsidR="00A77B3E" w:rsidRDefault="00A77B3E">
            <w:pPr>
              <w:spacing w:before="100"/>
              <w:rPr>
                <w:color w:val="000000"/>
              </w:rPr>
            </w:pPr>
          </w:p>
          <w:p w14:paraId="4A27043C" w14:textId="77777777" w:rsidR="00A77B3E" w:rsidRDefault="00E232D6">
            <w:pPr>
              <w:numPr>
                <w:ilvl w:val="0"/>
                <w:numId w:val="95"/>
              </w:numPr>
              <w:spacing w:before="100"/>
              <w:rPr>
                <w:color w:val="000000"/>
              </w:rPr>
            </w:pPr>
            <w:r>
              <w:rPr>
                <w:b/>
                <w:bCs/>
                <w:color w:val="000000"/>
              </w:rPr>
              <w:t>informačné a konzultačné činnosti zamerané na podporu činnosti subjektov sociálnej ekonomiky, vrátane podpory ich vzniku</w:t>
            </w:r>
          </w:p>
          <w:p w14:paraId="55DA46D7" w14:textId="77777777" w:rsidR="00A77B3E" w:rsidRDefault="00A77B3E">
            <w:pPr>
              <w:spacing w:before="100"/>
              <w:rPr>
                <w:color w:val="000000"/>
              </w:rPr>
            </w:pPr>
          </w:p>
          <w:p w14:paraId="31DC862A" w14:textId="77777777" w:rsidR="00A77B3E" w:rsidRDefault="00E232D6">
            <w:pPr>
              <w:spacing w:before="100"/>
              <w:rPr>
                <w:color w:val="000000"/>
              </w:rPr>
            </w:pPr>
            <w:r>
              <w:rPr>
                <w:color w:val="000000"/>
              </w:rPr>
              <w:lastRenderedPageBreak/>
              <w:t>Jedným z hlavných cieľov sociálnej ekonomiky je čo najviac ľudí vyviesť zo situácie pasívnej sociálnej odkázanosti, pričom mimoriadne dôležitú rolu v tomto procese zohráva vzdelávanie, resp. nadobúdanie zručností. V nadväznosti na zrealizovaný projekt „Inštitút sociálnej ekonomiky“ bude na celoštátnej a na regionálnych úrovniach prostredníctvom NP a DOP podporená poradenská činnosť verejných aj neverejných poskytovateľov pri zriaďovaní nových subjektov, ako aj pri ďalšom rozvoji už fungujúcich subjektov sociálnej ekonomiky, riešení legislatívnych otázok, možnostiach financovania a pod.</w:t>
            </w:r>
          </w:p>
          <w:p w14:paraId="7413CDD9" w14:textId="77777777" w:rsidR="00A77B3E" w:rsidRDefault="00A77B3E">
            <w:pPr>
              <w:spacing w:before="100"/>
              <w:rPr>
                <w:color w:val="000000"/>
              </w:rPr>
            </w:pPr>
          </w:p>
          <w:p w14:paraId="36CD00CF" w14:textId="77777777" w:rsidR="00A77B3E" w:rsidRDefault="00E232D6">
            <w:pPr>
              <w:numPr>
                <w:ilvl w:val="0"/>
                <w:numId w:val="96"/>
              </w:numPr>
              <w:spacing w:before="100"/>
              <w:rPr>
                <w:color w:val="000000"/>
              </w:rPr>
            </w:pPr>
            <w:r>
              <w:rPr>
                <w:b/>
                <w:bCs/>
                <w:color w:val="000000"/>
              </w:rPr>
              <w:t>informačné a konzultačné činnosti zamerané na podporu zamestnávateľov pri identifikovaní udržateľných pracovných príležitostí pre ohrozené, znevýhodnené a neaktívne osoby</w:t>
            </w:r>
          </w:p>
          <w:p w14:paraId="71A4CC27" w14:textId="77777777" w:rsidR="00A77B3E" w:rsidRDefault="00A77B3E">
            <w:pPr>
              <w:spacing w:before="100"/>
              <w:rPr>
                <w:color w:val="000000"/>
              </w:rPr>
            </w:pPr>
          </w:p>
          <w:p w14:paraId="5A38F4E5" w14:textId="77777777" w:rsidR="00A77B3E" w:rsidRDefault="00E232D6">
            <w:pPr>
              <w:spacing w:before="100"/>
              <w:rPr>
                <w:color w:val="000000"/>
              </w:rPr>
            </w:pPr>
            <w:r>
              <w:rPr>
                <w:color w:val="000000"/>
              </w:rPr>
              <w:t>Cieľom bude priniesť viac kvalitnejších možností zamestnania pre ohrozené, znevýhodnené a neaktívne osoby, a tým znížiť riziko chudoby a sociálneho vylúčenia týchto osôb ako aj ich rodinných príslušníkov. Služby zamestnanosti budú zamestnávateľom poskytovať informačný servis a komplexný prehľad o výhodách a možnostiach podpory pri zamestnávaní uvedených osôb v udržateľných pracovných miestach, vrátane zelených a digitálnych.</w:t>
            </w:r>
          </w:p>
          <w:p w14:paraId="5617D16D" w14:textId="77777777" w:rsidR="00A77B3E" w:rsidRDefault="00A77B3E">
            <w:pPr>
              <w:spacing w:before="100"/>
              <w:rPr>
                <w:color w:val="000000"/>
              </w:rPr>
            </w:pPr>
          </w:p>
          <w:p w14:paraId="6ACA3370" w14:textId="77777777" w:rsidR="00A77B3E" w:rsidRDefault="00E232D6">
            <w:pPr>
              <w:numPr>
                <w:ilvl w:val="0"/>
                <w:numId w:val="97"/>
              </w:numPr>
              <w:spacing w:before="100"/>
              <w:rPr>
                <w:color w:val="000000"/>
              </w:rPr>
            </w:pPr>
            <w:r>
              <w:rPr>
                <w:b/>
                <w:bCs/>
                <w:color w:val="000000"/>
              </w:rPr>
              <w:t>profesijné poradenstvo pre uchádzačov o zamestnanie</w:t>
            </w:r>
          </w:p>
          <w:p w14:paraId="6A243EA7" w14:textId="77777777" w:rsidR="00A77B3E" w:rsidRDefault="00A77B3E">
            <w:pPr>
              <w:spacing w:before="100"/>
              <w:rPr>
                <w:color w:val="000000"/>
              </w:rPr>
            </w:pPr>
          </w:p>
          <w:p w14:paraId="0B848D53" w14:textId="77777777" w:rsidR="00A77B3E" w:rsidRDefault="00E232D6">
            <w:pPr>
              <w:spacing w:before="100"/>
              <w:rPr>
                <w:color w:val="000000"/>
              </w:rPr>
            </w:pPr>
            <w:r>
              <w:rPr>
                <w:color w:val="000000"/>
              </w:rPr>
              <w:t>Individuálne poradenstvo založené na bilancii kompetencií (analýza pracovného potenciálu) zabezpečí nasmerovanie najmä znevýhodnených UoZ smerom k udržateľnému pracovnému miestu, prípadne SZČ. Neverejní poskytovatelia služieb zamestnanosti v rámci výziev na DOP budú zabezpečovať poradenstvo vo forme mentoringu/coachingu a tiež získavanie resp. prehlbovanie poznatkov v oblastiach ako využívanie IT, legislatíva, financie, marketing, komunikácia, obchodné zručnosti a podnikateľské zručnosti. Najmä v prípade SZČ je, okrem odborných zručností, nadobudnutie resp. dostatok poznatkov v uvedených oblastiach dôležitým aspektom pre úspešnosť a následné udržanie sa na trhu práce.</w:t>
            </w:r>
          </w:p>
          <w:p w14:paraId="772E57E8" w14:textId="77777777" w:rsidR="00A77B3E" w:rsidRDefault="00A77B3E">
            <w:pPr>
              <w:spacing w:before="100"/>
              <w:rPr>
                <w:color w:val="000000"/>
              </w:rPr>
            </w:pPr>
          </w:p>
          <w:p w14:paraId="47EF464F" w14:textId="77777777" w:rsidR="00A77B3E" w:rsidRDefault="00E232D6">
            <w:pPr>
              <w:numPr>
                <w:ilvl w:val="0"/>
                <w:numId w:val="98"/>
              </w:numPr>
              <w:spacing w:before="100"/>
              <w:rPr>
                <w:color w:val="000000"/>
              </w:rPr>
            </w:pPr>
            <w:r>
              <w:rPr>
                <w:b/>
                <w:bCs/>
                <w:color w:val="000000"/>
              </w:rPr>
              <w:t>poskytovanie finančných príspevkov uchádzačom o zamestnanie za účelom nadobúdania/zmeny zručností potrebných pre aktívnu účasť na trhu práce</w:t>
            </w:r>
          </w:p>
          <w:p w14:paraId="4169153F" w14:textId="77777777" w:rsidR="00A77B3E" w:rsidRDefault="00A77B3E">
            <w:pPr>
              <w:spacing w:before="100"/>
              <w:rPr>
                <w:color w:val="000000"/>
              </w:rPr>
            </w:pPr>
          </w:p>
          <w:p w14:paraId="7760F5D7" w14:textId="77777777" w:rsidR="00A77B3E" w:rsidRDefault="00E232D6">
            <w:pPr>
              <w:spacing w:before="100"/>
              <w:rPr>
                <w:color w:val="000000"/>
              </w:rPr>
            </w:pPr>
            <w:r>
              <w:rPr>
                <w:color w:val="000000"/>
              </w:rPr>
              <w:t>V minulosti implementovanými projektami boli prostredníctvom úradov PSVR zabezpečované programy rekvalifikácií a prehlbovania si zručností pre UoZ. Tieto opatrenia boli pozitívne vyhodnotené aj v rámci externého hodnotenia pokroku v napĺňaní cieľov PO3 OP ĽZ. Podpora prostredníctvom NP bude smerovať na rozvoj/zmenu zručností a kompetencií UoZ (najmä DNO a nízko kvalifikovaných a inak znevýhodnených UoZ) v súlade s požiadavkami a smerovaním trhu práce, s dôrazom na udržateľné uplatnenie sa na trhu práce v sektoroch, ktoré majú rozvojový potenciál. Dôraz sa tiež bude klásť na zabezpečenie zručností relevantných k zelenej a digitálnej transformácii hospodárstva. Pôvodné aktivačné práce určené pre vysokorizikové skupiny budú nahradené podporou udržateľných a stabilných foriem zamestnania s komponentom na zvýšenie zručností, vrátane v subjektoch sociálneho hospodárstva.</w:t>
            </w:r>
          </w:p>
          <w:p w14:paraId="5DC41EC8" w14:textId="77777777" w:rsidR="00A77B3E" w:rsidRDefault="00A77B3E">
            <w:pPr>
              <w:spacing w:before="100"/>
              <w:rPr>
                <w:color w:val="000000"/>
              </w:rPr>
            </w:pPr>
          </w:p>
        </w:tc>
      </w:tr>
    </w:tbl>
    <w:p w14:paraId="22CA517B" w14:textId="77777777" w:rsidR="00A77B3E" w:rsidRDefault="00A77B3E">
      <w:pPr>
        <w:spacing w:before="100"/>
        <w:rPr>
          <w:color w:val="000000"/>
        </w:rPr>
      </w:pPr>
    </w:p>
    <w:p w14:paraId="46A49441" w14:textId="77777777" w:rsidR="00A77B3E" w:rsidRDefault="00E232D6">
      <w:pPr>
        <w:pStyle w:val="Nadpis5"/>
        <w:spacing w:before="100" w:after="0"/>
        <w:rPr>
          <w:b w:val="0"/>
          <w:i w:val="0"/>
          <w:color w:val="000000"/>
          <w:sz w:val="24"/>
        </w:rPr>
      </w:pPr>
      <w:bookmarkStart w:id="388" w:name="_Toc256001382"/>
      <w:r>
        <w:rPr>
          <w:b w:val="0"/>
          <w:i w:val="0"/>
          <w:color w:val="000000"/>
          <w:sz w:val="24"/>
        </w:rPr>
        <w:lastRenderedPageBreak/>
        <w:t>Hlavné cieľové skupiny – článok 22 ods. 3 písm. d) bod iii) VN:</w:t>
      </w:r>
      <w:bookmarkEnd w:id="388"/>
    </w:p>
    <w:p w14:paraId="32D860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710D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59A2" w14:textId="77777777" w:rsidR="00A77B3E" w:rsidRDefault="00A77B3E">
            <w:pPr>
              <w:spacing w:before="100"/>
              <w:rPr>
                <w:color w:val="000000"/>
                <w:sz w:val="0"/>
              </w:rPr>
            </w:pPr>
          </w:p>
          <w:p w14:paraId="124C5D31" w14:textId="77777777" w:rsidR="00A77B3E" w:rsidRDefault="00E232D6">
            <w:pPr>
              <w:spacing w:before="100"/>
              <w:rPr>
                <w:color w:val="000000"/>
              </w:rPr>
            </w:pPr>
            <w:r>
              <w:rPr>
                <w:color w:val="000000"/>
              </w:rPr>
              <w:t>V zmysle zákona o službách zamestnanosti:</w:t>
            </w:r>
          </w:p>
          <w:p w14:paraId="169FE344" w14:textId="77777777" w:rsidR="00A77B3E" w:rsidRDefault="00E232D6">
            <w:pPr>
              <w:numPr>
                <w:ilvl w:val="0"/>
                <w:numId w:val="99"/>
              </w:numPr>
              <w:spacing w:before="100"/>
              <w:rPr>
                <w:color w:val="000000"/>
              </w:rPr>
            </w:pPr>
            <w:r>
              <w:rPr>
                <w:color w:val="000000"/>
              </w:rPr>
              <w:t>uchádzač o zamestnanie;</w:t>
            </w:r>
          </w:p>
          <w:p w14:paraId="0EDE5F9A" w14:textId="77777777" w:rsidR="00A77B3E" w:rsidRDefault="00E232D6">
            <w:pPr>
              <w:numPr>
                <w:ilvl w:val="0"/>
                <w:numId w:val="99"/>
              </w:numPr>
              <w:spacing w:before="100"/>
              <w:rPr>
                <w:color w:val="000000"/>
              </w:rPr>
            </w:pPr>
            <w:r>
              <w:rPr>
                <w:color w:val="000000"/>
              </w:rPr>
              <w:t>občan, ktorý dosiahol vzdelanie nižšie ako stredné odborné vzdelanie;</w:t>
            </w:r>
          </w:p>
          <w:p w14:paraId="04065DC2" w14:textId="77777777" w:rsidR="00A77B3E" w:rsidRDefault="00E232D6">
            <w:pPr>
              <w:numPr>
                <w:ilvl w:val="0"/>
                <w:numId w:val="99"/>
              </w:numPr>
              <w:spacing w:before="100"/>
              <w:rPr>
                <w:color w:val="000000"/>
              </w:rPr>
            </w:pPr>
            <w:r>
              <w:rPr>
                <w:color w:val="000000"/>
              </w:rPr>
              <w:t>dlhodobo nezamestnaný občan;</w:t>
            </w:r>
          </w:p>
          <w:p w14:paraId="0347818B" w14:textId="77777777" w:rsidR="00A77B3E" w:rsidRDefault="00E232D6">
            <w:pPr>
              <w:numPr>
                <w:ilvl w:val="0"/>
                <w:numId w:val="99"/>
              </w:numPr>
              <w:spacing w:before="100"/>
              <w:rPr>
                <w:color w:val="000000"/>
              </w:rPr>
            </w:pPr>
            <w:r>
              <w:rPr>
                <w:color w:val="000000"/>
              </w:rPr>
              <w:t>občan starší ako 50 rokov veku;</w:t>
            </w:r>
          </w:p>
          <w:p w14:paraId="69416F76" w14:textId="77777777" w:rsidR="00A77B3E" w:rsidRDefault="00E232D6">
            <w:pPr>
              <w:numPr>
                <w:ilvl w:val="0"/>
                <w:numId w:val="99"/>
              </w:numPr>
              <w:spacing w:before="100"/>
              <w:rPr>
                <w:color w:val="000000"/>
              </w:rPr>
            </w:pPr>
            <w:r>
              <w:rPr>
                <w:color w:val="000000"/>
              </w:rPr>
              <w:t>občan so zdravotným postihnutím;</w:t>
            </w:r>
          </w:p>
          <w:p w14:paraId="0E5DE407" w14:textId="77777777" w:rsidR="00A77B3E" w:rsidRDefault="00E232D6">
            <w:pPr>
              <w:numPr>
                <w:ilvl w:val="0"/>
                <w:numId w:val="99"/>
              </w:numPr>
              <w:spacing w:before="100"/>
              <w:rPr>
                <w:color w:val="000000"/>
              </w:rPr>
            </w:pPr>
            <w:r>
              <w:rPr>
                <w:color w:val="000000"/>
              </w:rPr>
              <w:t>štátni príslušníci tretích krajín;</w:t>
            </w:r>
          </w:p>
          <w:p w14:paraId="4301A913" w14:textId="77777777" w:rsidR="00A77B3E" w:rsidRDefault="00E232D6">
            <w:pPr>
              <w:numPr>
                <w:ilvl w:val="0"/>
                <w:numId w:val="99"/>
              </w:numPr>
              <w:spacing w:before="100"/>
              <w:rPr>
                <w:color w:val="000000"/>
              </w:rPr>
            </w:pPr>
            <w:r>
              <w:rPr>
                <w:color w:val="000000"/>
              </w:rPr>
              <w:t>samostatne zárobkovo činná osoba;</w:t>
            </w:r>
          </w:p>
          <w:p w14:paraId="31C01126" w14:textId="77777777" w:rsidR="00A77B3E" w:rsidRDefault="00E232D6">
            <w:pPr>
              <w:numPr>
                <w:ilvl w:val="0"/>
                <w:numId w:val="99"/>
              </w:numPr>
              <w:spacing w:before="100"/>
              <w:rPr>
                <w:color w:val="000000"/>
              </w:rPr>
            </w:pPr>
            <w:r>
              <w:rPr>
                <w:color w:val="000000"/>
              </w:rPr>
              <w:t xml:space="preserve">občan, ktorý žije ako osamelá dospelá osoba s jednou alebo viacerými osobami odkázanými na jeho starostlivosť alebo starajúca sa aspoň o jedno dieťa pred skončením povinnej školskej dochádzky; </w:t>
            </w:r>
          </w:p>
          <w:p w14:paraId="305EB114" w14:textId="77777777" w:rsidR="00A77B3E" w:rsidRDefault="00E232D6">
            <w:pPr>
              <w:numPr>
                <w:ilvl w:val="0"/>
                <w:numId w:val="99"/>
              </w:numPr>
              <w:spacing w:before="100"/>
              <w:rPr>
                <w:color w:val="000000"/>
              </w:rPr>
            </w:pPr>
            <w:r>
              <w:rPr>
                <w:color w:val="000000"/>
              </w:rPr>
              <w:t>zamestnanci.</w:t>
            </w:r>
          </w:p>
          <w:p w14:paraId="3BBC10AD" w14:textId="77777777" w:rsidR="00A77B3E" w:rsidRDefault="00A77B3E">
            <w:pPr>
              <w:spacing w:before="100"/>
              <w:rPr>
                <w:color w:val="000000"/>
              </w:rPr>
            </w:pPr>
          </w:p>
          <w:p w14:paraId="38D89078" w14:textId="77777777" w:rsidR="00A77B3E" w:rsidRDefault="00E232D6">
            <w:pPr>
              <w:spacing w:before="100"/>
              <w:rPr>
                <w:color w:val="000000"/>
              </w:rPr>
            </w:pPr>
            <w:r>
              <w:rPr>
                <w:color w:val="000000"/>
              </w:rPr>
              <w:t>V zmysle zákona o sociálnej ekonomike:</w:t>
            </w:r>
          </w:p>
          <w:p w14:paraId="672B1A57" w14:textId="77777777" w:rsidR="00A77B3E" w:rsidRDefault="00E232D6">
            <w:pPr>
              <w:numPr>
                <w:ilvl w:val="0"/>
                <w:numId w:val="100"/>
              </w:numPr>
              <w:spacing w:before="100"/>
              <w:rPr>
                <w:color w:val="000000"/>
              </w:rPr>
            </w:pPr>
            <w:r>
              <w:rPr>
                <w:color w:val="000000"/>
              </w:rPr>
              <w:t>znevýhodnená a zraniteľná osoba.</w:t>
            </w:r>
          </w:p>
          <w:p w14:paraId="7B9E7822" w14:textId="77777777" w:rsidR="00A77B3E" w:rsidRDefault="00A77B3E">
            <w:pPr>
              <w:spacing w:before="100"/>
              <w:rPr>
                <w:color w:val="000000"/>
              </w:rPr>
            </w:pPr>
          </w:p>
          <w:p w14:paraId="0973AC36" w14:textId="77777777" w:rsidR="00A77B3E" w:rsidRDefault="00E232D6">
            <w:pPr>
              <w:spacing w:before="100"/>
              <w:rPr>
                <w:color w:val="000000"/>
              </w:rPr>
            </w:pPr>
            <w:r>
              <w:rPr>
                <w:color w:val="000000"/>
              </w:rPr>
              <w:t>Iné :</w:t>
            </w:r>
          </w:p>
          <w:p w14:paraId="35A250D6" w14:textId="77777777" w:rsidR="00A77B3E" w:rsidRDefault="00E232D6">
            <w:pPr>
              <w:numPr>
                <w:ilvl w:val="0"/>
                <w:numId w:val="101"/>
              </w:numPr>
              <w:spacing w:before="100"/>
              <w:rPr>
                <w:color w:val="000000"/>
              </w:rPr>
            </w:pPr>
            <w:r>
              <w:rPr>
                <w:color w:val="000000"/>
              </w:rPr>
              <w:t>neaktívna osoba (fyzická osoba, ktorá nie je uchádzačom o zamestnanie, nie je zamestnancom, nevykonáva alebo neprevádzkuje samostatnú zárobkovú činnosť a sústavne sa nepripravuje na povolanie);</w:t>
            </w:r>
          </w:p>
          <w:p w14:paraId="2F03E494" w14:textId="77777777" w:rsidR="00A77B3E" w:rsidRDefault="00E232D6">
            <w:pPr>
              <w:numPr>
                <w:ilvl w:val="0"/>
                <w:numId w:val="101"/>
              </w:numPr>
              <w:spacing w:before="100"/>
              <w:rPr>
                <w:color w:val="000000"/>
              </w:rPr>
            </w:pPr>
            <w:r>
              <w:rPr>
                <w:color w:val="000000"/>
              </w:rPr>
              <w:t>osoba s poskytnutým dočasným útočiskom.</w:t>
            </w:r>
          </w:p>
          <w:p w14:paraId="4364DC81" w14:textId="77777777" w:rsidR="00A77B3E" w:rsidRDefault="00A77B3E">
            <w:pPr>
              <w:spacing w:before="100"/>
              <w:rPr>
                <w:color w:val="000000"/>
              </w:rPr>
            </w:pPr>
          </w:p>
          <w:p w14:paraId="0F6C196F" w14:textId="77777777" w:rsidR="00A77B3E" w:rsidRDefault="00E232D6">
            <w:pPr>
              <w:spacing w:before="100"/>
              <w:rPr>
                <w:color w:val="000000"/>
              </w:rPr>
            </w:pPr>
            <w:r>
              <w:rPr>
                <w:color w:val="000000"/>
              </w:rPr>
              <w:t>V zmysle Atlasu rómskych komunít a jeho aktualizácií:</w:t>
            </w:r>
          </w:p>
          <w:p w14:paraId="41185F43" w14:textId="77777777" w:rsidR="00A77B3E" w:rsidRDefault="00E232D6">
            <w:pPr>
              <w:numPr>
                <w:ilvl w:val="0"/>
                <w:numId w:val="102"/>
              </w:numPr>
              <w:spacing w:before="100"/>
              <w:rPr>
                <w:color w:val="000000"/>
              </w:rPr>
            </w:pPr>
            <w:r>
              <w:rPr>
                <w:color w:val="000000"/>
              </w:rPr>
              <w:t>obyvatelia MRK.</w:t>
            </w:r>
          </w:p>
          <w:p w14:paraId="5F0B600F" w14:textId="77777777" w:rsidR="00A77B3E" w:rsidRDefault="00A77B3E">
            <w:pPr>
              <w:spacing w:before="100"/>
              <w:rPr>
                <w:color w:val="000000"/>
              </w:rPr>
            </w:pPr>
          </w:p>
        </w:tc>
      </w:tr>
    </w:tbl>
    <w:p w14:paraId="56263A61" w14:textId="77777777" w:rsidR="00A77B3E" w:rsidRDefault="00A77B3E">
      <w:pPr>
        <w:spacing w:before="100"/>
        <w:rPr>
          <w:color w:val="000000"/>
        </w:rPr>
      </w:pPr>
    </w:p>
    <w:p w14:paraId="139A6C3D" w14:textId="77777777" w:rsidR="00A77B3E" w:rsidRDefault="00E232D6">
      <w:pPr>
        <w:pStyle w:val="Nadpis5"/>
        <w:spacing w:before="100" w:after="0"/>
        <w:rPr>
          <w:b w:val="0"/>
          <w:i w:val="0"/>
          <w:color w:val="000000"/>
          <w:sz w:val="24"/>
        </w:rPr>
      </w:pPr>
      <w:bookmarkStart w:id="389" w:name="_Toc256001383"/>
      <w:r>
        <w:rPr>
          <w:b w:val="0"/>
          <w:i w:val="0"/>
          <w:color w:val="000000"/>
          <w:sz w:val="24"/>
        </w:rPr>
        <w:t>Akcie zabezpečujúce rovnosť, začlenenie a nediskrimináciu – článok 22 ods. 3 písm. d) bod iv) VN a článok 6 nariadenia o ESF+</w:t>
      </w:r>
      <w:bookmarkEnd w:id="389"/>
    </w:p>
    <w:p w14:paraId="2637213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833F1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16E7B" w14:textId="77777777" w:rsidR="00A77B3E" w:rsidRDefault="00A77B3E">
            <w:pPr>
              <w:spacing w:before="100"/>
              <w:rPr>
                <w:color w:val="000000"/>
                <w:sz w:val="0"/>
              </w:rPr>
            </w:pPr>
          </w:p>
          <w:p w14:paraId="4DF82D10" w14:textId="77777777" w:rsidR="00A77B3E" w:rsidRDefault="00E232D6">
            <w:pPr>
              <w:spacing w:before="100"/>
              <w:rPr>
                <w:color w:val="000000"/>
              </w:rPr>
            </w:pPr>
            <w:r>
              <w:rPr>
                <w:color w:val="000000"/>
              </w:rPr>
              <w:t>Súlad s horizontálnymi princípmi bude zabezpečený v každej výzve. Plánované intervencie výrazne prispievajú k rovnosti žien a mužov, začleňovaniu, rovnakým príležitostiam a nediskriminácii. Podporené bude najmä zlepšenie prístupu na trh práce pre znevýhodnené osoby (ženy, dlhodobo nezamestnaní, nízkokvalifikovaní, občania starší ako 50 rokov, občania so zdravotným postihnutím, občania starajúci sa o odkázané osoby, neaktívne osoby, príslušníci MRK, migranti) a to najmä poskytovaním individuálneho poradenstva a komplexného prístupu pre každého znevýhodneného, ako aj poskytovaním finančných príspevkov pri zamestnávaní a nadobúdaní zručností znevýhodnených osôb potrebných na otvorenom trhu práce.</w:t>
            </w:r>
          </w:p>
          <w:p w14:paraId="44E5AA7C" w14:textId="77777777" w:rsidR="00A77B3E" w:rsidRDefault="00A77B3E">
            <w:pPr>
              <w:spacing w:before="100"/>
              <w:rPr>
                <w:color w:val="000000"/>
              </w:rPr>
            </w:pPr>
          </w:p>
          <w:p w14:paraId="39CA3190" w14:textId="77777777" w:rsidR="00A77B3E" w:rsidRDefault="00E232D6">
            <w:pPr>
              <w:spacing w:before="100"/>
              <w:rPr>
                <w:color w:val="000000"/>
              </w:rPr>
            </w:pPr>
            <w:r>
              <w:rPr>
                <w:color w:val="000000"/>
              </w:rPr>
              <w:t>Počas programovania, riadenia, monitorovania a vyhodnocovania bude brané do úvahy, aby mali všetky sociálne a znevýhodnené skupiny rovnaký prístup k čerpaniu ESF+. Vo všeobecnej rovine bude u každého projektu posudzovaný súlad s horizontálnymi princípmi. Podporované projekty musia byť v súlade s článkom 6, článkom 8 a článkom 28 nariadenia (EÚ) 2021/1057.</w:t>
            </w:r>
          </w:p>
          <w:p w14:paraId="1CDC24FA" w14:textId="77777777" w:rsidR="00A77B3E" w:rsidRDefault="00A77B3E">
            <w:pPr>
              <w:spacing w:before="100"/>
              <w:rPr>
                <w:color w:val="000000"/>
              </w:rPr>
            </w:pPr>
          </w:p>
        </w:tc>
      </w:tr>
    </w:tbl>
    <w:p w14:paraId="7A1959DB" w14:textId="77777777" w:rsidR="00A77B3E" w:rsidRDefault="00A77B3E">
      <w:pPr>
        <w:spacing w:before="100"/>
        <w:rPr>
          <w:color w:val="000000"/>
        </w:rPr>
      </w:pPr>
    </w:p>
    <w:p w14:paraId="39991F58" w14:textId="77777777" w:rsidR="00A77B3E" w:rsidRDefault="00E232D6">
      <w:pPr>
        <w:pStyle w:val="Nadpis5"/>
        <w:spacing w:before="100" w:after="0"/>
        <w:rPr>
          <w:b w:val="0"/>
          <w:i w:val="0"/>
          <w:color w:val="000000"/>
          <w:sz w:val="24"/>
        </w:rPr>
      </w:pPr>
      <w:bookmarkStart w:id="390" w:name="_Toc256001384"/>
      <w:r>
        <w:rPr>
          <w:b w:val="0"/>
          <w:i w:val="0"/>
          <w:color w:val="000000"/>
          <w:sz w:val="24"/>
        </w:rPr>
        <w:t>Uvedenie osobitných cieľových území vrátane plánovaného využívania územných nástrojov – článok 22 ods. 3 písm. d) bod v) VN</w:t>
      </w:r>
      <w:bookmarkEnd w:id="390"/>
    </w:p>
    <w:p w14:paraId="425445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6A90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3FFCE" w14:textId="77777777" w:rsidR="00A77B3E" w:rsidRDefault="00A77B3E">
            <w:pPr>
              <w:spacing w:before="100"/>
              <w:rPr>
                <w:color w:val="000000"/>
                <w:sz w:val="0"/>
              </w:rPr>
            </w:pPr>
          </w:p>
          <w:p w14:paraId="6CA95155" w14:textId="77777777" w:rsidR="00A77B3E" w:rsidRDefault="00E232D6">
            <w:pPr>
              <w:spacing w:before="100"/>
              <w:rPr>
                <w:color w:val="000000"/>
              </w:rPr>
            </w:pPr>
            <w:r>
              <w:rPr>
                <w:color w:val="000000"/>
              </w:rPr>
              <w:t>V rámci špecifického cieľa ESO4.1 sa nepredpokladá použitie územných nástrojov.</w:t>
            </w:r>
          </w:p>
          <w:p w14:paraId="36A21F5E" w14:textId="77777777" w:rsidR="00A77B3E" w:rsidRDefault="00A77B3E">
            <w:pPr>
              <w:spacing w:before="100"/>
              <w:rPr>
                <w:color w:val="000000"/>
              </w:rPr>
            </w:pPr>
          </w:p>
          <w:p w14:paraId="049A2BC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140 000 000 EUR.</w:t>
            </w:r>
          </w:p>
          <w:p w14:paraId="298EF200" w14:textId="77777777" w:rsidR="00A77B3E" w:rsidRDefault="00A77B3E">
            <w:pPr>
              <w:spacing w:before="100"/>
              <w:rPr>
                <w:color w:val="000000"/>
              </w:rPr>
            </w:pPr>
          </w:p>
        </w:tc>
      </w:tr>
    </w:tbl>
    <w:p w14:paraId="0AEECF14" w14:textId="77777777" w:rsidR="00A77B3E" w:rsidRDefault="00A77B3E">
      <w:pPr>
        <w:spacing w:before="100"/>
        <w:rPr>
          <w:color w:val="000000"/>
        </w:rPr>
      </w:pPr>
    </w:p>
    <w:p w14:paraId="068AF6D4" w14:textId="77777777" w:rsidR="00A77B3E" w:rsidRDefault="00E232D6">
      <w:pPr>
        <w:pStyle w:val="Nadpis5"/>
        <w:spacing w:before="100" w:after="0"/>
        <w:rPr>
          <w:b w:val="0"/>
          <w:i w:val="0"/>
          <w:color w:val="000000"/>
          <w:sz w:val="24"/>
        </w:rPr>
      </w:pPr>
      <w:bookmarkStart w:id="391" w:name="_Toc256001385"/>
      <w:r>
        <w:rPr>
          <w:b w:val="0"/>
          <w:i w:val="0"/>
          <w:color w:val="000000"/>
          <w:sz w:val="24"/>
        </w:rPr>
        <w:t>Medziregionálne, cezhraničné a nadnárodné akcie – článok 22 ods. 3 písm. d) bod vi) VN</w:t>
      </w:r>
      <w:bookmarkEnd w:id="391"/>
    </w:p>
    <w:p w14:paraId="1C2BDE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E1C4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88420" w14:textId="77777777" w:rsidR="00A77B3E" w:rsidRDefault="00A77B3E">
            <w:pPr>
              <w:spacing w:before="100"/>
              <w:rPr>
                <w:color w:val="000000"/>
                <w:sz w:val="0"/>
              </w:rPr>
            </w:pPr>
          </w:p>
          <w:p w14:paraId="2DF1968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82920F3" w14:textId="77777777" w:rsidR="00A77B3E" w:rsidRDefault="00A77B3E">
            <w:pPr>
              <w:spacing w:before="100"/>
              <w:rPr>
                <w:color w:val="000000"/>
              </w:rPr>
            </w:pPr>
          </w:p>
        </w:tc>
      </w:tr>
    </w:tbl>
    <w:p w14:paraId="0C3EFB05" w14:textId="77777777" w:rsidR="00A77B3E" w:rsidRDefault="00A77B3E">
      <w:pPr>
        <w:spacing w:before="100"/>
        <w:rPr>
          <w:color w:val="000000"/>
        </w:rPr>
      </w:pPr>
    </w:p>
    <w:p w14:paraId="6730AA75" w14:textId="77777777" w:rsidR="00A77B3E" w:rsidRDefault="00E232D6">
      <w:pPr>
        <w:pStyle w:val="Nadpis5"/>
        <w:spacing w:before="100" w:after="0"/>
        <w:rPr>
          <w:b w:val="0"/>
          <w:i w:val="0"/>
          <w:color w:val="000000"/>
          <w:sz w:val="24"/>
        </w:rPr>
      </w:pPr>
      <w:bookmarkStart w:id="392" w:name="_Toc256001386"/>
      <w:r>
        <w:rPr>
          <w:b w:val="0"/>
          <w:i w:val="0"/>
          <w:color w:val="000000"/>
          <w:sz w:val="24"/>
        </w:rPr>
        <w:t>Plánované využitie finančných nástrojov – článok 22 ods. 3 písm. d) bod vii) VN</w:t>
      </w:r>
      <w:bookmarkEnd w:id="392"/>
    </w:p>
    <w:p w14:paraId="51083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15C5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56ED8" w14:textId="77777777" w:rsidR="00A77B3E" w:rsidRDefault="00A77B3E">
            <w:pPr>
              <w:spacing w:before="100"/>
              <w:rPr>
                <w:color w:val="000000"/>
                <w:sz w:val="0"/>
              </w:rPr>
            </w:pPr>
          </w:p>
          <w:p w14:paraId="083A252C" w14:textId="77777777" w:rsidR="00A77B3E" w:rsidRDefault="00E232D6">
            <w:pPr>
              <w:spacing w:before="100"/>
              <w:rPr>
                <w:color w:val="000000"/>
              </w:rPr>
            </w:pPr>
            <w:r>
              <w:rPr>
                <w:color w:val="000000"/>
              </w:rPr>
              <w:t xml:space="preserve">V rámci špecifického cieľa ESO4.1 sa neuvažuje s využitím finančných nástrojov. </w:t>
            </w:r>
          </w:p>
          <w:p w14:paraId="39B0AE26" w14:textId="77777777" w:rsidR="00A77B3E" w:rsidRDefault="00A77B3E">
            <w:pPr>
              <w:spacing w:before="100"/>
              <w:rPr>
                <w:color w:val="000000"/>
              </w:rPr>
            </w:pPr>
          </w:p>
        </w:tc>
      </w:tr>
    </w:tbl>
    <w:p w14:paraId="403CA268" w14:textId="77777777" w:rsidR="00A77B3E" w:rsidRDefault="00A77B3E">
      <w:pPr>
        <w:spacing w:before="100"/>
        <w:rPr>
          <w:color w:val="000000"/>
        </w:rPr>
      </w:pPr>
    </w:p>
    <w:p w14:paraId="712F432C" w14:textId="77777777" w:rsidR="00A77B3E" w:rsidRDefault="00E232D6">
      <w:pPr>
        <w:pStyle w:val="Nadpis4"/>
        <w:spacing w:before="100" w:after="0"/>
        <w:rPr>
          <w:b w:val="0"/>
          <w:color w:val="000000"/>
          <w:sz w:val="24"/>
        </w:rPr>
      </w:pPr>
      <w:bookmarkStart w:id="393" w:name="_Toc256001387"/>
      <w:r>
        <w:rPr>
          <w:b w:val="0"/>
          <w:color w:val="000000"/>
          <w:sz w:val="24"/>
        </w:rPr>
        <w:lastRenderedPageBreak/>
        <w:t>2.1.1.1.2. Ukazovatele</w:t>
      </w:r>
      <w:bookmarkEnd w:id="393"/>
    </w:p>
    <w:p w14:paraId="3D30F58E" w14:textId="77777777" w:rsidR="00A77B3E" w:rsidRDefault="00A77B3E">
      <w:pPr>
        <w:spacing w:before="100"/>
        <w:rPr>
          <w:color w:val="000000"/>
          <w:sz w:val="0"/>
        </w:rPr>
      </w:pPr>
    </w:p>
    <w:p w14:paraId="1A492B1F" w14:textId="77777777" w:rsidR="00A77B3E" w:rsidRDefault="00E232D6">
      <w:pPr>
        <w:spacing w:before="100"/>
        <w:rPr>
          <w:color w:val="000000"/>
          <w:sz w:val="0"/>
        </w:rPr>
      </w:pPr>
      <w:r>
        <w:rPr>
          <w:color w:val="000000"/>
        </w:rPr>
        <w:t>Odkaz: článok 22 ods. 3 písm. d) bod ii) VN a článok 8 nariadenia o EFRR a KF</w:t>
      </w:r>
    </w:p>
    <w:p w14:paraId="0407F246" w14:textId="77777777" w:rsidR="00A77B3E" w:rsidRDefault="00E232D6">
      <w:pPr>
        <w:pStyle w:val="Nadpis5"/>
        <w:spacing w:before="100" w:after="0"/>
        <w:rPr>
          <w:b w:val="0"/>
          <w:i w:val="0"/>
          <w:color w:val="000000"/>
          <w:sz w:val="24"/>
        </w:rPr>
      </w:pPr>
      <w:bookmarkStart w:id="394" w:name="_Toc256001388"/>
      <w:r>
        <w:rPr>
          <w:b w:val="0"/>
          <w:i w:val="0"/>
          <w:color w:val="000000"/>
          <w:sz w:val="24"/>
        </w:rPr>
        <w:t>Tabuľka 2: Ukazovatele výstupu</w:t>
      </w:r>
      <w:bookmarkEnd w:id="394"/>
    </w:p>
    <w:p w14:paraId="3FE608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0BD415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B6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4DB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C531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AE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068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ED3B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D5A6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27829"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8AD11" w14:textId="77777777" w:rsidR="00A77B3E" w:rsidRDefault="00E232D6">
            <w:pPr>
              <w:spacing w:before="100"/>
              <w:jc w:val="center"/>
              <w:rPr>
                <w:color w:val="000000"/>
                <w:sz w:val="20"/>
              </w:rPr>
            </w:pPr>
            <w:r>
              <w:rPr>
                <w:color w:val="000000"/>
                <w:sz w:val="20"/>
              </w:rPr>
              <w:t>Cieľová hodnota (2029)</w:t>
            </w:r>
          </w:p>
        </w:tc>
      </w:tr>
      <w:tr w:rsidR="00571D8C" w14:paraId="1FC352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9D5C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AD39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06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44A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C718A"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C9A1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F5D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79F2" w14:textId="77777777" w:rsidR="00A77B3E" w:rsidRDefault="00E232D6">
            <w:pPr>
              <w:spacing w:before="100"/>
              <w:jc w:val="right"/>
              <w:rPr>
                <w:color w:val="000000"/>
                <w:sz w:val="20"/>
              </w:rPr>
            </w:pPr>
            <w:r>
              <w:rPr>
                <w:color w:val="000000"/>
                <w:sz w:val="20"/>
              </w:rPr>
              <w:t>688,00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FA41" w14:textId="77777777" w:rsidR="00A77B3E" w:rsidRDefault="00E232D6">
            <w:pPr>
              <w:spacing w:before="100"/>
              <w:jc w:val="right"/>
              <w:rPr>
                <w:color w:val="000000"/>
                <w:sz w:val="20"/>
              </w:rPr>
            </w:pPr>
            <w:r>
              <w:rPr>
                <w:color w:val="000000"/>
                <w:sz w:val="20"/>
              </w:rPr>
              <w:t>6 885,00</w:t>
            </w:r>
          </w:p>
        </w:tc>
      </w:tr>
      <w:tr w:rsidR="00571D8C" w14:paraId="6B9470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812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7EF1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B2B9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497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C3AAA"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3444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E49C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235A8" w14:textId="77777777" w:rsidR="00A77B3E" w:rsidRDefault="00E232D6">
            <w:pPr>
              <w:spacing w:before="100"/>
              <w:jc w:val="right"/>
              <w:rPr>
                <w:color w:val="000000"/>
                <w:sz w:val="20"/>
              </w:rPr>
            </w:pPr>
            <w:r>
              <w:rPr>
                <w:color w:val="000000"/>
                <w:sz w:val="20"/>
              </w:rPr>
              <w:t>653,00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555B" w14:textId="77777777" w:rsidR="00A77B3E" w:rsidRDefault="00E232D6">
            <w:pPr>
              <w:spacing w:before="100"/>
              <w:jc w:val="right"/>
              <w:rPr>
                <w:color w:val="000000"/>
                <w:sz w:val="20"/>
              </w:rPr>
            </w:pPr>
            <w:r>
              <w:rPr>
                <w:color w:val="000000"/>
                <w:sz w:val="20"/>
              </w:rPr>
              <w:t>6 527,00</w:t>
            </w:r>
          </w:p>
        </w:tc>
      </w:tr>
      <w:tr w:rsidR="00571D8C" w14:paraId="2ECE7F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9126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FF4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1D6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5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857C5"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BD70B"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76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FB423" w14:textId="77777777" w:rsidR="00A77B3E" w:rsidRDefault="00E232D6">
            <w:pPr>
              <w:spacing w:before="100"/>
              <w:jc w:val="right"/>
              <w:rPr>
                <w:color w:val="000000"/>
                <w:sz w:val="20"/>
              </w:rPr>
            </w:pPr>
            <w:r>
              <w:rPr>
                <w:color w:val="000000"/>
                <w:sz w:val="20"/>
              </w:rPr>
              <w:t>326,00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E7FEE" w14:textId="77777777" w:rsidR="00A77B3E" w:rsidRDefault="00E232D6">
            <w:pPr>
              <w:spacing w:before="100"/>
              <w:jc w:val="right"/>
              <w:rPr>
                <w:color w:val="000000"/>
                <w:sz w:val="20"/>
              </w:rPr>
            </w:pPr>
            <w:r>
              <w:rPr>
                <w:color w:val="000000"/>
                <w:sz w:val="20"/>
              </w:rPr>
              <w:t>3 264,00</w:t>
            </w:r>
          </w:p>
        </w:tc>
      </w:tr>
      <w:tr w:rsidR="00571D8C" w14:paraId="2F7B97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BCB7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B3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AFC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4F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C5910"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9CBF"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70E5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3B2F" w14:textId="77777777" w:rsidR="00A77B3E" w:rsidRDefault="00E232D6">
            <w:pPr>
              <w:spacing w:before="100"/>
              <w:jc w:val="right"/>
              <w:rPr>
                <w:color w:val="000000"/>
                <w:sz w:val="20"/>
              </w:rPr>
            </w:pPr>
            <w:r>
              <w:rPr>
                <w:color w:val="000000"/>
                <w:sz w:val="20"/>
              </w:rPr>
              <w:t>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E70D7" w14:textId="77777777" w:rsidR="00A77B3E" w:rsidRDefault="00E232D6">
            <w:pPr>
              <w:spacing w:before="100"/>
              <w:jc w:val="right"/>
              <w:rPr>
                <w:color w:val="000000"/>
                <w:sz w:val="20"/>
              </w:rPr>
            </w:pPr>
            <w:r>
              <w:rPr>
                <w:color w:val="000000"/>
                <w:sz w:val="20"/>
              </w:rPr>
              <w:t>528,00</w:t>
            </w:r>
          </w:p>
        </w:tc>
      </w:tr>
      <w:tr w:rsidR="00571D8C" w14:paraId="667527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BB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075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B03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35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958A1"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C21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25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733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2D4A9" w14:textId="77777777" w:rsidR="00A77B3E" w:rsidRDefault="00E232D6">
            <w:pPr>
              <w:spacing w:before="100"/>
              <w:jc w:val="right"/>
              <w:rPr>
                <w:color w:val="000000"/>
                <w:sz w:val="20"/>
              </w:rPr>
            </w:pPr>
            <w:r>
              <w:rPr>
                <w:color w:val="000000"/>
                <w:sz w:val="20"/>
              </w:rPr>
              <w:t>180,00</w:t>
            </w:r>
          </w:p>
        </w:tc>
      </w:tr>
      <w:tr w:rsidR="00571D8C" w14:paraId="1AE81D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AD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08E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9F7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F5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92587"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18356"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85C2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ED55" w14:textId="77777777" w:rsidR="00A77B3E" w:rsidRDefault="00E232D6">
            <w:pPr>
              <w:spacing w:before="100"/>
              <w:jc w:val="right"/>
              <w:rPr>
                <w:color w:val="000000"/>
                <w:sz w:val="20"/>
              </w:rPr>
            </w:pPr>
            <w:r>
              <w:rPr>
                <w:color w:val="000000"/>
                <w:sz w:val="20"/>
              </w:rPr>
              <w:t>163,00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BE8F" w14:textId="77777777" w:rsidR="00A77B3E" w:rsidRDefault="00E232D6">
            <w:pPr>
              <w:spacing w:before="100"/>
              <w:jc w:val="right"/>
              <w:rPr>
                <w:color w:val="000000"/>
                <w:sz w:val="20"/>
              </w:rPr>
            </w:pPr>
            <w:r>
              <w:rPr>
                <w:color w:val="000000"/>
                <w:sz w:val="20"/>
              </w:rPr>
              <w:t>1 632,00</w:t>
            </w:r>
          </w:p>
        </w:tc>
      </w:tr>
      <w:tr w:rsidR="00571D8C" w14:paraId="0321B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32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1F33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D27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055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1C0F5"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424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12C5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DDCDE" w14:textId="77777777" w:rsidR="00A77B3E" w:rsidRDefault="00E232D6">
            <w:pPr>
              <w:spacing w:before="100"/>
              <w:jc w:val="right"/>
              <w:rPr>
                <w:color w:val="000000"/>
                <w:sz w:val="20"/>
              </w:rPr>
            </w:pPr>
            <w:r>
              <w:rPr>
                <w:color w:val="000000"/>
                <w:sz w:val="20"/>
              </w:rPr>
              <w:t>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F0865" w14:textId="77777777" w:rsidR="00A77B3E" w:rsidRDefault="00E232D6">
            <w:pPr>
              <w:spacing w:before="100"/>
              <w:jc w:val="right"/>
              <w:rPr>
                <w:color w:val="000000"/>
                <w:sz w:val="20"/>
              </w:rPr>
            </w:pPr>
            <w:r>
              <w:rPr>
                <w:color w:val="000000"/>
                <w:sz w:val="20"/>
              </w:rPr>
              <w:t>2 171,00</w:t>
            </w:r>
          </w:p>
        </w:tc>
      </w:tr>
      <w:tr w:rsidR="00571D8C" w14:paraId="69A14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7D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8525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CB2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59D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9690"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5E110"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F8F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78AAD" w14:textId="77777777" w:rsidR="00A77B3E" w:rsidRDefault="00E232D6">
            <w:pPr>
              <w:spacing w:before="100"/>
              <w:jc w:val="right"/>
              <w:rPr>
                <w:color w:val="000000"/>
                <w:sz w:val="20"/>
              </w:rPr>
            </w:pPr>
            <w:r>
              <w:rPr>
                <w:color w:val="000000"/>
                <w:sz w:val="20"/>
              </w:rPr>
              <w:t>289,00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F25A" w14:textId="77777777" w:rsidR="00A77B3E" w:rsidRDefault="00E232D6">
            <w:pPr>
              <w:spacing w:before="100"/>
              <w:jc w:val="right"/>
              <w:rPr>
                <w:color w:val="000000"/>
                <w:sz w:val="20"/>
              </w:rPr>
            </w:pPr>
            <w:r>
              <w:rPr>
                <w:color w:val="000000"/>
                <w:sz w:val="20"/>
              </w:rPr>
              <w:t>2 894,00</w:t>
            </w:r>
          </w:p>
        </w:tc>
      </w:tr>
      <w:tr w:rsidR="00571D8C" w14:paraId="71E76B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78A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AB1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9D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236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AFF3F"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F072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13E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BED9" w14:textId="77777777" w:rsidR="00A77B3E" w:rsidRDefault="00E232D6">
            <w:pPr>
              <w:spacing w:before="100"/>
              <w:jc w:val="right"/>
              <w:rPr>
                <w:color w:val="000000"/>
                <w:sz w:val="20"/>
              </w:rPr>
            </w:pPr>
            <w:r>
              <w:rPr>
                <w:color w:val="000000"/>
                <w:sz w:val="20"/>
              </w:rPr>
              <w:t>206,00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D64F8" w14:textId="77777777" w:rsidR="00A77B3E" w:rsidRDefault="00E232D6">
            <w:pPr>
              <w:spacing w:before="100"/>
              <w:jc w:val="right"/>
              <w:rPr>
                <w:color w:val="000000"/>
                <w:sz w:val="20"/>
              </w:rPr>
            </w:pPr>
            <w:r>
              <w:rPr>
                <w:color w:val="000000"/>
                <w:sz w:val="20"/>
              </w:rPr>
              <w:t>2 064,00</w:t>
            </w:r>
          </w:p>
        </w:tc>
      </w:tr>
      <w:tr w:rsidR="00571D8C" w14:paraId="1A038F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3B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D3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AF0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7ED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8EDDE"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A0E93"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E0EB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68EB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EA55" w14:textId="77777777" w:rsidR="00A77B3E" w:rsidRDefault="00E232D6">
            <w:pPr>
              <w:spacing w:before="100"/>
              <w:jc w:val="right"/>
              <w:rPr>
                <w:color w:val="000000"/>
                <w:sz w:val="20"/>
              </w:rPr>
            </w:pPr>
            <w:r>
              <w:rPr>
                <w:color w:val="000000"/>
                <w:sz w:val="20"/>
              </w:rPr>
              <w:t>308,00</w:t>
            </w:r>
          </w:p>
        </w:tc>
      </w:tr>
      <w:tr w:rsidR="00571D8C" w14:paraId="5F5FD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C6CD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72F1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77D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C04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892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3DEC2"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604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AD57D" w14:textId="77777777" w:rsidR="00A77B3E" w:rsidRDefault="00E232D6">
            <w:pPr>
              <w:spacing w:before="100"/>
              <w:jc w:val="right"/>
              <w:rPr>
                <w:color w:val="000000"/>
                <w:sz w:val="20"/>
              </w:rPr>
            </w:pPr>
            <w:r>
              <w:rPr>
                <w:color w:val="000000"/>
                <w:sz w:val="20"/>
              </w:rPr>
              <w:t>17 181,00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CECA8" w14:textId="77777777" w:rsidR="00A77B3E" w:rsidRDefault="00E232D6">
            <w:pPr>
              <w:spacing w:before="100"/>
              <w:jc w:val="right"/>
              <w:rPr>
                <w:color w:val="000000"/>
                <w:sz w:val="20"/>
              </w:rPr>
            </w:pPr>
            <w:r>
              <w:rPr>
                <w:color w:val="000000"/>
                <w:sz w:val="20"/>
              </w:rPr>
              <w:t>171 813,00</w:t>
            </w:r>
          </w:p>
        </w:tc>
      </w:tr>
      <w:tr w:rsidR="00571D8C" w14:paraId="08BB02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A331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7F0E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169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17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00B9"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AA7F"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4BC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25526" w14:textId="77777777" w:rsidR="00A77B3E" w:rsidRDefault="00E232D6">
            <w:pPr>
              <w:spacing w:before="100"/>
              <w:jc w:val="right"/>
              <w:rPr>
                <w:color w:val="000000"/>
                <w:sz w:val="20"/>
              </w:rPr>
            </w:pPr>
            <w:r>
              <w:rPr>
                <w:color w:val="000000"/>
                <w:sz w:val="20"/>
              </w:rPr>
              <w:t>15 955,00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6A2C" w14:textId="77777777" w:rsidR="00A77B3E" w:rsidRDefault="00E232D6">
            <w:pPr>
              <w:spacing w:before="100"/>
              <w:jc w:val="right"/>
              <w:rPr>
                <w:color w:val="000000"/>
                <w:sz w:val="20"/>
              </w:rPr>
            </w:pPr>
            <w:r>
              <w:rPr>
                <w:color w:val="000000"/>
                <w:sz w:val="20"/>
              </w:rPr>
              <w:t>159 553,00</w:t>
            </w:r>
          </w:p>
        </w:tc>
      </w:tr>
      <w:tr w:rsidR="00571D8C" w14:paraId="3B3D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A7D5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6E89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CF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85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32B8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A3DE6"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88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8DEB" w14:textId="77777777" w:rsidR="00A77B3E" w:rsidRDefault="00E232D6">
            <w:pPr>
              <w:spacing w:before="100"/>
              <w:jc w:val="right"/>
              <w:rPr>
                <w:color w:val="000000"/>
                <w:sz w:val="20"/>
              </w:rPr>
            </w:pPr>
            <w:r>
              <w:rPr>
                <w:color w:val="000000"/>
                <w:sz w:val="20"/>
              </w:rPr>
              <w:t>7 978,00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56482" w14:textId="77777777" w:rsidR="00A77B3E" w:rsidRDefault="00E232D6">
            <w:pPr>
              <w:spacing w:before="100"/>
              <w:jc w:val="right"/>
              <w:rPr>
                <w:color w:val="000000"/>
                <w:sz w:val="20"/>
              </w:rPr>
            </w:pPr>
            <w:r>
              <w:rPr>
                <w:color w:val="000000"/>
                <w:sz w:val="20"/>
              </w:rPr>
              <w:t>79 777,00</w:t>
            </w:r>
          </w:p>
        </w:tc>
      </w:tr>
      <w:tr w:rsidR="00571D8C" w14:paraId="4B438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ADEE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5D5D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E9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0D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49DB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405D9"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136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2FBEB" w14:textId="77777777" w:rsidR="00A77B3E" w:rsidRDefault="00E232D6">
            <w:pPr>
              <w:spacing w:before="100"/>
              <w:jc w:val="right"/>
              <w:rPr>
                <w:color w:val="000000"/>
                <w:sz w:val="20"/>
              </w:rPr>
            </w:pPr>
            <w:r>
              <w:rPr>
                <w:color w:val="000000"/>
                <w:sz w:val="20"/>
              </w:rPr>
              <w:t>607,00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0626" w14:textId="77777777" w:rsidR="00A77B3E" w:rsidRDefault="00E232D6">
            <w:pPr>
              <w:spacing w:before="100"/>
              <w:jc w:val="right"/>
              <w:rPr>
                <w:color w:val="000000"/>
                <w:sz w:val="20"/>
              </w:rPr>
            </w:pPr>
            <w:r>
              <w:rPr>
                <w:color w:val="000000"/>
                <w:sz w:val="20"/>
              </w:rPr>
              <w:t>6 072,00</w:t>
            </w:r>
          </w:p>
        </w:tc>
      </w:tr>
      <w:tr w:rsidR="00571D8C" w14:paraId="107273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F82D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A7E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7F7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D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E46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1D23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26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D2DA6" w14:textId="77777777" w:rsidR="00A77B3E" w:rsidRDefault="00E232D6">
            <w:pPr>
              <w:spacing w:before="100"/>
              <w:jc w:val="right"/>
              <w:rPr>
                <w:color w:val="000000"/>
                <w:sz w:val="20"/>
              </w:rPr>
            </w:pPr>
            <w:r>
              <w:rPr>
                <w:color w:val="000000"/>
                <w:sz w:val="20"/>
              </w:rPr>
              <w:t>582,00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CF791" w14:textId="77777777" w:rsidR="00A77B3E" w:rsidRDefault="00E232D6">
            <w:pPr>
              <w:spacing w:before="100"/>
              <w:jc w:val="right"/>
              <w:rPr>
                <w:color w:val="000000"/>
                <w:sz w:val="20"/>
              </w:rPr>
            </w:pPr>
            <w:r>
              <w:rPr>
                <w:color w:val="000000"/>
                <w:sz w:val="20"/>
              </w:rPr>
              <w:t>5 820,00</w:t>
            </w:r>
          </w:p>
        </w:tc>
      </w:tr>
      <w:tr w:rsidR="00571D8C" w14:paraId="5B4204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DAE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F87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0E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44D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E6CC2"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1C8D"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31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F10B6" w14:textId="77777777" w:rsidR="00A77B3E" w:rsidRDefault="00E232D6">
            <w:pPr>
              <w:spacing w:before="100"/>
              <w:jc w:val="right"/>
              <w:rPr>
                <w:color w:val="000000"/>
                <w:sz w:val="20"/>
              </w:rPr>
            </w:pPr>
            <w:r>
              <w:rPr>
                <w:color w:val="000000"/>
                <w:sz w:val="20"/>
              </w:rPr>
              <w:t>3 989,00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0FD4B" w14:textId="77777777" w:rsidR="00A77B3E" w:rsidRDefault="00E232D6">
            <w:pPr>
              <w:spacing w:before="100"/>
              <w:jc w:val="right"/>
              <w:rPr>
                <w:color w:val="000000"/>
                <w:sz w:val="20"/>
              </w:rPr>
            </w:pPr>
            <w:r>
              <w:rPr>
                <w:color w:val="000000"/>
                <w:sz w:val="20"/>
              </w:rPr>
              <w:t>39 888,00</w:t>
            </w:r>
          </w:p>
        </w:tc>
      </w:tr>
      <w:tr w:rsidR="00571D8C" w14:paraId="0A2B2B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75C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177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98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8C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0289"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D1D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97DB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8FB4D" w14:textId="77777777" w:rsidR="00A77B3E" w:rsidRDefault="00E232D6">
            <w:pPr>
              <w:spacing w:before="100"/>
              <w:jc w:val="right"/>
              <w:rPr>
                <w:color w:val="000000"/>
                <w:sz w:val="20"/>
              </w:rPr>
            </w:pPr>
            <w:r>
              <w:rPr>
                <w:color w:val="000000"/>
                <w:sz w:val="20"/>
              </w:rPr>
              <w:t>5 143,00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D6B53" w14:textId="77777777" w:rsidR="00A77B3E" w:rsidRDefault="00E232D6">
            <w:pPr>
              <w:spacing w:before="100"/>
              <w:jc w:val="right"/>
              <w:rPr>
                <w:color w:val="000000"/>
                <w:sz w:val="20"/>
              </w:rPr>
            </w:pPr>
            <w:r>
              <w:rPr>
                <w:color w:val="000000"/>
                <w:sz w:val="20"/>
              </w:rPr>
              <w:t>51 434,00</w:t>
            </w:r>
          </w:p>
        </w:tc>
      </w:tr>
      <w:tr w:rsidR="00571D8C" w14:paraId="221D91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65C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A7E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7F0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9E3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E42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64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786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4C3F2" w14:textId="77777777" w:rsidR="00A77B3E" w:rsidRDefault="00E232D6">
            <w:pPr>
              <w:spacing w:before="100"/>
              <w:jc w:val="right"/>
              <w:rPr>
                <w:color w:val="000000"/>
                <w:sz w:val="20"/>
              </w:rPr>
            </w:pPr>
            <w:r>
              <w:rPr>
                <w:color w:val="000000"/>
                <w:sz w:val="20"/>
              </w:rPr>
              <w:t>6 858,00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DFE32" w14:textId="77777777" w:rsidR="00A77B3E" w:rsidRDefault="00E232D6">
            <w:pPr>
              <w:spacing w:before="100"/>
              <w:jc w:val="right"/>
              <w:rPr>
                <w:color w:val="000000"/>
                <w:sz w:val="20"/>
              </w:rPr>
            </w:pPr>
            <w:r>
              <w:rPr>
                <w:color w:val="000000"/>
                <w:sz w:val="20"/>
              </w:rPr>
              <w:t>68 578,00</w:t>
            </w:r>
          </w:p>
        </w:tc>
      </w:tr>
      <w:tr w:rsidR="00571D8C" w14:paraId="67F49C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53A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C44E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CC7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835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B326E"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567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2F48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BEA30" w14:textId="77777777" w:rsidR="00A77B3E" w:rsidRDefault="00E232D6">
            <w:pPr>
              <w:spacing w:before="100"/>
              <w:jc w:val="right"/>
              <w:rPr>
                <w:color w:val="000000"/>
                <w:sz w:val="20"/>
              </w:rPr>
            </w:pPr>
            <w:r>
              <w:rPr>
                <w:color w:val="000000"/>
                <w:sz w:val="20"/>
              </w:rPr>
              <w:t>1 840,00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F2C0" w14:textId="77777777" w:rsidR="00A77B3E" w:rsidRDefault="00E232D6">
            <w:pPr>
              <w:spacing w:before="100"/>
              <w:jc w:val="right"/>
              <w:rPr>
                <w:color w:val="000000"/>
                <w:sz w:val="20"/>
              </w:rPr>
            </w:pPr>
            <w:r>
              <w:rPr>
                <w:color w:val="000000"/>
                <w:sz w:val="20"/>
              </w:rPr>
              <w:t>18 396,00</w:t>
            </w:r>
          </w:p>
        </w:tc>
      </w:tr>
      <w:tr w:rsidR="00571D8C" w14:paraId="6C10C8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AF7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0E3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0E6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DED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4D80"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10E88"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19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81CF" w14:textId="77777777" w:rsidR="00A77B3E" w:rsidRDefault="00E232D6">
            <w:pPr>
              <w:spacing w:before="100"/>
              <w:jc w:val="right"/>
              <w:rPr>
                <w:color w:val="000000"/>
                <w:sz w:val="20"/>
              </w:rPr>
            </w:pPr>
            <w:r>
              <w:rPr>
                <w:color w:val="000000"/>
                <w:sz w:val="20"/>
              </w:rPr>
              <w:t>532,00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0C7E1" w14:textId="77777777" w:rsidR="00A77B3E" w:rsidRDefault="00E232D6">
            <w:pPr>
              <w:spacing w:before="100"/>
              <w:jc w:val="right"/>
              <w:rPr>
                <w:color w:val="000000"/>
                <w:sz w:val="20"/>
              </w:rPr>
            </w:pPr>
            <w:r>
              <w:rPr>
                <w:color w:val="000000"/>
                <w:sz w:val="20"/>
              </w:rPr>
              <w:t>5 323,00</w:t>
            </w:r>
          </w:p>
        </w:tc>
      </w:tr>
    </w:tbl>
    <w:p w14:paraId="5AF6ED73" w14:textId="77777777" w:rsidR="00A77B3E" w:rsidRDefault="00A77B3E">
      <w:pPr>
        <w:spacing w:before="100"/>
        <w:rPr>
          <w:color w:val="000000"/>
          <w:sz w:val="20"/>
        </w:rPr>
      </w:pPr>
    </w:p>
    <w:p w14:paraId="4E0037E8" w14:textId="77777777" w:rsidR="00A77B3E" w:rsidRDefault="00E232D6">
      <w:pPr>
        <w:spacing w:before="100"/>
        <w:rPr>
          <w:color w:val="000000"/>
          <w:sz w:val="0"/>
        </w:rPr>
      </w:pPr>
      <w:r>
        <w:rPr>
          <w:color w:val="000000"/>
        </w:rPr>
        <w:t>Odkaz: článok 22 ods. 3 písm. d) bod (ii) VN</w:t>
      </w:r>
    </w:p>
    <w:p w14:paraId="796DA508" w14:textId="77777777" w:rsidR="00A77B3E" w:rsidRDefault="00E232D6">
      <w:pPr>
        <w:pStyle w:val="Nadpis5"/>
        <w:spacing w:before="100" w:after="0"/>
        <w:rPr>
          <w:b w:val="0"/>
          <w:i w:val="0"/>
          <w:color w:val="000000"/>
          <w:sz w:val="24"/>
        </w:rPr>
      </w:pPr>
      <w:bookmarkStart w:id="395" w:name="_Toc256001389"/>
      <w:r>
        <w:rPr>
          <w:b w:val="0"/>
          <w:i w:val="0"/>
          <w:color w:val="000000"/>
          <w:sz w:val="24"/>
        </w:rPr>
        <w:t>Tabuľka 3: Ukazovatele výsledku</w:t>
      </w:r>
      <w:bookmarkEnd w:id="395"/>
    </w:p>
    <w:p w14:paraId="7E61175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3133"/>
        <w:gridCol w:w="1000"/>
        <w:gridCol w:w="1969"/>
        <w:gridCol w:w="1148"/>
        <w:gridCol w:w="1297"/>
        <w:gridCol w:w="830"/>
        <w:gridCol w:w="965"/>
      </w:tblGrid>
      <w:tr w:rsidR="00571D8C" w14:paraId="3DF94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A6D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721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8D7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0A2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22164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E363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3245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12CD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14E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7338E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AE6D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566F50" w14:textId="77777777" w:rsidR="00A77B3E" w:rsidRDefault="00E232D6">
            <w:pPr>
              <w:spacing w:before="100"/>
              <w:jc w:val="center"/>
              <w:rPr>
                <w:color w:val="000000"/>
                <w:sz w:val="20"/>
              </w:rPr>
            </w:pPr>
            <w:r>
              <w:rPr>
                <w:color w:val="000000"/>
                <w:sz w:val="20"/>
              </w:rPr>
              <w:t>Poznámky</w:t>
            </w:r>
          </w:p>
        </w:tc>
      </w:tr>
      <w:tr w:rsidR="00571D8C" w14:paraId="49A87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958E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4F79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BAC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C71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CFA29"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599CF"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8C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70AB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6A8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D1C9A" w14:textId="77777777" w:rsidR="00A77B3E" w:rsidRDefault="00E232D6">
            <w:pPr>
              <w:spacing w:before="100"/>
              <w:jc w:val="right"/>
              <w:rPr>
                <w:color w:val="000000"/>
                <w:sz w:val="20"/>
              </w:rPr>
            </w:pPr>
            <w:r>
              <w:rPr>
                <w:color w:val="000000"/>
                <w:sz w:val="20"/>
              </w:rPr>
              <w:t>106,00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F00D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FD0C2" w14:textId="77777777" w:rsidR="00A77B3E" w:rsidRDefault="00A77B3E">
            <w:pPr>
              <w:spacing w:before="100"/>
              <w:rPr>
                <w:color w:val="000000"/>
                <w:sz w:val="20"/>
              </w:rPr>
            </w:pPr>
          </w:p>
        </w:tc>
      </w:tr>
      <w:tr w:rsidR="00571D8C" w14:paraId="5D71C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710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014E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F68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E9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E6281"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5A92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749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BE23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2E1C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674D" w14:textId="77777777" w:rsidR="00A77B3E" w:rsidRDefault="00E232D6">
            <w:pPr>
              <w:spacing w:before="100"/>
              <w:jc w:val="right"/>
              <w:rPr>
                <w:color w:val="000000"/>
                <w:sz w:val="20"/>
              </w:rPr>
            </w:pPr>
            <w:r>
              <w:rPr>
                <w:color w:val="000000"/>
                <w:sz w:val="20"/>
              </w:rPr>
              <w:t>1 524,00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EC0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9E0CD" w14:textId="77777777" w:rsidR="00A77B3E" w:rsidRDefault="00A77B3E">
            <w:pPr>
              <w:spacing w:before="100"/>
              <w:rPr>
                <w:color w:val="000000"/>
                <w:sz w:val="20"/>
              </w:rPr>
            </w:pPr>
          </w:p>
        </w:tc>
      </w:tr>
      <w:tr w:rsidR="00571D8C" w14:paraId="0297E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3F4B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0F0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419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5D6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92E5F"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4BA97"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729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D69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629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6619E" w14:textId="77777777" w:rsidR="00A77B3E" w:rsidRDefault="00E232D6">
            <w:pPr>
              <w:spacing w:before="100"/>
              <w:jc w:val="right"/>
              <w:rPr>
                <w:color w:val="000000"/>
                <w:sz w:val="20"/>
              </w:rPr>
            </w:pPr>
            <w:r>
              <w:rPr>
                <w:color w:val="000000"/>
                <w:sz w:val="20"/>
              </w:rPr>
              <w:t>1 764,00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B9BB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10FCC" w14:textId="77777777" w:rsidR="00A77B3E" w:rsidRDefault="00A77B3E">
            <w:pPr>
              <w:spacing w:before="100"/>
              <w:rPr>
                <w:color w:val="000000"/>
                <w:sz w:val="20"/>
              </w:rPr>
            </w:pPr>
          </w:p>
        </w:tc>
      </w:tr>
      <w:tr w:rsidR="00571D8C" w14:paraId="002524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C1A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56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470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4FE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E95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F491"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34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8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70A6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8B3A" w14:textId="77777777" w:rsidR="00A77B3E" w:rsidRDefault="00E232D6">
            <w:pPr>
              <w:spacing w:before="100"/>
              <w:jc w:val="right"/>
              <w:rPr>
                <w:color w:val="000000"/>
                <w:sz w:val="20"/>
              </w:rPr>
            </w:pPr>
            <w:r>
              <w:rPr>
                <w:color w:val="000000"/>
                <w:sz w:val="20"/>
              </w:rPr>
              <w:t>882,00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52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1A56" w14:textId="77777777" w:rsidR="00A77B3E" w:rsidRDefault="00A77B3E">
            <w:pPr>
              <w:spacing w:before="100"/>
              <w:rPr>
                <w:color w:val="000000"/>
                <w:sz w:val="20"/>
              </w:rPr>
            </w:pPr>
          </w:p>
        </w:tc>
      </w:tr>
      <w:tr w:rsidR="00571D8C" w14:paraId="1CE86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7C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886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F11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28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E76"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682C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33EA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79D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0FCD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00338"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849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11A9" w14:textId="77777777" w:rsidR="00A77B3E" w:rsidRDefault="00A77B3E">
            <w:pPr>
              <w:spacing w:before="100"/>
              <w:rPr>
                <w:color w:val="000000"/>
                <w:sz w:val="20"/>
              </w:rPr>
            </w:pPr>
          </w:p>
        </w:tc>
      </w:tr>
      <w:tr w:rsidR="00571D8C" w14:paraId="0E73E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85E4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343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F15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8F2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AA51B"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CC21E"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D36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4D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345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5D31D" w14:textId="77777777" w:rsidR="00A77B3E" w:rsidRDefault="00E232D6">
            <w:pPr>
              <w:spacing w:before="100"/>
              <w:jc w:val="right"/>
              <w:rPr>
                <w:color w:val="000000"/>
                <w:sz w:val="20"/>
              </w:rPr>
            </w:pPr>
            <w:r>
              <w:rPr>
                <w:color w:val="000000"/>
                <w:sz w:val="20"/>
              </w:rPr>
              <w:t>1 214,00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F8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33422" w14:textId="77777777" w:rsidR="00A77B3E" w:rsidRDefault="00A77B3E">
            <w:pPr>
              <w:spacing w:before="100"/>
              <w:rPr>
                <w:color w:val="000000"/>
                <w:sz w:val="20"/>
              </w:rPr>
            </w:pPr>
          </w:p>
        </w:tc>
      </w:tr>
      <w:tr w:rsidR="00571D8C" w14:paraId="34002E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DE3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6D97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A3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042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09B87"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B344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58E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92A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CE4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A90E5" w14:textId="77777777" w:rsidR="00A77B3E" w:rsidRDefault="00E232D6">
            <w:pPr>
              <w:spacing w:before="100"/>
              <w:jc w:val="right"/>
              <w:rPr>
                <w:color w:val="000000"/>
                <w:sz w:val="20"/>
              </w:rPr>
            </w:pPr>
            <w:r>
              <w:rPr>
                <w:color w:val="000000"/>
                <w:sz w:val="20"/>
              </w:rPr>
              <w:t>49 276,00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56FA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C73D" w14:textId="77777777" w:rsidR="00A77B3E" w:rsidRDefault="00A77B3E">
            <w:pPr>
              <w:spacing w:before="100"/>
              <w:rPr>
                <w:color w:val="000000"/>
                <w:sz w:val="20"/>
              </w:rPr>
            </w:pPr>
          </w:p>
        </w:tc>
      </w:tr>
      <w:tr w:rsidR="00571D8C" w14:paraId="74805A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43F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E182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101A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874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10C0"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B733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BF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E80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6B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88BB0" w14:textId="77777777" w:rsidR="00A77B3E" w:rsidRDefault="00E232D6">
            <w:pPr>
              <w:spacing w:before="100"/>
              <w:jc w:val="right"/>
              <w:rPr>
                <w:color w:val="000000"/>
                <w:sz w:val="20"/>
              </w:rPr>
            </w:pPr>
            <w:r>
              <w:rPr>
                <w:color w:val="000000"/>
                <w:sz w:val="20"/>
              </w:rPr>
              <w:t>41 406,00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B3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2A568" w14:textId="77777777" w:rsidR="00A77B3E" w:rsidRDefault="00A77B3E">
            <w:pPr>
              <w:spacing w:before="100"/>
              <w:rPr>
                <w:color w:val="000000"/>
                <w:sz w:val="20"/>
              </w:rPr>
            </w:pPr>
          </w:p>
        </w:tc>
      </w:tr>
      <w:tr w:rsidR="00571D8C" w14:paraId="23548E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D70A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D04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BF5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3422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E296F"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881E7"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81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D9B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5B9E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99622" w14:textId="77777777" w:rsidR="00A77B3E" w:rsidRDefault="00E232D6">
            <w:pPr>
              <w:spacing w:before="100"/>
              <w:jc w:val="right"/>
              <w:rPr>
                <w:color w:val="000000"/>
                <w:sz w:val="20"/>
              </w:rPr>
            </w:pPr>
            <w:r>
              <w:rPr>
                <w:color w:val="000000"/>
                <w:sz w:val="20"/>
              </w:rPr>
              <w:t>20 703,00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1473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58037" w14:textId="77777777" w:rsidR="00A77B3E" w:rsidRDefault="00A77B3E">
            <w:pPr>
              <w:spacing w:before="100"/>
              <w:rPr>
                <w:color w:val="000000"/>
                <w:sz w:val="20"/>
              </w:rPr>
            </w:pPr>
          </w:p>
        </w:tc>
      </w:tr>
      <w:tr w:rsidR="00571D8C" w14:paraId="64485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55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86ED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D8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D38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F03A3"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B679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205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243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6CBA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E9211" w14:textId="77777777" w:rsidR="00A77B3E" w:rsidRDefault="00E232D6">
            <w:pPr>
              <w:spacing w:before="100"/>
              <w:jc w:val="right"/>
              <w:rPr>
                <w:color w:val="000000"/>
                <w:sz w:val="20"/>
              </w:rPr>
            </w:pPr>
            <w:r>
              <w:rPr>
                <w:color w:val="000000"/>
                <w:sz w:val="20"/>
              </w:rPr>
              <w:t>1 455,00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660F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2551F" w14:textId="77777777" w:rsidR="00A77B3E" w:rsidRDefault="00A77B3E">
            <w:pPr>
              <w:spacing w:before="100"/>
              <w:rPr>
                <w:color w:val="000000"/>
                <w:sz w:val="20"/>
              </w:rPr>
            </w:pPr>
          </w:p>
        </w:tc>
      </w:tr>
    </w:tbl>
    <w:p w14:paraId="453472CB" w14:textId="77777777" w:rsidR="00A77B3E" w:rsidRDefault="00A77B3E">
      <w:pPr>
        <w:spacing w:before="100"/>
        <w:rPr>
          <w:color w:val="000000"/>
          <w:sz w:val="20"/>
        </w:rPr>
      </w:pPr>
    </w:p>
    <w:p w14:paraId="0824AEB1" w14:textId="77777777" w:rsidR="00A77B3E" w:rsidRDefault="00E232D6">
      <w:pPr>
        <w:pStyle w:val="Nadpis4"/>
        <w:spacing w:before="100" w:after="0"/>
        <w:rPr>
          <w:b w:val="0"/>
          <w:color w:val="000000"/>
          <w:sz w:val="24"/>
        </w:rPr>
      </w:pPr>
      <w:bookmarkStart w:id="396" w:name="_Toc256001390"/>
      <w:r>
        <w:rPr>
          <w:b w:val="0"/>
          <w:color w:val="000000"/>
          <w:sz w:val="24"/>
        </w:rPr>
        <w:t>2.1.1.1.3. Orientačné rozdelenie programovaných zdrojov (EÚ) podľa typu intervencie</w:t>
      </w:r>
      <w:bookmarkEnd w:id="396"/>
    </w:p>
    <w:p w14:paraId="024E60B8" w14:textId="77777777" w:rsidR="00A77B3E" w:rsidRDefault="00A77B3E">
      <w:pPr>
        <w:spacing w:before="100"/>
        <w:rPr>
          <w:color w:val="000000"/>
          <w:sz w:val="0"/>
        </w:rPr>
      </w:pPr>
    </w:p>
    <w:p w14:paraId="13E130F6" w14:textId="77777777" w:rsidR="00A77B3E" w:rsidRDefault="00E232D6">
      <w:pPr>
        <w:spacing w:before="100"/>
        <w:rPr>
          <w:color w:val="000000"/>
          <w:sz w:val="0"/>
        </w:rPr>
      </w:pPr>
      <w:r>
        <w:rPr>
          <w:color w:val="000000"/>
        </w:rPr>
        <w:t>Odkaz: článok 22 ods. 3 písm. d) bod viii) VN</w:t>
      </w:r>
    </w:p>
    <w:p w14:paraId="41201719" w14:textId="77777777" w:rsidR="00A77B3E" w:rsidRDefault="00E232D6">
      <w:pPr>
        <w:pStyle w:val="Nadpis5"/>
        <w:spacing w:before="100" w:after="0"/>
        <w:rPr>
          <w:b w:val="0"/>
          <w:i w:val="0"/>
          <w:color w:val="000000"/>
          <w:sz w:val="24"/>
        </w:rPr>
      </w:pPr>
      <w:bookmarkStart w:id="397" w:name="_Toc256001391"/>
      <w:r>
        <w:rPr>
          <w:b w:val="0"/>
          <w:i w:val="0"/>
          <w:color w:val="000000"/>
          <w:sz w:val="24"/>
        </w:rPr>
        <w:t>Tabuľka 4: Dimenzia 1 – oblasť intervencie</w:t>
      </w:r>
      <w:bookmarkEnd w:id="397"/>
    </w:p>
    <w:p w14:paraId="072300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809"/>
        <w:gridCol w:w="792"/>
        <w:gridCol w:w="2119"/>
        <w:gridCol w:w="7630"/>
        <w:gridCol w:w="1849"/>
      </w:tblGrid>
      <w:tr w:rsidR="00571D8C" w14:paraId="3DC503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000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808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9F1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142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FD2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E30DA" w14:textId="77777777" w:rsidR="00A77B3E" w:rsidRDefault="00E232D6">
            <w:pPr>
              <w:spacing w:before="100"/>
              <w:jc w:val="center"/>
              <w:rPr>
                <w:color w:val="000000"/>
                <w:sz w:val="20"/>
              </w:rPr>
            </w:pPr>
            <w:r>
              <w:rPr>
                <w:color w:val="000000"/>
                <w:sz w:val="20"/>
              </w:rPr>
              <w:t>Suma (v EUR)</w:t>
            </w:r>
          </w:p>
        </w:tc>
      </w:tr>
      <w:tr w:rsidR="00571D8C" w14:paraId="6B461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F727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712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C4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CB5B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4E6E8"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B248D" w14:textId="77777777" w:rsidR="00A77B3E" w:rsidRDefault="00E232D6">
            <w:pPr>
              <w:spacing w:before="100"/>
              <w:jc w:val="right"/>
              <w:rPr>
                <w:color w:val="000000"/>
                <w:sz w:val="20"/>
              </w:rPr>
            </w:pPr>
            <w:r>
              <w:rPr>
                <w:color w:val="000000"/>
                <w:sz w:val="20"/>
              </w:rPr>
              <w:t>4 688 800,00</w:t>
            </w:r>
          </w:p>
        </w:tc>
      </w:tr>
      <w:tr w:rsidR="00571D8C" w14:paraId="6B47DC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64D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18B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81E9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9C6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24922"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C8E32" w14:textId="77777777" w:rsidR="00A77B3E" w:rsidRDefault="00E232D6">
            <w:pPr>
              <w:spacing w:before="100"/>
              <w:jc w:val="right"/>
              <w:rPr>
                <w:color w:val="000000"/>
                <w:sz w:val="20"/>
              </w:rPr>
            </w:pPr>
            <w:r>
              <w:rPr>
                <w:color w:val="000000"/>
                <w:sz w:val="20"/>
              </w:rPr>
              <w:t>770 400,00</w:t>
            </w:r>
          </w:p>
        </w:tc>
      </w:tr>
      <w:tr w:rsidR="00571D8C" w14:paraId="12B3A6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D4BC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05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9A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E85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EB72"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72D1" w14:textId="77777777" w:rsidR="00A77B3E" w:rsidRDefault="00E232D6">
            <w:pPr>
              <w:spacing w:before="100"/>
              <w:jc w:val="right"/>
              <w:rPr>
                <w:color w:val="000000"/>
                <w:sz w:val="20"/>
              </w:rPr>
            </w:pPr>
            <w:r>
              <w:rPr>
                <w:color w:val="000000"/>
                <w:sz w:val="20"/>
              </w:rPr>
              <w:t>1 540 800,00</w:t>
            </w:r>
          </w:p>
        </w:tc>
      </w:tr>
      <w:tr w:rsidR="00571D8C" w14:paraId="13BC9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58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8B79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79E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D5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C21D"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1B729" w14:textId="77777777" w:rsidR="00A77B3E" w:rsidRDefault="00E232D6">
            <w:pPr>
              <w:spacing w:before="100"/>
              <w:jc w:val="right"/>
              <w:rPr>
                <w:color w:val="000000"/>
                <w:sz w:val="20"/>
              </w:rPr>
            </w:pPr>
            <w:r>
              <w:rPr>
                <w:color w:val="000000"/>
                <w:sz w:val="20"/>
              </w:rPr>
              <w:t>241 172 644,00</w:t>
            </w:r>
          </w:p>
        </w:tc>
      </w:tr>
      <w:tr w:rsidR="00571D8C" w14:paraId="3A8A6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3548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DB6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CE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4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F3DD"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3636" w14:textId="77777777" w:rsidR="00A77B3E" w:rsidRDefault="00E232D6">
            <w:pPr>
              <w:spacing w:before="100"/>
              <w:jc w:val="right"/>
              <w:rPr>
                <w:color w:val="000000"/>
                <w:sz w:val="20"/>
              </w:rPr>
            </w:pPr>
            <w:r>
              <w:rPr>
                <w:color w:val="000000"/>
                <w:sz w:val="20"/>
              </w:rPr>
              <w:t>52 932 900,00</w:t>
            </w:r>
          </w:p>
        </w:tc>
      </w:tr>
      <w:tr w:rsidR="00571D8C" w14:paraId="63781E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840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461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133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C8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80E3E"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AF7" w14:textId="77777777" w:rsidR="00A77B3E" w:rsidRDefault="00E232D6">
            <w:pPr>
              <w:spacing w:before="100"/>
              <w:jc w:val="right"/>
              <w:rPr>
                <w:color w:val="000000"/>
                <w:sz w:val="20"/>
              </w:rPr>
            </w:pPr>
            <w:r>
              <w:rPr>
                <w:color w:val="000000"/>
                <w:sz w:val="20"/>
              </w:rPr>
              <w:t>115 419 500,00</w:t>
            </w:r>
          </w:p>
        </w:tc>
      </w:tr>
      <w:tr w:rsidR="00571D8C" w14:paraId="3A51D9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5086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15A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B2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B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C77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7BCB" w14:textId="77777777" w:rsidR="00A77B3E" w:rsidRDefault="00E232D6">
            <w:pPr>
              <w:spacing w:before="100"/>
              <w:jc w:val="right"/>
              <w:rPr>
                <w:color w:val="000000"/>
                <w:sz w:val="20"/>
              </w:rPr>
            </w:pPr>
            <w:r>
              <w:rPr>
                <w:color w:val="000000"/>
                <w:sz w:val="20"/>
              </w:rPr>
              <w:t>416 525 044,00</w:t>
            </w:r>
          </w:p>
        </w:tc>
      </w:tr>
    </w:tbl>
    <w:p w14:paraId="71133ED9" w14:textId="77777777" w:rsidR="00A77B3E" w:rsidRDefault="00A77B3E">
      <w:pPr>
        <w:spacing w:before="100"/>
        <w:rPr>
          <w:color w:val="000000"/>
          <w:sz w:val="20"/>
        </w:rPr>
      </w:pPr>
    </w:p>
    <w:p w14:paraId="0A5F021F" w14:textId="77777777" w:rsidR="00A77B3E" w:rsidRDefault="00E232D6">
      <w:pPr>
        <w:pStyle w:val="Nadpis5"/>
        <w:spacing w:before="100" w:after="0"/>
        <w:rPr>
          <w:b w:val="0"/>
          <w:i w:val="0"/>
          <w:color w:val="000000"/>
          <w:sz w:val="24"/>
        </w:rPr>
      </w:pPr>
      <w:bookmarkStart w:id="398" w:name="_Toc256001392"/>
      <w:r>
        <w:rPr>
          <w:b w:val="0"/>
          <w:i w:val="0"/>
          <w:color w:val="000000"/>
          <w:sz w:val="24"/>
        </w:rPr>
        <w:t>Tabuľka 5: Dimenzia 2 – forma financovania</w:t>
      </w:r>
      <w:bookmarkEnd w:id="398"/>
    </w:p>
    <w:p w14:paraId="79E119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3E256A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5A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932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E92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582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2BA3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9F08E8" w14:textId="77777777" w:rsidR="00A77B3E" w:rsidRDefault="00E232D6">
            <w:pPr>
              <w:spacing w:before="100"/>
              <w:jc w:val="center"/>
              <w:rPr>
                <w:color w:val="000000"/>
                <w:sz w:val="20"/>
              </w:rPr>
            </w:pPr>
            <w:r>
              <w:rPr>
                <w:color w:val="000000"/>
                <w:sz w:val="20"/>
              </w:rPr>
              <w:t>Suma (v EUR)</w:t>
            </w:r>
          </w:p>
        </w:tc>
      </w:tr>
      <w:tr w:rsidR="00571D8C" w14:paraId="539DD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0D4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22E0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08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B0C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2C1C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0190E" w14:textId="77777777" w:rsidR="00A77B3E" w:rsidRDefault="00E232D6">
            <w:pPr>
              <w:spacing w:before="100"/>
              <w:jc w:val="right"/>
              <w:rPr>
                <w:color w:val="000000"/>
                <w:sz w:val="20"/>
              </w:rPr>
            </w:pPr>
            <w:r>
              <w:rPr>
                <w:color w:val="000000"/>
                <w:sz w:val="20"/>
              </w:rPr>
              <w:t>7 000 000,00</w:t>
            </w:r>
          </w:p>
        </w:tc>
      </w:tr>
      <w:tr w:rsidR="00571D8C" w14:paraId="035D5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E878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7C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C5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CF3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619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CC9FA" w14:textId="77777777" w:rsidR="00A77B3E" w:rsidRDefault="00E232D6">
            <w:pPr>
              <w:spacing w:before="100"/>
              <w:jc w:val="right"/>
              <w:rPr>
                <w:color w:val="000000"/>
                <w:sz w:val="20"/>
              </w:rPr>
            </w:pPr>
            <w:r>
              <w:rPr>
                <w:color w:val="000000"/>
                <w:sz w:val="20"/>
              </w:rPr>
              <w:t>409 525 044,00</w:t>
            </w:r>
          </w:p>
        </w:tc>
      </w:tr>
      <w:tr w:rsidR="00571D8C" w14:paraId="73E58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A1E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2538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C2B0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C81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2B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BFE3E" w14:textId="77777777" w:rsidR="00A77B3E" w:rsidRDefault="00E232D6">
            <w:pPr>
              <w:spacing w:before="100"/>
              <w:jc w:val="right"/>
              <w:rPr>
                <w:color w:val="000000"/>
                <w:sz w:val="20"/>
              </w:rPr>
            </w:pPr>
            <w:r>
              <w:rPr>
                <w:color w:val="000000"/>
                <w:sz w:val="20"/>
              </w:rPr>
              <w:t>416 525 044,00</w:t>
            </w:r>
          </w:p>
        </w:tc>
      </w:tr>
    </w:tbl>
    <w:p w14:paraId="46BA9AAA" w14:textId="77777777" w:rsidR="00A77B3E" w:rsidRDefault="00A77B3E">
      <w:pPr>
        <w:spacing w:before="100"/>
        <w:rPr>
          <w:color w:val="000000"/>
          <w:sz w:val="20"/>
        </w:rPr>
      </w:pPr>
    </w:p>
    <w:p w14:paraId="7FCC4E49" w14:textId="77777777" w:rsidR="00A77B3E" w:rsidRDefault="00E232D6">
      <w:pPr>
        <w:pStyle w:val="Nadpis5"/>
        <w:spacing w:before="100" w:after="0"/>
        <w:rPr>
          <w:b w:val="0"/>
          <w:i w:val="0"/>
          <w:color w:val="000000"/>
          <w:sz w:val="24"/>
        </w:rPr>
      </w:pPr>
      <w:bookmarkStart w:id="399" w:name="_Toc256001393"/>
      <w:r>
        <w:rPr>
          <w:b w:val="0"/>
          <w:i w:val="0"/>
          <w:color w:val="000000"/>
          <w:sz w:val="24"/>
        </w:rPr>
        <w:lastRenderedPageBreak/>
        <w:t>Tabuľka 6: Dimenzia 3 – územný mechanizmus realizácie a územné zameranie</w:t>
      </w:r>
      <w:bookmarkEnd w:id="399"/>
    </w:p>
    <w:p w14:paraId="5BE441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4FA92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8227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3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81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1B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AC4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964BE" w14:textId="77777777" w:rsidR="00A77B3E" w:rsidRDefault="00E232D6">
            <w:pPr>
              <w:spacing w:before="100"/>
              <w:jc w:val="center"/>
              <w:rPr>
                <w:color w:val="000000"/>
                <w:sz w:val="20"/>
              </w:rPr>
            </w:pPr>
            <w:r>
              <w:rPr>
                <w:color w:val="000000"/>
                <w:sz w:val="20"/>
              </w:rPr>
              <w:t>Suma (v EUR)</w:t>
            </w:r>
          </w:p>
        </w:tc>
      </w:tr>
      <w:tr w:rsidR="00571D8C" w14:paraId="70083C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B00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74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DF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725D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6DC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3FA5B" w14:textId="77777777" w:rsidR="00A77B3E" w:rsidRDefault="00E232D6">
            <w:pPr>
              <w:spacing w:before="100"/>
              <w:jc w:val="right"/>
              <w:rPr>
                <w:color w:val="000000"/>
                <w:sz w:val="20"/>
              </w:rPr>
            </w:pPr>
            <w:r>
              <w:rPr>
                <w:color w:val="000000"/>
                <w:sz w:val="20"/>
              </w:rPr>
              <w:t>7 000 000,00</w:t>
            </w:r>
          </w:p>
        </w:tc>
      </w:tr>
      <w:tr w:rsidR="00571D8C" w14:paraId="13FF57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61FB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7A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CB3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E82B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A9E9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40D4E" w14:textId="77777777" w:rsidR="00A77B3E" w:rsidRDefault="00E232D6">
            <w:pPr>
              <w:spacing w:before="100"/>
              <w:jc w:val="right"/>
              <w:rPr>
                <w:color w:val="000000"/>
                <w:sz w:val="20"/>
              </w:rPr>
            </w:pPr>
            <w:r>
              <w:rPr>
                <w:color w:val="000000"/>
                <w:sz w:val="20"/>
              </w:rPr>
              <w:t>409 525 044,00</w:t>
            </w:r>
          </w:p>
        </w:tc>
      </w:tr>
      <w:tr w:rsidR="00571D8C" w14:paraId="7ADD21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41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B5C5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6E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DED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B4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1750" w14:textId="77777777" w:rsidR="00A77B3E" w:rsidRDefault="00E232D6">
            <w:pPr>
              <w:spacing w:before="100"/>
              <w:jc w:val="right"/>
              <w:rPr>
                <w:color w:val="000000"/>
                <w:sz w:val="20"/>
              </w:rPr>
            </w:pPr>
            <w:r>
              <w:rPr>
                <w:color w:val="000000"/>
                <w:sz w:val="20"/>
              </w:rPr>
              <w:t>416 525 044,00</w:t>
            </w:r>
          </w:p>
        </w:tc>
      </w:tr>
    </w:tbl>
    <w:p w14:paraId="105D98C9" w14:textId="77777777" w:rsidR="00A77B3E" w:rsidRDefault="00A77B3E">
      <w:pPr>
        <w:spacing w:before="100"/>
        <w:rPr>
          <w:color w:val="000000"/>
          <w:sz w:val="20"/>
        </w:rPr>
      </w:pPr>
    </w:p>
    <w:p w14:paraId="71BB1A14" w14:textId="77777777" w:rsidR="00A77B3E" w:rsidRDefault="00E232D6">
      <w:pPr>
        <w:pStyle w:val="Nadpis5"/>
        <w:spacing w:before="100" w:after="0"/>
        <w:rPr>
          <w:b w:val="0"/>
          <w:i w:val="0"/>
          <w:color w:val="000000"/>
          <w:sz w:val="24"/>
        </w:rPr>
      </w:pPr>
      <w:bookmarkStart w:id="400" w:name="_Toc256001394"/>
      <w:r>
        <w:rPr>
          <w:b w:val="0"/>
          <w:i w:val="0"/>
          <w:color w:val="000000"/>
          <w:sz w:val="24"/>
        </w:rPr>
        <w:t>Tabuľka 7: Dimenzia 6 – sekundárne tematické okruhy ESF+</w:t>
      </w:r>
      <w:bookmarkEnd w:id="400"/>
    </w:p>
    <w:p w14:paraId="31E460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979"/>
        <w:gridCol w:w="867"/>
        <w:gridCol w:w="2319"/>
        <w:gridCol w:w="6921"/>
        <w:gridCol w:w="2023"/>
      </w:tblGrid>
      <w:tr w:rsidR="00571D8C" w14:paraId="7FE57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6697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B91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DCC9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AED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B9ED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78A66" w14:textId="77777777" w:rsidR="00A77B3E" w:rsidRDefault="00E232D6">
            <w:pPr>
              <w:spacing w:before="100"/>
              <w:jc w:val="center"/>
              <w:rPr>
                <w:color w:val="000000"/>
                <w:sz w:val="20"/>
              </w:rPr>
            </w:pPr>
            <w:r>
              <w:rPr>
                <w:color w:val="000000"/>
                <w:sz w:val="20"/>
              </w:rPr>
              <w:t>Suma (v EUR)</w:t>
            </w:r>
          </w:p>
        </w:tc>
      </w:tr>
      <w:tr w:rsidR="00571D8C" w14:paraId="2086F1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81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53D0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2CC7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B0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B5A45"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3072C" w14:textId="77777777" w:rsidR="00A77B3E" w:rsidRDefault="00E232D6">
            <w:pPr>
              <w:spacing w:before="100"/>
              <w:jc w:val="right"/>
              <w:rPr>
                <w:color w:val="000000"/>
                <w:sz w:val="20"/>
              </w:rPr>
            </w:pPr>
            <w:r>
              <w:rPr>
                <w:color w:val="000000"/>
                <w:sz w:val="20"/>
              </w:rPr>
              <w:t>5 297 200,00</w:t>
            </w:r>
          </w:p>
        </w:tc>
      </w:tr>
      <w:tr w:rsidR="00571D8C" w14:paraId="56DA32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90FF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6F6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E64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49B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A874"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66193" w14:textId="77777777" w:rsidR="00A77B3E" w:rsidRDefault="00E232D6">
            <w:pPr>
              <w:spacing w:before="100"/>
              <w:jc w:val="right"/>
              <w:rPr>
                <w:color w:val="000000"/>
                <w:sz w:val="20"/>
              </w:rPr>
            </w:pPr>
            <w:r>
              <w:rPr>
                <w:color w:val="000000"/>
                <w:sz w:val="20"/>
              </w:rPr>
              <w:t>1 702 800,00</w:t>
            </w:r>
          </w:p>
        </w:tc>
      </w:tr>
      <w:tr w:rsidR="00571D8C" w14:paraId="3E24F9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05E9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91B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72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673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75F3"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C9D5" w14:textId="77777777" w:rsidR="00A77B3E" w:rsidRDefault="00E232D6">
            <w:pPr>
              <w:spacing w:before="100"/>
              <w:jc w:val="right"/>
              <w:rPr>
                <w:color w:val="000000"/>
                <w:sz w:val="20"/>
              </w:rPr>
            </w:pPr>
            <w:r>
              <w:rPr>
                <w:color w:val="000000"/>
                <w:sz w:val="20"/>
              </w:rPr>
              <w:t>289 176 744,00</w:t>
            </w:r>
          </w:p>
        </w:tc>
      </w:tr>
      <w:tr w:rsidR="00571D8C" w14:paraId="150459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86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621D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CB8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841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C946"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76BED" w14:textId="77777777" w:rsidR="00A77B3E" w:rsidRDefault="00E232D6">
            <w:pPr>
              <w:spacing w:before="100"/>
              <w:jc w:val="right"/>
              <w:rPr>
                <w:color w:val="000000"/>
                <w:sz w:val="20"/>
              </w:rPr>
            </w:pPr>
            <w:r>
              <w:rPr>
                <w:color w:val="000000"/>
                <w:sz w:val="20"/>
              </w:rPr>
              <w:t>120 348 300,00</w:t>
            </w:r>
          </w:p>
        </w:tc>
      </w:tr>
      <w:tr w:rsidR="00571D8C" w14:paraId="5CAF5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63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4B3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CA4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DFC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D2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679E6" w14:textId="77777777" w:rsidR="00A77B3E" w:rsidRDefault="00E232D6">
            <w:pPr>
              <w:spacing w:before="100"/>
              <w:jc w:val="right"/>
              <w:rPr>
                <w:color w:val="000000"/>
                <w:sz w:val="20"/>
              </w:rPr>
            </w:pPr>
            <w:r>
              <w:rPr>
                <w:color w:val="000000"/>
                <w:sz w:val="20"/>
              </w:rPr>
              <w:t>416 525 044,00</w:t>
            </w:r>
          </w:p>
        </w:tc>
      </w:tr>
    </w:tbl>
    <w:p w14:paraId="4EF7F6BA" w14:textId="77777777" w:rsidR="00A77B3E" w:rsidRDefault="00A77B3E">
      <w:pPr>
        <w:spacing w:before="100"/>
        <w:rPr>
          <w:color w:val="000000"/>
          <w:sz w:val="20"/>
        </w:rPr>
      </w:pPr>
    </w:p>
    <w:p w14:paraId="19C11218" w14:textId="77777777" w:rsidR="00A77B3E" w:rsidRDefault="00E232D6">
      <w:pPr>
        <w:pStyle w:val="Nadpis5"/>
        <w:spacing w:before="100" w:after="0"/>
        <w:rPr>
          <w:b w:val="0"/>
          <w:i w:val="0"/>
          <w:color w:val="000000"/>
          <w:sz w:val="24"/>
        </w:rPr>
      </w:pPr>
      <w:bookmarkStart w:id="401" w:name="_Toc256001395"/>
      <w:r>
        <w:rPr>
          <w:b w:val="0"/>
          <w:i w:val="0"/>
          <w:color w:val="000000"/>
          <w:sz w:val="24"/>
        </w:rPr>
        <w:t>Tabuľka 8: Dimenzia 7 – dimenzia rodovej rovnosti v rámci ESF+*, EFRR, Kohézneho fondu a FST</w:t>
      </w:r>
      <w:bookmarkEnd w:id="401"/>
    </w:p>
    <w:p w14:paraId="1EDFD2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133ED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815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D7A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67E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512E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F569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A6A5A" w14:textId="77777777" w:rsidR="00A77B3E" w:rsidRDefault="00E232D6">
            <w:pPr>
              <w:spacing w:before="100"/>
              <w:jc w:val="center"/>
              <w:rPr>
                <w:color w:val="000000"/>
                <w:sz w:val="20"/>
              </w:rPr>
            </w:pPr>
            <w:r>
              <w:rPr>
                <w:color w:val="000000"/>
                <w:sz w:val="20"/>
              </w:rPr>
              <w:t>Suma (v EUR)</w:t>
            </w:r>
          </w:p>
        </w:tc>
      </w:tr>
      <w:tr w:rsidR="00571D8C" w14:paraId="57C6F7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E9C9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22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8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BBB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8F7C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408B" w14:textId="77777777" w:rsidR="00A77B3E" w:rsidRDefault="00E232D6">
            <w:pPr>
              <w:spacing w:before="100"/>
              <w:jc w:val="right"/>
              <w:rPr>
                <w:color w:val="000000"/>
                <w:sz w:val="20"/>
              </w:rPr>
            </w:pPr>
            <w:r>
              <w:rPr>
                <w:color w:val="000000"/>
                <w:sz w:val="20"/>
              </w:rPr>
              <w:t>7 000 000,00</w:t>
            </w:r>
          </w:p>
        </w:tc>
      </w:tr>
      <w:tr w:rsidR="00571D8C" w14:paraId="387AC7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69A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356B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56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61E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B026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84B5" w14:textId="77777777" w:rsidR="00A77B3E" w:rsidRDefault="00E232D6">
            <w:pPr>
              <w:spacing w:before="100"/>
              <w:jc w:val="right"/>
              <w:rPr>
                <w:color w:val="000000"/>
                <w:sz w:val="20"/>
              </w:rPr>
            </w:pPr>
            <w:r>
              <w:rPr>
                <w:color w:val="000000"/>
                <w:sz w:val="20"/>
              </w:rPr>
              <w:t>409 525 044,00</w:t>
            </w:r>
          </w:p>
        </w:tc>
      </w:tr>
      <w:tr w:rsidR="00571D8C" w14:paraId="59DE60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4345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9B5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97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804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334D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DECB4" w14:textId="77777777" w:rsidR="00A77B3E" w:rsidRDefault="00E232D6">
            <w:pPr>
              <w:spacing w:before="100"/>
              <w:jc w:val="right"/>
              <w:rPr>
                <w:color w:val="000000"/>
                <w:sz w:val="20"/>
              </w:rPr>
            </w:pPr>
            <w:r>
              <w:rPr>
                <w:color w:val="000000"/>
                <w:sz w:val="20"/>
              </w:rPr>
              <w:t>416 525 044,00</w:t>
            </w:r>
          </w:p>
        </w:tc>
      </w:tr>
    </w:tbl>
    <w:p w14:paraId="43250CE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F6E16FE" w14:textId="77777777" w:rsidR="00A77B3E" w:rsidRDefault="00E232D6">
      <w:pPr>
        <w:pStyle w:val="Nadpis4"/>
        <w:spacing w:before="100" w:after="0"/>
        <w:rPr>
          <w:b w:val="0"/>
          <w:color w:val="000000"/>
          <w:sz w:val="24"/>
        </w:rPr>
      </w:pPr>
      <w:r>
        <w:rPr>
          <w:b w:val="0"/>
          <w:color w:val="000000"/>
          <w:sz w:val="24"/>
        </w:rPr>
        <w:br w:type="page"/>
      </w:r>
      <w:bookmarkStart w:id="402" w:name="_Toc256001396"/>
      <w:r>
        <w:rPr>
          <w:b w:val="0"/>
          <w:color w:val="000000"/>
          <w:sz w:val="24"/>
        </w:rPr>
        <w:lastRenderedPageBreak/>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bookmarkEnd w:id="402"/>
    </w:p>
    <w:p w14:paraId="3D751D3D" w14:textId="77777777" w:rsidR="00A77B3E" w:rsidRDefault="00A77B3E">
      <w:pPr>
        <w:spacing w:before="100"/>
        <w:rPr>
          <w:color w:val="000000"/>
          <w:sz w:val="0"/>
        </w:rPr>
      </w:pPr>
    </w:p>
    <w:p w14:paraId="50EF7684" w14:textId="77777777" w:rsidR="00A77B3E" w:rsidRDefault="00E232D6">
      <w:pPr>
        <w:pStyle w:val="Nadpis4"/>
        <w:spacing w:before="100" w:after="0"/>
        <w:rPr>
          <w:b w:val="0"/>
          <w:color w:val="000000"/>
          <w:sz w:val="24"/>
        </w:rPr>
      </w:pPr>
      <w:bookmarkStart w:id="403" w:name="_Toc256001397"/>
      <w:r>
        <w:rPr>
          <w:b w:val="0"/>
          <w:color w:val="000000"/>
          <w:sz w:val="24"/>
        </w:rPr>
        <w:t>2.1.1.1.1. Intervencie z fondov</w:t>
      </w:r>
      <w:bookmarkEnd w:id="403"/>
    </w:p>
    <w:p w14:paraId="0DA27920" w14:textId="77777777" w:rsidR="00A77B3E" w:rsidRDefault="00A77B3E">
      <w:pPr>
        <w:spacing w:before="100"/>
        <w:rPr>
          <w:color w:val="000000"/>
          <w:sz w:val="0"/>
        </w:rPr>
      </w:pPr>
    </w:p>
    <w:p w14:paraId="2D0D8BEE" w14:textId="77777777" w:rsidR="00A77B3E" w:rsidRDefault="00E232D6">
      <w:pPr>
        <w:spacing w:before="100"/>
        <w:rPr>
          <w:color w:val="000000"/>
          <w:sz w:val="0"/>
        </w:rPr>
      </w:pPr>
      <w:r>
        <w:rPr>
          <w:color w:val="000000"/>
        </w:rPr>
        <w:t>Odkaz: článok 22 ods. 3 písm. d) body i), iii), iv), v), vi) a vii) VN</w:t>
      </w:r>
    </w:p>
    <w:p w14:paraId="7BBDF1FD" w14:textId="77777777" w:rsidR="00A77B3E" w:rsidRDefault="00E232D6">
      <w:pPr>
        <w:pStyle w:val="Nadpis5"/>
        <w:spacing w:before="100" w:after="0"/>
        <w:rPr>
          <w:b w:val="0"/>
          <w:i w:val="0"/>
          <w:color w:val="000000"/>
          <w:sz w:val="24"/>
        </w:rPr>
      </w:pPr>
      <w:bookmarkStart w:id="404" w:name="_Toc256001398"/>
      <w:r>
        <w:rPr>
          <w:b w:val="0"/>
          <w:i w:val="0"/>
          <w:color w:val="000000"/>
          <w:sz w:val="24"/>
        </w:rPr>
        <w:t>Súvisiace typy akcií – článok 22 ods. 3 písm. d) bod i) VN a článok 6 nariadenia o ESF+:</w:t>
      </w:r>
      <w:bookmarkEnd w:id="404"/>
    </w:p>
    <w:p w14:paraId="40F970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A96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E70AA" w14:textId="77777777" w:rsidR="00A77B3E" w:rsidRDefault="00A77B3E">
            <w:pPr>
              <w:spacing w:before="100"/>
              <w:rPr>
                <w:color w:val="000000"/>
                <w:sz w:val="0"/>
              </w:rPr>
            </w:pPr>
          </w:p>
          <w:p w14:paraId="0E14F5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50D0F36" w14:textId="77777777" w:rsidR="00A77B3E" w:rsidRDefault="00A77B3E">
            <w:pPr>
              <w:spacing w:before="100"/>
              <w:rPr>
                <w:color w:val="000000"/>
              </w:rPr>
            </w:pPr>
          </w:p>
          <w:p w14:paraId="710D801A" w14:textId="77777777" w:rsidR="00A77B3E" w:rsidRDefault="00E232D6">
            <w:pPr>
              <w:spacing w:before="100"/>
              <w:rPr>
                <w:color w:val="000000"/>
              </w:rPr>
            </w:pPr>
            <w:r>
              <w:rPr>
                <w:b/>
                <w:bCs/>
                <w:color w:val="000000"/>
              </w:rPr>
              <w:t>Súvisiace typy akcií:</w:t>
            </w:r>
          </w:p>
          <w:p w14:paraId="2DF85E75" w14:textId="77777777" w:rsidR="00A77B3E" w:rsidRDefault="00A77B3E">
            <w:pPr>
              <w:spacing w:before="100"/>
              <w:rPr>
                <w:color w:val="000000"/>
              </w:rPr>
            </w:pPr>
          </w:p>
          <w:p w14:paraId="2C4C6F78" w14:textId="77777777" w:rsidR="00A77B3E" w:rsidRDefault="00E232D6">
            <w:pPr>
              <w:spacing w:before="100"/>
              <w:rPr>
                <w:color w:val="000000"/>
              </w:rPr>
            </w:pPr>
            <w:r>
              <w:rPr>
                <w:color w:val="000000"/>
              </w:rPr>
              <w:t>Podporované aktivity sú zamerané na zlepšenie fungovania trhu práce. Dôraz bude kladený na vzdelávanie zamestnancov inštitúcií trhu práce, sledovanie trendov a vyhodnocovanie opatrení. Investície do modernizácie inštitúcií služieb trhu práce a rozvoja a rozširovania kapacít sociálnych partnerov podstatne prispejú k napĺňaniu zásady 8. EPSP, ktorá sa zaoberá sociálnym dialógom a zapojením pracovníkov. Investície tiež podporia spoluprácu medzi aktérmi ovplyvňujúcimi politiky trhu práce, čím prispejú k plneniu AP EUDS v akcii 1, prioritnej oblasti „Ľudia a zručnosti“.</w:t>
            </w:r>
          </w:p>
          <w:p w14:paraId="0B5D1495" w14:textId="77777777" w:rsidR="00A77B3E" w:rsidRDefault="00A77B3E">
            <w:pPr>
              <w:spacing w:before="100"/>
              <w:rPr>
                <w:color w:val="000000"/>
              </w:rPr>
            </w:pPr>
          </w:p>
          <w:p w14:paraId="0CEB3E45" w14:textId="77777777" w:rsidR="00A77B3E" w:rsidRDefault="00E232D6">
            <w:pPr>
              <w:numPr>
                <w:ilvl w:val="0"/>
                <w:numId w:val="103"/>
              </w:numPr>
              <w:spacing w:before="100"/>
              <w:rPr>
                <w:color w:val="000000"/>
              </w:rPr>
            </w:pPr>
            <w:r>
              <w:rPr>
                <w:b/>
                <w:bCs/>
                <w:color w:val="000000"/>
              </w:rPr>
              <w:t>informačné a vzdelávacie aktivity pre zamestnancov služieb zamestnanosti zamerané na rozvoj ich kompetencií, na zabezpečovanie individualizovanej podpory špecifických cieľových skupín a podpory zamestnávateľom</w:t>
            </w:r>
          </w:p>
          <w:p w14:paraId="37C0A200" w14:textId="77777777" w:rsidR="00A77B3E" w:rsidRDefault="00A77B3E">
            <w:pPr>
              <w:spacing w:before="100"/>
              <w:rPr>
                <w:color w:val="000000"/>
              </w:rPr>
            </w:pPr>
          </w:p>
          <w:p w14:paraId="7413B808" w14:textId="77777777" w:rsidR="00A77B3E" w:rsidRDefault="00E232D6">
            <w:pPr>
              <w:spacing w:before="100"/>
              <w:rPr>
                <w:color w:val="000000"/>
              </w:rPr>
            </w:pPr>
            <w:r>
              <w:rPr>
                <w:color w:val="000000"/>
              </w:rPr>
              <w:t>So zámerom zvýšiť kvalitu, podporiť poskytovanie proklientsky orientovaných služieb a vytvoriť pozitívnejší obraz dotknutých inštitúcií v očiach verejnosti bude podpora zacielená na programy priebežného vzdelávania, zvyšovania odborných a komunikačných zručností, prácu s elektronickými službami zamestnanosti, tréningy modelových situácií, a to prezenčnou a dištančnou formou, napr. e-learning. Kvalitne pripravení zamestnanci verejných a neverejných poskytovateľov služieb zamestnanosti predstavujú primárny predpoklad poskytovania kvalitného komplexného individuálneho poradenstva pre UoZ aj zamestnávateľov. V rámci tohto typu aktivity budú opatrenia podporované formou vyzvaní a výziev na DOP.</w:t>
            </w:r>
          </w:p>
          <w:p w14:paraId="33880989" w14:textId="77777777" w:rsidR="00A77B3E" w:rsidRDefault="00A77B3E">
            <w:pPr>
              <w:spacing w:before="100"/>
              <w:rPr>
                <w:color w:val="000000"/>
              </w:rPr>
            </w:pPr>
          </w:p>
          <w:p w14:paraId="04E2A5B7" w14:textId="77777777" w:rsidR="00A77B3E" w:rsidRDefault="00E232D6">
            <w:pPr>
              <w:numPr>
                <w:ilvl w:val="0"/>
                <w:numId w:val="104"/>
              </w:numPr>
              <w:spacing w:before="100"/>
              <w:rPr>
                <w:color w:val="000000"/>
              </w:rPr>
            </w:pPr>
            <w:r>
              <w:rPr>
                <w:b/>
                <w:bCs/>
                <w:color w:val="000000"/>
              </w:rPr>
              <w:t>vytvorenie a nastavenie účelného a udržateľného systému spolupráce medzi inštitúciami verejných a neverejných služieb zamestnanosti a medzi inštitúciami služieb zamestnanosti a sociálnych služieb</w:t>
            </w:r>
          </w:p>
          <w:p w14:paraId="05FC01E6" w14:textId="77777777" w:rsidR="00A77B3E" w:rsidRDefault="00A77B3E">
            <w:pPr>
              <w:spacing w:before="100"/>
              <w:rPr>
                <w:color w:val="000000"/>
              </w:rPr>
            </w:pPr>
          </w:p>
          <w:p w14:paraId="2FE192AC" w14:textId="77777777" w:rsidR="00A77B3E" w:rsidRDefault="00E232D6">
            <w:pPr>
              <w:spacing w:before="100"/>
              <w:rPr>
                <w:color w:val="000000"/>
              </w:rPr>
            </w:pPr>
            <w:r>
              <w:rPr>
                <w:color w:val="000000"/>
              </w:rPr>
              <w:t xml:space="preserve">Dobre fungujúce partnerstvá všetkých (verejných aj neverejných) zainteresovaných subjektov poskytujúcich služby zamestnanosti a sociálne služby, ako aj sociálnych partnerov, sú nevyhnutné na zabezpečenie komplementarity poskytovaných služieb a reálneho kariérneho poradenstva. V záveroch externého </w:t>
            </w:r>
            <w:r>
              <w:rPr>
                <w:color w:val="000000"/>
              </w:rPr>
              <w:lastRenderedPageBreak/>
              <w:t>hodnotenia pokroku v napĺňaní cieľov PO3 OP ĽZ sa konštatuje, že takáto forma spolupráce takmer neexistuje. Podpora komunikačnej platformy a identifikovanie priestoru na spoluprácu zainteresovaných subjektov bude mať za cieľ vypracovanie metodológie, stanovenie prienikov, deliacich línii a kompetencií pri práci s klientmi a tiež vo vzťahu k napĺňaniu národných politík v týchto oblastiach. Poskytovaním komplexného poradenstva v oboch oblastiach s jednotnou metodikou a jasne stanovenými kompetenciami sa dosiahnu značné synergické efekty najmä pri prevencii a predchádzaní ťažko alebo vôbec riešiteľných životných situácií dotknutých osôb alebo rodín a efektívnejšie využitie finančných prostriedkov. Prostredníctvom NP bude podporené zapojenie verejných aj neverejných subjektov do tejto aktivity.</w:t>
            </w:r>
          </w:p>
          <w:p w14:paraId="7BC49A36" w14:textId="77777777" w:rsidR="00A77B3E" w:rsidRDefault="00A77B3E">
            <w:pPr>
              <w:spacing w:before="100"/>
              <w:rPr>
                <w:color w:val="000000"/>
              </w:rPr>
            </w:pPr>
          </w:p>
          <w:p w14:paraId="405CFFA1" w14:textId="77777777" w:rsidR="00A77B3E" w:rsidRDefault="00E232D6">
            <w:pPr>
              <w:numPr>
                <w:ilvl w:val="0"/>
                <w:numId w:val="105"/>
              </w:numPr>
              <w:spacing w:before="100"/>
              <w:rPr>
                <w:color w:val="000000"/>
              </w:rPr>
            </w:pPr>
            <w:r>
              <w:rPr>
                <w:b/>
                <w:bCs/>
                <w:color w:val="000000"/>
              </w:rPr>
              <w:t>vyhodnocovanie účinnosti služieb zamestnanosti</w:t>
            </w:r>
          </w:p>
          <w:p w14:paraId="4AC7A0A0" w14:textId="77777777" w:rsidR="00A77B3E" w:rsidRDefault="00A77B3E">
            <w:pPr>
              <w:spacing w:before="100"/>
              <w:rPr>
                <w:color w:val="000000"/>
              </w:rPr>
            </w:pPr>
          </w:p>
          <w:p w14:paraId="6769EB7F" w14:textId="77777777" w:rsidR="00A77B3E" w:rsidRDefault="00E232D6">
            <w:pPr>
              <w:spacing w:before="100"/>
              <w:rPr>
                <w:color w:val="000000"/>
              </w:rPr>
            </w:pPr>
            <w:r>
              <w:rPr>
                <w:color w:val="000000"/>
              </w:rPr>
              <w:t>Na národnej úrovni je potrebné stanovenie metodológie a kritérií evaluácie jednotlivých použitých nástrojov a opatrení z hľadiska ekonomických a sociálnych dopadov na situáciu osôb z cieľovej skupiny (zmena sociálnej a príjmovej situácie) a na celú spoločnosť. Priebežné pravidelné vyhodnocovanie účinnosti služieb zamestnanosti, do ktorého budú zapojení tak verejní ako aj neverejní poskytovatelia služieb zamestnanosti a jednotlivých opatrení, prinesie možnosť operatívne upravovať navrhované intervencie v prospech tých, ktoré budú mať výraznejší pozitívny dopad na stanovené ciele, a naopak, financovanie menej efektívnych nástrojov utlmovať. Je potrebné sa zamerať aj na výsledky ďalšieho vzdelávania UoZ a ZUoZ so zameraním sa na ich uplatnenie sa na trhu práce a kvalitu dosiahnutých vedomostí, zručností a kompetencií. Pre tento typ hodnotenia bude nevyhnutné nastavenie systému hodnotenia v spolupráci s užívateľmi služieb zamestnanosti. Aktivita bude realizovaná prostredníctvom NP.</w:t>
            </w:r>
          </w:p>
          <w:p w14:paraId="657C4B04" w14:textId="77777777" w:rsidR="00A77B3E" w:rsidRDefault="00A77B3E">
            <w:pPr>
              <w:spacing w:before="100"/>
              <w:rPr>
                <w:color w:val="000000"/>
              </w:rPr>
            </w:pPr>
          </w:p>
          <w:p w14:paraId="6C56B729" w14:textId="77777777" w:rsidR="00A77B3E" w:rsidRDefault="00E232D6">
            <w:pPr>
              <w:numPr>
                <w:ilvl w:val="0"/>
                <w:numId w:val="106"/>
              </w:numPr>
              <w:spacing w:before="100"/>
              <w:rPr>
                <w:color w:val="000000"/>
              </w:rPr>
            </w:pPr>
            <w:r>
              <w:rPr>
                <w:b/>
                <w:bCs/>
                <w:color w:val="000000"/>
              </w:rPr>
              <w:t>sledovanie trendov a prognózovanie potrieb a vývoja trhu práce s ohľadom na regionálne rozdiely, vrátane potrieb v oblasti zručností</w:t>
            </w:r>
          </w:p>
          <w:p w14:paraId="55BD9083" w14:textId="77777777" w:rsidR="00A77B3E" w:rsidRDefault="00A77B3E">
            <w:pPr>
              <w:spacing w:before="100"/>
              <w:rPr>
                <w:color w:val="000000"/>
              </w:rPr>
            </w:pPr>
          </w:p>
          <w:p w14:paraId="645DCBBA" w14:textId="77777777" w:rsidR="00A77B3E" w:rsidRDefault="00E232D6">
            <w:pPr>
              <w:spacing w:before="100"/>
              <w:rPr>
                <w:color w:val="000000"/>
              </w:rPr>
            </w:pPr>
            <w:r>
              <w:rPr>
                <w:color w:val="000000"/>
              </w:rPr>
              <w:t>S cieľom zabezpečiť požadovanú vzdelanostnú štruktúru pracovnej sily pre potreby trhu práce bude podpora nadväzovať na skúsenosti z realizovaných projektov „Prognózy vývoja na trhu práce v SR“ a Sektorovo riadenými inováciami k efektívnemu trhu práce v SR. Podpora bude zameraná na určovanie požiadaviek na odborné vedomosti, zručnosti a schopnosti potrebné na vykonávanie pracovných činností na pracovných miestach na trhu práce opisy štandardných nárokov trhu práce na jednotlivé pracovné miesta, činnosť sektorových rád, a to s cieľom podporiť zosúlaďovanie vzdelávacieho systému s regionálnymi potrebami trhov práce v záujme trvalo udržateľnej ekonomickej konkurencieschopnosti SR a zvyšovania životnej úrovne obyvateľstva. Prepojenie vzdelávania a potrieb trhu práce a predikcia vývoja v strednodobom horizonte predstavuje jeden z kľúčových determinantov rozvoja ľudského kapitálu a spoločnosti ako celku. Aktivita bude realizovaná prostredníctvom NP.</w:t>
            </w:r>
          </w:p>
          <w:p w14:paraId="7D5D8C1D" w14:textId="77777777" w:rsidR="00A77B3E" w:rsidRDefault="00A77B3E">
            <w:pPr>
              <w:spacing w:before="100"/>
              <w:rPr>
                <w:color w:val="000000"/>
              </w:rPr>
            </w:pPr>
          </w:p>
          <w:p w14:paraId="08D523CF" w14:textId="77777777" w:rsidR="00A77B3E" w:rsidRDefault="00E232D6">
            <w:pPr>
              <w:numPr>
                <w:ilvl w:val="0"/>
                <w:numId w:val="107"/>
              </w:numPr>
              <w:spacing w:before="100"/>
              <w:rPr>
                <w:color w:val="000000"/>
              </w:rPr>
            </w:pPr>
            <w:r>
              <w:rPr>
                <w:b/>
                <w:bCs/>
                <w:color w:val="000000"/>
              </w:rPr>
              <w:t>budovanie kapacít sociálnych partnerov a organizácií občianskej spoločnosti</w:t>
            </w:r>
          </w:p>
          <w:p w14:paraId="73CB65A2" w14:textId="77777777" w:rsidR="00A77B3E" w:rsidRDefault="00A77B3E">
            <w:pPr>
              <w:spacing w:before="100"/>
              <w:rPr>
                <w:color w:val="000000"/>
              </w:rPr>
            </w:pPr>
          </w:p>
          <w:p w14:paraId="5D06E2D9" w14:textId="77777777" w:rsidR="00A77B3E" w:rsidRDefault="00E232D6">
            <w:pPr>
              <w:spacing w:before="100"/>
              <w:rPr>
                <w:color w:val="000000"/>
              </w:rPr>
            </w:pPr>
            <w:r>
              <w:rPr>
                <w:color w:val="000000"/>
              </w:rPr>
              <w:t xml:space="preserve">Formou NP a výziev na DOP sa podporí účasť uvedených subjektov na vykonávaní politík v oblasti zamestnanosti, vzdelávania a sociálneho začlenenia a podporia sa ich odborné kapacity, a to aj vo forme školení, opatrení na vytváranie sietí a posilnenia sociálneho dialógu, vrátane činností, ktoré spoločne vykonávajú sociálni partneri. Pri podpore profesionalizácie sociálneho dialógu partnerov z HSR SR formou NP sa bude vychádzať zo skúseností </w:t>
            </w:r>
            <w:r>
              <w:rPr>
                <w:color w:val="000000"/>
              </w:rPr>
              <w:lastRenderedPageBreak/>
              <w:t>z implementácie „NP Podpora kvality sociálneho dialógu“, pričom cieľom podpory bude zefektívnenie a skvalitnenie prípravy legislatívy a zameranie sa na obsahovú stránku posudzovania legislatívy v kontexte zvyšovania konkurencieschopnosti SR a zvyšovania miery sociálneho zmieru.</w:t>
            </w:r>
          </w:p>
          <w:p w14:paraId="6C39875B" w14:textId="77777777" w:rsidR="00A77B3E" w:rsidRDefault="00A77B3E">
            <w:pPr>
              <w:spacing w:before="100"/>
              <w:rPr>
                <w:color w:val="000000"/>
              </w:rPr>
            </w:pPr>
          </w:p>
        </w:tc>
      </w:tr>
    </w:tbl>
    <w:p w14:paraId="0F485AA5" w14:textId="77777777" w:rsidR="00A77B3E" w:rsidRDefault="00A77B3E">
      <w:pPr>
        <w:spacing w:before="100"/>
        <w:rPr>
          <w:color w:val="000000"/>
        </w:rPr>
      </w:pPr>
    </w:p>
    <w:p w14:paraId="65CA1E84" w14:textId="77777777" w:rsidR="00A77B3E" w:rsidRDefault="00E232D6">
      <w:pPr>
        <w:pStyle w:val="Nadpis5"/>
        <w:spacing w:before="100" w:after="0"/>
        <w:rPr>
          <w:b w:val="0"/>
          <w:i w:val="0"/>
          <w:color w:val="000000"/>
          <w:sz w:val="24"/>
        </w:rPr>
      </w:pPr>
      <w:bookmarkStart w:id="405" w:name="_Toc256001399"/>
      <w:r>
        <w:rPr>
          <w:b w:val="0"/>
          <w:i w:val="0"/>
          <w:color w:val="000000"/>
          <w:sz w:val="24"/>
        </w:rPr>
        <w:t>Hlavné cieľové skupiny – článok 22 ods. 3 písm. d) bod iii) VN:</w:t>
      </w:r>
      <w:bookmarkEnd w:id="405"/>
    </w:p>
    <w:p w14:paraId="16019F1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4114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032" w14:textId="77777777" w:rsidR="00A77B3E" w:rsidRDefault="00A77B3E">
            <w:pPr>
              <w:spacing w:before="100"/>
              <w:rPr>
                <w:color w:val="000000"/>
                <w:sz w:val="0"/>
              </w:rPr>
            </w:pPr>
          </w:p>
          <w:p w14:paraId="7D48AE41" w14:textId="77777777" w:rsidR="00A77B3E" w:rsidRDefault="00E232D6">
            <w:pPr>
              <w:numPr>
                <w:ilvl w:val="0"/>
                <w:numId w:val="108"/>
              </w:numPr>
              <w:spacing w:before="100"/>
              <w:rPr>
                <w:color w:val="000000"/>
              </w:rPr>
            </w:pPr>
            <w:r>
              <w:rPr>
                <w:color w:val="000000"/>
              </w:rPr>
              <w:t>zamestnanci verejných a neverejných služieb zamestnanosti;</w:t>
            </w:r>
          </w:p>
          <w:p w14:paraId="6851E9A0" w14:textId="77777777" w:rsidR="00A77B3E" w:rsidRDefault="00E232D6">
            <w:pPr>
              <w:numPr>
                <w:ilvl w:val="0"/>
                <w:numId w:val="108"/>
              </w:numPr>
              <w:spacing w:before="100"/>
              <w:rPr>
                <w:color w:val="000000"/>
              </w:rPr>
            </w:pPr>
            <w:r>
              <w:rPr>
                <w:color w:val="000000"/>
              </w:rPr>
              <w:t>zamestnanec vykonávajúci politiky a opatrenia v oblasti prevencie diskriminácie a/alebo sociálneho začlenenia vo verejnom aj v neverejnom sektore;</w:t>
            </w:r>
          </w:p>
          <w:p w14:paraId="297C7C43" w14:textId="77777777" w:rsidR="00A77B3E" w:rsidRDefault="00E232D6">
            <w:pPr>
              <w:numPr>
                <w:ilvl w:val="0"/>
                <w:numId w:val="108"/>
              </w:numPr>
              <w:spacing w:before="100"/>
              <w:rPr>
                <w:color w:val="000000"/>
              </w:rPr>
            </w:pPr>
            <w:r>
              <w:rPr>
                <w:color w:val="000000"/>
              </w:rPr>
              <w:t>zamestnanec sociálnych partnerov a organizácií občianskej spoločnosti.</w:t>
            </w:r>
          </w:p>
          <w:p w14:paraId="27B7E7B7" w14:textId="77777777" w:rsidR="00A77B3E" w:rsidRDefault="00A77B3E">
            <w:pPr>
              <w:spacing w:before="100"/>
              <w:rPr>
                <w:color w:val="000000"/>
              </w:rPr>
            </w:pPr>
          </w:p>
        </w:tc>
      </w:tr>
    </w:tbl>
    <w:p w14:paraId="3CCF5959" w14:textId="77777777" w:rsidR="00A77B3E" w:rsidRDefault="00A77B3E">
      <w:pPr>
        <w:spacing w:before="100"/>
        <w:rPr>
          <w:color w:val="000000"/>
        </w:rPr>
      </w:pPr>
    </w:p>
    <w:p w14:paraId="79A37595" w14:textId="77777777" w:rsidR="00A77B3E" w:rsidRDefault="00E232D6">
      <w:pPr>
        <w:pStyle w:val="Nadpis5"/>
        <w:spacing w:before="100" w:after="0"/>
        <w:rPr>
          <w:b w:val="0"/>
          <w:i w:val="0"/>
          <w:color w:val="000000"/>
          <w:sz w:val="24"/>
        </w:rPr>
      </w:pPr>
      <w:bookmarkStart w:id="406" w:name="_Toc256001400"/>
      <w:r>
        <w:rPr>
          <w:b w:val="0"/>
          <w:i w:val="0"/>
          <w:color w:val="000000"/>
          <w:sz w:val="24"/>
        </w:rPr>
        <w:t>Akcie zabezpečujúce rovnosť, začlenenie a nediskrimináciu – článok 22 ods. 3 písm. d) bod iv) VN a článok 6 nariadenia o ESF+</w:t>
      </w:r>
      <w:bookmarkEnd w:id="406"/>
    </w:p>
    <w:p w14:paraId="0EE2D5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F4D29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78F50" w14:textId="77777777" w:rsidR="00A77B3E" w:rsidRDefault="00A77B3E">
            <w:pPr>
              <w:spacing w:before="100"/>
              <w:rPr>
                <w:color w:val="000000"/>
                <w:sz w:val="0"/>
              </w:rPr>
            </w:pPr>
          </w:p>
          <w:p w14:paraId="1BB1CB07"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a nediskriminácii sprostredkovane, vyššou individualizáciou služieb zamestnanosti, ktoré následne budú schopné ponúkať služby podľa potrieb jednotlivých klientov, čo prispeje k začleneniu najmä znevýhodnených osôb na trh práce. Vzdelávacie aktivity zamerané na zvyšovanie kvalifikácie zamestnancov služieb zamestnanosti budú zohľadňovať aj problematiku rovnosti príležitostí, nediskriminácie a odbúravania stereotypov pri práci s klientmi. Pri programovaní, riadení, monitorovaní a hodnotení bude braný do úvahy príspevok podporovaných intervencií k rovnosti žien a mužov, začleňovaniu, rovnakým príležitostiam a nediskriminácii, aby mali všetky sociálne a znevýhodnené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C692A7" w14:textId="77777777" w:rsidR="00A77B3E" w:rsidRDefault="00A77B3E">
            <w:pPr>
              <w:spacing w:before="100"/>
              <w:rPr>
                <w:color w:val="000000"/>
              </w:rPr>
            </w:pPr>
          </w:p>
        </w:tc>
      </w:tr>
    </w:tbl>
    <w:p w14:paraId="35405828" w14:textId="77777777" w:rsidR="00A77B3E" w:rsidRDefault="00A77B3E">
      <w:pPr>
        <w:spacing w:before="100"/>
        <w:rPr>
          <w:color w:val="000000"/>
        </w:rPr>
      </w:pPr>
    </w:p>
    <w:p w14:paraId="0082B3E7" w14:textId="77777777" w:rsidR="00A77B3E" w:rsidRDefault="00E232D6">
      <w:pPr>
        <w:pStyle w:val="Nadpis5"/>
        <w:spacing w:before="100" w:after="0"/>
        <w:rPr>
          <w:b w:val="0"/>
          <w:i w:val="0"/>
          <w:color w:val="000000"/>
          <w:sz w:val="24"/>
        </w:rPr>
      </w:pPr>
      <w:bookmarkStart w:id="407" w:name="_Toc256001401"/>
      <w:r>
        <w:rPr>
          <w:b w:val="0"/>
          <w:i w:val="0"/>
          <w:color w:val="000000"/>
          <w:sz w:val="24"/>
        </w:rPr>
        <w:t>Uvedenie osobitných cieľových území vrátane plánovaného využívania územných nástrojov – článok 22 ods. 3 písm. d) bod v) VN</w:t>
      </w:r>
      <w:bookmarkEnd w:id="407"/>
    </w:p>
    <w:p w14:paraId="313C4F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7D3EA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C1C03" w14:textId="77777777" w:rsidR="00A77B3E" w:rsidRDefault="00A77B3E">
            <w:pPr>
              <w:spacing w:before="100"/>
              <w:rPr>
                <w:color w:val="000000"/>
                <w:sz w:val="0"/>
              </w:rPr>
            </w:pPr>
          </w:p>
          <w:p w14:paraId="588B83E8" w14:textId="77777777" w:rsidR="00A77B3E" w:rsidRDefault="00E232D6">
            <w:pPr>
              <w:spacing w:before="100"/>
              <w:rPr>
                <w:color w:val="000000"/>
              </w:rPr>
            </w:pPr>
            <w:r>
              <w:rPr>
                <w:color w:val="000000"/>
              </w:rPr>
              <w:t>V rámci špecifického cieľa ESO4.2 sa nepredpokladá použitie územných nástrojov.</w:t>
            </w:r>
          </w:p>
          <w:p w14:paraId="7B503139" w14:textId="77777777" w:rsidR="00A77B3E" w:rsidRDefault="00A77B3E">
            <w:pPr>
              <w:spacing w:before="100"/>
              <w:rPr>
                <w:color w:val="000000"/>
              </w:rPr>
            </w:pPr>
          </w:p>
        </w:tc>
      </w:tr>
    </w:tbl>
    <w:p w14:paraId="35D9A30D" w14:textId="77777777" w:rsidR="00A77B3E" w:rsidRDefault="00A77B3E">
      <w:pPr>
        <w:spacing w:before="100"/>
        <w:rPr>
          <w:color w:val="000000"/>
        </w:rPr>
      </w:pPr>
    </w:p>
    <w:p w14:paraId="7950F266" w14:textId="77777777" w:rsidR="00A77B3E" w:rsidRDefault="00E232D6">
      <w:pPr>
        <w:pStyle w:val="Nadpis5"/>
        <w:spacing w:before="100" w:after="0"/>
        <w:rPr>
          <w:b w:val="0"/>
          <w:i w:val="0"/>
          <w:color w:val="000000"/>
          <w:sz w:val="24"/>
        </w:rPr>
      </w:pPr>
      <w:bookmarkStart w:id="408" w:name="_Toc256001402"/>
      <w:r>
        <w:rPr>
          <w:b w:val="0"/>
          <w:i w:val="0"/>
          <w:color w:val="000000"/>
          <w:sz w:val="24"/>
        </w:rPr>
        <w:t>Medziregionálne, cezhraničné a nadnárodné akcie – článok 22 ods. 3 písm. d) bod vi) VN</w:t>
      </w:r>
      <w:bookmarkEnd w:id="408"/>
    </w:p>
    <w:p w14:paraId="31703A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AC77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4F00D" w14:textId="77777777" w:rsidR="00A77B3E" w:rsidRDefault="00A77B3E">
            <w:pPr>
              <w:spacing w:before="100"/>
              <w:rPr>
                <w:color w:val="000000"/>
                <w:sz w:val="0"/>
              </w:rPr>
            </w:pPr>
          </w:p>
          <w:p w14:paraId="3BF9EED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E4CE9A6" w14:textId="77777777" w:rsidR="00A77B3E" w:rsidRDefault="00A77B3E">
            <w:pPr>
              <w:spacing w:before="100"/>
              <w:rPr>
                <w:color w:val="000000"/>
              </w:rPr>
            </w:pPr>
          </w:p>
        </w:tc>
      </w:tr>
    </w:tbl>
    <w:p w14:paraId="5E825574" w14:textId="77777777" w:rsidR="00A77B3E" w:rsidRDefault="00A77B3E">
      <w:pPr>
        <w:spacing w:before="100"/>
        <w:rPr>
          <w:color w:val="000000"/>
        </w:rPr>
      </w:pPr>
    </w:p>
    <w:p w14:paraId="49153B7A" w14:textId="77777777" w:rsidR="00A77B3E" w:rsidRDefault="00E232D6">
      <w:pPr>
        <w:pStyle w:val="Nadpis5"/>
        <w:spacing w:before="100" w:after="0"/>
        <w:rPr>
          <w:b w:val="0"/>
          <w:i w:val="0"/>
          <w:color w:val="000000"/>
          <w:sz w:val="24"/>
        </w:rPr>
      </w:pPr>
      <w:bookmarkStart w:id="409" w:name="_Toc256001403"/>
      <w:r>
        <w:rPr>
          <w:b w:val="0"/>
          <w:i w:val="0"/>
          <w:color w:val="000000"/>
          <w:sz w:val="24"/>
        </w:rPr>
        <w:t>Plánované využitie finančných nástrojov – článok 22 ods. 3 písm. d) bod vii) VN</w:t>
      </w:r>
      <w:bookmarkEnd w:id="409"/>
    </w:p>
    <w:p w14:paraId="4E9786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5E7C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4F673" w14:textId="77777777" w:rsidR="00A77B3E" w:rsidRDefault="00A77B3E">
            <w:pPr>
              <w:spacing w:before="100"/>
              <w:rPr>
                <w:color w:val="000000"/>
                <w:sz w:val="0"/>
              </w:rPr>
            </w:pPr>
          </w:p>
          <w:p w14:paraId="276F6708" w14:textId="77777777" w:rsidR="00A77B3E" w:rsidRDefault="00E232D6">
            <w:pPr>
              <w:spacing w:before="100"/>
              <w:rPr>
                <w:color w:val="000000"/>
              </w:rPr>
            </w:pPr>
            <w:r>
              <w:rPr>
                <w:color w:val="000000"/>
              </w:rPr>
              <w:t xml:space="preserve">V rámci špecifického ESO4.2 sa neuvažuje s využitím finančných nástrojov. </w:t>
            </w:r>
          </w:p>
          <w:p w14:paraId="77D05BCB" w14:textId="77777777" w:rsidR="00A77B3E" w:rsidRDefault="00A77B3E">
            <w:pPr>
              <w:spacing w:before="100"/>
              <w:rPr>
                <w:color w:val="000000"/>
              </w:rPr>
            </w:pPr>
          </w:p>
        </w:tc>
      </w:tr>
    </w:tbl>
    <w:p w14:paraId="36D34BB2" w14:textId="77777777" w:rsidR="00A77B3E" w:rsidRDefault="00A77B3E">
      <w:pPr>
        <w:spacing w:before="100"/>
        <w:rPr>
          <w:color w:val="000000"/>
        </w:rPr>
      </w:pPr>
    </w:p>
    <w:p w14:paraId="630BCE91" w14:textId="77777777" w:rsidR="00A77B3E" w:rsidRDefault="00E232D6">
      <w:pPr>
        <w:pStyle w:val="Nadpis4"/>
        <w:spacing w:before="100" w:after="0"/>
        <w:rPr>
          <w:b w:val="0"/>
          <w:color w:val="000000"/>
          <w:sz w:val="24"/>
        </w:rPr>
      </w:pPr>
      <w:bookmarkStart w:id="410" w:name="_Toc256001404"/>
      <w:r>
        <w:rPr>
          <w:b w:val="0"/>
          <w:color w:val="000000"/>
          <w:sz w:val="24"/>
        </w:rPr>
        <w:t>2.1.1.1.2. Ukazovatele</w:t>
      </w:r>
      <w:bookmarkEnd w:id="410"/>
    </w:p>
    <w:p w14:paraId="570087E3" w14:textId="77777777" w:rsidR="00A77B3E" w:rsidRDefault="00A77B3E">
      <w:pPr>
        <w:spacing w:before="100"/>
        <w:rPr>
          <w:color w:val="000000"/>
          <w:sz w:val="0"/>
        </w:rPr>
      </w:pPr>
    </w:p>
    <w:p w14:paraId="4A69E8EE" w14:textId="77777777" w:rsidR="00A77B3E" w:rsidRDefault="00E232D6">
      <w:pPr>
        <w:spacing w:before="100"/>
        <w:rPr>
          <w:color w:val="000000"/>
          <w:sz w:val="0"/>
        </w:rPr>
      </w:pPr>
      <w:r>
        <w:rPr>
          <w:color w:val="000000"/>
        </w:rPr>
        <w:t>Odkaz: článok 22 ods. 3 písm. d) bod ii) VN a článok 8 nariadenia o EFRR a KF</w:t>
      </w:r>
    </w:p>
    <w:p w14:paraId="5C19C7A7" w14:textId="77777777" w:rsidR="00A77B3E" w:rsidRDefault="00E232D6">
      <w:pPr>
        <w:pStyle w:val="Nadpis5"/>
        <w:spacing w:before="100" w:after="0"/>
        <w:rPr>
          <w:b w:val="0"/>
          <w:i w:val="0"/>
          <w:color w:val="000000"/>
          <w:sz w:val="24"/>
        </w:rPr>
      </w:pPr>
      <w:bookmarkStart w:id="411" w:name="_Toc256001405"/>
      <w:r>
        <w:rPr>
          <w:b w:val="0"/>
          <w:i w:val="0"/>
          <w:color w:val="000000"/>
          <w:sz w:val="24"/>
        </w:rPr>
        <w:t>Tabuľka 2: Ukazovatele výstupu</w:t>
      </w:r>
      <w:bookmarkEnd w:id="411"/>
    </w:p>
    <w:p w14:paraId="640D3F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6"/>
        <w:gridCol w:w="578"/>
        <w:gridCol w:w="1254"/>
        <w:gridCol w:w="1370"/>
        <w:gridCol w:w="6088"/>
        <w:gridCol w:w="1108"/>
        <w:gridCol w:w="1427"/>
        <w:gridCol w:w="1461"/>
      </w:tblGrid>
      <w:tr w:rsidR="00571D8C" w14:paraId="3AB644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029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F4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2EB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E2F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E0B5E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AFBBB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1DA1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8601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A89D3" w14:textId="77777777" w:rsidR="00A77B3E" w:rsidRDefault="00E232D6">
            <w:pPr>
              <w:spacing w:before="100"/>
              <w:jc w:val="center"/>
              <w:rPr>
                <w:color w:val="000000"/>
                <w:sz w:val="20"/>
              </w:rPr>
            </w:pPr>
            <w:r>
              <w:rPr>
                <w:color w:val="000000"/>
                <w:sz w:val="20"/>
              </w:rPr>
              <w:t>Cieľová hodnota (2029)</w:t>
            </w:r>
          </w:p>
        </w:tc>
      </w:tr>
      <w:tr w:rsidR="00571D8C" w14:paraId="47476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ED11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412F"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C70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71C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CD450"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C75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1635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D01C8" w14:textId="77777777" w:rsidR="00A77B3E" w:rsidRDefault="00E232D6">
            <w:pPr>
              <w:spacing w:before="100"/>
              <w:jc w:val="right"/>
              <w:rPr>
                <w:color w:val="000000"/>
                <w:sz w:val="20"/>
              </w:rPr>
            </w:pPr>
            <w:r>
              <w:rPr>
                <w:color w:val="000000"/>
                <w:sz w:val="20"/>
              </w:rPr>
              <w:t>308,00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A3531" w14:textId="77777777" w:rsidR="00A77B3E" w:rsidRDefault="00E232D6">
            <w:pPr>
              <w:spacing w:before="100"/>
              <w:jc w:val="right"/>
              <w:rPr>
                <w:color w:val="000000"/>
                <w:sz w:val="20"/>
              </w:rPr>
            </w:pPr>
            <w:r>
              <w:rPr>
                <w:color w:val="000000"/>
                <w:sz w:val="20"/>
              </w:rPr>
              <w:t>3 080,00</w:t>
            </w:r>
          </w:p>
        </w:tc>
      </w:tr>
      <w:tr w:rsidR="00571D8C" w14:paraId="257DB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0A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0307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11E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0E7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CE76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599FA"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103E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A1E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F9F44" w14:textId="77777777" w:rsidR="00A77B3E" w:rsidRDefault="00E232D6">
            <w:pPr>
              <w:spacing w:before="100"/>
              <w:jc w:val="right"/>
              <w:rPr>
                <w:color w:val="000000"/>
                <w:sz w:val="20"/>
              </w:rPr>
            </w:pPr>
            <w:r>
              <w:rPr>
                <w:color w:val="000000"/>
                <w:sz w:val="20"/>
              </w:rPr>
              <w:t>35,00</w:t>
            </w:r>
          </w:p>
        </w:tc>
      </w:tr>
      <w:tr w:rsidR="00571D8C" w14:paraId="1D25AA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6FD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91C0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547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3D0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D1EF5"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9660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D2B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BACF5"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72079" w14:textId="77777777" w:rsidR="00A77B3E" w:rsidRDefault="00E232D6">
            <w:pPr>
              <w:spacing w:before="100"/>
              <w:jc w:val="right"/>
              <w:rPr>
                <w:color w:val="000000"/>
                <w:sz w:val="20"/>
              </w:rPr>
            </w:pPr>
            <w:r>
              <w:rPr>
                <w:color w:val="000000"/>
                <w:sz w:val="20"/>
              </w:rPr>
              <w:t>6,00</w:t>
            </w:r>
          </w:p>
        </w:tc>
      </w:tr>
    </w:tbl>
    <w:p w14:paraId="490179D2" w14:textId="77777777" w:rsidR="00A77B3E" w:rsidRDefault="00A77B3E">
      <w:pPr>
        <w:spacing w:before="100"/>
        <w:rPr>
          <w:color w:val="000000"/>
          <w:sz w:val="20"/>
        </w:rPr>
      </w:pPr>
    </w:p>
    <w:p w14:paraId="58AB50F1" w14:textId="77777777" w:rsidR="00A77B3E" w:rsidRDefault="00E232D6">
      <w:pPr>
        <w:spacing w:before="100"/>
        <w:rPr>
          <w:color w:val="000000"/>
          <w:sz w:val="0"/>
        </w:rPr>
      </w:pPr>
      <w:r>
        <w:rPr>
          <w:color w:val="000000"/>
        </w:rPr>
        <w:t>Odkaz: článok 22 ods. 3 písm. d) bod (ii) VN</w:t>
      </w:r>
    </w:p>
    <w:p w14:paraId="3F4D1DB8" w14:textId="77777777" w:rsidR="00A77B3E" w:rsidRDefault="00E232D6">
      <w:pPr>
        <w:pStyle w:val="Nadpis5"/>
        <w:spacing w:before="100" w:after="0"/>
        <w:rPr>
          <w:b w:val="0"/>
          <w:i w:val="0"/>
          <w:color w:val="000000"/>
          <w:sz w:val="24"/>
        </w:rPr>
      </w:pPr>
      <w:bookmarkStart w:id="412" w:name="_Toc256001406"/>
      <w:r>
        <w:rPr>
          <w:b w:val="0"/>
          <w:i w:val="0"/>
          <w:color w:val="000000"/>
          <w:sz w:val="24"/>
        </w:rPr>
        <w:t>Tabuľka 3: Ukazovatele výsledku</w:t>
      </w:r>
      <w:bookmarkEnd w:id="412"/>
    </w:p>
    <w:p w14:paraId="0C79F2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9"/>
        <w:gridCol w:w="578"/>
        <w:gridCol w:w="1169"/>
        <w:gridCol w:w="1325"/>
        <w:gridCol w:w="2871"/>
        <w:gridCol w:w="1034"/>
        <w:gridCol w:w="2092"/>
        <w:gridCol w:w="1167"/>
        <w:gridCol w:w="1271"/>
        <w:gridCol w:w="860"/>
        <w:gridCol w:w="965"/>
      </w:tblGrid>
      <w:tr w:rsidR="00571D8C" w14:paraId="0CEBF5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771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5DCF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B474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B1E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5AF0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906B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2C25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7529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E908E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87F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AF6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CF9E7" w14:textId="77777777" w:rsidR="00A77B3E" w:rsidRDefault="00E232D6">
            <w:pPr>
              <w:spacing w:before="100"/>
              <w:jc w:val="center"/>
              <w:rPr>
                <w:color w:val="000000"/>
                <w:sz w:val="20"/>
              </w:rPr>
            </w:pPr>
            <w:r>
              <w:rPr>
                <w:color w:val="000000"/>
                <w:sz w:val="20"/>
              </w:rPr>
              <w:t>Poznámky</w:t>
            </w:r>
          </w:p>
        </w:tc>
      </w:tr>
      <w:tr w:rsidR="00571D8C" w14:paraId="216676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878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53043"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505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0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82A4"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8B607"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C0C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7674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040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DB77D" w14:textId="77777777" w:rsidR="00A77B3E" w:rsidRDefault="00E232D6">
            <w:pPr>
              <w:spacing w:before="100"/>
              <w:jc w:val="right"/>
              <w:rPr>
                <w:color w:val="000000"/>
                <w:sz w:val="20"/>
              </w:rPr>
            </w:pPr>
            <w:r>
              <w:rPr>
                <w:color w:val="000000"/>
                <w:sz w:val="20"/>
              </w:rPr>
              <w:t>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50C6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9F85" w14:textId="77777777" w:rsidR="00A77B3E" w:rsidRDefault="00A77B3E">
            <w:pPr>
              <w:spacing w:before="100"/>
              <w:rPr>
                <w:color w:val="000000"/>
                <w:sz w:val="20"/>
              </w:rPr>
            </w:pPr>
          </w:p>
        </w:tc>
      </w:tr>
      <w:tr w:rsidR="00571D8C" w14:paraId="0932B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7726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BD505"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FC4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70D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B7C6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F4558"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0B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22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860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A717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0E7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3222C" w14:textId="77777777" w:rsidR="00A77B3E" w:rsidRDefault="00A77B3E">
            <w:pPr>
              <w:spacing w:before="100"/>
              <w:rPr>
                <w:color w:val="000000"/>
                <w:sz w:val="20"/>
              </w:rPr>
            </w:pPr>
          </w:p>
        </w:tc>
      </w:tr>
    </w:tbl>
    <w:p w14:paraId="789D7F0B" w14:textId="77777777" w:rsidR="00A77B3E" w:rsidRDefault="00A77B3E">
      <w:pPr>
        <w:spacing w:before="100"/>
        <w:rPr>
          <w:color w:val="000000"/>
          <w:sz w:val="20"/>
        </w:rPr>
      </w:pPr>
    </w:p>
    <w:p w14:paraId="4D1FBAE3" w14:textId="77777777" w:rsidR="00A77B3E" w:rsidRDefault="00E232D6">
      <w:pPr>
        <w:pStyle w:val="Nadpis4"/>
        <w:spacing w:before="100" w:after="0"/>
        <w:rPr>
          <w:b w:val="0"/>
          <w:color w:val="000000"/>
          <w:sz w:val="24"/>
        </w:rPr>
      </w:pPr>
      <w:bookmarkStart w:id="413" w:name="_Toc256001407"/>
      <w:r>
        <w:rPr>
          <w:b w:val="0"/>
          <w:color w:val="000000"/>
          <w:sz w:val="24"/>
        </w:rPr>
        <w:t>2.1.1.1.3. Orientačné rozdelenie programovaných zdrojov (EÚ) podľa typu intervencie</w:t>
      </w:r>
      <w:bookmarkEnd w:id="413"/>
    </w:p>
    <w:p w14:paraId="555173E6" w14:textId="77777777" w:rsidR="00A77B3E" w:rsidRDefault="00A77B3E">
      <w:pPr>
        <w:spacing w:before="100"/>
        <w:rPr>
          <w:color w:val="000000"/>
          <w:sz w:val="0"/>
        </w:rPr>
      </w:pPr>
    </w:p>
    <w:p w14:paraId="30D82BCD" w14:textId="77777777" w:rsidR="00A77B3E" w:rsidRDefault="00E232D6">
      <w:pPr>
        <w:spacing w:before="100"/>
        <w:rPr>
          <w:color w:val="000000"/>
          <w:sz w:val="0"/>
        </w:rPr>
      </w:pPr>
      <w:r>
        <w:rPr>
          <w:color w:val="000000"/>
        </w:rPr>
        <w:t>Odkaz: článok 22 ods. 3 písm. d) bod viii) VN</w:t>
      </w:r>
    </w:p>
    <w:p w14:paraId="70152ADE" w14:textId="77777777" w:rsidR="00A77B3E" w:rsidRDefault="00E232D6">
      <w:pPr>
        <w:pStyle w:val="Nadpis5"/>
        <w:spacing w:before="100" w:after="0"/>
        <w:rPr>
          <w:b w:val="0"/>
          <w:i w:val="0"/>
          <w:color w:val="000000"/>
          <w:sz w:val="24"/>
        </w:rPr>
      </w:pPr>
      <w:bookmarkStart w:id="414" w:name="_Toc256001408"/>
      <w:r>
        <w:rPr>
          <w:b w:val="0"/>
          <w:i w:val="0"/>
          <w:color w:val="000000"/>
          <w:sz w:val="24"/>
        </w:rPr>
        <w:t>Tabuľka 4: Dimenzia 1 – oblasť intervencie</w:t>
      </w:r>
      <w:bookmarkEnd w:id="414"/>
    </w:p>
    <w:p w14:paraId="771A6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6"/>
        <w:gridCol w:w="587"/>
        <w:gridCol w:w="1401"/>
        <w:gridCol w:w="9919"/>
        <w:gridCol w:w="1299"/>
      </w:tblGrid>
      <w:tr w:rsidR="00571D8C" w14:paraId="3AFB58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8C2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AC0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3472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D4C0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99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1A8F3" w14:textId="77777777" w:rsidR="00A77B3E" w:rsidRDefault="00E232D6">
            <w:pPr>
              <w:spacing w:before="100"/>
              <w:jc w:val="center"/>
              <w:rPr>
                <w:color w:val="000000"/>
                <w:sz w:val="20"/>
              </w:rPr>
            </w:pPr>
            <w:r>
              <w:rPr>
                <w:color w:val="000000"/>
                <w:sz w:val="20"/>
              </w:rPr>
              <w:t>Suma (v EUR)</w:t>
            </w:r>
          </w:p>
        </w:tc>
      </w:tr>
      <w:tr w:rsidR="00571D8C" w14:paraId="3C398C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CF8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3B0C"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CF8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348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F02E7"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F46BE" w14:textId="77777777" w:rsidR="00A77B3E" w:rsidRDefault="00E232D6">
            <w:pPr>
              <w:spacing w:before="100"/>
              <w:jc w:val="right"/>
              <w:rPr>
                <w:color w:val="000000"/>
                <w:sz w:val="20"/>
              </w:rPr>
            </w:pPr>
            <w:r>
              <w:rPr>
                <w:color w:val="000000"/>
                <w:sz w:val="20"/>
              </w:rPr>
              <w:t>41 400 000,00</w:t>
            </w:r>
          </w:p>
        </w:tc>
      </w:tr>
      <w:tr w:rsidR="00571D8C" w14:paraId="187CF3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A99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6942A"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03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DA7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29D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5CDA" w14:textId="77777777" w:rsidR="00A77B3E" w:rsidRDefault="00E232D6">
            <w:pPr>
              <w:spacing w:before="100"/>
              <w:jc w:val="right"/>
              <w:rPr>
                <w:color w:val="000000"/>
                <w:sz w:val="20"/>
              </w:rPr>
            </w:pPr>
            <w:r>
              <w:rPr>
                <w:color w:val="000000"/>
                <w:sz w:val="20"/>
              </w:rPr>
              <w:t>41 400 000,00</w:t>
            </w:r>
          </w:p>
        </w:tc>
      </w:tr>
    </w:tbl>
    <w:p w14:paraId="0C9693AD" w14:textId="77777777" w:rsidR="00A77B3E" w:rsidRDefault="00A77B3E">
      <w:pPr>
        <w:spacing w:before="100"/>
        <w:rPr>
          <w:color w:val="000000"/>
          <w:sz w:val="20"/>
        </w:rPr>
      </w:pPr>
    </w:p>
    <w:p w14:paraId="07AC1856" w14:textId="77777777" w:rsidR="00A77B3E" w:rsidRDefault="00E232D6">
      <w:pPr>
        <w:pStyle w:val="Nadpis5"/>
        <w:spacing w:before="100" w:after="0"/>
        <w:rPr>
          <w:b w:val="0"/>
          <w:i w:val="0"/>
          <w:color w:val="000000"/>
          <w:sz w:val="24"/>
        </w:rPr>
      </w:pPr>
      <w:bookmarkStart w:id="415" w:name="_Toc256001409"/>
      <w:r>
        <w:rPr>
          <w:b w:val="0"/>
          <w:i w:val="0"/>
          <w:color w:val="000000"/>
          <w:sz w:val="24"/>
        </w:rPr>
        <w:t>Tabuľka 5: Dimenzia 2 – forma financovania</w:t>
      </w:r>
      <w:bookmarkEnd w:id="415"/>
    </w:p>
    <w:p w14:paraId="702E4F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AA42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AB793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65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7A7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1704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892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5B9C3" w14:textId="77777777" w:rsidR="00A77B3E" w:rsidRDefault="00E232D6">
            <w:pPr>
              <w:spacing w:before="100"/>
              <w:jc w:val="center"/>
              <w:rPr>
                <w:color w:val="000000"/>
                <w:sz w:val="20"/>
              </w:rPr>
            </w:pPr>
            <w:r>
              <w:rPr>
                <w:color w:val="000000"/>
                <w:sz w:val="20"/>
              </w:rPr>
              <w:t>Suma (v EUR)</w:t>
            </w:r>
          </w:p>
        </w:tc>
      </w:tr>
      <w:tr w:rsidR="00571D8C" w14:paraId="12B4AC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E802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0146"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BB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00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9CF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56EB3" w14:textId="77777777" w:rsidR="00A77B3E" w:rsidRDefault="00E232D6">
            <w:pPr>
              <w:spacing w:before="100"/>
              <w:jc w:val="right"/>
              <w:rPr>
                <w:color w:val="000000"/>
                <w:sz w:val="20"/>
              </w:rPr>
            </w:pPr>
            <w:r>
              <w:rPr>
                <w:color w:val="000000"/>
                <w:sz w:val="20"/>
              </w:rPr>
              <w:t>41 400 000,00</w:t>
            </w:r>
          </w:p>
        </w:tc>
      </w:tr>
      <w:tr w:rsidR="00571D8C" w14:paraId="44AB7B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0402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A0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F034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DC11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46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233B" w14:textId="77777777" w:rsidR="00A77B3E" w:rsidRDefault="00E232D6">
            <w:pPr>
              <w:spacing w:before="100"/>
              <w:jc w:val="right"/>
              <w:rPr>
                <w:color w:val="000000"/>
                <w:sz w:val="20"/>
              </w:rPr>
            </w:pPr>
            <w:r>
              <w:rPr>
                <w:color w:val="000000"/>
                <w:sz w:val="20"/>
              </w:rPr>
              <w:t>41 400 000,00</w:t>
            </w:r>
          </w:p>
        </w:tc>
      </w:tr>
    </w:tbl>
    <w:p w14:paraId="019AB6C6" w14:textId="77777777" w:rsidR="00A77B3E" w:rsidRDefault="00A77B3E">
      <w:pPr>
        <w:spacing w:before="100"/>
        <w:rPr>
          <w:color w:val="000000"/>
          <w:sz w:val="20"/>
        </w:rPr>
      </w:pPr>
    </w:p>
    <w:p w14:paraId="27628281" w14:textId="77777777" w:rsidR="00A77B3E" w:rsidRDefault="00E232D6">
      <w:pPr>
        <w:pStyle w:val="Nadpis5"/>
        <w:spacing w:before="100" w:after="0"/>
        <w:rPr>
          <w:b w:val="0"/>
          <w:i w:val="0"/>
          <w:color w:val="000000"/>
          <w:sz w:val="24"/>
        </w:rPr>
      </w:pPr>
      <w:bookmarkStart w:id="416" w:name="_Toc256001410"/>
      <w:r>
        <w:rPr>
          <w:b w:val="0"/>
          <w:i w:val="0"/>
          <w:color w:val="000000"/>
          <w:sz w:val="24"/>
        </w:rPr>
        <w:t>Tabuľka 6: Dimenzia 3 – územný mechanizmus realizácie a územné zameranie</w:t>
      </w:r>
      <w:bookmarkEnd w:id="416"/>
    </w:p>
    <w:p w14:paraId="093547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2E87A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0AF7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78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3B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BCDB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EC0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F539D" w14:textId="77777777" w:rsidR="00A77B3E" w:rsidRDefault="00E232D6">
            <w:pPr>
              <w:spacing w:before="100"/>
              <w:jc w:val="center"/>
              <w:rPr>
                <w:color w:val="000000"/>
                <w:sz w:val="20"/>
              </w:rPr>
            </w:pPr>
            <w:r>
              <w:rPr>
                <w:color w:val="000000"/>
                <w:sz w:val="20"/>
              </w:rPr>
              <w:t>Suma (v EUR)</w:t>
            </w:r>
          </w:p>
        </w:tc>
      </w:tr>
      <w:tr w:rsidR="00571D8C" w14:paraId="6D3E98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4FF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380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9B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23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B2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34804" w14:textId="77777777" w:rsidR="00A77B3E" w:rsidRDefault="00E232D6">
            <w:pPr>
              <w:spacing w:before="100"/>
              <w:jc w:val="right"/>
              <w:rPr>
                <w:color w:val="000000"/>
                <w:sz w:val="20"/>
              </w:rPr>
            </w:pPr>
            <w:r>
              <w:rPr>
                <w:color w:val="000000"/>
                <w:sz w:val="20"/>
              </w:rPr>
              <w:t>41 400 000,00</w:t>
            </w:r>
          </w:p>
        </w:tc>
      </w:tr>
      <w:tr w:rsidR="00571D8C" w14:paraId="6A45C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F41E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073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05A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899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10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505" w14:textId="77777777" w:rsidR="00A77B3E" w:rsidRDefault="00E232D6">
            <w:pPr>
              <w:spacing w:before="100"/>
              <w:jc w:val="right"/>
              <w:rPr>
                <w:color w:val="000000"/>
                <w:sz w:val="20"/>
              </w:rPr>
            </w:pPr>
            <w:r>
              <w:rPr>
                <w:color w:val="000000"/>
                <w:sz w:val="20"/>
              </w:rPr>
              <w:t>41 400 000,00</w:t>
            </w:r>
          </w:p>
        </w:tc>
      </w:tr>
    </w:tbl>
    <w:p w14:paraId="12A5F338" w14:textId="77777777" w:rsidR="00A77B3E" w:rsidRDefault="00A77B3E">
      <w:pPr>
        <w:spacing w:before="100"/>
        <w:rPr>
          <w:color w:val="000000"/>
          <w:sz w:val="20"/>
        </w:rPr>
      </w:pPr>
    </w:p>
    <w:p w14:paraId="037071DB" w14:textId="77777777" w:rsidR="00A77B3E" w:rsidRDefault="00E232D6">
      <w:pPr>
        <w:pStyle w:val="Nadpis5"/>
        <w:spacing w:before="100" w:after="0"/>
        <w:rPr>
          <w:b w:val="0"/>
          <w:i w:val="0"/>
          <w:color w:val="000000"/>
          <w:sz w:val="24"/>
        </w:rPr>
      </w:pPr>
      <w:bookmarkStart w:id="417" w:name="_Toc256001411"/>
      <w:r>
        <w:rPr>
          <w:b w:val="0"/>
          <w:i w:val="0"/>
          <w:color w:val="000000"/>
          <w:sz w:val="24"/>
        </w:rPr>
        <w:t>Tabuľka 7: Dimenzia 6 – sekundárne tematické okruhy ESF+</w:t>
      </w:r>
      <w:bookmarkEnd w:id="417"/>
    </w:p>
    <w:p w14:paraId="0BCC8F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219"/>
        <w:gridCol w:w="972"/>
        <w:gridCol w:w="2600"/>
        <w:gridCol w:w="6021"/>
        <w:gridCol w:w="2168"/>
      </w:tblGrid>
      <w:tr w:rsidR="00571D8C" w14:paraId="7C31E7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9FC"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B9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0DE5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857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1D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EBEFE" w14:textId="77777777" w:rsidR="00A77B3E" w:rsidRDefault="00E232D6">
            <w:pPr>
              <w:spacing w:before="100"/>
              <w:jc w:val="center"/>
              <w:rPr>
                <w:color w:val="000000"/>
                <w:sz w:val="20"/>
              </w:rPr>
            </w:pPr>
            <w:r>
              <w:rPr>
                <w:color w:val="000000"/>
                <w:sz w:val="20"/>
              </w:rPr>
              <w:t>Suma (v EUR)</w:t>
            </w:r>
          </w:p>
        </w:tc>
      </w:tr>
      <w:tr w:rsidR="00571D8C" w14:paraId="20DE0D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095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41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CC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D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4801" w14:textId="77777777" w:rsidR="00A77B3E" w:rsidRDefault="00E232D6">
            <w:pPr>
              <w:spacing w:before="100"/>
              <w:rPr>
                <w:color w:val="000000"/>
                <w:sz w:val="20"/>
              </w:rPr>
            </w:pPr>
            <w:r>
              <w:rPr>
                <w:color w:val="000000"/>
                <w:sz w:val="20"/>
              </w:rPr>
              <w:t>07. Budovanie kapacít sociálnych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11061" w14:textId="77777777" w:rsidR="00A77B3E" w:rsidRDefault="00E232D6">
            <w:pPr>
              <w:spacing w:before="100"/>
              <w:jc w:val="right"/>
              <w:rPr>
                <w:color w:val="000000"/>
                <w:sz w:val="20"/>
              </w:rPr>
            </w:pPr>
            <w:r>
              <w:rPr>
                <w:color w:val="000000"/>
                <w:sz w:val="20"/>
              </w:rPr>
              <w:t>17 140 000,00</w:t>
            </w:r>
          </w:p>
        </w:tc>
      </w:tr>
      <w:tr w:rsidR="00571D8C" w14:paraId="398C7B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003F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52948"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D8B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6728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5817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45777" w14:textId="77777777" w:rsidR="00A77B3E" w:rsidRDefault="00E232D6">
            <w:pPr>
              <w:spacing w:before="100"/>
              <w:jc w:val="right"/>
              <w:rPr>
                <w:color w:val="000000"/>
                <w:sz w:val="20"/>
              </w:rPr>
            </w:pPr>
            <w:r>
              <w:rPr>
                <w:color w:val="000000"/>
                <w:sz w:val="20"/>
              </w:rPr>
              <w:t>24 260 000,00</w:t>
            </w:r>
          </w:p>
        </w:tc>
      </w:tr>
      <w:tr w:rsidR="00571D8C" w14:paraId="42963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71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4199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7525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6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49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372C0" w14:textId="77777777" w:rsidR="00A77B3E" w:rsidRDefault="00E232D6">
            <w:pPr>
              <w:spacing w:before="100"/>
              <w:jc w:val="right"/>
              <w:rPr>
                <w:color w:val="000000"/>
                <w:sz w:val="20"/>
              </w:rPr>
            </w:pPr>
            <w:r>
              <w:rPr>
                <w:color w:val="000000"/>
                <w:sz w:val="20"/>
              </w:rPr>
              <w:t>41 400 000,00</w:t>
            </w:r>
          </w:p>
        </w:tc>
      </w:tr>
    </w:tbl>
    <w:p w14:paraId="179D8B40" w14:textId="77777777" w:rsidR="00A77B3E" w:rsidRDefault="00A77B3E">
      <w:pPr>
        <w:spacing w:before="100"/>
        <w:rPr>
          <w:color w:val="000000"/>
          <w:sz w:val="20"/>
        </w:rPr>
      </w:pPr>
    </w:p>
    <w:p w14:paraId="11F3C48F" w14:textId="77777777" w:rsidR="00A77B3E" w:rsidRDefault="00E232D6">
      <w:pPr>
        <w:pStyle w:val="Nadpis5"/>
        <w:spacing w:before="100" w:after="0"/>
        <w:rPr>
          <w:b w:val="0"/>
          <w:i w:val="0"/>
          <w:color w:val="000000"/>
          <w:sz w:val="24"/>
        </w:rPr>
      </w:pPr>
      <w:bookmarkStart w:id="418" w:name="_Toc256001412"/>
      <w:r>
        <w:rPr>
          <w:b w:val="0"/>
          <w:i w:val="0"/>
          <w:color w:val="000000"/>
          <w:sz w:val="24"/>
        </w:rPr>
        <w:t>Tabuľka 8: Dimenzia 7 – dimenzia rodovej rovnosti v rámci ESF+*, EFRR, Kohézneho fondu a FST</w:t>
      </w:r>
      <w:bookmarkEnd w:id="418"/>
    </w:p>
    <w:p w14:paraId="4FC85F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131A2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7B7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DE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BC9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0E45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310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F683F7" w14:textId="77777777" w:rsidR="00A77B3E" w:rsidRDefault="00E232D6">
            <w:pPr>
              <w:spacing w:before="100"/>
              <w:jc w:val="center"/>
              <w:rPr>
                <w:color w:val="000000"/>
                <w:sz w:val="20"/>
              </w:rPr>
            </w:pPr>
            <w:r>
              <w:rPr>
                <w:color w:val="000000"/>
                <w:sz w:val="20"/>
              </w:rPr>
              <w:t>Suma (v EUR)</w:t>
            </w:r>
          </w:p>
        </w:tc>
      </w:tr>
      <w:tr w:rsidR="00571D8C" w14:paraId="73ABBB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E27D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B5872"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CD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DA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C0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1DB7" w14:textId="77777777" w:rsidR="00A77B3E" w:rsidRDefault="00E232D6">
            <w:pPr>
              <w:spacing w:before="100"/>
              <w:jc w:val="right"/>
              <w:rPr>
                <w:color w:val="000000"/>
                <w:sz w:val="20"/>
              </w:rPr>
            </w:pPr>
            <w:r>
              <w:rPr>
                <w:color w:val="000000"/>
                <w:sz w:val="20"/>
              </w:rPr>
              <w:t>41 400 000,00</w:t>
            </w:r>
          </w:p>
        </w:tc>
      </w:tr>
      <w:tr w:rsidR="00571D8C" w14:paraId="0FF00B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114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A99B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8F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6AA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F1E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9D513" w14:textId="77777777" w:rsidR="00A77B3E" w:rsidRDefault="00E232D6">
            <w:pPr>
              <w:spacing w:before="100"/>
              <w:jc w:val="right"/>
              <w:rPr>
                <w:color w:val="000000"/>
                <w:sz w:val="20"/>
              </w:rPr>
            </w:pPr>
            <w:r>
              <w:rPr>
                <w:color w:val="000000"/>
                <w:sz w:val="20"/>
              </w:rPr>
              <w:t>41 400 000,00</w:t>
            </w:r>
          </w:p>
        </w:tc>
      </w:tr>
    </w:tbl>
    <w:p w14:paraId="06FE9F8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3B10C0" w14:textId="77777777" w:rsidR="00A77B3E" w:rsidRDefault="00E232D6">
      <w:pPr>
        <w:pStyle w:val="Nadpis4"/>
        <w:spacing w:before="100" w:after="0"/>
        <w:rPr>
          <w:b w:val="0"/>
          <w:color w:val="000000"/>
          <w:sz w:val="24"/>
        </w:rPr>
      </w:pPr>
      <w:r>
        <w:rPr>
          <w:b w:val="0"/>
          <w:color w:val="000000"/>
          <w:sz w:val="24"/>
        </w:rPr>
        <w:br w:type="page"/>
      </w:r>
      <w:bookmarkStart w:id="419" w:name="_Toc256001413"/>
      <w:r>
        <w:rPr>
          <w:b w:val="0"/>
          <w:color w:val="000000"/>
          <w:sz w:val="24"/>
        </w:rPr>
        <w:lastRenderedPageBreak/>
        <w:t>2.1.1.1. Špecifický cieľ: ESO4.3. Podpora rodovo vyváženej účasti na trhu práce, rovnakých pracovných podmienok a lepšej rovnováhy medzi pracovným a súkromným životom vrátane prístupu k cenovo dostupnej starostlivosti o deti a odkázané osoby (ESF+)</w:t>
      </w:r>
      <w:bookmarkEnd w:id="419"/>
    </w:p>
    <w:p w14:paraId="01FE889F" w14:textId="77777777" w:rsidR="00A77B3E" w:rsidRDefault="00A77B3E">
      <w:pPr>
        <w:spacing w:before="100"/>
        <w:rPr>
          <w:color w:val="000000"/>
          <w:sz w:val="0"/>
        </w:rPr>
      </w:pPr>
    </w:p>
    <w:p w14:paraId="1CCBDA69" w14:textId="77777777" w:rsidR="00A77B3E" w:rsidRDefault="00E232D6">
      <w:pPr>
        <w:pStyle w:val="Nadpis4"/>
        <w:spacing w:before="100" w:after="0"/>
        <w:rPr>
          <w:b w:val="0"/>
          <w:color w:val="000000"/>
          <w:sz w:val="24"/>
        </w:rPr>
      </w:pPr>
      <w:bookmarkStart w:id="420" w:name="_Toc256001414"/>
      <w:r>
        <w:rPr>
          <w:b w:val="0"/>
          <w:color w:val="000000"/>
          <w:sz w:val="24"/>
        </w:rPr>
        <w:t>2.1.1.1.1. Intervencie z fondov</w:t>
      </w:r>
      <w:bookmarkEnd w:id="420"/>
    </w:p>
    <w:p w14:paraId="5386ACC9" w14:textId="77777777" w:rsidR="00A77B3E" w:rsidRDefault="00A77B3E">
      <w:pPr>
        <w:spacing w:before="100"/>
        <w:rPr>
          <w:color w:val="000000"/>
          <w:sz w:val="0"/>
        </w:rPr>
      </w:pPr>
    </w:p>
    <w:p w14:paraId="709F862A" w14:textId="77777777" w:rsidR="00A77B3E" w:rsidRDefault="00E232D6">
      <w:pPr>
        <w:spacing w:before="100"/>
        <w:rPr>
          <w:color w:val="000000"/>
          <w:sz w:val="0"/>
        </w:rPr>
      </w:pPr>
      <w:r>
        <w:rPr>
          <w:color w:val="000000"/>
        </w:rPr>
        <w:t>Odkaz: článok 22 ods. 3 písm. d) body i), iii), iv), v), vi) a vii) VN</w:t>
      </w:r>
    </w:p>
    <w:p w14:paraId="32EAEFB8" w14:textId="77777777" w:rsidR="00A77B3E" w:rsidRDefault="00E232D6">
      <w:pPr>
        <w:pStyle w:val="Nadpis5"/>
        <w:spacing w:before="100" w:after="0"/>
        <w:rPr>
          <w:b w:val="0"/>
          <w:i w:val="0"/>
          <w:color w:val="000000"/>
          <w:sz w:val="24"/>
        </w:rPr>
      </w:pPr>
      <w:bookmarkStart w:id="421" w:name="_Toc256001415"/>
      <w:r>
        <w:rPr>
          <w:b w:val="0"/>
          <w:i w:val="0"/>
          <w:color w:val="000000"/>
          <w:sz w:val="24"/>
        </w:rPr>
        <w:t>Súvisiace typy akcií – článok 22 ods. 3 písm. d) bod i) VN a článok 6 nariadenia o ESF+:</w:t>
      </w:r>
      <w:bookmarkEnd w:id="421"/>
    </w:p>
    <w:p w14:paraId="79FB46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274A1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A29C" w14:textId="77777777" w:rsidR="00A77B3E" w:rsidRDefault="00A77B3E">
            <w:pPr>
              <w:spacing w:before="100"/>
              <w:rPr>
                <w:color w:val="000000"/>
                <w:sz w:val="0"/>
              </w:rPr>
            </w:pPr>
          </w:p>
          <w:p w14:paraId="4D6FFA6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BE76444" w14:textId="77777777" w:rsidR="00A77B3E" w:rsidRDefault="00A77B3E">
            <w:pPr>
              <w:spacing w:before="100"/>
              <w:rPr>
                <w:color w:val="000000"/>
              </w:rPr>
            </w:pPr>
          </w:p>
          <w:p w14:paraId="56FE6CC7" w14:textId="77777777" w:rsidR="00A77B3E" w:rsidRDefault="00E232D6">
            <w:pPr>
              <w:spacing w:before="100"/>
              <w:rPr>
                <w:color w:val="000000"/>
              </w:rPr>
            </w:pPr>
            <w:r>
              <w:rPr>
                <w:b/>
                <w:bCs/>
                <w:color w:val="000000"/>
              </w:rPr>
              <w:t>Súvisiace typy akcií:</w:t>
            </w:r>
          </w:p>
          <w:p w14:paraId="799FF398" w14:textId="77777777" w:rsidR="00A77B3E" w:rsidRDefault="00A77B3E">
            <w:pPr>
              <w:spacing w:before="100"/>
              <w:rPr>
                <w:color w:val="000000"/>
              </w:rPr>
            </w:pPr>
          </w:p>
          <w:p w14:paraId="0850FE3E" w14:textId="77777777" w:rsidR="00A77B3E" w:rsidRDefault="00E232D6">
            <w:pPr>
              <w:spacing w:before="100"/>
              <w:rPr>
                <w:color w:val="000000"/>
              </w:rPr>
            </w:pPr>
            <w:r>
              <w:rPr>
                <w:color w:val="000000"/>
              </w:rPr>
              <w:t>Podporované opatrenia prispejú k plneniu cieľa EPSP – znížiť rozdiel v zamestnanosti žien a mužov aspoň o polovicu oproti roku 2019, čo zásadne ovplyvní pokrok v oblasti rodovej rovnosti a prispeje k zvyšovaniu celkovej zamestnanosti. K plneniu cieľa EPSP v oblasti dostupných služieb pre deti vo veku do nástupu na povinné predprimárne vzdelávanie prispeje podpora rozširovania kapacít existujúcich a zriaďovania nových foriem starostlivosti o deti, ako aj ich cenovej dostupnosti, čo zároveň zabezpečí lepšie zosúladenie pracovného a súkromného života a vyššiu účasť žien na trhu práce. Podporené opatrenia sú v súlade s Národným akčným plánom zamestnanosti žien na roky 2022-2030.</w:t>
            </w:r>
          </w:p>
          <w:p w14:paraId="263632EB" w14:textId="77777777" w:rsidR="00A77B3E" w:rsidRDefault="00A77B3E">
            <w:pPr>
              <w:spacing w:before="100"/>
              <w:rPr>
                <w:color w:val="000000"/>
              </w:rPr>
            </w:pPr>
          </w:p>
          <w:p w14:paraId="084C2329" w14:textId="77777777" w:rsidR="00A77B3E" w:rsidRDefault="00E232D6">
            <w:pPr>
              <w:numPr>
                <w:ilvl w:val="0"/>
                <w:numId w:val="109"/>
              </w:numPr>
              <w:spacing w:before="100"/>
              <w:rPr>
                <w:color w:val="000000"/>
              </w:rPr>
            </w:pPr>
            <w:r>
              <w:rPr>
                <w:b/>
                <w:bCs/>
                <w:color w:val="000000"/>
              </w:rPr>
              <w:t>vytváranie flexibilných foriem práce pre rodičov malých detí a pre osoby, ktoré poskytujú neformálnu pomoc rodinným príslušníkom odkázaným na pomoc inej osoby pri sebaobsluhe</w:t>
            </w:r>
          </w:p>
          <w:p w14:paraId="6BEDA1CD" w14:textId="77777777" w:rsidR="00A77B3E" w:rsidRDefault="00A77B3E">
            <w:pPr>
              <w:spacing w:before="100"/>
              <w:rPr>
                <w:color w:val="000000"/>
              </w:rPr>
            </w:pPr>
          </w:p>
          <w:p w14:paraId="1665215F" w14:textId="77777777" w:rsidR="00A77B3E" w:rsidRDefault="00E232D6">
            <w:pPr>
              <w:spacing w:before="100"/>
              <w:rPr>
                <w:color w:val="000000"/>
              </w:rPr>
            </w:pPr>
            <w:r>
              <w:rPr>
                <w:color w:val="000000"/>
              </w:rPr>
              <w:t>Cieľom podporovaných intervencií bude zvýšiť povedomie zamestnávateľov o výhodách, ktoré prinesie zavedenie flexibilných foriem práce (pracovný pomer na kratší pracovný čas, domácka práca a telepráca, pružný pracovný čas a iné) a podpora pri vytváraní a zlepšovaní podmienok pre flexibilné pracovné miesta. Z dôvodu nedostatočného počtu flexibilných pracovných miest bude cieľom podpory zvýšenie ich počtu, ako aj počtu organizácií, ktoré ich poskytujú, a tým zvýšenie možnosti uplatnenia sa na trhu práce a zlepšenie finančnej situácie rodičov malých detí a osôb poskytujúcich neformálnu pomoc rodinným príslušníkom odkázaným na pomoc inej osoby pri sebaobsluhe. V rámci tohto typu aktivity budú opatrenia podporované formou výziev na DOP.</w:t>
            </w:r>
          </w:p>
          <w:p w14:paraId="40BE0291" w14:textId="77777777" w:rsidR="00A77B3E" w:rsidRDefault="00A77B3E">
            <w:pPr>
              <w:spacing w:before="100"/>
              <w:rPr>
                <w:color w:val="000000"/>
              </w:rPr>
            </w:pPr>
          </w:p>
          <w:p w14:paraId="54755256" w14:textId="77777777" w:rsidR="00A77B3E" w:rsidRDefault="00E232D6">
            <w:pPr>
              <w:numPr>
                <w:ilvl w:val="0"/>
                <w:numId w:val="110"/>
              </w:numPr>
              <w:spacing w:before="100"/>
              <w:rPr>
                <w:color w:val="000000"/>
              </w:rPr>
            </w:pPr>
            <w:r>
              <w:rPr>
                <w:b/>
                <w:bCs/>
                <w:color w:val="000000"/>
              </w:rPr>
              <w:t>vzdelávacie aktivity a iné odborné činnosti zamerané na podporu zamestnávateľov pri zabezpečovaní nediskriminačných a primeraných podmienok</w:t>
            </w:r>
          </w:p>
          <w:p w14:paraId="33E48908" w14:textId="77777777" w:rsidR="00A77B3E" w:rsidRDefault="00A77B3E">
            <w:pPr>
              <w:spacing w:before="100"/>
              <w:rPr>
                <w:color w:val="000000"/>
              </w:rPr>
            </w:pPr>
          </w:p>
          <w:p w14:paraId="6169BEF0" w14:textId="77777777" w:rsidR="00A77B3E" w:rsidRDefault="00E232D6">
            <w:pPr>
              <w:spacing w:before="100"/>
              <w:rPr>
                <w:color w:val="000000"/>
              </w:rPr>
            </w:pPr>
            <w:r>
              <w:rPr>
                <w:color w:val="000000"/>
              </w:rPr>
              <w:lastRenderedPageBreak/>
              <w:t>Prostredníctvom výziev na DOP bude podporená vzdelávacia a osvetová činnosť na zvýšenie povedomia o rovnakých pracovných podmienkach pre všetkých, dodržiavaní nediskriminačného prístupu jednak pri prijímaní do práce ako aj pri samotnom výkone práce a odborná podpora pri zavádzaní takýchto opatrení. Podporené budú organizácie a všeobecné sociálne podniky v zmysle zákona o sociálnej ekonomike a sociálnych podnikoch, zabezpečujúce vzdelávanie v tejto oblasti.</w:t>
            </w:r>
          </w:p>
          <w:p w14:paraId="30CEDE85" w14:textId="77777777" w:rsidR="00A77B3E" w:rsidRDefault="00A77B3E">
            <w:pPr>
              <w:spacing w:before="100"/>
              <w:rPr>
                <w:color w:val="000000"/>
              </w:rPr>
            </w:pPr>
          </w:p>
          <w:p w14:paraId="0B3B6C49" w14:textId="77777777" w:rsidR="00A77B3E" w:rsidRDefault="00E232D6">
            <w:pPr>
              <w:numPr>
                <w:ilvl w:val="0"/>
                <w:numId w:val="111"/>
              </w:numPr>
              <w:spacing w:before="100"/>
              <w:rPr>
                <w:color w:val="000000"/>
              </w:rPr>
            </w:pPr>
            <w:r>
              <w:rPr>
                <w:b/>
                <w:bCs/>
                <w:color w:val="000000"/>
              </w:rPr>
              <w:t>rozvoj personálnych kapacít v oblasti formalizovanej starostlivosti o deti vo veku do nástupu na povinné predprimárne vzdelávanie</w:t>
            </w:r>
          </w:p>
          <w:p w14:paraId="01B5E971" w14:textId="77777777" w:rsidR="00A77B3E" w:rsidRDefault="00A77B3E">
            <w:pPr>
              <w:spacing w:before="100"/>
              <w:rPr>
                <w:color w:val="000000"/>
              </w:rPr>
            </w:pPr>
          </w:p>
          <w:p w14:paraId="3AC93B04" w14:textId="77777777" w:rsidR="00A77B3E" w:rsidRDefault="00E232D6">
            <w:pPr>
              <w:spacing w:before="100"/>
              <w:rPr>
                <w:color w:val="000000"/>
              </w:rPr>
            </w:pPr>
            <w:r>
              <w:rPr>
                <w:color w:val="000000"/>
              </w:rPr>
              <w:t>V kontexte podpory zosúlaďovania rodinného a pracovného života a vstupu rodičov detí na trh práce, ako aj znižovania rizika možného sociálneho vylúčenia a nepriaznivej sociálnej situácie rodiny, bude cieľom podpory rozvoj existujúcich a vytváranie nových personálnych kapacít zariadení/inštitúcií, ktoré poskytujú kvalitnú a individualizovanú starostlivosť o deti. Naplnenie cieľa sa zabezpečí podporou formalizovanej starostlivosti o deti do 3 rokov veku, ako aj výchovy a vzdelávania detí tak, aby podpora plynulo nadväzovala až do veku po začatie plnenia povinného predprimárneho vzdelávania. Podpora formou výziev na DOP sa zameria na zlepšenie podmienok zamestnávania v týchto zariadeniach a motivovanie potenciálnych zamestnancov k zamestnaniu sa v tejto oblasti.</w:t>
            </w:r>
          </w:p>
          <w:p w14:paraId="54E9CD50" w14:textId="77777777" w:rsidR="00A77B3E" w:rsidRDefault="00A77B3E">
            <w:pPr>
              <w:spacing w:before="100"/>
              <w:rPr>
                <w:color w:val="000000"/>
              </w:rPr>
            </w:pPr>
          </w:p>
          <w:p w14:paraId="28766422" w14:textId="77777777" w:rsidR="00A77B3E" w:rsidRDefault="00E232D6">
            <w:pPr>
              <w:numPr>
                <w:ilvl w:val="0"/>
                <w:numId w:val="112"/>
              </w:numPr>
              <w:spacing w:before="100"/>
              <w:rPr>
                <w:color w:val="000000"/>
              </w:rPr>
            </w:pPr>
            <w:r>
              <w:rPr>
                <w:b/>
                <w:bCs/>
                <w:color w:val="000000"/>
              </w:rPr>
              <w:t xml:space="preserve">vytváranie flexibilných foriem starostlivosti o deti vo veku do nástupu na povinné predprimárne vzdelávanie </w:t>
            </w:r>
          </w:p>
          <w:p w14:paraId="60EC3FAC" w14:textId="77777777" w:rsidR="00A77B3E" w:rsidRDefault="00A77B3E">
            <w:pPr>
              <w:spacing w:before="100"/>
              <w:rPr>
                <w:color w:val="000000"/>
              </w:rPr>
            </w:pPr>
          </w:p>
          <w:p w14:paraId="625382B9" w14:textId="77777777" w:rsidR="00A77B3E" w:rsidRDefault="00E232D6">
            <w:pPr>
              <w:spacing w:before="100"/>
              <w:rPr>
                <w:color w:val="000000"/>
              </w:rPr>
            </w:pPr>
            <w:r>
              <w:rPr>
                <w:color w:val="000000"/>
              </w:rPr>
              <w:t>Zosúlaďovanie rodinného a pracovného života a vstup rodičov detí na trh práce často limituje nedostatok miest v zariadeniach/inštitúciách zabezpečujúcich starostlivosť o deti (deti do 3 rokov veku a deti vo veku až po začatie plnenia povinného predprimárneho vzdelávania), ako aj ich miestna alebo cenová nedostupnosť. Preto je nevyhnutné formou DOP podporiť flexibilné formy starostlivosti o deti a výchovy a vzdelávania detí, ktoré podporia slobodný výber služby zo strany rodičov, ako aj možnosť zohľadnenia záujmov dieťaťa. V záujme zabezpečenia sociálneho začlenenia detí zo sociálne znevýhodneného prostredia, ako aj detí so zdravotným postihnutím do spoločnosti je potrebné zlepšiť dostupnosť služieb zameraných na podporu zosúlaďovania rodinného a pracovného života.</w:t>
            </w:r>
          </w:p>
          <w:p w14:paraId="38CAD9DC" w14:textId="77777777" w:rsidR="00A77B3E" w:rsidRDefault="00A77B3E">
            <w:pPr>
              <w:spacing w:before="100"/>
              <w:rPr>
                <w:color w:val="000000"/>
              </w:rPr>
            </w:pPr>
          </w:p>
          <w:p w14:paraId="5914A0EA" w14:textId="77777777" w:rsidR="00A77B3E" w:rsidRDefault="00E232D6">
            <w:pPr>
              <w:numPr>
                <w:ilvl w:val="0"/>
                <w:numId w:val="113"/>
              </w:numPr>
              <w:spacing w:before="100"/>
              <w:rPr>
                <w:color w:val="000000"/>
              </w:rPr>
            </w:pPr>
            <w:r>
              <w:rPr>
                <w:b/>
                <w:bCs/>
                <w:color w:val="000000"/>
              </w:rPr>
              <w:t>osvetové, informačné a poradenské činnosti zamerané na zmenu spoločenského vnímania postavenia žien v zamestnaní</w:t>
            </w:r>
          </w:p>
          <w:p w14:paraId="076E229A" w14:textId="77777777" w:rsidR="00A77B3E" w:rsidRDefault="00A77B3E">
            <w:pPr>
              <w:spacing w:before="100"/>
              <w:rPr>
                <w:color w:val="000000"/>
              </w:rPr>
            </w:pPr>
          </w:p>
          <w:p w14:paraId="27322F82" w14:textId="77777777" w:rsidR="00A77B3E" w:rsidRDefault="00E232D6">
            <w:pPr>
              <w:spacing w:before="100"/>
              <w:rPr>
                <w:color w:val="000000"/>
              </w:rPr>
            </w:pPr>
            <w:r>
              <w:rPr>
                <w:color w:val="000000"/>
              </w:rPr>
              <w:t>Prostredníctvom výziev na DOP budú podporené programy zamerané na zvyšovanie povedomia širokej verejnosti o dôležitosti uplatnenia žien na trhu práce a zabezpečenia nediskriminácie a podpory rovnakého prístupu k zamestnávaniu a ohodnoteniu žien. Zo záverov externého hodnotenia pokroku v napĺňaní cieľov PO3 OP ĽZ vyplýva, že je potrebné podporiť nielen vzdelávanie, ale aj propagačné aktivity a aktivity v prepojení na mainstreamové a lokálne médiá v oblasti rodovej problematiky a podporovať zamestnávateľov publikovaním príkladov dobrej praxe v tejto oblasti (príklady flexibilného zamestnávania, pomoc pri starostlivosti o deti, príklady rodového prístupu k odmeňovaniu, podpora prípravy na opätovné zapojenie sa do pracovného procesu formou preplatenia účasti na kurzoch napr. jazykové, v oblastiach pracovného pôsobenia tak, aby po návrate z rodičovskej dovolenky mali možnosť zachytiť najnovšie trendy a pod.).</w:t>
            </w:r>
          </w:p>
          <w:p w14:paraId="4B556598" w14:textId="77777777" w:rsidR="00A77B3E" w:rsidRDefault="00A77B3E">
            <w:pPr>
              <w:spacing w:before="100"/>
              <w:rPr>
                <w:color w:val="000000"/>
              </w:rPr>
            </w:pPr>
          </w:p>
        </w:tc>
      </w:tr>
    </w:tbl>
    <w:p w14:paraId="4C5328D4" w14:textId="77777777" w:rsidR="00A77B3E" w:rsidRDefault="00A77B3E">
      <w:pPr>
        <w:spacing w:before="100"/>
        <w:rPr>
          <w:color w:val="000000"/>
        </w:rPr>
      </w:pPr>
    </w:p>
    <w:p w14:paraId="2D52353E" w14:textId="77777777" w:rsidR="00A77B3E" w:rsidRDefault="00E232D6">
      <w:pPr>
        <w:pStyle w:val="Nadpis5"/>
        <w:spacing w:before="100" w:after="0"/>
        <w:rPr>
          <w:b w:val="0"/>
          <w:i w:val="0"/>
          <w:color w:val="000000"/>
          <w:sz w:val="24"/>
        </w:rPr>
      </w:pPr>
      <w:bookmarkStart w:id="422" w:name="_Toc256001416"/>
      <w:r>
        <w:rPr>
          <w:b w:val="0"/>
          <w:i w:val="0"/>
          <w:color w:val="000000"/>
          <w:sz w:val="24"/>
        </w:rPr>
        <w:t>Hlavné cieľové skupiny – článok 22 ods. 3 písm. d) bod iii) VN:</w:t>
      </w:r>
      <w:bookmarkEnd w:id="422"/>
    </w:p>
    <w:p w14:paraId="45D158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C047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928D5" w14:textId="77777777" w:rsidR="00A77B3E" w:rsidRDefault="00A77B3E">
            <w:pPr>
              <w:spacing w:before="100"/>
              <w:rPr>
                <w:color w:val="000000"/>
                <w:sz w:val="0"/>
              </w:rPr>
            </w:pPr>
          </w:p>
          <w:p w14:paraId="2AE03CCF" w14:textId="77777777" w:rsidR="00A77B3E" w:rsidRDefault="00E232D6">
            <w:pPr>
              <w:spacing w:before="100"/>
              <w:rPr>
                <w:color w:val="000000"/>
              </w:rPr>
            </w:pPr>
            <w:r>
              <w:rPr>
                <w:color w:val="000000"/>
              </w:rPr>
              <w:t>V zmysle zákona o službách zamestnanosti:</w:t>
            </w:r>
          </w:p>
          <w:p w14:paraId="7789AB56" w14:textId="77777777" w:rsidR="00A77B3E" w:rsidRDefault="00E232D6">
            <w:pPr>
              <w:numPr>
                <w:ilvl w:val="0"/>
                <w:numId w:val="114"/>
              </w:numPr>
              <w:spacing w:before="100"/>
              <w:rPr>
                <w:color w:val="000000"/>
              </w:rPr>
            </w:pPr>
            <w:r>
              <w:rPr>
                <w:color w:val="000000"/>
              </w:rPr>
              <w:t>uchádzač o zamestnanie;</w:t>
            </w:r>
          </w:p>
          <w:p w14:paraId="777EEFC9" w14:textId="77777777" w:rsidR="00A77B3E" w:rsidRDefault="00E232D6">
            <w:pPr>
              <w:numPr>
                <w:ilvl w:val="0"/>
                <w:numId w:val="114"/>
              </w:numPr>
              <w:spacing w:before="100"/>
              <w:rPr>
                <w:color w:val="000000"/>
              </w:rPr>
            </w:pPr>
            <w:r>
              <w:rPr>
                <w:color w:val="000000"/>
              </w:rPr>
              <w:t>občan, ktorý dosiahol vzdelanie nižšie ako stredné odborné vzdelanie;</w:t>
            </w:r>
          </w:p>
          <w:p w14:paraId="5BC1E170" w14:textId="77777777" w:rsidR="00A77B3E" w:rsidRDefault="00E232D6">
            <w:pPr>
              <w:numPr>
                <w:ilvl w:val="0"/>
                <w:numId w:val="114"/>
              </w:numPr>
              <w:spacing w:before="100"/>
              <w:rPr>
                <w:color w:val="000000"/>
              </w:rPr>
            </w:pPr>
            <w:r>
              <w:rPr>
                <w:color w:val="000000"/>
              </w:rPr>
              <w:t>dlhodobo nezamestnaný občan;</w:t>
            </w:r>
          </w:p>
          <w:p w14:paraId="37F2636C" w14:textId="77777777" w:rsidR="00A77B3E" w:rsidRDefault="00E232D6">
            <w:pPr>
              <w:numPr>
                <w:ilvl w:val="0"/>
                <w:numId w:val="114"/>
              </w:numPr>
              <w:spacing w:before="100"/>
              <w:rPr>
                <w:color w:val="000000"/>
              </w:rPr>
            </w:pPr>
            <w:r>
              <w:rPr>
                <w:color w:val="000000"/>
              </w:rPr>
              <w:t>občan starší ako 50 rokov veku;</w:t>
            </w:r>
          </w:p>
          <w:p w14:paraId="68DD08FD" w14:textId="77777777" w:rsidR="00A77B3E" w:rsidRDefault="00E232D6">
            <w:pPr>
              <w:numPr>
                <w:ilvl w:val="0"/>
                <w:numId w:val="114"/>
              </w:numPr>
              <w:spacing w:before="100"/>
              <w:rPr>
                <w:color w:val="000000"/>
              </w:rPr>
            </w:pPr>
            <w:r>
              <w:rPr>
                <w:color w:val="000000"/>
              </w:rPr>
              <w:t>občan so zdravotným postihnutím;</w:t>
            </w:r>
          </w:p>
          <w:p w14:paraId="02AEBB30" w14:textId="77777777" w:rsidR="00A77B3E" w:rsidRDefault="00E232D6">
            <w:pPr>
              <w:numPr>
                <w:ilvl w:val="0"/>
                <w:numId w:val="114"/>
              </w:numPr>
              <w:spacing w:before="100"/>
              <w:rPr>
                <w:color w:val="000000"/>
              </w:rPr>
            </w:pPr>
            <w:r>
              <w:rPr>
                <w:color w:val="000000"/>
              </w:rPr>
              <w:t>štátni príslušníci tretích krajín;</w:t>
            </w:r>
          </w:p>
          <w:p w14:paraId="044FDBC9" w14:textId="77777777" w:rsidR="00A77B3E" w:rsidRDefault="00E232D6">
            <w:pPr>
              <w:numPr>
                <w:ilvl w:val="0"/>
                <w:numId w:val="114"/>
              </w:numPr>
              <w:spacing w:before="100"/>
              <w:rPr>
                <w:color w:val="000000"/>
              </w:rPr>
            </w:pPr>
            <w:r>
              <w:rPr>
                <w:color w:val="000000"/>
              </w:rPr>
              <w:t>samostatne zárobkovo činná osoba;</w:t>
            </w:r>
          </w:p>
          <w:p w14:paraId="06AF5C1B" w14:textId="77777777" w:rsidR="00A77B3E" w:rsidRDefault="00E232D6">
            <w:pPr>
              <w:numPr>
                <w:ilvl w:val="0"/>
                <w:numId w:val="114"/>
              </w:numPr>
              <w:spacing w:before="100"/>
              <w:rPr>
                <w:color w:val="000000"/>
              </w:rPr>
            </w:pPr>
            <w:r>
              <w:rPr>
                <w:color w:val="000000"/>
              </w:rPr>
              <w:t>zamestnávateľ;</w:t>
            </w:r>
          </w:p>
          <w:p w14:paraId="106D371E" w14:textId="77777777" w:rsidR="00A77B3E" w:rsidRDefault="00E232D6">
            <w:pPr>
              <w:numPr>
                <w:ilvl w:val="0"/>
                <w:numId w:val="114"/>
              </w:numPr>
              <w:spacing w:before="100"/>
              <w:rPr>
                <w:color w:val="000000"/>
              </w:rPr>
            </w:pPr>
            <w:r>
              <w:rPr>
                <w:color w:val="000000"/>
              </w:rPr>
              <w:t>zamestnanec;</w:t>
            </w:r>
          </w:p>
          <w:p w14:paraId="48E830C6" w14:textId="77777777" w:rsidR="00A77B3E" w:rsidRDefault="00E232D6">
            <w:pPr>
              <w:numPr>
                <w:ilvl w:val="0"/>
                <w:numId w:val="114"/>
              </w:numPr>
              <w:spacing w:before="100"/>
              <w:rPr>
                <w:color w:val="000000"/>
              </w:rPr>
            </w:pPr>
            <w:r>
              <w:rPr>
                <w:color w:val="000000"/>
              </w:rPr>
              <w:t>občan, ktorý žije ako osamelá dospelá osoba s jednou alebo viacerými osobami odkázanými na jeho starostlivosť alebo starajúca sa aspoň o jedno dieťa pred skončením povinnej školskej dochádzky.</w:t>
            </w:r>
          </w:p>
          <w:p w14:paraId="0EA3FBB1" w14:textId="77777777" w:rsidR="00A77B3E" w:rsidRDefault="00A77B3E">
            <w:pPr>
              <w:spacing w:before="100"/>
              <w:rPr>
                <w:color w:val="000000"/>
              </w:rPr>
            </w:pPr>
          </w:p>
          <w:p w14:paraId="43FB6E06" w14:textId="77777777" w:rsidR="00A77B3E" w:rsidRDefault="00E232D6">
            <w:pPr>
              <w:spacing w:before="100"/>
              <w:rPr>
                <w:color w:val="000000"/>
              </w:rPr>
            </w:pPr>
            <w:r>
              <w:rPr>
                <w:color w:val="000000"/>
              </w:rPr>
              <w:t>V zmysle zákona o sociálnej ekonomike:</w:t>
            </w:r>
          </w:p>
          <w:p w14:paraId="1FB8A2EA" w14:textId="77777777" w:rsidR="00A77B3E" w:rsidRDefault="00E232D6">
            <w:pPr>
              <w:numPr>
                <w:ilvl w:val="0"/>
                <w:numId w:val="115"/>
              </w:numPr>
              <w:spacing w:before="100"/>
              <w:rPr>
                <w:color w:val="000000"/>
              </w:rPr>
            </w:pPr>
            <w:r>
              <w:rPr>
                <w:color w:val="000000"/>
              </w:rPr>
              <w:t>znevýhodnená a zraniteľná osoba;</w:t>
            </w:r>
          </w:p>
          <w:p w14:paraId="094EB078" w14:textId="77777777" w:rsidR="00A77B3E" w:rsidRDefault="00E232D6">
            <w:pPr>
              <w:numPr>
                <w:ilvl w:val="0"/>
                <w:numId w:val="115"/>
              </w:numPr>
              <w:spacing w:before="100"/>
              <w:rPr>
                <w:color w:val="000000"/>
              </w:rPr>
            </w:pPr>
            <w:r>
              <w:rPr>
                <w:color w:val="000000"/>
              </w:rPr>
              <w:t>sociálny podnik.</w:t>
            </w:r>
          </w:p>
          <w:p w14:paraId="2AD4ADAF" w14:textId="77777777" w:rsidR="00A77B3E" w:rsidRDefault="00A77B3E">
            <w:pPr>
              <w:spacing w:before="100"/>
              <w:rPr>
                <w:color w:val="000000"/>
              </w:rPr>
            </w:pPr>
          </w:p>
          <w:p w14:paraId="3C17CDFE" w14:textId="77777777" w:rsidR="00A77B3E" w:rsidRDefault="00E232D6">
            <w:pPr>
              <w:spacing w:before="100"/>
              <w:rPr>
                <w:color w:val="000000"/>
              </w:rPr>
            </w:pPr>
            <w:r>
              <w:rPr>
                <w:color w:val="000000"/>
              </w:rPr>
              <w:t xml:space="preserve">Iné : </w:t>
            </w:r>
          </w:p>
          <w:p w14:paraId="784664AF" w14:textId="77777777" w:rsidR="00A77B3E" w:rsidRDefault="00E232D6">
            <w:pPr>
              <w:numPr>
                <w:ilvl w:val="0"/>
                <w:numId w:val="116"/>
              </w:numPr>
              <w:spacing w:before="100"/>
              <w:rPr>
                <w:color w:val="000000"/>
              </w:rPr>
            </w:pPr>
            <w:r>
              <w:rPr>
                <w:color w:val="000000"/>
              </w:rPr>
              <w:t>zamestnanec zariadenia starostlivosti o deti do 3 rokov veku;</w:t>
            </w:r>
          </w:p>
          <w:p w14:paraId="3F917E7E" w14:textId="77777777" w:rsidR="00A77B3E" w:rsidRDefault="00E232D6">
            <w:pPr>
              <w:numPr>
                <w:ilvl w:val="0"/>
                <w:numId w:val="116"/>
              </w:numPr>
              <w:spacing w:before="100"/>
              <w:rPr>
                <w:color w:val="000000"/>
              </w:rPr>
            </w:pPr>
            <w:r>
              <w:rPr>
                <w:color w:val="000000"/>
              </w:rPr>
              <w:t>poskytovateľ formalizovanej starostlivosti o deti v rámci služby na podporu zosúlaďovania rodinného a pracovného života;</w:t>
            </w:r>
          </w:p>
          <w:p w14:paraId="4BAE776C" w14:textId="77777777" w:rsidR="00A77B3E" w:rsidRDefault="00E232D6">
            <w:pPr>
              <w:numPr>
                <w:ilvl w:val="0"/>
                <w:numId w:val="116"/>
              </w:numPr>
              <w:spacing w:before="100"/>
              <w:rPr>
                <w:color w:val="000000"/>
              </w:rPr>
            </w:pPr>
            <w:r>
              <w:rPr>
                <w:rFonts w:ascii="DejaVu Sans Mono" w:eastAsia="DejaVu Sans Mono" w:hAnsi="DejaVu Sans Mono" w:cs="DejaVu Sans Mono"/>
                <w:color w:val="000000"/>
              </w:rPr>
              <w:t>﻿</w:t>
            </w:r>
            <w:r>
              <w:rPr>
                <w:color w:val="000000"/>
              </w:rPr>
              <w:t>osoba s poskytnutým dočasným útočiskom;</w:t>
            </w:r>
          </w:p>
          <w:p w14:paraId="7F28474B" w14:textId="77777777" w:rsidR="00A77B3E" w:rsidRDefault="00E232D6">
            <w:pPr>
              <w:numPr>
                <w:ilvl w:val="0"/>
                <w:numId w:val="116"/>
              </w:numPr>
              <w:spacing w:before="100"/>
              <w:rPr>
                <w:color w:val="000000"/>
              </w:rPr>
            </w:pPr>
            <w:r>
              <w:rPr>
                <w:color w:val="000000"/>
              </w:rPr>
              <w:t>široká verejnosť.</w:t>
            </w:r>
          </w:p>
          <w:p w14:paraId="4743F903" w14:textId="77777777" w:rsidR="00A77B3E" w:rsidRDefault="00A77B3E">
            <w:pPr>
              <w:spacing w:before="100"/>
              <w:rPr>
                <w:color w:val="000000"/>
              </w:rPr>
            </w:pPr>
          </w:p>
          <w:p w14:paraId="15B4D02B" w14:textId="77777777" w:rsidR="00A77B3E" w:rsidRDefault="00E232D6">
            <w:pPr>
              <w:spacing w:before="100"/>
              <w:rPr>
                <w:color w:val="000000"/>
              </w:rPr>
            </w:pPr>
            <w:r>
              <w:rPr>
                <w:color w:val="000000"/>
              </w:rPr>
              <w:t>V zmysle Atlasu rómskych komunít a jeho aktualizácií:</w:t>
            </w:r>
          </w:p>
          <w:p w14:paraId="54A2C08F" w14:textId="77777777" w:rsidR="00A77B3E" w:rsidRDefault="00E232D6">
            <w:pPr>
              <w:numPr>
                <w:ilvl w:val="0"/>
                <w:numId w:val="117"/>
              </w:numPr>
              <w:spacing w:before="100"/>
              <w:rPr>
                <w:color w:val="000000"/>
              </w:rPr>
            </w:pPr>
            <w:r>
              <w:rPr>
                <w:color w:val="000000"/>
              </w:rPr>
              <w:t>obyvatelia MRK.</w:t>
            </w:r>
          </w:p>
          <w:p w14:paraId="02C21DF9" w14:textId="77777777" w:rsidR="00A77B3E" w:rsidRDefault="00A77B3E">
            <w:pPr>
              <w:spacing w:before="100"/>
              <w:rPr>
                <w:color w:val="000000"/>
              </w:rPr>
            </w:pPr>
          </w:p>
        </w:tc>
      </w:tr>
    </w:tbl>
    <w:p w14:paraId="030D3C1E" w14:textId="77777777" w:rsidR="00A77B3E" w:rsidRDefault="00A77B3E">
      <w:pPr>
        <w:spacing w:before="100"/>
        <w:rPr>
          <w:color w:val="000000"/>
        </w:rPr>
      </w:pPr>
    </w:p>
    <w:p w14:paraId="2DC80592" w14:textId="77777777" w:rsidR="00A77B3E" w:rsidRDefault="00E232D6">
      <w:pPr>
        <w:pStyle w:val="Nadpis5"/>
        <w:spacing w:before="100" w:after="0"/>
        <w:rPr>
          <w:b w:val="0"/>
          <w:i w:val="0"/>
          <w:color w:val="000000"/>
          <w:sz w:val="24"/>
        </w:rPr>
      </w:pPr>
      <w:bookmarkStart w:id="423" w:name="_Toc256001417"/>
      <w:r>
        <w:rPr>
          <w:b w:val="0"/>
          <w:i w:val="0"/>
          <w:color w:val="000000"/>
          <w:sz w:val="24"/>
        </w:rPr>
        <w:t>Akcie zabezpečujúce rovnosť, začlenenie a nediskrimináciu – článok 22 ods. 3 písm. d) bod iv) VN a článok 6 nariadenia o ESF+</w:t>
      </w:r>
      <w:bookmarkEnd w:id="423"/>
    </w:p>
    <w:p w14:paraId="6D8A6E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7119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FF2C1" w14:textId="77777777" w:rsidR="00A77B3E" w:rsidRDefault="00A77B3E">
            <w:pPr>
              <w:spacing w:before="100"/>
              <w:rPr>
                <w:color w:val="000000"/>
                <w:sz w:val="0"/>
              </w:rPr>
            </w:pPr>
          </w:p>
          <w:p w14:paraId="6300BF3C" w14:textId="77777777" w:rsidR="00A77B3E" w:rsidRDefault="00E232D6">
            <w:pPr>
              <w:spacing w:before="100"/>
              <w:rPr>
                <w:color w:val="000000"/>
              </w:rPr>
            </w:pPr>
            <w:r>
              <w:rPr>
                <w:color w:val="000000"/>
              </w:rPr>
              <w:t>Súlad s horizontálnymi princípmi bude zabezpečený v každej výzve. Plánované intervencie významne prispejú k začleňovaniu, rovnosti, rovnakým príležitostiam a nediskriminácii. Podpora kapacít zariadení starostlivosti o deti vo veku do nástupu na povinné predprimarne vzdelávanie a podpora zavádzania flexibilných foriem práce prispejú k zlepšeniu prístupu žien na trh práce, najmä žien s malými deťmi. Podporený bude rad špecifických aktivít zameraných na rovnosť žien a mužov, nediskrimináciu na základe pohlavia a zníženie horizontálnej a vertikálnej segregácie trhu práce podľa pohlavia. Pri programovaní, riadení, monitorovaní a hodnotení bude braný do úvahy príspevok podporovaných intervencií k rovnosti žien a mužov, rovnosti príležitosti,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EB55B02" w14:textId="77777777" w:rsidR="00A77B3E" w:rsidRDefault="00A77B3E">
            <w:pPr>
              <w:spacing w:before="100"/>
              <w:rPr>
                <w:color w:val="000000"/>
              </w:rPr>
            </w:pPr>
          </w:p>
        </w:tc>
      </w:tr>
    </w:tbl>
    <w:p w14:paraId="53D99E9F" w14:textId="77777777" w:rsidR="00A77B3E" w:rsidRDefault="00A77B3E">
      <w:pPr>
        <w:spacing w:before="100"/>
        <w:rPr>
          <w:color w:val="000000"/>
        </w:rPr>
      </w:pPr>
    </w:p>
    <w:p w14:paraId="5EA71074" w14:textId="77777777" w:rsidR="00A77B3E" w:rsidRDefault="00E232D6">
      <w:pPr>
        <w:pStyle w:val="Nadpis5"/>
        <w:spacing w:before="100" w:after="0"/>
        <w:rPr>
          <w:b w:val="0"/>
          <w:i w:val="0"/>
          <w:color w:val="000000"/>
          <w:sz w:val="24"/>
        </w:rPr>
      </w:pPr>
      <w:bookmarkStart w:id="424" w:name="_Toc256001418"/>
      <w:r>
        <w:rPr>
          <w:b w:val="0"/>
          <w:i w:val="0"/>
          <w:color w:val="000000"/>
          <w:sz w:val="24"/>
        </w:rPr>
        <w:t>Uvedenie osobitných cieľových území vrátane plánovaného využívania územných nástrojov – článok 22 ods. 3 písm. d) bod v) VN</w:t>
      </w:r>
      <w:bookmarkEnd w:id="424"/>
    </w:p>
    <w:p w14:paraId="4A2F12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53388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44362" w14:textId="77777777" w:rsidR="00A77B3E" w:rsidRDefault="00A77B3E">
            <w:pPr>
              <w:spacing w:before="100"/>
              <w:rPr>
                <w:color w:val="000000"/>
                <w:sz w:val="0"/>
              </w:rPr>
            </w:pPr>
          </w:p>
          <w:p w14:paraId="0C29C518" w14:textId="77777777" w:rsidR="00A77B3E" w:rsidRDefault="00E232D6">
            <w:pPr>
              <w:spacing w:before="100"/>
              <w:rPr>
                <w:color w:val="000000"/>
              </w:rPr>
            </w:pPr>
            <w:r>
              <w:rPr>
                <w:color w:val="000000"/>
              </w:rPr>
              <w:t>V rámci špecifického cieľa ESO4.3 sa nepredpokladá použitie územných nástrojov.</w:t>
            </w:r>
          </w:p>
          <w:p w14:paraId="397AEFED" w14:textId="77777777" w:rsidR="00A77B3E" w:rsidRDefault="00A77B3E">
            <w:pPr>
              <w:spacing w:before="100"/>
              <w:rPr>
                <w:color w:val="000000"/>
              </w:rPr>
            </w:pPr>
          </w:p>
        </w:tc>
      </w:tr>
    </w:tbl>
    <w:p w14:paraId="5FAB8BCC" w14:textId="77777777" w:rsidR="00A77B3E" w:rsidRDefault="00A77B3E">
      <w:pPr>
        <w:spacing w:before="100"/>
        <w:rPr>
          <w:color w:val="000000"/>
        </w:rPr>
      </w:pPr>
    </w:p>
    <w:p w14:paraId="531EF044" w14:textId="77777777" w:rsidR="00A77B3E" w:rsidRDefault="00E232D6">
      <w:pPr>
        <w:pStyle w:val="Nadpis5"/>
        <w:spacing w:before="100" w:after="0"/>
        <w:rPr>
          <w:b w:val="0"/>
          <w:i w:val="0"/>
          <w:color w:val="000000"/>
          <w:sz w:val="24"/>
        </w:rPr>
      </w:pPr>
      <w:bookmarkStart w:id="425" w:name="_Toc256001419"/>
      <w:r>
        <w:rPr>
          <w:b w:val="0"/>
          <w:i w:val="0"/>
          <w:color w:val="000000"/>
          <w:sz w:val="24"/>
        </w:rPr>
        <w:t>Medziregionálne, cezhraničné a nadnárodné akcie – článok 22 ods. 3 písm. d) bod vi) VN</w:t>
      </w:r>
      <w:bookmarkEnd w:id="425"/>
    </w:p>
    <w:p w14:paraId="64F454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0C7A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4CAE8" w14:textId="77777777" w:rsidR="00A77B3E" w:rsidRDefault="00A77B3E">
            <w:pPr>
              <w:spacing w:before="100"/>
              <w:rPr>
                <w:color w:val="000000"/>
                <w:sz w:val="0"/>
              </w:rPr>
            </w:pPr>
          </w:p>
          <w:p w14:paraId="11C8E8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3959F48" w14:textId="77777777" w:rsidR="00A77B3E" w:rsidRDefault="00A77B3E">
            <w:pPr>
              <w:spacing w:before="100"/>
              <w:rPr>
                <w:color w:val="000000"/>
              </w:rPr>
            </w:pPr>
          </w:p>
        </w:tc>
      </w:tr>
    </w:tbl>
    <w:p w14:paraId="3FBDB4F1" w14:textId="77777777" w:rsidR="00A77B3E" w:rsidRDefault="00A77B3E">
      <w:pPr>
        <w:spacing w:before="100"/>
        <w:rPr>
          <w:color w:val="000000"/>
        </w:rPr>
      </w:pPr>
    </w:p>
    <w:p w14:paraId="6BD365E1" w14:textId="77777777" w:rsidR="00A77B3E" w:rsidRDefault="00E232D6">
      <w:pPr>
        <w:pStyle w:val="Nadpis5"/>
        <w:spacing w:before="100" w:after="0"/>
        <w:rPr>
          <w:b w:val="0"/>
          <w:i w:val="0"/>
          <w:color w:val="000000"/>
          <w:sz w:val="24"/>
        </w:rPr>
      </w:pPr>
      <w:bookmarkStart w:id="426" w:name="_Toc256001420"/>
      <w:r>
        <w:rPr>
          <w:b w:val="0"/>
          <w:i w:val="0"/>
          <w:color w:val="000000"/>
          <w:sz w:val="24"/>
        </w:rPr>
        <w:t>Plánované využitie finančných nástrojov – článok 22 ods. 3 písm. d) bod vii) VN</w:t>
      </w:r>
      <w:bookmarkEnd w:id="426"/>
    </w:p>
    <w:p w14:paraId="27F84A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A7F7A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0B3B" w14:textId="77777777" w:rsidR="00A77B3E" w:rsidRDefault="00A77B3E">
            <w:pPr>
              <w:spacing w:before="100"/>
              <w:rPr>
                <w:color w:val="000000"/>
                <w:sz w:val="0"/>
              </w:rPr>
            </w:pPr>
          </w:p>
          <w:p w14:paraId="61E1C0AE" w14:textId="77777777" w:rsidR="00A77B3E" w:rsidRDefault="00E232D6">
            <w:pPr>
              <w:spacing w:before="100"/>
              <w:rPr>
                <w:color w:val="000000"/>
              </w:rPr>
            </w:pPr>
            <w:r>
              <w:rPr>
                <w:color w:val="000000"/>
              </w:rPr>
              <w:t>V rámci špecifického cieľa ESO4.3 sa neuvažuje s využitím finančných nástrojov.</w:t>
            </w:r>
          </w:p>
          <w:p w14:paraId="2CA9C2EE" w14:textId="77777777" w:rsidR="00A77B3E" w:rsidRDefault="00A77B3E">
            <w:pPr>
              <w:spacing w:before="100"/>
              <w:rPr>
                <w:color w:val="000000"/>
              </w:rPr>
            </w:pPr>
          </w:p>
        </w:tc>
      </w:tr>
    </w:tbl>
    <w:p w14:paraId="51D3CD27" w14:textId="77777777" w:rsidR="00A77B3E" w:rsidRDefault="00A77B3E">
      <w:pPr>
        <w:spacing w:before="100"/>
        <w:rPr>
          <w:color w:val="000000"/>
        </w:rPr>
      </w:pPr>
    </w:p>
    <w:p w14:paraId="45724010" w14:textId="77777777" w:rsidR="00A77B3E" w:rsidRDefault="00E232D6">
      <w:pPr>
        <w:pStyle w:val="Nadpis4"/>
        <w:spacing w:before="100" w:after="0"/>
        <w:rPr>
          <w:b w:val="0"/>
          <w:color w:val="000000"/>
          <w:sz w:val="24"/>
        </w:rPr>
      </w:pPr>
      <w:bookmarkStart w:id="427" w:name="_Toc256001421"/>
      <w:r>
        <w:rPr>
          <w:b w:val="0"/>
          <w:color w:val="000000"/>
          <w:sz w:val="24"/>
        </w:rPr>
        <w:t>2.1.1.1.2. Ukazovatele</w:t>
      </w:r>
      <w:bookmarkEnd w:id="427"/>
    </w:p>
    <w:p w14:paraId="4B10790F" w14:textId="77777777" w:rsidR="00A77B3E" w:rsidRDefault="00A77B3E">
      <w:pPr>
        <w:spacing w:before="100"/>
        <w:rPr>
          <w:color w:val="000000"/>
          <w:sz w:val="0"/>
        </w:rPr>
      </w:pPr>
    </w:p>
    <w:p w14:paraId="520106B8" w14:textId="77777777" w:rsidR="00A77B3E" w:rsidRDefault="00E232D6">
      <w:pPr>
        <w:spacing w:before="100"/>
        <w:rPr>
          <w:color w:val="000000"/>
          <w:sz w:val="0"/>
        </w:rPr>
      </w:pPr>
      <w:r>
        <w:rPr>
          <w:color w:val="000000"/>
        </w:rPr>
        <w:t>Odkaz: článok 22 ods. 3 písm. d) bod ii) VN a článok 8 nariadenia o EFRR a KF</w:t>
      </w:r>
    </w:p>
    <w:p w14:paraId="0C6BAB9F" w14:textId="77777777" w:rsidR="00A77B3E" w:rsidRDefault="00E232D6">
      <w:pPr>
        <w:pStyle w:val="Nadpis5"/>
        <w:spacing w:before="100" w:after="0"/>
        <w:rPr>
          <w:b w:val="0"/>
          <w:i w:val="0"/>
          <w:color w:val="000000"/>
          <w:sz w:val="24"/>
        </w:rPr>
      </w:pPr>
      <w:bookmarkStart w:id="428" w:name="_Toc256001422"/>
      <w:r>
        <w:rPr>
          <w:b w:val="0"/>
          <w:i w:val="0"/>
          <w:color w:val="000000"/>
          <w:sz w:val="24"/>
        </w:rPr>
        <w:t>Tabuľka 2: Ukazovatele výstupu</w:t>
      </w:r>
      <w:bookmarkEnd w:id="428"/>
    </w:p>
    <w:p w14:paraId="19A3A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51209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EAE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BC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821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BBD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FF63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D687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492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0479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66D02" w14:textId="77777777" w:rsidR="00A77B3E" w:rsidRDefault="00E232D6">
            <w:pPr>
              <w:spacing w:before="100"/>
              <w:jc w:val="center"/>
              <w:rPr>
                <w:color w:val="000000"/>
                <w:sz w:val="20"/>
              </w:rPr>
            </w:pPr>
            <w:r>
              <w:rPr>
                <w:color w:val="000000"/>
                <w:sz w:val="20"/>
              </w:rPr>
              <w:t>Cieľová hodnota (2029)</w:t>
            </w:r>
          </w:p>
        </w:tc>
      </w:tr>
      <w:tr w:rsidR="00571D8C" w14:paraId="436D00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AEC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19A1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202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83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1751D"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68D4F"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FD3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22CB" w14:textId="77777777" w:rsidR="00A77B3E" w:rsidRDefault="00E232D6">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29579" w14:textId="77777777" w:rsidR="00A77B3E" w:rsidRDefault="00E232D6">
            <w:pPr>
              <w:spacing w:before="100"/>
              <w:jc w:val="right"/>
              <w:rPr>
                <w:color w:val="000000"/>
                <w:sz w:val="20"/>
              </w:rPr>
            </w:pPr>
            <w:r>
              <w:rPr>
                <w:color w:val="000000"/>
                <w:sz w:val="20"/>
              </w:rPr>
              <w:t>100,00</w:t>
            </w:r>
          </w:p>
        </w:tc>
      </w:tr>
      <w:tr w:rsidR="00571D8C" w14:paraId="00FD03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DC0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B3E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5F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2928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B290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25E3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642D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3064"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D3BD3" w14:textId="77777777" w:rsidR="00A77B3E" w:rsidRDefault="00E232D6">
            <w:pPr>
              <w:spacing w:before="100"/>
              <w:jc w:val="right"/>
              <w:rPr>
                <w:color w:val="000000"/>
                <w:sz w:val="20"/>
              </w:rPr>
            </w:pPr>
            <w:r>
              <w:rPr>
                <w:color w:val="000000"/>
                <w:sz w:val="20"/>
              </w:rPr>
              <w:t>184,00</w:t>
            </w:r>
          </w:p>
        </w:tc>
      </w:tr>
      <w:tr w:rsidR="00571D8C" w14:paraId="20B173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4EB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EF675"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1D7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7B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11A8F"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4B9A4"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28C5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DBAB1" w14:textId="77777777" w:rsidR="00A77B3E" w:rsidRDefault="00E232D6">
            <w:pPr>
              <w:spacing w:before="100"/>
              <w:jc w:val="right"/>
              <w:rPr>
                <w:color w:val="000000"/>
                <w:sz w:val="20"/>
              </w:rPr>
            </w:pPr>
            <w:r>
              <w:rPr>
                <w:color w:val="000000"/>
                <w:sz w:val="20"/>
              </w:rPr>
              <w:t>120,00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00C37" w14:textId="77777777" w:rsidR="00A77B3E" w:rsidRDefault="00E232D6">
            <w:pPr>
              <w:spacing w:before="100"/>
              <w:jc w:val="right"/>
              <w:rPr>
                <w:color w:val="000000"/>
                <w:sz w:val="20"/>
              </w:rPr>
            </w:pPr>
            <w:r>
              <w:rPr>
                <w:color w:val="000000"/>
                <w:sz w:val="20"/>
              </w:rPr>
              <w:t>1 199,00</w:t>
            </w:r>
          </w:p>
        </w:tc>
      </w:tr>
      <w:tr w:rsidR="00571D8C" w14:paraId="71D8C8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2311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21CD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3E7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C83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82383"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7379A"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CE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2E5B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C5BD" w14:textId="77777777" w:rsidR="00A77B3E" w:rsidRDefault="00E232D6">
            <w:pPr>
              <w:spacing w:before="100"/>
              <w:jc w:val="right"/>
              <w:rPr>
                <w:color w:val="000000"/>
                <w:sz w:val="20"/>
              </w:rPr>
            </w:pPr>
            <w:r>
              <w:rPr>
                <w:color w:val="000000"/>
                <w:sz w:val="20"/>
              </w:rPr>
              <w:t>6,00</w:t>
            </w:r>
          </w:p>
        </w:tc>
      </w:tr>
      <w:tr w:rsidR="00571D8C" w14:paraId="31064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2756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E1FB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3BD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A5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B16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D38B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6D5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8094C" w14:textId="77777777" w:rsidR="00A77B3E" w:rsidRDefault="00E232D6">
            <w:pPr>
              <w:spacing w:before="100"/>
              <w:jc w:val="right"/>
              <w:rPr>
                <w:color w:val="000000"/>
                <w:sz w:val="20"/>
              </w:rPr>
            </w:pPr>
            <w:r>
              <w:rPr>
                <w:color w:val="000000"/>
                <w:sz w:val="20"/>
              </w:rPr>
              <w:t>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97DA6" w14:textId="77777777" w:rsidR="00A77B3E" w:rsidRDefault="00E232D6">
            <w:pPr>
              <w:spacing w:before="100"/>
              <w:jc w:val="right"/>
              <w:rPr>
                <w:color w:val="000000"/>
                <w:sz w:val="20"/>
              </w:rPr>
            </w:pPr>
            <w:r>
              <w:rPr>
                <w:color w:val="000000"/>
                <w:sz w:val="20"/>
              </w:rPr>
              <w:t>776,00</w:t>
            </w:r>
          </w:p>
        </w:tc>
      </w:tr>
    </w:tbl>
    <w:p w14:paraId="5A2D6750" w14:textId="77777777" w:rsidR="00A77B3E" w:rsidRDefault="00A77B3E">
      <w:pPr>
        <w:spacing w:before="100"/>
        <w:rPr>
          <w:color w:val="000000"/>
          <w:sz w:val="20"/>
        </w:rPr>
      </w:pPr>
    </w:p>
    <w:p w14:paraId="1AE1529D" w14:textId="77777777" w:rsidR="00A77B3E" w:rsidRDefault="00E232D6">
      <w:pPr>
        <w:spacing w:before="100"/>
        <w:rPr>
          <w:color w:val="000000"/>
          <w:sz w:val="0"/>
        </w:rPr>
      </w:pPr>
      <w:r>
        <w:rPr>
          <w:color w:val="000000"/>
        </w:rPr>
        <w:t>Odkaz: článok 22 ods. 3 písm. d) bod (ii) VN</w:t>
      </w:r>
    </w:p>
    <w:p w14:paraId="512B0FC0" w14:textId="77777777" w:rsidR="00A77B3E" w:rsidRDefault="00E232D6">
      <w:pPr>
        <w:pStyle w:val="Nadpis5"/>
        <w:spacing w:before="100" w:after="0"/>
        <w:rPr>
          <w:b w:val="0"/>
          <w:i w:val="0"/>
          <w:color w:val="000000"/>
          <w:sz w:val="24"/>
        </w:rPr>
      </w:pPr>
      <w:bookmarkStart w:id="429" w:name="_Toc256001423"/>
      <w:r>
        <w:rPr>
          <w:b w:val="0"/>
          <w:i w:val="0"/>
          <w:color w:val="000000"/>
          <w:sz w:val="24"/>
        </w:rPr>
        <w:t>Tabuľka 3: Ukazovatele výsledku</w:t>
      </w:r>
      <w:bookmarkEnd w:id="429"/>
    </w:p>
    <w:p w14:paraId="7C0813D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78"/>
        <w:gridCol w:w="1058"/>
        <w:gridCol w:w="1266"/>
        <w:gridCol w:w="3858"/>
        <w:gridCol w:w="938"/>
        <w:gridCol w:w="1744"/>
        <w:gridCol w:w="1114"/>
        <w:gridCol w:w="1097"/>
        <w:gridCol w:w="777"/>
        <w:gridCol w:w="965"/>
      </w:tblGrid>
      <w:tr w:rsidR="00571D8C" w14:paraId="2FD50A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DA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AA8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64C3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AF42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4D06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C22F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70B6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CE01C"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7E516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060EA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DBB0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AD77AE" w14:textId="77777777" w:rsidR="00A77B3E" w:rsidRDefault="00E232D6">
            <w:pPr>
              <w:spacing w:before="100"/>
              <w:jc w:val="center"/>
              <w:rPr>
                <w:color w:val="000000"/>
                <w:sz w:val="20"/>
              </w:rPr>
            </w:pPr>
            <w:r>
              <w:rPr>
                <w:color w:val="000000"/>
                <w:sz w:val="20"/>
              </w:rPr>
              <w:t>Poznámky</w:t>
            </w:r>
          </w:p>
        </w:tc>
      </w:tr>
      <w:tr w:rsidR="00571D8C" w14:paraId="2EC7DC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3600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68DB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72A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790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F4D5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03E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F52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EC3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5E95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55B8" w14:textId="77777777" w:rsidR="00A77B3E" w:rsidRDefault="00E232D6">
            <w:pPr>
              <w:spacing w:before="100"/>
              <w:jc w:val="right"/>
              <w:rPr>
                <w:color w:val="000000"/>
                <w:sz w:val="20"/>
              </w:rPr>
            </w:pPr>
            <w:r>
              <w:rPr>
                <w:color w:val="000000"/>
                <w:sz w:val="20"/>
              </w:rPr>
              <w:t>2 208,00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646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0D066" w14:textId="77777777" w:rsidR="00A77B3E" w:rsidRDefault="00A77B3E">
            <w:pPr>
              <w:spacing w:before="100"/>
              <w:rPr>
                <w:color w:val="000000"/>
                <w:sz w:val="20"/>
              </w:rPr>
            </w:pPr>
          </w:p>
        </w:tc>
      </w:tr>
      <w:tr w:rsidR="00571D8C" w14:paraId="04319F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5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EEEC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3CB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7901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FC63A"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49348"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26C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1A7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8A75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89976" w14:textId="77777777" w:rsidR="00A77B3E" w:rsidRDefault="00E232D6">
            <w:pPr>
              <w:spacing w:before="100"/>
              <w:jc w:val="right"/>
              <w:rPr>
                <w:color w:val="000000"/>
                <w:sz w:val="20"/>
              </w:rPr>
            </w:pPr>
            <w:r>
              <w:rPr>
                <w:color w:val="000000"/>
                <w:sz w:val="20"/>
              </w:rPr>
              <w:t>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415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C9875" w14:textId="77777777" w:rsidR="00A77B3E" w:rsidRDefault="00A77B3E">
            <w:pPr>
              <w:spacing w:before="100"/>
              <w:rPr>
                <w:color w:val="000000"/>
                <w:sz w:val="20"/>
              </w:rPr>
            </w:pPr>
          </w:p>
        </w:tc>
      </w:tr>
      <w:tr w:rsidR="00571D8C" w14:paraId="06B4EB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CA32"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5E5F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4DE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E23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66092"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3C64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D0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78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8432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0272" w14:textId="77777777" w:rsidR="00A77B3E" w:rsidRDefault="00E232D6">
            <w:pPr>
              <w:spacing w:before="100"/>
              <w:jc w:val="right"/>
              <w:rPr>
                <w:color w:val="000000"/>
                <w:sz w:val="20"/>
              </w:rPr>
            </w:pPr>
            <w:r>
              <w:rPr>
                <w:color w:val="000000"/>
                <w:sz w:val="20"/>
              </w:rPr>
              <w:t>9 310,00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94D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41776" w14:textId="77777777" w:rsidR="00A77B3E" w:rsidRDefault="00A77B3E">
            <w:pPr>
              <w:spacing w:before="100"/>
              <w:rPr>
                <w:color w:val="000000"/>
                <w:sz w:val="20"/>
              </w:rPr>
            </w:pPr>
          </w:p>
        </w:tc>
      </w:tr>
      <w:tr w:rsidR="00571D8C" w14:paraId="416742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1AB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ACF6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4BA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3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63A8"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E54B"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950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2D7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A67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459BA" w14:textId="77777777" w:rsidR="00A77B3E" w:rsidRDefault="00E232D6">
            <w:pPr>
              <w:spacing w:before="100"/>
              <w:jc w:val="right"/>
              <w:rPr>
                <w:color w:val="000000"/>
                <w:sz w:val="20"/>
              </w:rPr>
            </w:pPr>
            <w:r>
              <w:rPr>
                <w:color w:val="000000"/>
                <w:sz w:val="20"/>
              </w:rPr>
              <w:t>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07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5D05C" w14:textId="77777777" w:rsidR="00A77B3E" w:rsidRDefault="00A77B3E">
            <w:pPr>
              <w:spacing w:before="100"/>
              <w:rPr>
                <w:color w:val="000000"/>
                <w:sz w:val="20"/>
              </w:rPr>
            </w:pPr>
          </w:p>
        </w:tc>
      </w:tr>
    </w:tbl>
    <w:p w14:paraId="318207DB" w14:textId="77777777" w:rsidR="00A77B3E" w:rsidRDefault="00A77B3E">
      <w:pPr>
        <w:spacing w:before="100"/>
        <w:rPr>
          <w:color w:val="000000"/>
          <w:sz w:val="20"/>
        </w:rPr>
      </w:pPr>
    </w:p>
    <w:p w14:paraId="64742084" w14:textId="77777777" w:rsidR="00A77B3E" w:rsidRDefault="00E232D6">
      <w:pPr>
        <w:pStyle w:val="Nadpis4"/>
        <w:spacing w:before="100" w:after="0"/>
        <w:rPr>
          <w:b w:val="0"/>
          <w:color w:val="000000"/>
          <w:sz w:val="24"/>
        </w:rPr>
      </w:pPr>
      <w:bookmarkStart w:id="430" w:name="_Toc256001424"/>
      <w:r>
        <w:rPr>
          <w:b w:val="0"/>
          <w:color w:val="000000"/>
          <w:sz w:val="24"/>
        </w:rPr>
        <w:t>2.1.1.1.3. Orientačné rozdelenie programovaných zdrojov (EÚ) podľa typu intervencie</w:t>
      </w:r>
      <w:bookmarkEnd w:id="430"/>
    </w:p>
    <w:p w14:paraId="56105E7D" w14:textId="77777777" w:rsidR="00A77B3E" w:rsidRDefault="00A77B3E">
      <w:pPr>
        <w:spacing w:before="100"/>
        <w:rPr>
          <w:color w:val="000000"/>
          <w:sz w:val="0"/>
        </w:rPr>
      </w:pPr>
    </w:p>
    <w:p w14:paraId="4D05C8E3" w14:textId="77777777" w:rsidR="00A77B3E" w:rsidRDefault="00E232D6">
      <w:pPr>
        <w:spacing w:before="100"/>
        <w:rPr>
          <w:color w:val="000000"/>
          <w:sz w:val="0"/>
        </w:rPr>
      </w:pPr>
      <w:r>
        <w:rPr>
          <w:color w:val="000000"/>
        </w:rPr>
        <w:t>Odkaz: článok 22 ods. 3 písm. d) bod viii) VN</w:t>
      </w:r>
    </w:p>
    <w:p w14:paraId="71F88062" w14:textId="77777777" w:rsidR="00A77B3E" w:rsidRDefault="00E232D6">
      <w:pPr>
        <w:pStyle w:val="Nadpis5"/>
        <w:spacing w:before="100" w:after="0"/>
        <w:rPr>
          <w:b w:val="0"/>
          <w:i w:val="0"/>
          <w:color w:val="000000"/>
          <w:sz w:val="24"/>
        </w:rPr>
      </w:pPr>
      <w:bookmarkStart w:id="431" w:name="_Toc256001425"/>
      <w:r>
        <w:rPr>
          <w:b w:val="0"/>
          <w:i w:val="0"/>
          <w:color w:val="000000"/>
          <w:sz w:val="24"/>
        </w:rPr>
        <w:t>Tabuľka 4: Dimenzia 1 – oblasť intervencie</w:t>
      </w:r>
      <w:bookmarkEnd w:id="431"/>
    </w:p>
    <w:p w14:paraId="65621A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1"/>
        <w:gridCol w:w="587"/>
        <w:gridCol w:w="1427"/>
        <w:gridCol w:w="9876"/>
        <w:gridCol w:w="1301"/>
      </w:tblGrid>
      <w:tr w:rsidR="00571D8C" w14:paraId="737290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4E8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4EA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74A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D8FD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83E4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DCA31" w14:textId="77777777" w:rsidR="00A77B3E" w:rsidRDefault="00E232D6">
            <w:pPr>
              <w:spacing w:before="100"/>
              <w:jc w:val="center"/>
              <w:rPr>
                <w:color w:val="000000"/>
                <w:sz w:val="20"/>
              </w:rPr>
            </w:pPr>
            <w:r>
              <w:rPr>
                <w:color w:val="000000"/>
                <w:sz w:val="20"/>
              </w:rPr>
              <w:t>Suma (v EUR)</w:t>
            </w:r>
          </w:p>
        </w:tc>
      </w:tr>
      <w:tr w:rsidR="00571D8C" w14:paraId="74995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851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C599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34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DA3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DF418"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A2EFC" w14:textId="77777777" w:rsidR="00A77B3E" w:rsidRDefault="00E232D6">
            <w:pPr>
              <w:spacing w:before="100"/>
              <w:jc w:val="right"/>
              <w:rPr>
                <w:color w:val="000000"/>
                <w:sz w:val="20"/>
              </w:rPr>
            </w:pPr>
            <w:r>
              <w:rPr>
                <w:color w:val="000000"/>
                <w:sz w:val="20"/>
              </w:rPr>
              <w:t>339 000,00</w:t>
            </w:r>
          </w:p>
        </w:tc>
      </w:tr>
      <w:tr w:rsidR="00571D8C" w14:paraId="5DDEEB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68E6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0F063"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2D4F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FE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16178"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51D39" w14:textId="77777777" w:rsidR="00A77B3E" w:rsidRDefault="00E232D6">
            <w:pPr>
              <w:spacing w:before="100"/>
              <w:jc w:val="right"/>
              <w:rPr>
                <w:color w:val="000000"/>
                <w:sz w:val="20"/>
              </w:rPr>
            </w:pPr>
            <w:r>
              <w:rPr>
                <w:color w:val="000000"/>
                <w:sz w:val="20"/>
              </w:rPr>
              <w:t>4 690 000,00</w:t>
            </w:r>
          </w:p>
        </w:tc>
      </w:tr>
      <w:tr w:rsidR="00571D8C" w14:paraId="09C147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89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76CF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2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F2C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1B54"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366F" w14:textId="77777777" w:rsidR="00A77B3E" w:rsidRDefault="00E232D6">
            <w:pPr>
              <w:spacing w:before="100"/>
              <w:jc w:val="right"/>
              <w:rPr>
                <w:color w:val="000000"/>
                <w:sz w:val="20"/>
              </w:rPr>
            </w:pPr>
            <w:r>
              <w:rPr>
                <w:color w:val="000000"/>
                <w:sz w:val="20"/>
              </w:rPr>
              <w:t>10 151 000,00</w:t>
            </w:r>
          </w:p>
        </w:tc>
      </w:tr>
      <w:tr w:rsidR="00571D8C" w14:paraId="74AC52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241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281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3F1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6A6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AD1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55ED" w14:textId="77777777" w:rsidR="00A77B3E" w:rsidRDefault="00E232D6">
            <w:pPr>
              <w:spacing w:before="100"/>
              <w:jc w:val="right"/>
              <w:rPr>
                <w:color w:val="000000"/>
                <w:sz w:val="20"/>
              </w:rPr>
            </w:pPr>
            <w:r>
              <w:rPr>
                <w:color w:val="000000"/>
                <w:sz w:val="20"/>
              </w:rPr>
              <w:t>44 941 000,00</w:t>
            </w:r>
          </w:p>
        </w:tc>
      </w:tr>
      <w:tr w:rsidR="00571D8C" w14:paraId="79C714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C7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32E3A"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14C3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60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BFE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D6C4" w14:textId="77777777" w:rsidR="00A77B3E" w:rsidRDefault="00E232D6">
            <w:pPr>
              <w:spacing w:before="100"/>
              <w:jc w:val="right"/>
              <w:rPr>
                <w:color w:val="000000"/>
                <w:sz w:val="20"/>
              </w:rPr>
            </w:pPr>
            <w:r>
              <w:rPr>
                <w:color w:val="000000"/>
                <w:sz w:val="20"/>
              </w:rPr>
              <w:t>60 121 000,00</w:t>
            </w:r>
          </w:p>
        </w:tc>
      </w:tr>
    </w:tbl>
    <w:p w14:paraId="656F9F95" w14:textId="77777777" w:rsidR="00A77B3E" w:rsidRDefault="00A77B3E">
      <w:pPr>
        <w:spacing w:before="100"/>
        <w:rPr>
          <w:color w:val="000000"/>
          <w:sz w:val="20"/>
        </w:rPr>
      </w:pPr>
    </w:p>
    <w:p w14:paraId="064A0667" w14:textId="77777777" w:rsidR="00A77B3E" w:rsidRDefault="00E232D6">
      <w:pPr>
        <w:pStyle w:val="Nadpis5"/>
        <w:spacing w:before="100" w:after="0"/>
        <w:rPr>
          <w:b w:val="0"/>
          <w:i w:val="0"/>
          <w:color w:val="000000"/>
          <w:sz w:val="24"/>
        </w:rPr>
      </w:pPr>
      <w:bookmarkStart w:id="432" w:name="_Toc256001426"/>
      <w:r>
        <w:rPr>
          <w:b w:val="0"/>
          <w:i w:val="0"/>
          <w:color w:val="000000"/>
          <w:sz w:val="24"/>
        </w:rPr>
        <w:t>Tabuľka 5: Dimenzia 2 – forma financovania</w:t>
      </w:r>
      <w:bookmarkEnd w:id="432"/>
    </w:p>
    <w:p w14:paraId="60E446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DD4A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C24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8A4A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6C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4E9D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BBC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E0A9C2" w14:textId="77777777" w:rsidR="00A77B3E" w:rsidRDefault="00E232D6">
            <w:pPr>
              <w:spacing w:before="100"/>
              <w:jc w:val="center"/>
              <w:rPr>
                <w:color w:val="000000"/>
                <w:sz w:val="20"/>
              </w:rPr>
            </w:pPr>
            <w:r>
              <w:rPr>
                <w:color w:val="000000"/>
                <w:sz w:val="20"/>
              </w:rPr>
              <w:t>Suma (v EUR)</w:t>
            </w:r>
          </w:p>
        </w:tc>
      </w:tr>
      <w:tr w:rsidR="00571D8C" w14:paraId="1D2D0C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AD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F85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5E7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F919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233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B3B41" w14:textId="77777777" w:rsidR="00A77B3E" w:rsidRDefault="00E232D6">
            <w:pPr>
              <w:spacing w:before="100"/>
              <w:jc w:val="right"/>
              <w:rPr>
                <w:color w:val="000000"/>
                <w:sz w:val="20"/>
              </w:rPr>
            </w:pPr>
            <w:r>
              <w:rPr>
                <w:color w:val="000000"/>
                <w:sz w:val="20"/>
              </w:rPr>
              <w:t>5 029 000,00</w:t>
            </w:r>
          </w:p>
        </w:tc>
      </w:tr>
      <w:tr w:rsidR="00571D8C" w14:paraId="08EA74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78DA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969C"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BA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8EE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3F8E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0B632" w14:textId="77777777" w:rsidR="00A77B3E" w:rsidRDefault="00E232D6">
            <w:pPr>
              <w:spacing w:before="100"/>
              <w:jc w:val="right"/>
              <w:rPr>
                <w:color w:val="000000"/>
                <w:sz w:val="20"/>
              </w:rPr>
            </w:pPr>
            <w:r>
              <w:rPr>
                <w:color w:val="000000"/>
                <w:sz w:val="20"/>
              </w:rPr>
              <w:t>55 092 000,00</w:t>
            </w:r>
          </w:p>
        </w:tc>
      </w:tr>
      <w:tr w:rsidR="00571D8C" w14:paraId="681B5B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81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2526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04E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969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C1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25BDE" w14:textId="77777777" w:rsidR="00A77B3E" w:rsidRDefault="00E232D6">
            <w:pPr>
              <w:spacing w:before="100"/>
              <w:jc w:val="right"/>
              <w:rPr>
                <w:color w:val="000000"/>
                <w:sz w:val="20"/>
              </w:rPr>
            </w:pPr>
            <w:r>
              <w:rPr>
                <w:color w:val="000000"/>
                <w:sz w:val="20"/>
              </w:rPr>
              <w:t>60 121 000,00</w:t>
            </w:r>
          </w:p>
        </w:tc>
      </w:tr>
    </w:tbl>
    <w:p w14:paraId="7C9A7649" w14:textId="77777777" w:rsidR="00A77B3E" w:rsidRDefault="00A77B3E">
      <w:pPr>
        <w:spacing w:before="100"/>
        <w:rPr>
          <w:color w:val="000000"/>
          <w:sz w:val="20"/>
        </w:rPr>
      </w:pPr>
    </w:p>
    <w:p w14:paraId="4CB8C38F" w14:textId="77777777" w:rsidR="00A77B3E" w:rsidRDefault="00E232D6">
      <w:pPr>
        <w:pStyle w:val="Nadpis5"/>
        <w:spacing w:before="100" w:after="0"/>
        <w:rPr>
          <w:b w:val="0"/>
          <w:i w:val="0"/>
          <w:color w:val="000000"/>
          <w:sz w:val="24"/>
        </w:rPr>
      </w:pPr>
      <w:bookmarkStart w:id="433" w:name="_Toc256001427"/>
      <w:r>
        <w:rPr>
          <w:b w:val="0"/>
          <w:i w:val="0"/>
          <w:color w:val="000000"/>
          <w:sz w:val="24"/>
        </w:rPr>
        <w:t>Tabuľka 6: Dimenzia 3 – územný mechanizmus realizácie a územné zameranie</w:t>
      </w:r>
      <w:bookmarkEnd w:id="433"/>
    </w:p>
    <w:p w14:paraId="67331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4A0F8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E8F29"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6F2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CC9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DEF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AB371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E1459" w14:textId="77777777" w:rsidR="00A77B3E" w:rsidRDefault="00E232D6">
            <w:pPr>
              <w:spacing w:before="100"/>
              <w:jc w:val="center"/>
              <w:rPr>
                <w:color w:val="000000"/>
                <w:sz w:val="20"/>
              </w:rPr>
            </w:pPr>
            <w:r>
              <w:rPr>
                <w:color w:val="000000"/>
                <w:sz w:val="20"/>
              </w:rPr>
              <w:t>Suma (v EUR)</w:t>
            </w:r>
          </w:p>
        </w:tc>
      </w:tr>
      <w:tr w:rsidR="00571D8C" w14:paraId="363B0D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1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068E7"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548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A7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24C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B4321" w14:textId="77777777" w:rsidR="00A77B3E" w:rsidRDefault="00E232D6">
            <w:pPr>
              <w:spacing w:before="100"/>
              <w:jc w:val="right"/>
              <w:rPr>
                <w:color w:val="000000"/>
                <w:sz w:val="20"/>
              </w:rPr>
            </w:pPr>
            <w:r>
              <w:rPr>
                <w:color w:val="000000"/>
                <w:sz w:val="20"/>
              </w:rPr>
              <w:t>5 029 000,00</w:t>
            </w:r>
          </w:p>
        </w:tc>
      </w:tr>
      <w:tr w:rsidR="00571D8C" w14:paraId="647F5D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256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1750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3AE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B10C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18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0D9F" w14:textId="77777777" w:rsidR="00A77B3E" w:rsidRDefault="00E232D6">
            <w:pPr>
              <w:spacing w:before="100"/>
              <w:jc w:val="right"/>
              <w:rPr>
                <w:color w:val="000000"/>
                <w:sz w:val="20"/>
              </w:rPr>
            </w:pPr>
            <w:r>
              <w:rPr>
                <w:color w:val="000000"/>
                <w:sz w:val="20"/>
              </w:rPr>
              <w:t>55 092 000,00</w:t>
            </w:r>
          </w:p>
        </w:tc>
      </w:tr>
      <w:tr w:rsidR="00571D8C" w14:paraId="04755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B83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835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9B37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6B6A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AA1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61A21" w14:textId="77777777" w:rsidR="00A77B3E" w:rsidRDefault="00E232D6">
            <w:pPr>
              <w:spacing w:before="100"/>
              <w:jc w:val="right"/>
              <w:rPr>
                <w:color w:val="000000"/>
                <w:sz w:val="20"/>
              </w:rPr>
            </w:pPr>
            <w:r>
              <w:rPr>
                <w:color w:val="000000"/>
                <w:sz w:val="20"/>
              </w:rPr>
              <w:t>60 121 000,00</w:t>
            </w:r>
          </w:p>
        </w:tc>
      </w:tr>
    </w:tbl>
    <w:p w14:paraId="2546EC59" w14:textId="77777777" w:rsidR="00A77B3E" w:rsidRDefault="00A77B3E">
      <w:pPr>
        <w:spacing w:before="100"/>
        <w:rPr>
          <w:color w:val="000000"/>
          <w:sz w:val="20"/>
        </w:rPr>
      </w:pPr>
    </w:p>
    <w:p w14:paraId="2CE5D2EC" w14:textId="77777777" w:rsidR="00A77B3E" w:rsidRDefault="00E232D6">
      <w:pPr>
        <w:pStyle w:val="Nadpis5"/>
        <w:spacing w:before="100" w:after="0"/>
        <w:rPr>
          <w:b w:val="0"/>
          <w:i w:val="0"/>
          <w:color w:val="000000"/>
          <w:sz w:val="24"/>
        </w:rPr>
      </w:pPr>
      <w:bookmarkStart w:id="434" w:name="_Toc256001428"/>
      <w:r>
        <w:rPr>
          <w:b w:val="0"/>
          <w:i w:val="0"/>
          <w:color w:val="000000"/>
          <w:sz w:val="24"/>
        </w:rPr>
        <w:t>Tabuľka 7: Dimenzia 6 – sekundárne tematické okruhy ESF+</w:t>
      </w:r>
      <w:bookmarkEnd w:id="434"/>
    </w:p>
    <w:p w14:paraId="07D971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848"/>
        <w:gridCol w:w="810"/>
        <w:gridCol w:w="2165"/>
        <w:gridCol w:w="7550"/>
        <w:gridCol w:w="1805"/>
      </w:tblGrid>
      <w:tr w:rsidR="00571D8C" w14:paraId="06EAE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124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BA42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44F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F1D6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5E47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B7DEE" w14:textId="77777777" w:rsidR="00A77B3E" w:rsidRDefault="00E232D6">
            <w:pPr>
              <w:spacing w:before="100"/>
              <w:jc w:val="center"/>
              <w:rPr>
                <w:color w:val="000000"/>
                <w:sz w:val="20"/>
              </w:rPr>
            </w:pPr>
            <w:r>
              <w:rPr>
                <w:color w:val="000000"/>
                <w:sz w:val="20"/>
              </w:rPr>
              <w:t>Suma (v EUR)</w:t>
            </w:r>
          </w:p>
        </w:tc>
      </w:tr>
      <w:tr w:rsidR="00571D8C" w14:paraId="606DB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899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6C1D1"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2D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87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37A21"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FE6F" w14:textId="77777777" w:rsidR="00A77B3E" w:rsidRDefault="00E232D6">
            <w:pPr>
              <w:spacing w:before="100"/>
              <w:jc w:val="right"/>
              <w:rPr>
                <w:color w:val="000000"/>
                <w:sz w:val="20"/>
              </w:rPr>
            </w:pPr>
            <w:r>
              <w:rPr>
                <w:color w:val="000000"/>
                <w:sz w:val="20"/>
              </w:rPr>
              <w:t>5 029 000,00</w:t>
            </w:r>
          </w:p>
        </w:tc>
      </w:tr>
      <w:tr w:rsidR="00571D8C" w14:paraId="61722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72C2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52BC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D75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7A0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F1B1F"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05538" w14:textId="77777777" w:rsidR="00A77B3E" w:rsidRDefault="00E232D6">
            <w:pPr>
              <w:spacing w:before="100"/>
              <w:jc w:val="right"/>
              <w:rPr>
                <w:color w:val="000000"/>
                <w:sz w:val="20"/>
              </w:rPr>
            </w:pPr>
            <w:r>
              <w:rPr>
                <w:color w:val="000000"/>
                <w:sz w:val="20"/>
              </w:rPr>
              <w:t>55 092 000,00</w:t>
            </w:r>
          </w:p>
        </w:tc>
      </w:tr>
      <w:tr w:rsidR="00571D8C" w14:paraId="3E854A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81C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FA9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9147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2B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807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797BF" w14:textId="77777777" w:rsidR="00A77B3E" w:rsidRDefault="00E232D6">
            <w:pPr>
              <w:spacing w:before="100"/>
              <w:jc w:val="right"/>
              <w:rPr>
                <w:color w:val="000000"/>
                <w:sz w:val="20"/>
              </w:rPr>
            </w:pPr>
            <w:r>
              <w:rPr>
                <w:color w:val="000000"/>
                <w:sz w:val="20"/>
              </w:rPr>
              <w:t>60 121 000,00</w:t>
            </w:r>
          </w:p>
        </w:tc>
      </w:tr>
    </w:tbl>
    <w:p w14:paraId="1A92D70A" w14:textId="77777777" w:rsidR="00A77B3E" w:rsidRDefault="00A77B3E">
      <w:pPr>
        <w:spacing w:before="100"/>
        <w:rPr>
          <w:color w:val="000000"/>
          <w:sz w:val="20"/>
        </w:rPr>
      </w:pPr>
    </w:p>
    <w:p w14:paraId="0E506231" w14:textId="77777777" w:rsidR="00A77B3E" w:rsidRDefault="00E232D6">
      <w:pPr>
        <w:pStyle w:val="Nadpis5"/>
        <w:spacing w:before="100" w:after="0"/>
        <w:rPr>
          <w:b w:val="0"/>
          <w:i w:val="0"/>
          <w:color w:val="000000"/>
          <w:sz w:val="24"/>
        </w:rPr>
      </w:pPr>
      <w:bookmarkStart w:id="435" w:name="_Toc256001429"/>
      <w:r>
        <w:rPr>
          <w:b w:val="0"/>
          <w:i w:val="0"/>
          <w:color w:val="000000"/>
          <w:sz w:val="24"/>
        </w:rPr>
        <w:t>Tabuľka 8: Dimenzia 7 – dimenzia rodovej rovnosti v rámci ESF+*, EFRR, Kohézneho fondu a FST</w:t>
      </w:r>
      <w:bookmarkEnd w:id="435"/>
    </w:p>
    <w:p w14:paraId="3CD3B7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733"/>
        <w:gridCol w:w="1197"/>
        <w:gridCol w:w="3202"/>
        <w:gridCol w:w="3903"/>
        <w:gridCol w:w="2669"/>
      </w:tblGrid>
      <w:tr w:rsidR="00571D8C" w14:paraId="4275A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767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BC98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32CE7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26DF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6972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0B67C" w14:textId="77777777" w:rsidR="00A77B3E" w:rsidRDefault="00E232D6">
            <w:pPr>
              <w:spacing w:before="100"/>
              <w:jc w:val="center"/>
              <w:rPr>
                <w:color w:val="000000"/>
                <w:sz w:val="20"/>
              </w:rPr>
            </w:pPr>
            <w:r>
              <w:rPr>
                <w:color w:val="000000"/>
                <w:sz w:val="20"/>
              </w:rPr>
              <w:t>Suma (v EUR)</w:t>
            </w:r>
          </w:p>
        </w:tc>
      </w:tr>
      <w:tr w:rsidR="00571D8C" w14:paraId="3C367F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C7D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0001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F40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4D96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5066F"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84C6" w14:textId="77777777" w:rsidR="00A77B3E" w:rsidRDefault="00E232D6">
            <w:pPr>
              <w:spacing w:before="100"/>
              <w:jc w:val="right"/>
              <w:rPr>
                <w:color w:val="000000"/>
                <w:sz w:val="20"/>
              </w:rPr>
            </w:pPr>
            <w:r>
              <w:rPr>
                <w:color w:val="000000"/>
                <w:sz w:val="20"/>
              </w:rPr>
              <w:t>5 029 000,00</w:t>
            </w:r>
          </w:p>
        </w:tc>
      </w:tr>
      <w:tr w:rsidR="00571D8C" w14:paraId="52234B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C26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3093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653D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BEB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3945"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7083A" w14:textId="77777777" w:rsidR="00A77B3E" w:rsidRDefault="00E232D6">
            <w:pPr>
              <w:spacing w:before="100"/>
              <w:jc w:val="right"/>
              <w:rPr>
                <w:color w:val="000000"/>
                <w:sz w:val="20"/>
              </w:rPr>
            </w:pPr>
            <w:r>
              <w:rPr>
                <w:color w:val="000000"/>
                <w:sz w:val="20"/>
              </w:rPr>
              <w:t>55 092 000,00</w:t>
            </w:r>
          </w:p>
        </w:tc>
      </w:tr>
      <w:tr w:rsidR="00571D8C" w14:paraId="77148A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CC9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C75FF"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7A81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8E0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56A1C" w14:textId="77777777" w:rsidR="00A77B3E" w:rsidRDefault="00E232D6">
            <w:pPr>
              <w:spacing w:before="100"/>
              <w:jc w:val="right"/>
              <w:rPr>
                <w:color w:val="000000"/>
                <w:sz w:val="20"/>
              </w:rPr>
            </w:pPr>
            <w:r>
              <w:rPr>
                <w:color w:val="000000"/>
                <w:sz w:val="20"/>
              </w:rPr>
              <w:t>60 121 000,00</w:t>
            </w:r>
          </w:p>
        </w:tc>
      </w:tr>
    </w:tbl>
    <w:p w14:paraId="6A23001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BC64EC9" w14:textId="77777777" w:rsidR="00A77B3E" w:rsidRDefault="00E232D6">
      <w:pPr>
        <w:pStyle w:val="Nadpis4"/>
        <w:spacing w:before="100" w:after="0"/>
        <w:rPr>
          <w:b w:val="0"/>
          <w:color w:val="000000"/>
          <w:sz w:val="24"/>
        </w:rPr>
      </w:pPr>
      <w:r>
        <w:rPr>
          <w:b w:val="0"/>
          <w:color w:val="000000"/>
          <w:sz w:val="24"/>
        </w:rPr>
        <w:br w:type="page"/>
      </w:r>
      <w:bookmarkStart w:id="436" w:name="_Toc256001430"/>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436"/>
    </w:p>
    <w:p w14:paraId="61C96137" w14:textId="77777777" w:rsidR="00A77B3E" w:rsidRDefault="00A77B3E">
      <w:pPr>
        <w:spacing w:before="100"/>
        <w:rPr>
          <w:color w:val="000000"/>
          <w:sz w:val="0"/>
        </w:rPr>
      </w:pPr>
    </w:p>
    <w:p w14:paraId="05A35FEA" w14:textId="77777777" w:rsidR="00A77B3E" w:rsidRDefault="00E232D6">
      <w:pPr>
        <w:pStyle w:val="Nadpis4"/>
        <w:spacing w:before="100" w:after="0"/>
        <w:rPr>
          <w:b w:val="0"/>
          <w:color w:val="000000"/>
          <w:sz w:val="24"/>
        </w:rPr>
      </w:pPr>
      <w:bookmarkStart w:id="437" w:name="_Toc256001431"/>
      <w:r>
        <w:rPr>
          <w:b w:val="0"/>
          <w:color w:val="000000"/>
          <w:sz w:val="24"/>
        </w:rPr>
        <w:t>2.1.1.1.1. Intervencie z fondov</w:t>
      </w:r>
      <w:bookmarkEnd w:id="437"/>
    </w:p>
    <w:p w14:paraId="67A33AD2" w14:textId="77777777" w:rsidR="00A77B3E" w:rsidRDefault="00A77B3E">
      <w:pPr>
        <w:spacing w:before="100"/>
        <w:rPr>
          <w:color w:val="000000"/>
          <w:sz w:val="0"/>
        </w:rPr>
      </w:pPr>
    </w:p>
    <w:p w14:paraId="7C146792" w14:textId="77777777" w:rsidR="00A77B3E" w:rsidRDefault="00E232D6">
      <w:pPr>
        <w:spacing w:before="100"/>
        <w:rPr>
          <w:color w:val="000000"/>
          <w:sz w:val="0"/>
        </w:rPr>
      </w:pPr>
      <w:r>
        <w:rPr>
          <w:color w:val="000000"/>
        </w:rPr>
        <w:t>Odkaz: článok 22 ods. 3 písm. d) body i), iii), iv), v), vi) a vii) VN</w:t>
      </w:r>
    </w:p>
    <w:p w14:paraId="35D651B6" w14:textId="77777777" w:rsidR="00A77B3E" w:rsidRDefault="00E232D6">
      <w:pPr>
        <w:pStyle w:val="Nadpis5"/>
        <w:spacing w:before="100" w:after="0"/>
        <w:rPr>
          <w:b w:val="0"/>
          <w:i w:val="0"/>
          <w:color w:val="000000"/>
          <w:sz w:val="24"/>
        </w:rPr>
      </w:pPr>
      <w:bookmarkStart w:id="438" w:name="_Toc256001432"/>
      <w:r>
        <w:rPr>
          <w:b w:val="0"/>
          <w:i w:val="0"/>
          <w:color w:val="000000"/>
          <w:sz w:val="24"/>
        </w:rPr>
        <w:t>Súvisiace typy akcií – článok 22 ods. 3 písm. d) bod i) VN a článok 6 nariadenia o ESF+:</w:t>
      </w:r>
      <w:bookmarkEnd w:id="438"/>
    </w:p>
    <w:p w14:paraId="7A098E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F410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66192" w14:textId="77777777" w:rsidR="00A77B3E" w:rsidRDefault="00A77B3E">
            <w:pPr>
              <w:spacing w:before="100"/>
              <w:rPr>
                <w:color w:val="000000"/>
                <w:sz w:val="0"/>
              </w:rPr>
            </w:pPr>
          </w:p>
          <w:p w14:paraId="7ECA07C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98A8FF" w14:textId="77777777" w:rsidR="00A77B3E" w:rsidRDefault="00A77B3E">
            <w:pPr>
              <w:spacing w:before="100"/>
              <w:rPr>
                <w:color w:val="000000"/>
              </w:rPr>
            </w:pPr>
          </w:p>
          <w:p w14:paraId="2697FA82" w14:textId="77777777" w:rsidR="00A77B3E" w:rsidRDefault="00E232D6">
            <w:pPr>
              <w:spacing w:before="100"/>
              <w:rPr>
                <w:color w:val="000000"/>
              </w:rPr>
            </w:pPr>
            <w:r>
              <w:rPr>
                <w:b/>
                <w:bCs/>
                <w:color w:val="000000"/>
              </w:rPr>
              <w:t>Súvisiace typy akcií:</w:t>
            </w:r>
          </w:p>
          <w:p w14:paraId="2F7205B9" w14:textId="77777777" w:rsidR="00A77B3E" w:rsidRDefault="00A77B3E">
            <w:pPr>
              <w:spacing w:before="100"/>
              <w:rPr>
                <w:color w:val="000000"/>
              </w:rPr>
            </w:pPr>
          </w:p>
          <w:p w14:paraId="44526266" w14:textId="77777777" w:rsidR="00A77B3E" w:rsidRDefault="00E232D6">
            <w:pPr>
              <w:spacing w:before="100"/>
              <w:rPr>
                <w:color w:val="000000"/>
              </w:rPr>
            </w:pPr>
            <w:r>
              <w:rPr>
                <w:color w:val="000000"/>
              </w:rPr>
              <w:t>Opatrenia budú zamerané na zvýšenie flexibility pri zamestnávaní seniorov a na zlepšenie vekového manažmentu na pracoviskách. Tieto intervencie prispejú k napĺňaniu viacerých zásad EPSP. Viac pracovných možností pre seniorov môže pomôcť k zvýšeniu príjmov, čo je predmetom zásady 15. „Príjem v starobe a dôchodky“. Flexibilné formy práce zlepšia rovnováhu medzi pracovným a súkromným životom, ktorou sa zaoberá zásada číslo 9. Tieto aktivity tiež prispejú k plneniu akcie 3 „Integrácia zraniteľných skupín na trhu práce“, prioritnej oblasti 9 „Ľudia a zručnosti“, AP EUDS.</w:t>
            </w:r>
          </w:p>
          <w:p w14:paraId="2795B4E1" w14:textId="77777777" w:rsidR="00A77B3E" w:rsidRDefault="00A77B3E">
            <w:pPr>
              <w:spacing w:before="100"/>
              <w:rPr>
                <w:color w:val="000000"/>
              </w:rPr>
            </w:pPr>
          </w:p>
          <w:p w14:paraId="3548DCB4" w14:textId="77777777" w:rsidR="00A77B3E" w:rsidRDefault="00E232D6">
            <w:pPr>
              <w:numPr>
                <w:ilvl w:val="0"/>
                <w:numId w:val="118"/>
              </w:numPr>
              <w:spacing w:before="100"/>
              <w:rPr>
                <w:color w:val="000000"/>
              </w:rPr>
            </w:pPr>
            <w:r>
              <w:rPr>
                <w:b/>
                <w:bCs/>
                <w:color w:val="000000"/>
              </w:rPr>
              <w:t>vytváranie flexibilných foriem práce pre seniorov s cieľom podporiť ich zotrvanie v platenom zamestnaní</w:t>
            </w:r>
          </w:p>
          <w:p w14:paraId="4747AB60" w14:textId="77777777" w:rsidR="00A77B3E" w:rsidRDefault="00A77B3E">
            <w:pPr>
              <w:spacing w:before="100"/>
              <w:rPr>
                <w:color w:val="000000"/>
              </w:rPr>
            </w:pPr>
          </w:p>
          <w:p w14:paraId="23864E61" w14:textId="77777777" w:rsidR="00A77B3E" w:rsidRDefault="00E232D6">
            <w:pPr>
              <w:spacing w:before="100"/>
              <w:rPr>
                <w:color w:val="000000"/>
              </w:rPr>
            </w:pPr>
            <w:r>
              <w:rPr>
                <w:color w:val="000000"/>
              </w:rPr>
              <w:t>Prostredníctvom NP bude podporené vytváranie a zlepšovanie podmienok pre flexibilné formy práce (pracovný pomer na kratší pracovný čas, domácka práca a telepráca, pružný pracovný čas a iné) pre osoby v preddôchodkovom veku a tie, ktoré dovŕšili dôchodkový vek a budú mať naďalej záujem zotrvať na pracovnom trhu. Takéto osoby môžu predstavovať pre zamestnávateľov prínos napr. pri mentorovaní a odovzdávaní skúseností mladším zamestnancom, alebo aj ako tzv. „historická pamäť“. Zotrvanie osôb z tejto cieľovej skupiny na trhu práce pomáha predchádzať ich sociálnej izolácii (napr. bezdetní, ovdovelí ľudia alebo introverti) a taktiež zlepšuje ich ekonomické postavenie a nezávislosť.</w:t>
            </w:r>
          </w:p>
          <w:p w14:paraId="7279A42B" w14:textId="77777777" w:rsidR="00A77B3E" w:rsidRDefault="00A77B3E">
            <w:pPr>
              <w:spacing w:before="100"/>
              <w:rPr>
                <w:color w:val="000000"/>
              </w:rPr>
            </w:pPr>
          </w:p>
          <w:p w14:paraId="3F9C0A05" w14:textId="77777777" w:rsidR="00A77B3E" w:rsidRDefault="00E232D6">
            <w:pPr>
              <w:numPr>
                <w:ilvl w:val="0"/>
                <w:numId w:val="119"/>
              </w:numPr>
              <w:spacing w:before="100"/>
              <w:rPr>
                <w:color w:val="000000"/>
              </w:rPr>
            </w:pPr>
            <w:r>
              <w:rPr>
                <w:b/>
                <w:bCs/>
                <w:color w:val="000000"/>
              </w:rPr>
              <w:t>zavádzanie vekového manažmentu, vrátane vytvárania strategických nástrojov a zabezpečovania súvisiacich údajov</w:t>
            </w:r>
          </w:p>
          <w:p w14:paraId="60393A28" w14:textId="77777777" w:rsidR="00A77B3E" w:rsidRDefault="00A77B3E">
            <w:pPr>
              <w:spacing w:before="100"/>
              <w:rPr>
                <w:color w:val="000000"/>
              </w:rPr>
            </w:pPr>
          </w:p>
          <w:p w14:paraId="0E78F04B" w14:textId="77777777" w:rsidR="00A77B3E" w:rsidRDefault="00E232D6">
            <w:pPr>
              <w:spacing w:before="100"/>
              <w:rPr>
                <w:color w:val="000000"/>
              </w:rPr>
            </w:pPr>
            <w:r>
              <w:rPr>
                <w:color w:val="000000"/>
              </w:rPr>
              <w:t>Prostredníctvom výziev na DOP bude podporené vytváranie podmienok pre zavádzanie vekového manažmentu, t. j. diverzifikácie vekovej štruktúry zamestnancov. Mix vekovej štruktúry predpokladá vyrovnanosť požadovaných vlastností pracovného tímu (napr. skúsenosti, časová flexibilita, komunikatívnosť, odolnosť, proaktívnosť, digitálne zručnosti a pod.) a vzájomnú prenositeľnosť týchto vlastností medzi jednotlivými členmi, čím sa dosiahne vyššia úroveň zručností každého zúčastneného.</w:t>
            </w:r>
          </w:p>
          <w:p w14:paraId="50A725F7" w14:textId="77777777" w:rsidR="00A77B3E" w:rsidRDefault="00A77B3E">
            <w:pPr>
              <w:spacing w:before="100"/>
              <w:rPr>
                <w:color w:val="000000"/>
              </w:rPr>
            </w:pPr>
          </w:p>
          <w:p w14:paraId="376861D4" w14:textId="77777777" w:rsidR="00A77B3E" w:rsidRDefault="00E232D6">
            <w:pPr>
              <w:numPr>
                <w:ilvl w:val="0"/>
                <w:numId w:val="120"/>
              </w:numPr>
              <w:spacing w:before="100"/>
              <w:rPr>
                <w:color w:val="000000"/>
              </w:rPr>
            </w:pPr>
            <w:r>
              <w:rPr>
                <w:b/>
                <w:bCs/>
                <w:color w:val="000000"/>
              </w:rPr>
              <w:t>posilnenie povedomia o práve na zdravé a prispôsobené pracovné prostredie</w:t>
            </w:r>
          </w:p>
          <w:p w14:paraId="3A7DC77A" w14:textId="77777777" w:rsidR="00A77B3E" w:rsidRDefault="00A77B3E">
            <w:pPr>
              <w:spacing w:before="100"/>
              <w:rPr>
                <w:color w:val="000000"/>
              </w:rPr>
            </w:pPr>
          </w:p>
          <w:p w14:paraId="065A5569" w14:textId="77777777" w:rsidR="00A77B3E" w:rsidRDefault="00E232D6">
            <w:pPr>
              <w:spacing w:before="100"/>
              <w:rPr>
                <w:color w:val="000000"/>
              </w:rPr>
            </w:pPr>
            <w:r>
              <w:rPr>
                <w:color w:val="000000"/>
              </w:rPr>
              <w:t>Zdravé a prispôsobené pracovné prostredie rešpektuje zdravie a pohodu pracovníkov, ktorí spoločne pracujú na dosiahnutí dohodnutej vízie. Poskytuje všetkým pracovníkom materiálne, mentálne, sociálne a organizačné podmienky, ktoré chránia a podporujú ich zdravie, bezpečnosť a rozvoj. Umožňuje manažérom a pracovníkom zvýšiť kontrolu nad svojim vlastným zdravím, zlepšiť ho a stať sa energickejšími, pozitívnejšími a spokojnejšími. Definovanie zdravého pracovného prostredia vychádza najmä z definície WHO, podľa ktorej zdravie predstavuje „stav úplného telesného, duševného a sociálneho blaha, a nielen neprítomnosť chorôb“. Definície zdravého pracoviska sa za posledných niekoľko desaťročí výrazne zmenili. Vzhľadom na vývoj v tejto oblasti vo vyspelom svete je potrebné „aktualizovať“ vnímanie zdravého pracovného prostredia zainteresovanými stranami v podmienkach SR a tiež posilniť povedomie o právach zamestnancov na prácu v takomto prostredí. Podporená bude aj príprava aktérov trhu práce na nové požiadavky v oblasti BOZP zamerané na prevenciu ochrany zdravia v kontexte karcionogennych, mutagennych alebo toxických látok. S cieľom zvýšiť zamestnanosť osôb so zdravotným postihnutím alebo inak znevýhodnených osôb je dôležitá aj osveta a podpora prispôsobovania pracovného prostredia pre tieto osoby. V rámci tohto typu aktivity budú opatrenia podporované vhodnou kombináciou NP a DOP.</w:t>
            </w:r>
          </w:p>
          <w:p w14:paraId="528B5890" w14:textId="77777777" w:rsidR="00A77B3E" w:rsidRDefault="00A77B3E">
            <w:pPr>
              <w:spacing w:before="100"/>
              <w:rPr>
                <w:color w:val="000000"/>
              </w:rPr>
            </w:pPr>
          </w:p>
          <w:p w14:paraId="46D167BA" w14:textId="77777777" w:rsidR="00A77B3E" w:rsidRDefault="00E232D6">
            <w:pPr>
              <w:numPr>
                <w:ilvl w:val="0"/>
                <w:numId w:val="121"/>
              </w:numPr>
              <w:spacing w:before="100"/>
              <w:rPr>
                <w:color w:val="000000"/>
              </w:rPr>
            </w:pPr>
            <w:r>
              <w:rPr>
                <w:b/>
                <w:bCs/>
                <w:color w:val="000000"/>
              </w:rPr>
              <w:t>podpora prechodu zamestnanca do udržateľného zamestnania (outplacement)</w:t>
            </w:r>
          </w:p>
          <w:p w14:paraId="6A85151F" w14:textId="77777777" w:rsidR="00A77B3E" w:rsidRDefault="00A77B3E">
            <w:pPr>
              <w:spacing w:before="100"/>
              <w:rPr>
                <w:color w:val="000000"/>
              </w:rPr>
            </w:pPr>
          </w:p>
          <w:p w14:paraId="0E883C34" w14:textId="77777777" w:rsidR="00A77B3E" w:rsidRDefault="00E232D6">
            <w:pPr>
              <w:spacing w:before="100"/>
              <w:rPr>
                <w:color w:val="000000"/>
              </w:rPr>
            </w:pPr>
            <w:r>
              <w:rPr>
                <w:color w:val="000000"/>
              </w:rPr>
              <w:t>V kontexte globálnych trendov, automatizácie a digitalizácie je predpoklad zrušenia mnohých pracovných miest, najmä v profesiách s nízkou pridanou hodnotou, energeticky neefektívnych ako aj s negatívnym vplyvom na životné prostredie. Formou NP bude podporované poradenstvo pre osoby, ktoré z uvedených dôvodov prichádzajú o prácu, s cieľom zabezpečiť plynulý prechod týchto zamestnancov na iné, udržateľné zamestnanie, prípadne SZČ. Podpora bude koncipovaná ako doplnková k programom financovaným prostredníctvom FST, t. j. pre osoby, ktoré nebude možné podporiť v rámci FST.</w:t>
            </w:r>
          </w:p>
          <w:p w14:paraId="1B7A469F" w14:textId="77777777" w:rsidR="00A77B3E" w:rsidRDefault="00A77B3E">
            <w:pPr>
              <w:spacing w:before="100"/>
              <w:rPr>
                <w:color w:val="000000"/>
              </w:rPr>
            </w:pPr>
          </w:p>
        </w:tc>
      </w:tr>
    </w:tbl>
    <w:p w14:paraId="7A21A824" w14:textId="77777777" w:rsidR="00A77B3E" w:rsidRDefault="00A77B3E">
      <w:pPr>
        <w:spacing w:before="100"/>
        <w:rPr>
          <w:color w:val="000000"/>
        </w:rPr>
      </w:pPr>
    </w:p>
    <w:p w14:paraId="783C754B" w14:textId="77777777" w:rsidR="00A77B3E" w:rsidRDefault="00E232D6">
      <w:pPr>
        <w:pStyle w:val="Nadpis5"/>
        <w:spacing w:before="100" w:after="0"/>
        <w:rPr>
          <w:b w:val="0"/>
          <w:i w:val="0"/>
          <w:color w:val="000000"/>
          <w:sz w:val="24"/>
        </w:rPr>
      </w:pPr>
      <w:bookmarkStart w:id="439" w:name="_Toc256001433"/>
      <w:r>
        <w:rPr>
          <w:b w:val="0"/>
          <w:i w:val="0"/>
          <w:color w:val="000000"/>
          <w:sz w:val="24"/>
        </w:rPr>
        <w:t>Hlavné cieľové skupiny – článok 22 ods. 3 písm. d) bod iii) VN:</w:t>
      </w:r>
      <w:bookmarkEnd w:id="439"/>
    </w:p>
    <w:p w14:paraId="426CC7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0307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08485" w14:textId="77777777" w:rsidR="00A77B3E" w:rsidRDefault="00A77B3E">
            <w:pPr>
              <w:spacing w:before="100"/>
              <w:rPr>
                <w:color w:val="000000"/>
                <w:sz w:val="0"/>
              </w:rPr>
            </w:pPr>
          </w:p>
          <w:p w14:paraId="1488D75B" w14:textId="77777777" w:rsidR="00A77B3E" w:rsidRDefault="00E232D6">
            <w:pPr>
              <w:spacing w:before="100"/>
              <w:rPr>
                <w:color w:val="000000"/>
              </w:rPr>
            </w:pPr>
            <w:r>
              <w:rPr>
                <w:color w:val="000000"/>
              </w:rPr>
              <w:t>V zmysle zákona o službách zamestnanosti</w:t>
            </w:r>
          </w:p>
          <w:p w14:paraId="60BA8D42" w14:textId="77777777" w:rsidR="00A77B3E" w:rsidRDefault="00E232D6">
            <w:pPr>
              <w:numPr>
                <w:ilvl w:val="0"/>
                <w:numId w:val="122"/>
              </w:numPr>
              <w:spacing w:before="100"/>
              <w:rPr>
                <w:color w:val="000000"/>
              </w:rPr>
            </w:pPr>
            <w:r>
              <w:rPr>
                <w:color w:val="000000"/>
              </w:rPr>
              <w:t>zamestnávateľ;</w:t>
            </w:r>
          </w:p>
          <w:p w14:paraId="6FC9F697" w14:textId="77777777" w:rsidR="00A77B3E" w:rsidRDefault="00E232D6">
            <w:pPr>
              <w:numPr>
                <w:ilvl w:val="0"/>
                <w:numId w:val="122"/>
              </w:numPr>
              <w:spacing w:before="100"/>
              <w:rPr>
                <w:color w:val="000000"/>
              </w:rPr>
            </w:pPr>
            <w:r>
              <w:rPr>
                <w:color w:val="000000"/>
              </w:rPr>
              <w:t>zamestnanec;</w:t>
            </w:r>
          </w:p>
          <w:p w14:paraId="3205E1FD" w14:textId="77777777" w:rsidR="00A77B3E" w:rsidRDefault="00E232D6">
            <w:pPr>
              <w:numPr>
                <w:ilvl w:val="0"/>
                <w:numId w:val="122"/>
              </w:numPr>
              <w:spacing w:before="100"/>
              <w:rPr>
                <w:color w:val="000000"/>
              </w:rPr>
            </w:pPr>
            <w:r>
              <w:rPr>
                <w:color w:val="000000"/>
              </w:rPr>
              <w:t>občan so zdravotným postihnutím.</w:t>
            </w:r>
          </w:p>
          <w:p w14:paraId="26BB6660" w14:textId="77777777" w:rsidR="00A77B3E" w:rsidRDefault="00A77B3E">
            <w:pPr>
              <w:spacing w:before="100"/>
              <w:rPr>
                <w:color w:val="000000"/>
              </w:rPr>
            </w:pPr>
          </w:p>
          <w:p w14:paraId="7E5344F1" w14:textId="77777777" w:rsidR="00A77B3E" w:rsidRDefault="00E232D6">
            <w:pPr>
              <w:spacing w:before="100"/>
              <w:rPr>
                <w:color w:val="000000"/>
              </w:rPr>
            </w:pPr>
            <w:r>
              <w:rPr>
                <w:color w:val="000000"/>
              </w:rPr>
              <w:t xml:space="preserve">Iné: </w:t>
            </w:r>
          </w:p>
          <w:p w14:paraId="5B88CA1C" w14:textId="77777777" w:rsidR="00A77B3E" w:rsidRDefault="00E232D6">
            <w:pPr>
              <w:numPr>
                <w:ilvl w:val="0"/>
                <w:numId w:val="123"/>
              </w:numPr>
              <w:spacing w:before="100"/>
              <w:rPr>
                <w:color w:val="000000"/>
              </w:rPr>
            </w:pPr>
            <w:r>
              <w:rPr>
                <w:color w:val="000000"/>
              </w:rPr>
              <w:lastRenderedPageBreak/>
              <w:t>senior (osoba v preddôchodkovom veku, a ten ktorý dovŕšil dôchodkový vek);</w:t>
            </w:r>
          </w:p>
          <w:p w14:paraId="29BE780E" w14:textId="77777777" w:rsidR="00A77B3E" w:rsidRDefault="00E232D6">
            <w:pPr>
              <w:numPr>
                <w:ilvl w:val="0"/>
                <w:numId w:val="123"/>
              </w:numPr>
              <w:spacing w:before="100"/>
              <w:rPr>
                <w:color w:val="000000"/>
              </w:rPr>
            </w:pPr>
            <w:r>
              <w:rPr>
                <w:color w:val="000000"/>
              </w:rPr>
              <w:t>štátny príslušník tretích krajín, vrátane migrantov.</w:t>
            </w:r>
          </w:p>
          <w:p w14:paraId="0B106970" w14:textId="77777777" w:rsidR="00A77B3E" w:rsidRDefault="00A77B3E">
            <w:pPr>
              <w:spacing w:before="100"/>
              <w:rPr>
                <w:color w:val="000000"/>
              </w:rPr>
            </w:pPr>
          </w:p>
          <w:p w14:paraId="0FA99195" w14:textId="77777777" w:rsidR="00A77B3E" w:rsidRDefault="00E232D6">
            <w:pPr>
              <w:spacing w:before="100"/>
              <w:rPr>
                <w:color w:val="000000"/>
              </w:rPr>
            </w:pPr>
            <w:r>
              <w:rPr>
                <w:color w:val="000000"/>
              </w:rPr>
              <w:t>V zmysle Atlasu rómskych komunít a jeho aktualizácií:</w:t>
            </w:r>
          </w:p>
          <w:p w14:paraId="7742B4D4" w14:textId="77777777" w:rsidR="00A77B3E" w:rsidRDefault="00E232D6">
            <w:pPr>
              <w:numPr>
                <w:ilvl w:val="0"/>
                <w:numId w:val="124"/>
              </w:numPr>
              <w:spacing w:before="100"/>
              <w:rPr>
                <w:color w:val="000000"/>
              </w:rPr>
            </w:pPr>
            <w:r>
              <w:rPr>
                <w:color w:val="000000"/>
              </w:rPr>
              <w:t>obyvatelia MRK.</w:t>
            </w:r>
          </w:p>
          <w:p w14:paraId="55200F97" w14:textId="77777777" w:rsidR="00A77B3E" w:rsidRDefault="00A77B3E">
            <w:pPr>
              <w:spacing w:before="100"/>
              <w:rPr>
                <w:color w:val="000000"/>
              </w:rPr>
            </w:pPr>
          </w:p>
        </w:tc>
      </w:tr>
    </w:tbl>
    <w:p w14:paraId="713CAB1B" w14:textId="77777777" w:rsidR="00A77B3E" w:rsidRDefault="00A77B3E">
      <w:pPr>
        <w:spacing w:before="100"/>
        <w:rPr>
          <w:color w:val="000000"/>
        </w:rPr>
      </w:pPr>
    </w:p>
    <w:p w14:paraId="3F7D0E3D" w14:textId="77777777" w:rsidR="00A77B3E" w:rsidRDefault="00E232D6">
      <w:pPr>
        <w:pStyle w:val="Nadpis5"/>
        <w:spacing w:before="100" w:after="0"/>
        <w:rPr>
          <w:b w:val="0"/>
          <w:i w:val="0"/>
          <w:color w:val="000000"/>
          <w:sz w:val="24"/>
        </w:rPr>
      </w:pPr>
      <w:bookmarkStart w:id="440" w:name="_Toc256001434"/>
      <w:r>
        <w:rPr>
          <w:b w:val="0"/>
          <w:i w:val="0"/>
          <w:color w:val="000000"/>
          <w:sz w:val="24"/>
        </w:rPr>
        <w:t>Akcie zabezpečujúce rovnosť, začlenenie a nediskrimináciu – článok 22 ods. 3 písm. d) bod iv) VN a článok 6 nariadenia o ESF+</w:t>
      </w:r>
      <w:bookmarkEnd w:id="440"/>
    </w:p>
    <w:p w14:paraId="3B9815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976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D9316" w14:textId="77777777" w:rsidR="00A77B3E" w:rsidRDefault="00A77B3E">
            <w:pPr>
              <w:spacing w:before="100"/>
              <w:rPr>
                <w:color w:val="000000"/>
                <w:sz w:val="0"/>
              </w:rPr>
            </w:pPr>
          </w:p>
          <w:p w14:paraId="708086AF"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rovnakým príležitostiam a nediskriminácii hlavne v oblasti aktívneho starnutia populácie a vekového manažmentu. Vytváraním primeraného pracovného prostredia a podporou zavádzania flexibilných foriem práce prispejú k zotrvaniu starších pracovníkov na trhu práce.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DBBE3A9" w14:textId="77777777" w:rsidR="00A77B3E" w:rsidRDefault="00A77B3E">
            <w:pPr>
              <w:spacing w:before="100"/>
              <w:rPr>
                <w:color w:val="000000"/>
              </w:rPr>
            </w:pPr>
          </w:p>
        </w:tc>
      </w:tr>
    </w:tbl>
    <w:p w14:paraId="77D3B321" w14:textId="77777777" w:rsidR="00A77B3E" w:rsidRDefault="00A77B3E">
      <w:pPr>
        <w:spacing w:before="100"/>
        <w:rPr>
          <w:color w:val="000000"/>
        </w:rPr>
      </w:pPr>
    </w:p>
    <w:p w14:paraId="0F8BFF7D" w14:textId="77777777" w:rsidR="00A77B3E" w:rsidRDefault="00E232D6">
      <w:pPr>
        <w:pStyle w:val="Nadpis5"/>
        <w:spacing w:before="100" w:after="0"/>
        <w:rPr>
          <w:b w:val="0"/>
          <w:i w:val="0"/>
          <w:color w:val="000000"/>
          <w:sz w:val="24"/>
        </w:rPr>
      </w:pPr>
      <w:bookmarkStart w:id="441" w:name="_Toc256001435"/>
      <w:r>
        <w:rPr>
          <w:b w:val="0"/>
          <w:i w:val="0"/>
          <w:color w:val="000000"/>
          <w:sz w:val="24"/>
        </w:rPr>
        <w:t>Uvedenie osobitných cieľových území vrátane plánovaného využívania územných nástrojov – článok 22 ods. 3 písm. d) bod v) VN</w:t>
      </w:r>
      <w:bookmarkEnd w:id="441"/>
    </w:p>
    <w:p w14:paraId="08D513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714E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10008" w14:textId="77777777" w:rsidR="00A77B3E" w:rsidRDefault="00A77B3E">
            <w:pPr>
              <w:spacing w:before="100"/>
              <w:rPr>
                <w:color w:val="000000"/>
                <w:sz w:val="0"/>
              </w:rPr>
            </w:pPr>
          </w:p>
          <w:p w14:paraId="314B1C7B" w14:textId="77777777" w:rsidR="00A77B3E" w:rsidRDefault="00E232D6">
            <w:pPr>
              <w:spacing w:before="100"/>
              <w:rPr>
                <w:color w:val="000000"/>
              </w:rPr>
            </w:pPr>
            <w:r>
              <w:rPr>
                <w:color w:val="000000"/>
              </w:rPr>
              <w:t>V rámci špecifického cieľa ESO4.4 sa nepredpokladá použitie územných nástrojov.</w:t>
            </w:r>
          </w:p>
          <w:p w14:paraId="299071FA" w14:textId="77777777" w:rsidR="00A77B3E" w:rsidRDefault="00A77B3E">
            <w:pPr>
              <w:spacing w:before="100"/>
              <w:rPr>
                <w:color w:val="000000"/>
              </w:rPr>
            </w:pPr>
          </w:p>
        </w:tc>
      </w:tr>
    </w:tbl>
    <w:p w14:paraId="06E6E7CE" w14:textId="77777777" w:rsidR="00A77B3E" w:rsidRDefault="00A77B3E">
      <w:pPr>
        <w:spacing w:before="100"/>
        <w:rPr>
          <w:color w:val="000000"/>
        </w:rPr>
      </w:pPr>
    </w:p>
    <w:p w14:paraId="63578B52" w14:textId="77777777" w:rsidR="00A77B3E" w:rsidRDefault="00E232D6">
      <w:pPr>
        <w:pStyle w:val="Nadpis5"/>
        <w:spacing w:before="100" w:after="0"/>
        <w:rPr>
          <w:b w:val="0"/>
          <w:i w:val="0"/>
          <w:color w:val="000000"/>
          <w:sz w:val="24"/>
        </w:rPr>
      </w:pPr>
      <w:bookmarkStart w:id="442" w:name="_Toc256001436"/>
      <w:r>
        <w:rPr>
          <w:b w:val="0"/>
          <w:i w:val="0"/>
          <w:color w:val="000000"/>
          <w:sz w:val="24"/>
        </w:rPr>
        <w:t>Medziregionálne, cezhraničné a nadnárodné akcie – článok 22 ods. 3 písm. d) bod vi) VN</w:t>
      </w:r>
      <w:bookmarkEnd w:id="442"/>
    </w:p>
    <w:p w14:paraId="3088BF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7497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5A3E" w14:textId="77777777" w:rsidR="00A77B3E" w:rsidRDefault="00A77B3E">
            <w:pPr>
              <w:spacing w:before="100"/>
              <w:rPr>
                <w:color w:val="000000"/>
                <w:sz w:val="0"/>
              </w:rPr>
            </w:pPr>
          </w:p>
          <w:p w14:paraId="1277C41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AA1F04" w14:textId="77777777" w:rsidR="00A77B3E" w:rsidRDefault="00A77B3E">
            <w:pPr>
              <w:spacing w:before="100"/>
              <w:rPr>
                <w:color w:val="000000"/>
              </w:rPr>
            </w:pPr>
          </w:p>
        </w:tc>
      </w:tr>
    </w:tbl>
    <w:p w14:paraId="37E7A1F1" w14:textId="77777777" w:rsidR="00A77B3E" w:rsidRDefault="00A77B3E">
      <w:pPr>
        <w:spacing w:before="100"/>
        <w:rPr>
          <w:color w:val="000000"/>
        </w:rPr>
      </w:pPr>
    </w:p>
    <w:p w14:paraId="4C3C7597" w14:textId="77777777" w:rsidR="00A77B3E" w:rsidRDefault="00E232D6">
      <w:pPr>
        <w:pStyle w:val="Nadpis5"/>
        <w:spacing w:before="100" w:after="0"/>
        <w:rPr>
          <w:b w:val="0"/>
          <w:i w:val="0"/>
          <w:color w:val="000000"/>
          <w:sz w:val="24"/>
        </w:rPr>
      </w:pPr>
      <w:bookmarkStart w:id="443" w:name="_Toc256001437"/>
      <w:r>
        <w:rPr>
          <w:b w:val="0"/>
          <w:i w:val="0"/>
          <w:color w:val="000000"/>
          <w:sz w:val="24"/>
        </w:rPr>
        <w:t>Plánované využitie finančných nástrojov – článok 22 ods. 3 písm. d) bod vii) VN</w:t>
      </w:r>
      <w:bookmarkEnd w:id="443"/>
    </w:p>
    <w:p w14:paraId="4677EF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D296B1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61A5" w14:textId="77777777" w:rsidR="00A77B3E" w:rsidRDefault="00A77B3E">
            <w:pPr>
              <w:spacing w:before="100"/>
              <w:rPr>
                <w:color w:val="000000"/>
                <w:sz w:val="0"/>
              </w:rPr>
            </w:pPr>
          </w:p>
          <w:p w14:paraId="617AA4CC" w14:textId="77777777" w:rsidR="00A77B3E" w:rsidRDefault="00E232D6">
            <w:pPr>
              <w:spacing w:before="100"/>
              <w:rPr>
                <w:color w:val="000000"/>
              </w:rPr>
            </w:pPr>
            <w:r>
              <w:rPr>
                <w:color w:val="000000"/>
              </w:rPr>
              <w:t xml:space="preserve">V rámci špecifického cieľa ESO4.4 sa neuvažuje s využitím finančných nástrojov. </w:t>
            </w:r>
          </w:p>
          <w:p w14:paraId="3911063F" w14:textId="77777777" w:rsidR="00A77B3E" w:rsidRDefault="00A77B3E">
            <w:pPr>
              <w:spacing w:before="100"/>
              <w:rPr>
                <w:color w:val="000000"/>
              </w:rPr>
            </w:pPr>
          </w:p>
        </w:tc>
      </w:tr>
    </w:tbl>
    <w:p w14:paraId="18FE20C8" w14:textId="77777777" w:rsidR="00A77B3E" w:rsidRDefault="00A77B3E">
      <w:pPr>
        <w:spacing w:before="100"/>
        <w:rPr>
          <w:color w:val="000000"/>
        </w:rPr>
      </w:pPr>
    </w:p>
    <w:p w14:paraId="683C60CF" w14:textId="77777777" w:rsidR="00A77B3E" w:rsidRDefault="00E232D6">
      <w:pPr>
        <w:pStyle w:val="Nadpis4"/>
        <w:spacing w:before="100" w:after="0"/>
        <w:rPr>
          <w:b w:val="0"/>
          <w:color w:val="000000"/>
          <w:sz w:val="24"/>
        </w:rPr>
      </w:pPr>
      <w:bookmarkStart w:id="444" w:name="_Toc256001438"/>
      <w:r>
        <w:rPr>
          <w:b w:val="0"/>
          <w:color w:val="000000"/>
          <w:sz w:val="24"/>
        </w:rPr>
        <w:t>2.1.1.1.2. Ukazovatele</w:t>
      </w:r>
      <w:bookmarkEnd w:id="444"/>
    </w:p>
    <w:p w14:paraId="6F5AE254" w14:textId="77777777" w:rsidR="00A77B3E" w:rsidRDefault="00A77B3E">
      <w:pPr>
        <w:spacing w:before="100"/>
        <w:rPr>
          <w:color w:val="000000"/>
          <w:sz w:val="0"/>
        </w:rPr>
      </w:pPr>
    </w:p>
    <w:p w14:paraId="0CA99765" w14:textId="77777777" w:rsidR="00A77B3E" w:rsidRDefault="00E232D6">
      <w:pPr>
        <w:spacing w:before="100"/>
        <w:rPr>
          <w:color w:val="000000"/>
          <w:sz w:val="0"/>
        </w:rPr>
      </w:pPr>
      <w:r>
        <w:rPr>
          <w:color w:val="000000"/>
        </w:rPr>
        <w:t>Odkaz: článok 22 ods. 3 písm. d) bod ii) VN a článok 8 nariadenia o EFRR a KF</w:t>
      </w:r>
    </w:p>
    <w:p w14:paraId="6121C04D" w14:textId="77777777" w:rsidR="00A77B3E" w:rsidRDefault="00E232D6">
      <w:pPr>
        <w:pStyle w:val="Nadpis5"/>
        <w:spacing w:before="100" w:after="0"/>
        <w:rPr>
          <w:b w:val="0"/>
          <w:i w:val="0"/>
          <w:color w:val="000000"/>
          <w:sz w:val="24"/>
        </w:rPr>
      </w:pPr>
      <w:bookmarkStart w:id="445" w:name="_Toc256001439"/>
      <w:r>
        <w:rPr>
          <w:b w:val="0"/>
          <w:i w:val="0"/>
          <w:color w:val="000000"/>
          <w:sz w:val="24"/>
        </w:rPr>
        <w:t>Tabuľka 2: Ukazovatele výstupu</w:t>
      </w:r>
      <w:bookmarkEnd w:id="445"/>
    </w:p>
    <w:p w14:paraId="66DB36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735D7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9F4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792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8305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36F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5D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249C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43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C396F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82CF74" w14:textId="77777777" w:rsidR="00A77B3E" w:rsidRDefault="00E232D6">
            <w:pPr>
              <w:spacing w:before="100"/>
              <w:jc w:val="center"/>
              <w:rPr>
                <w:color w:val="000000"/>
                <w:sz w:val="20"/>
              </w:rPr>
            </w:pPr>
            <w:r>
              <w:rPr>
                <w:color w:val="000000"/>
                <w:sz w:val="20"/>
              </w:rPr>
              <w:t>Cieľová hodnota (2029)</w:t>
            </w:r>
          </w:p>
        </w:tc>
      </w:tr>
      <w:tr w:rsidR="00571D8C" w14:paraId="1FEF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6BC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C3A5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77A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A2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048D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86F8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C34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DA1B"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AF329" w14:textId="77777777" w:rsidR="00A77B3E" w:rsidRDefault="00E232D6">
            <w:pPr>
              <w:spacing w:before="100"/>
              <w:jc w:val="right"/>
              <w:rPr>
                <w:color w:val="000000"/>
                <w:sz w:val="20"/>
              </w:rPr>
            </w:pPr>
            <w:r>
              <w:rPr>
                <w:color w:val="000000"/>
                <w:sz w:val="20"/>
              </w:rPr>
              <w:t>240,00</w:t>
            </w:r>
          </w:p>
        </w:tc>
      </w:tr>
      <w:tr w:rsidR="00571D8C" w14:paraId="000F8A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77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DBD40"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FE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0C5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5360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7BBA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62A7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FCCE"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D36E3" w14:textId="77777777" w:rsidR="00A77B3E" w:rsidRDefault="00E232D6">
            <w:pPr>
              <w:spacing w:before="100"/>
              <w:jc w:val="right"/>
              <w:rPr>
                <w:color w:val="000000"/>
                <w:sz w:val="20"/>
              </w:rPr>
            </w:pPr>
            <w:r>
              <w:rPr>
                <w:color w:val="000000"/>
                <w:sz w:val="20"/>
              </w:rPr>
              <w:t>240,00</w:t>
            </w:r>
          </w:p>
        </w:tc>
      </w:tr>
      <w:tr w:rsidR="00571D8C" w14:paraId="4CDE24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A15D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415A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3C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A66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E4CC1"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34DCC"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C621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C54DE"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07ED3" w14:textId="77777777" w:rsidR="00A77B3E" w:rsidRDefault="00E232D6">
            <w:pPr>
              <w:spacing w:before="100"/>
              <w:jc w:val="right"/>
              <w:rPr>
                <w:color w:val="000000"/>
                <w:sz w:val="20"/>
              </w:rPr>
            </w:pPr>
            <w:r>
              <w:rPr>
                <w:color w:val="000000"/>
                <w:sz w:val="20"/>
              </w:rPr>
              <w:t>6,00</w:t>
            </w:r>
          </w:p>
        </w:tc>
      </w:tr>
      <w:tr w:rsidR="00571D8C" w14:paraId="0986AD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86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3EF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8CE1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D2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F939"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4B668"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67E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B913" w14:textId="77777777" w:rsidR="00A77B3E" w:rsidRDefault="00E232D6">
            <w:pPr>
              <w:spacing w:before="100"/>
              <w:jc w:val="right"/>
              <w:rPr>
                <w:color w:val="000000"/>
                <w:sz w:val="20"/>
              </w:rPr>
            </w:pPr>
            <w:r>
              <w:rPr>
                <w:color w:val="000000"/>
                <w:sz w:val="20"/>
              </w:rPr>
              <w:t>614,00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FEC3D" w14:textId="77777777" w:rsidR="00A77B3E" w:rsidRDefault="00E232D6">
            <w:pPr>
              <w:spacing w:before="100"/>
              <w:jc w:val="right"/>
              <w:rPr>
                <w:color w:val="000000"/>
                <w:sz w:val="20"/>
              </w:rPr>
            </w:pPr>
            <w:r>
              <w:rPr>
                <w:color w:val="000000"/>
                <w:sz w:val="20"/>
              </w:rPr>
              <w:t>6 145,00</w:t>
            </w:r>
          </w:p>
        </w:tc>
      </w:tr>
      <w:tr w:rsidR="00571D8C" w14:paraId="630AE1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B987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FE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06C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B6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E1313"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E7061"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A271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A3569"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BC63" w14:textId="77777777" w:rsidR="00A77B3E" w:rsidRDefault="00E232D6">
            <w:pPr>
              <w:spacing w:before="100"/>
              <w:jc w:val="right"/>
              <w:rPr>
                <w:color w:val="000000"/>
                <w:sz w:val="20"/>
              </w:rPr>
            </w:pPr>
            <w:r>
              <w:rPr>
                <w:color w:val="000000"/>
                <w:sz w:val="20"/>
              </w:rPr>
              <w:t>94,00</w:t>
            </w:r>
          </w:p>
        </w:tc>
      </w:tr>
      <w:tr w:rsidR="00571D8C" w14:paraId="727799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B8D8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2168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78E7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044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15018"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AA840"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558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3B12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01662" w14:textId="77777777" w:rsidR="00A77B3E" w:rsidRDefault="00E232D6">
            <w:pPr>
              <w:spacing w:before="100"/>
              <w:jc w:val="right"/>
              <w:rPr>
                <w:color w:val="000000"/>
                <w:sz w:val="20"/>
              </w:rPr>
            </w:pPr>
            <w:r>
              <w:rPr>
                <w:color w:val="000000"/>
                <w:sz w:val="20"/>
              </w:rPr>
              <w:t>2,00</w:t>
            </w:r>
          </w:p>
        </w:tc>
      </w:tr>
    </w:tbl>
    <w:p w14:paraId="71374D54" w14:textId="77777777" w:rsidR="00A77B3E" w:rsidRDefault="00A77B3E">
      <w:pPr>
        <w:spacing w:before="100"/>
        <w:rPr>
          <w:color w:val="000000"/>
          <w:sz w:val="20"/>
        </w:rPr>
      </w:pPr>
    </w:p>
    <w:p w14:paraId="719E85F9" w14:textId="77777777" w:rsidR="00A77B3E" w:rsidRDefault="00E232D6">
      <w:pPr>
        <w:spacing w:before="100"/>
        <w:rPr>
          <w:color w:val="000000"/>
          <w:sz w:val="0"/>
        </w:rPr>
      </w:pPr>
      <w:r>
        <w:rPr>
          <w:color w:val="000000"/>
        </w:rPr>
        <w:t>Odkaz: článok 22 ods. 3 písm. d) bod (ii) VN</w:t>
      </w:r>
    </w:p>
    <w:p w14:paraId="6986A867" w14:textId="77777777" w:rsidR="00A77B3E" w:rsidRDefault="00E232D6">
      <w:pPr>
        <w:pStyle w:val="Nadpis5"/>
        <w:spacing w:before="100" w:after="0"/>
        <w:rPr>
          <w:b w:val="0"/>
          <w:i w:val="0"/>
          <w:color w:val="000000"/>
          <w:sz w:val="24"/>
        </w:rPr>
      </w:pPr>
      <w:bookmarkStart w:id="446" w:name="_Toc256001440"/>
      <w:r>
        <w:rPr>
          <w:b w:val="0"/>
          <w:i w:val="0"/>
          <w:color w:val="000000"/>
          <w:sz w:val="24"/>
        </w:rPr>
        <w:t>Tabuľka 3: Ukazovatele výsledku</w:t>
      </w:r>
      <w:bookmarkEnd w:id="446"/>
    </w:p>
    <w:p w14:paraId="6DF756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8"/>
        <w:gridCol w:w="578"/>
        <w:gridCol w:w="1059"/>
        <w:gridCol w:w="1267"/>
        <w:gridCol w:w="3884"/>
        <w:gridCol w:w="940"/>
        <w:gridCol w:w="1749"/>
        <w:gridCol w:w="1114"/>
        <w:gridCol w:w="1060"/>
        <w:gridCol w:w="778"/>
        <w:gridCol w:w="965"/>
      </w:tblGrid>
      <w:tr w:rsidR="00571D8C" w14:paraId="7B01CC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E59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0080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150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A17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D0F2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6228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67E6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D64C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01B2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F9B5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714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AE576" w14:textId="77777777" w:rsidR="00A77B3E" w:rsidRDefault="00E232D6">
            <w:pPr>
              <w:spacing w:before="100"/>
              <w:jc w:val="center"/>
              <w:rPr>
                <w:color w:val="000000"/>
                <w:sz w:val="20"/>
              </w:rPr>
            </w:pPr>
            <w:r>
              <w:rPr>
                <w:color w:val="000000"/>
                <w:sz w:val="20"/>
              </w:rPr>
              <w:t>Poznámky</w:t>
            </w:r>
          </w:p>
        </w:tc>
      </w:tr>
      <w:tr w:rsidR="00571D8C" w14:paraId="692754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845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4ED2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B21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28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5762"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7FC6E"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D9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B4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1ED8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246E9"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71D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694CD" w14:textId="77777777" w:rsidR="00A77B3E" w:rsidRDefault="00A77B3E">
            <w:pPr>
              <w:spacing w:before="100"/>
              <w:rPr>
                <w:color w:val="000000"/>
                <w:sz w:val="20"/>
              </w:rPr>
            </w:pPr>
          </w:p>
        </w:tc>
      </w:tr>
      <w:tr w:rsidR="00571D8C" w14:paraId="207E7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8F5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01BD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271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B22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C62F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C72F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36F9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78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D6A1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CFDBB" w14:textId="77777777" w:rsidR="00A77B3E" w:rsidRDefault="00E232D6">
            <w:pPr>
              <w:spacing w:before="100"/>
              <w:jc w:val="right"/>
              <w:rPr>
                <w:color w:val="000000"/>
                <w:sz w:val="20"/>
              </w:rPr>
            </w:pPr>
            <w:r>
              <w:rPr>
                <w:color w:val="000000"/>
                <w:sz w:val="20"/>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EB9F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FFF36" w14:textId="77777777" w:rsidR="00A77B3E" w:rsidRDefault="00A77B3E">
            <w:pPr>
              <w:spacing w:before="100"/>
              <w:rPr>
                <w:color w:val="000000"/>
                <w:sz w:val="20"/>
              </w:rPr>
            </w:pPr>
          </w:p>
        </w:tc>
      </w:tr>
      <w:tr w:rsidR="00571D8C" w14:paraId="0EA3B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DCF5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74F4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97C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E4F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C00E1"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A5D20"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86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D92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E658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CE3A" w14:textId="77777777" w:rsidR="00A77B3E" w:rsidRDefault="00E232D6">
            <w:pPr>
              <w:spacing w:before="100"/>
              <w:jc w:val="right"/>
              <w:rPr>
                <w:color w:val="000000"/>
                <w:sz w:val="20"/>
              </w:rPr>
            </w:pPr>
            <w:r>
              <w:rPr>
                <w:color w:val="000000"/>
                <w:sz w:val="20"/>
              </w:rPr>
              <w:t>294,00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788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A13BB" w14:textId="77777777" w:rsidR="00A77B3E" w:rsidRDefault="00A77B3E">
            <w:pPr>
              <w:spacing w:before="100"/>
              <w:rPr>
                <w:color w:val="000000"/>
                <w:sz w:val="20"/>
              </w:rPr>
            </w:pPr>
          </w:p>
        </w:tc>
      </w:tr>
    </w:tbl>
    <w:p w14:paraId="3941ABCE" w14:textId="77777777" w:rsidR="00A77B3E" w:rsidRDefault="00A77B3E">
      <w:pPr>
        <w:spacing w:before="100"/>
        <w:rPr>
          <w:color w:val="000000"/>
          <w:sz w:val="20"/>
        </w:rPr>
      </w:pPr>
    </w:p>
    <w:p w14:paraId="2768CD90" w14:textId="77777777" w:rsidR="00A77B3E" w:rsidRDefault="00E232D6">
      <w:pPr>
        <w:pStyle w:val="Nadpis4"/>
        <w:spacing w:before="100" w:after="0"/>
        <w:rPr>
          <w:b w:val="0"/>
          <w:color w:val="000000"/>
          <w:sz w:val="24"/>
        </w:rPr>
      </w:pPr>
      <w:bookmarkStart w:id="447" w:name="_Toc256001441"/>
      <w:r>
        <w:rPr>
          <w:b w:val="0"/>
          <w:color w:val="000000"/>
          <w:sz w:val="24"/>
        </w:rPr>
        <w:t>2.1.1.1.3. Orientačné rozdelenie programovaných zdrojov (EÚ) podľa typu intervencie</w:t>
      </w:r>
      <w:bookmarkEnd w:id="447"/>
    </w:p>
    <w:p w14:paraId="7AA2CAFA" w14:textId="77777777" w:rsidR="00A77B3E" w:rsidRDefault="00A77B3E">
      <w:pPr>
        <w:spacing w:before="100"/>
        <w:rPr>
          <w:color w:val="000000"/>
          <w:sz w:val="0"/>
        </w:rPr>
      </w:pPr>
    </w:p>
    <w:p w14:paraId="5251C577" w14:textId="77777777" w:rsidR="00A77B3E" w:rsidRDefault="00E232D6">
      <w:pPr>
        <w:spacing w:before="100"/>
        <w:rPr>
          <w:color w:val="000000"/>
          <w:sz w:val="0"/>
        </w:rPr>
      </w:pPr>
      <w:r>
        <w:rPr>
          <w:color w:val="000000"/>
        </w:rPr>
        <w:t>Odkaz: článok 22 ods. 3 písm. d) bod viii) VN</w:t>
      </w:r>
    </w:p>
    <w:p w14:paraId="26114EC2" w14:textId="77777777" w:rsidR="00A77B3E" w:rsidRDefault="00E232D6">
      <w:pPr>
        <w:pStyle w:val="Nadpis5"/>
        <w:spacing w:before="100" w:after="0"/>
        <w:rPr>
          <w:b w:val="0"/>
          <w:i w:val="0"/>
          <w:color w:val="000000"/>
          <w:sz w:val="24"/>
        </w:rPr>
      </w:pPr>
      <w:bookmarkStart w:id="448" w:name="_Toc256001442"/>
      <w:r>
        <w:rPr>
          <w:b w:val="0"/>
          <w:i w:val="0"/>
          <w:color w:val="000000"/>
          <w:sz w:val="24"/>
        </w:rPr>
        <w:t>Tabuľka 4: Dimenzia 1 – oblasť intervencie</w:t>
      </w:r>
      <w:bookmarkEnd w:id="448"/>
    </w:p>
    <w:p w14:paraId="01072A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4"/>
        <w:gridCol w:w="587"/>
        <w:gridCol w:w="1413"/>
        <w:gridCol w:w="9898"/>
        <w:gridCol w:w="1300"/>
      </w:tblGrid>
      <w:tr w:rsidR="00571D8C" w14:paraId="1FF9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0437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4F3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95CB3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1F3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7F6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8B6DA0" w14:textId="77777777" w:rsidR="00A77B3E" w:rsidRDefault="00E232D6">
            <w:pPr>
              <w:spacing w:before="100"/>
              <w:jc w:val="center"/>
              <w:rPr>
                <w:color w:val="000000"/>
                <w:sz w:val="20"/>
              </w:rPr>
            </w:pPr>
            <w:r>
              <w:rPr>
                <w:color w:val="000000"/>
                <w:sz w:val="20"/>
              </w:rPr>
              <w:t>Suma (v EUR)</w:t>
            </w:r>
          </w:p>
        </w:tc>
      </w:tr>
      <w:tr w:rsidR="00571D8C" w14:paraId="4A277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E04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DD55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DA3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ED0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134E8"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79EE5" w14:textId="77777777" w:rsidR="00A77B3E" w:rsidRDefault="00E232D6">
            <w:pPr>
              <w:spacing w:before="100"/>
              <w:jc w:val="right"/>
              <w:rPr>
                <w:color w:val="000000"/>
                <w:sz w:val="20"/>
              </w:rPr>
            </w:pPr>
            <w:r>
              <w:rPr>
                <w:color w:val="000000"/>
                <w:sz w:val="20"/>
              </w:rPr>
              <w:t>250 000,00</w:t>
            </w:r>
          </w:p>
        </w:tc>
      </w:tr>
      <w:tr w:rsidR="00571D8C" w14:paraId="736D7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A703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04C1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310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48B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32896" w14:textId="77777777" w:rsidR="00A77B3E" w:rsidRDefault="00E232D6">
            <w:pPr>
              <w:spacing w:before="100"/>
              <w:rPr>
                <w:color w:val="000000"/>
                <w:sz w:val="20"/>
              </w:rPr>
            </w:pPr>
            <w:r>
              <w:rPr>
                <w:color w:val="000000"/>
                <w:sz w:val="20"/>
              </w:rPr>
              <w:t>144. Opatrenia týkajúce sa zdravého a správne prispôsobeného pracovného prostredia, ktoré by riešilo zdravotné riziká vrátane podpory pohybovej aktivity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CD6B" w14:textId="77777777" w:rsidR="00A77B3E" w:rsidRDefault="00E232D6">
            <w:pPr>
              <w:spacing w:before="100"/>
              <w:jc w:val="right"/>
              <w:rPr>
                <w:color w:val="000000"/>
                <w:sz w:val="20"/>
              </w:rPr>
            </w:pPr>
            <w:r>
              <w:rPr>
                <w:color w:val="000000"/>
                <w:sz w:val="20"/>
              </w:rPr>
              <w:t>425 000,00</w:t>
            </w:r>
          </w:p>
        </w:tc>
      </w:tr>
      <w:tr w:rsidR="00571D8C" w14:paraId="55B092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2FC5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990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4B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32D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B9DF4"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79234" w14:textId="77777777" w:rsidR="00A77B3E" w:rsidRDefault="00E232D6">
            <w:pPr>
              <w:spacing w:before="100"/>
              <w:jc w:val="right"/>
              <w:rPr>
                <w:color w:val="000000"/>
                <w:sz w:val="20"/>
              </w:rPr>
            </w:pPr>
            <w:r>
              <w:rPr>
                <w:color w:val="000000"/>
                <w:sz w:val="20"/>
              </w:rPr>
              <w:t>4 250 000,00</w:t>
            </w:r>
          </w:p>
        </w:tc>
      </w:tr>
      <w:tr w:rsidR="00571D8C" w14:paraId="0173B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A9E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4082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008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7194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D284"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8EE1E" w14:textId="77777777" w:rsidR="00A77B3E" w:rsidRDefault="00E232D6">
            <w:pPr>
              <w:spacing w:before="100"/>
              <w:jc w:val="right"/>
              <w:rPr>
                <w:color w:val="000000"/>
                <w:sz w:val="20"/>
              </w:rPr>
            </w:pPr>
            <w:r>
              <w:rPr>
                <w:color w:val="000000"/>
                <w:sz w:val="20"/>
              </w:rPr>
              <w:t>8 320 000,00</w:t>
            </w:r>
          </w:p>
        </w:tc>
      </w:tr>
      <w:tr w:rsidR="00571D8C" w14:paraId="6E9DE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60D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F24D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59C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B3A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8D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109B3" w14:textId="77777777" w:rsidR="00A77B3E" w:rsidRDefault="00E232D6">
            <w:pPr>
              <w:spacing w:before="100"/>
              <w:jc w:val="right"/>
              <w:rPr>
                <w:color w:val="000000"/>
                <w:sz w:val="20"/>
              </w:rPr>
            </w:pPr>
            <w:r>
              <w:rPr>
                <w:color w:val="000000"/>
                <w:sz w:val="20"/>
              </w:rPr>
              <w:t>13 245 000,00</w:t>
            </w:r>
          </w:p>
        </w:tc>
      </w:tr>
    </w:tbl>
    <w:p w14:paraId="39FEBE39" w14:textId="77777777" w:rsidR="00A77B3E" w:rsidRDefault="00A77B3E">
      <w:pPr>
        <w:spacing w:before="100"/>
        <w:rPr>
          <w:color w:val="000000"/>
          <w:sz w:val="20"/>
        </w:rPr>
      </w:pPr>
    </w:p>
    <w:p w14:paraId="7CD45111" w14:textId="77777777" w:rsidR="00A77B3E" w:rsidRDefault="00E232D6">
      <w:pPr>
        <w:pStyle w:val="Nadpis5"/>
        <w:spacing w:before="100" w:after="0"/>
        <w:rPr>
          <w:b w:val="0"/>
          <w:i w:val="0"/>
          <w:color w:val="000000"/>
          <w:sz w:val="24"/>
        </w:rPr>
      </w:pPr>
      <w:bookmarkStart w:id="449" w:name="_Toc256001443"/>
      <w:r>
        <w:rPr>
          <w:b w:val="0"/>
          <w:i w:val="0"/>
          <w:color w:val="000000"/>
          <w:sz w:val="24"/>
        </w:rPr>
        <w:t>Tabuľka 5: Dimenzia 2 – forma financovania</w:t>
      </w:r>
      <w:bookmarkEnd w:id="449"/>
    </w:p>
    <w:p w14:paraId="7836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2034D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34EE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FEB3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F4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A769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4643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6226C" w14:textId="77777777" w:rsidR="00A77B3E" w:rsidRDefault="00E232D6">
            <w:pPr>
              <w:spacing w:before="100"/>
              <w:jc w:val="center"/>
              <w:rPr>
                <w:color w:val="000000"/>
                <w:sz w:val="20"/>
              </w:rPr>
            </w:pPr>
            <w:r>
              <w:rPr>
                <w:color w:val="000000"/>
                <w:sz w:val="20"/>
              </w:rPr>
              <w:t>Suma (v EUR)</w:t>
            </w:r>
          </w:p>
        </w:tc>
      </w:tr>
      <w:tr w:rsidR="00571D8C" w14:paraId="2EE65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C464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1E4D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509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E9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682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0F93C" w14:textId="77777777" w:rsidR="00A77B3E" w:rsidRDefault="00E232D6">
            <w:pPr>
              <w:spacing w:before="100"/>
              <w:jc w:val="right"/>
              <w:rPr>
                <w:color w:val="000000"/>
                <w:sz w:val="20"/>
              </w:rPr>
            </w:pPr>
            <w:r>
              <w:rPr>
                <w:color w:val="000000"/>
                <w:sz w:val="20"/>
              </w:rPr>
              <w:t>250 000,00</w:t>
            </w:r>
          </w:p>
        </w:tc>
      </w:tr>
      <w:tr w:rsidR="00571D8C" w14:paraId="29F3B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02C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25E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338E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A28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FF8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2EE3" w14:textId="77777777" w:rsidR="00A77B3E" w:rsidRDefault="00E232D6">
            <w:pPr>
              <w:spacing w:before="100"/>
              <w:jc w:val="right"/>
              <w:rPr>
                <w:color w:val="000000"/>
                <w:sz w:val="20"/>
              </w:rPr>
            </w:pPr>
            <w:r>
              <w:rPr>
                <w:color w:val="000000"/>
                <w:sz w:val="20"/>
              </w:rPr>
              <w:t>12 995 000,00</w:t>
            </w:r>
          </w:p>
        </w:tc>
      </w:tr>
      <w:tr w:rsidR="00571D8C" w14:paraId="7D5FD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42E4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DAF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18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65C7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70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D054" w14:textId="77777777" w:rsidR="00A77B3E" w:rsidRDefault="00E232D6">
            <w:pPr>
              <w:spacing w:before="100"/>
              <w:jc w:val="right"/>
              <w:rPr>
                <w:color w:val="000000"/>
                <w:sz w:val="20"/>
              </w:rPr>
            </w:pPr>
            <w:r>
              <w:rPr>
                <w:color w:val="000000"/>
                <w:sz w:val="20"/>
              </w:rPr>
              <w:t>13 245 000,00</w:t>
            </w:r>
          </w:p>
        </w:tc>
      </w:tr>
    </w:tbl>
    <w:p w14:paraId="618293B6" w14:textId="77777777" w:rsidR="00A77B3E" w:rsidRDefault="00A77B3E">
      <w:pPr>
        <w:spacing w:before="100"/>
        <w:rPr>
          <w:color w:val="000000"/>
          <w:sz w:val="20"/>
        </w:rPr>
      </w:pPr>
    </w:p>
    <w:p w14:paraId="696992A5" w14:textId="77777777" w:rsidR="00A77B3E" w:rsidRDefault="00E232D6">
      <w:pPr>
        <w:pStyle w:val="Nadpis5"/>
        <w:spacing w:before="100" w:after="0"/>
        <w:rPr>
          <w:b w:val="0"/>
          <w:i w:val="0"/>
          <w:color w:val="000000"/>
          <w:sz w:val="24"/>
        </w:rPr>
      </w:pPr>
      <w:bookmarkStart w:id="450" w:name="_Toc256001444"/>
      <w:r>
        <w:rPr>
          <w:b w:val="0"/>
          <w:i w:val="0"/>
          <w:color w:val="000000"/>
          <w:sz w:val="24"/>
        </w:rPr>
        <w:t>Tabuľka 6: Dimenzia 3 – územný mechanizmus realizácie a územné zameranie</w:t>
      </w:r>
      <w:bookmarkEnd w:id="450"/>
    </w:p>
    <w:p w14:paraId="122BA28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E9D44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5EB2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C26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B4D4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097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65E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0FA41" w14:textId="77777777" w:rsidR="00A77B3E" w:rsidRDefault="00E232D6">
            <w:pPr>
              <w:spacing w:before="100"/>
              <w:jc w:val="center"/>
              <w:rPr>
                <w:color w:val="000000"/>
                <w:sz w:val="20"/>
              </w:rPr>
            </w:pPr>
            <w:r>
              <w:rPr>
                <w:color w:val="000000"/>
                <w:sz w:val="20"/>
              </w:rPr>
              <w:t>Suma (v EUR)</w:t>
            </w:r>
          </w:p>
        </w:tc>
      </w:tr>
      <w:tr w:rsidR="00571D8C" w14:paraId="1DCE2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029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29E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5E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CF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E374A"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C0FFD" w14:textId="77777777" w:rsidR="00A77B3E" w:rsidRDefault="00E232D6">
            <w:pPr>
              <w:spacing w:before="100"/>
              <w:jc w:val="right"/>
              <w:rPr>
                <w:color w:val="000000"/>
                <w:sz w:val="20"/>
              </w:rPr>
            </w:pPr>
            <w:r>
              <w:rPr>
                <w:color w:val="000000"/>
                <w:sz w:val="20"/>
              </w:rPr>
              <w:t>250 000,00</w:t>
            </w:r>
          </w:p>
        </w:tc>
      </w:tr>
      <w:tr w:rsidR="00571D8C" w14:paraId="7D713E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49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A6A3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AE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66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1EA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04984" w14:textId="77777777" w:rsidR="00A77B3E" w:rsidRDefault="00E232D6">
            <w:pPr>
              <w:spacing w:before="100"/>
              <w:jc w:val="right"/>
              <w:rPr>
                <w:color w:val="000000"/>
                <w:sz w:val="20"/>
              </w:rPr>
            </w:pPr>
            <w:r>
              <w:rPr>
                <w:color w:val="000000"/>
                <w:sz w:val="20"/>
              </w:rPr>
              <w:t>12 995 000,00</w:t>
            </w:r>
          </w:p>
        </w:tc>
      </w:tr>
      <w:tr w:rsidR="00571D8C" w14:paraId="655FEF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C1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FA8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606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7F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092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DDB39" w14:textId="77777777" w:rsidR="00A77B3E" w:rsidRDefault="00E232D6">
            <w:pPr>
              <w:spacing w:before="100"/>
              <w:jc w:val="right"/>
              <w:rPr>
                <w:color w:val="000000"/>
                <w:sz w:val="20"/>
              </w:rPr>
            </w:pPr>
            <w:r>
              <w:rPr>
                <w:color w:val="000000"/>
                <w:sz w:val="20"/>
              </w:rPr>
              <w:t>13 245 000,00</w:t>
            </w:r>
          </w:p>
        </w:tc>
      </w:tr>
    </w:tbl>
    <w:p w14:paraId="2C799A42" w14:textId="77777777" w:rsidR="00A77B3E" w:rsidRDefault="00A77B3E">
      <w:pPr>
        <w:spacing w:before="100"/>
        <w:rPr>
          <w:color w:val="000000"/>
          <w:sz w:val="20"/>
        </w:rPr>
      </w:pPr>
    </w:p>
    <w:p w14:paraId="501F9F7B" w14:textId="77777777" w:rsidR="00A77B3E" w:rsidRDefault="00E232D6">
      <w:pPr>
        <w:pStyle w:val="Nadpis5"/>
        <w:spacing w:before="100" w:after="0"/>
        <w:rPr>
          <w:b w:val="0"/>
          <w:i w:val="0"/>
          <w:color w:val="000000"/>
          <w:sz w:val="24"/>
        </w:rPr>
      </w:pPr>
      <w:bookmarkStart w:id="451" w:name="_Toc256001445"/>
      <w:r>
        <w:rPr>
          <w:b w:val="0"/>
          <w:i w:val="0"/>
          <w:color w:val="000000"/>
          <w:sz w:val="24"/>
        </w:rPr>
        <w:t>Tabuľka 7: Dimenzia 6 – sekundárne tematické okruhy ESF+</w:t>
      </w:r>
      <w:bookmarkEnd w:id="451"/>
    </w:p>
    <w:p w14:paraId="683612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74"/>
        <w:gridCol w:w="733"/>
        <w:gridCol w:w="1961"/>
        <w:gridCol w:w="8269"/>
        <w:gridCol w:w="1635"/>
      </w:tblGrid>
      <w:tr w:rsidR="00571D8C" w14:paraId="4B1FA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BB8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6DA6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889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DFB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3B35C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A77B8" w14:textId="77777777" w:rsidR="00A77B3E" w:rsidRDefault="00E232D6">
            <w:pPr>
              <w:spacing w:before="100"/>
              <w:jc w:val="center"/>
              <w:rPr>
                <w:color w:val="000000"/>
                <w:sz w:val="20"/>
              </w:rPr>
            </w:pPr>
            <w:r>
              <w:rPr>
                <w:color w:val="000000"/>
                <w:sz w:val="20"/>
              </w:rPr>
              <w:t>Suma (v EUR)</w:t>
            </w:r>
          </w:p>
        </w:tc>
      </w:tr>
      <w:tr w:rsidR="00571D8C" w14:paraId="09F74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AB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7F8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4A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E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59E9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84A3" w14:textId="77777777" w:rsidR="00A77B3E" w:rsidRDefault="00E232D6">
            <w:pPr>
              <w:spacing w:before="100"/>
              <w:jc w:val="right"/>
              <w:rPr>
                <w:color w:val="000000"/>
                <w:sz w:val="20"/>
              </w:rPr>
            </w:pPr>
            <w:r>
              <w:rPr>
                <w:color w:val="000000"/>
                <w:sz w:val="20"/>
              </w:rPr>
              <w:t>250 000,00</w:t>
            </w:r>
          </w:p>
        </w:tc>
      </w:tr>
      <w:tr w:rsidR="00571D8C" w14:paraId="23CA25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06B6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52AB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19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B891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BBB"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E3D80" w14:textId="77777777" w:rsidR="00A77B3E" w:rsidRDefault="00E232D6">
            <w:pPr>
              <w:spacing w:before="100"/>
              <w:jc w:val="right"/>
              <w:rPr>
                <w:color w:val="000000"/>
                <w:sz w:val="20"/>
              </w:rPr>
            </w:pPr>
            <w:r>
              <w:rPr>
                <w:color w:val="000000"/>
                <w:sz w:val="20"/>
              </w:rPr>
              <w:t>2 000 000,00</w:t>
            </w:r>
          </w:p>
        </w:tc>
      </w:tr>
      <w:tr w:rsidR="00571D8C" w14:paraId="21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8FC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FD20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EB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08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46F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F1F4" w14:textId="77777777" w:rsidR="00A77B3E" w:rsidRDefault="00E232D6">
            <w:pPr>
              <w:spacing w:before="100"/>
              <w:jc w:val="right"/>
              <w:rPr>
                <w:color w:val="000000"/>
                <w:sz w:val="20"/>
              </w:rPr>
            </w:pPr>
            <w:r>
              <w:rPr>
                <w:color w:val="000000"/>
                <w:sz w:val="20"/>
              </w:rPr>
              <w:t>10 995 000,00</w:t>
            </w:r>
          </w:p>
        </w:tc>
      </w:tr>
      <w:tr w:rsidR="00571D8C" w14:paraId="2A1DE5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F7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812F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B91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C8F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50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C8E5A" w14:textId="77777777" w:rsidR="00A77B3E" w:rsidRDefault="00E232D6">
            <w:pPr>
              <w:spacing w:before="100"/>
              <w:jc w:val="right"/>
              <w:rPr>
                <w:color w:val="000000"/>
                <w:sz w:val="20"/>
              </w:rPr>
            </w:pPr>
            <w:r>
              <w:rPr>
                <w:color w:val="000000"/>
                <w:sz w:val="20"/>
              </w:rPr>
              <w:t>13 245 000,00</w:t>
            </w:r>
          </w:p>
        </w:tc>
      </w:tr>
    </w:tbl>
    <w:p w14:paraId="57E8A25F" w14:textId="77777777" w:rsidR="00A77B3E" w:rsidRDefault="00A77B3E">
      <w:pPr>
        <w:spacing w:before="100"/>
        <w:rPr>
          <w:color w:val="000000"/>
          <w:sz w:val="20"/>
        </w:rPr>
      </w:pPr>
    </w:p>
    <w:p w14:paraId="12AA0C61" w14:textId="77777777" w:rsidR="00A77B3E" w:rsidRDefault="00E232D6">
      <w:pPr>
        <w:pStyle w:val="Nadpis5"/>
        <w:spacing w:before="100" w:after="0"/>
        <w:rPr>
          <w:b w:val="0"/>
          <w:i w:val="0"/>
          <w:color w:val="000000"/>
          <w:sz w:val="24"/>
        </w:rPr>
      </w:pPr>
      <w:bookmarkStart w:id="452" w:name="_Toc256001446"/>
      <w:r>
        <w:rPr>
          <w:b w:val="0"/>
          <w:i w:val="0"/>
          <w:color w:val="000000"/>
          <w:sz w:val="24"/>
        </w:rPr>
        <w:t>Tabuľka 8: Dimenzia 7 – dimenzia rodovej rovnosti v rámci ESF+*, EFRR, Kohézneho fondu a FST</w:t>
      </w:r>
      <w:bookmarkEnd w:id="452"/>
    </w:p>
    <w:p w14:paraId="20A98E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1ABB75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968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069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0622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34F5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75A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34C1B" w14:textId="77777777" w:rsidR="00A77B3E" w:rsidRDefault="00E232D6">
            <w:pPr>
              <w:spacing w:before="100"/>
              <w:jc w:val="center"/>
              <w:rPr>
                <w:color w:val="000000"/>
                <w:sz w:val="20"/>
              </w:rPr>
            </w:pPr>
            <w:r>
              <w:rPr>
                <w:color w:val="000000"/>
                <w:sz w:val="20"/>
              </w:rPr>
              <w:t>Suma (v EUR)</w:t>
            </w:r>
          </w:p>
        </w:tc>
      </w:tr>
      <w:tr w:rsidR="00571D8C" w14:paraId="3B494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2243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3102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12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F8B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A07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C7820" w14:textId="77777777" w:rsidR="00A77B3E" w:rsidRDefault="00E232D6">
            <w:pPr>
              <w:spacing w:before="100"/>
              <w:jc w:val="right"/>
              <w:rPr>
                <w:color w:val="000000"/>
                <w:sz w:val="20"/>
              </w:rPr>
            </w:pPr>
            <w:r>
              <w:rPr>
                <w:color w:val="000000"/>
                <w:sz w:val="20"/>
              </w:rPr>
              <w:t>250 000,00</w:t>
            </w:r>
          </w:p>
        </w:tc>
      </w:tr>
      <w:tr w:rsidR="00571D8C" w14:paraId="56A38C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E26FC"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34C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704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46A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48B8"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86" w14:textId="77777777" w:rsidR="00A77B3E" w:rsidRDefault="00E232D6">
            <w:pPr>
              <w:spacing w:before="100"/>
              <w:jc w:val="right"/>
              <w:rPr>
                <w:color w:val="000000"/>
                <w:sz w:val="20"/>
              </w:rPr>
            </w:pPr>
            <w:r>
              <w:rPr>
                <w:color w:val="000000"/>
                <w:sz w:val="20"/>
              </w:rPr>
              <w:t>12 995 000,00</w:t>
            </w:r>
          </w:p>
        </w:tc>
      </w:tr>
      <w:tr w:rsidR="00571D8C" w14:paraId="370E5E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FC4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B1C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4731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45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7D9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1B15E" w14:textId="77777777" w:rsidR="00A77B3E" w:rsidRDefault="00E232D6">
            <w:pPr>
              <w:spacing w:before="100"/>
              <w:jc w:val="right"/>
              <w:rPr>
                <w:color w:val="000000"/>
                <w:sz w:val="20"/>
              </w:rPr>
            </w:pPr>
            <w:r>
              <w:rPr>
                <w:color w:val="000000"/>
                <w:sz w:val="20"/>
              </w:rPr>
              <w:t>13 245 000,00</w:t>
            </w:r>
          </w:p>
        </w:tc>
      </w:tr>
    </w:tbl>
    <w:p w14:paraId="3D56ED6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ADE84F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453" w:name="_Toc256001447"/>
      <w:r>
        <w:rPr>
          <w:rFonts w:ascii="Times New Roman" w:hAnsi="Times New Roman" w:cs="Times New Roman"/>
          <w:b w:val="0"/>
          <w:color w:val="000000"/>
          <w:sz w:val="24"/>
        </w:rPr>
        <w:lastRenderedPageBreak/>
        <w:t>2.1.1. Priorita: 4P2. Kvalitné a inkluzívne vzdelávanie</w:t>
      </w:r>
      <w:bookmarkEnd w:id="453"/>
    </w:p>
    <w:p w14:paraId="559F33C5" w14:textId="77777777" w:rsidR="00A77B3E" w:rsidRDefault="00A77B3E">
      <w:pPr>
        <w:spacing w:before="100"/>
        <w:rPr>
          <w:color w:val="000000"/>
          <w:sz w:val="0"/>
        </w:rPr>
      </w:pPr>
    </w:p>
    <w:p w14:paraId="5791F012" w14:textId="77777777" w:rsidR="00A77B3E" w:rsidRDefault="00E232D6">
      <w:pPr>
        <w:pStyle w:val="Nadpis4"/>
        <w:spacing w:before="100" w:after="0"/>
        <w:rPr>
          <w:b w:val="0"/>
          <w:color w:val="000000"/>
          <w:sz w:val="24"/>
        </w:rPr>
      </w:pPr>
      <w:bookmarkStart w:id="454" w:name="_Toc256001448"/>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454"/>
    </w:p>
    <w:p w14:paraId="14B3C4C6" w14:textId="77777777" w:rsidR="00A77B3E" w:rsidRDefault="00A77B3E">
      <w:pPr>
        <w:spacing w:before="100"/>
        <w:rPr>
          <w:color w:val="000000"/>
          <w:sz w:val="0"/>
        </w:rPr>
      </w:pPr>
    </w:p>
    <w:p w14:paraId="4F90986D" w14:textId="77777777" w:rsidR="00A77B3E" w:rsidRDefault="00E232D6">
      <w:pPr>
        <w:pStyle w:val="Nadpis4"/>
        <w:spacing w:before="100" w:after="0"/>
        <w:rPr>
          <w:b w:val="0"/>
          <w:color w:val="000000"/>
          <w:sz w:val="24"/>
        </w:rPr>
      </w:pPr>
      <w:bookmarkStart w:id="455" w:name="_Toc256001449"/>
      <w:r>
        <w:rPr>
          <w:b w:val="0"/>
          <w:color w:val="000000"/>
          <w:sz w:val="24"/>
        </w:rPr>
        <w:t>2.1.1.1.1. Intervencie z fondov</w:t>
      </w:r>
      <w:bookmarkEnd w:id="455"/>
    </w:p>
    <w:p w14:paraId="793465C9" w14:textId="77777777" w:rsidR="00A77B3E" w:rsidRDefault="00A77B3E">
      <w:pPr>
        <w:spacing w:before="100"/>
        <w:rPr>
          <w:color w:val="000000"/>
          <w:sz w:val="0"/>
        </w:rPr>
      </w:pPr>
    </w:p>
    <w:p w14:paraId="6A31C834" w14:textId="77777777" w:rsidR="00A77B3E" w:rsidRDefault="00E232D6">
      <w:pPr>
        <w:spacing w:before="100"/>
        <w:rPr>
          <w:color w:val="000000"/>
          <w:sz w:val="0"/>
        </w:rPr>
      </w:pPr>
      <w:r>
        <w:rPr>
          <w:color w:val="000000"/>
        </w:rPr>
        <w:t>Odkaz: článok 22 ods. 3 písm. d) body i), iii), iv), v), vi) a vii) VN</w:t>
      </w:r>
    </w:p>
    <w:p w14:paraId="12DA5A38" w14:textId="77777777" w:rsidR="00A77B3E" w:rsidRDefault="00E232D6">
      <w:pPr>
        <w:pStyle w:val="Nadpis5"/>
        <w:spacing w:before="100" w:after="0"/>
        <w:rPr>
          <w:b w:val="0"/>
          <w:i w:val="0"/>
          <w:color w:val="000000"/>
          <w:sz w:val="24"/>
        </w:rPr>
      </w:pPr>
      <w:bookmarkStart w:id="456" w:name="_Toc256001450"/>
      <w:r>
        <w:rPr>
          <w:b w:val="0"/>
          <w:i w:val="0"/>
          <w:color w:val="000000"/>
          <w:sz w:val="24"/>
        </w:rPr>
        <w:t>Súvisiace typy akcií – článok 22 ods. 3 písm. d) bod i) VN a článok 6 nariadenia o ESF+:</w:t>
      </w:r>
      <w:bookmarkEnd w:id="456"/>
    </w:p>
    <w:p w14:paraId="5DC3DC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24A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84F05" w14:textId="77777777" w:rsidR="00A77B3E" w:rsidRDefault="00A77B3E">
            <w:pPr>
              <w:spacing w:before="100"/>
              <w:rPr>
                <w:color w:val="000000"/>
                <w:sz w:val="0"/>
              </w:rPr>
            </w:pPr>
          </w:p>
          <w:p w14:paraId="142C37C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F639EC8" w14:textId="77777777" w:rsidR="00A77B3E" w:rsidRDefault="00A77B3E">
            <w:pPr>
              <w:spacing w:before="100"/>
              <w:rPr>
                <w:color w:val="000000"/>
              </w:rPr>
            </w:pPr>
          </w:p>
          <w:p w14:paraId="2BCF5D49" w14:textId="77777777" w:rsidR="00A77B3E" w:rsidRDefault="00E232D6">
            <w:pPr>
              <w:spacing w:before="100"/>
              <w:rPr>
                <w:color w:val="000000"/>
              </w:rPr>
            </w:pPr>
            <w:r>
              <w:rPr>
                <w:b/>
                <w:bCs/>
                <w:color w:val="000000"/>
              </w:rPr>
              <w:t>Súvisiace typy akcií:</w:t>
            </w:r>
          </w:p>
          <w:p w14:paraId="4D3A9275" w14:textId="77777777" w:rsidR="00A77B3E" w:rsidRDefault="00A77B3E">
            <w:pPr>
              <w:spacing w:before="100"/>
              <w:rPr>
                <w:color w:val="000000"/>
              </w:rPr>
            </w:pPr>
          </w:p>
          <w:p w14:paraId="5B1183A5"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zameraných na kvalitné inkluzívne vzdelávanie. Podpora neinvestičných aktivít (napr. ľudské zdroje, vzdelávanie) je priamo prepojená na existenciu vhodného priestorového a materiálno-technického a technologického zázemia. Opatrenia sú výsledkom mapovania vzdelávacej infraštruktúry a toto mapovanie sa bude priebežne dopĺňať. Hlavným cieľom podpory je zabezpečenie prístupu znevýhodnených skupín ako sú MRK, zdravotne znevýhodnení, deti a žiaci so špecifickými potrebami k inkluzívnemu a vysokokvalitnému personalizovanému vzdelávaniu. Podpora špeciálnych škôl môže byť realizovaná len ak je jej cieľom posilnenie inkluzívneho vzdelávania v hlavnom vzdelávacom prúde. Podpora OVP bude poskytovaná aj s prihliadnutím na výstupy a odporúčania Iniciatívy CuRI v kontexte integrovanej podpory rozvoja stredných odborných škôl vyberaných na základe preukázaného dopytu po ponúkaných zručnostiach na trhu práce. Aktivity budú realizované v synergii s POO (komponenty 6 a 7).</w:t>
            </w:r>
          </w:p>
          <w:p w14:paraId="49F4356C" w14:textId="77777777" w:rsidR="00A77B3E" w:rsidRDefault="00A77B3E">
            <w:pPr>
              <w:spacing w:before="100"/>
              <w:rPr>
                <w:color w:val="000000"/>
              </w:rPr>
            </w:pPr>
          </w:p>
          <w:p w14:paraId="38B239F7" w14:textId="77777777" w:rsidR="00A77B3E" w:rsidRDefault="00E232D6">
            <w:pPr>
              <w:spacing w:before="100"/>
              <w:rPr>
                <w:color w:val="000000"/>
              </w:rPr>
            </w:pPr>
            <w:r>
              <w:rPr>
                <w:color w:val="000000"/>
              </w:rPr>
              <w:t>●</w:t>
            </w:r>
            <w:r>
              <w:rPr>
                <w:b/>
                <w:bCs/>
                <w:color w:val="000000"/>
              </w:rPr>
              <w:t xml:space="preserve">podpora desegregácie výchovy a vzdelávania </w:t>
            </w:r>
          </w:p>
          <w:p w14:paraId="28668862" w14:textId="77777777" w:rsidR="00A77B3E" w:rsidRDefault="00A77B3E">
            <w:pPr>
              <w:spacing w:before="100"/>
              <w:rPr>
                <w:color w:val="000000"/>
              </w:rPr>
            </w:pPr>
          </w:p>
          <w:p w14:paraId="008ACE4E" w14:textId="77777777" w:rsidR="00A77B3E" w:rsidRDefault="00E232D6">
            <w:pPr>
              <w:spacing w:before="100"/>
              <w:rPr>
                <w:color w:val="000000"/>
              </w:rPr>
            </w:pPr>
            <w:r>
              <w:rPr>
                <w:color w:val="000000"/>
              </w:rPr>
              <w:t>Aktivity sa budú zameriavať na podporu rovného prístupu ku kvalitnému, nesegregovanému a inkluzívnemu vzdelávaniu a odbornej príprave. Na základe mapovania vzdelávacej infraštruktúry sa podporia nástroje slúžiace k prevencii vzniku a k podpore eliminácie segregovaných škôl (aj vrátane priestorovej segregácie) ako napr. investície do infraštruktúry vo vzdelávacích zariadeniach vrátane rozšírenia kapacít (súvisiace stavebné úpravy a rekonštrukcia, výstavba, prístavba, nadstavba, obstarania a modernizácia materiálno-technického vybavenia) v nesegregovanom prostredí či investície smerom k lepšiemu prístupu k vzdelávaniu. Súčasťou podpory môžu byť stavebné úpravy a rekonštrukcia priestorov na školskú jedáleň prípadne výdajňa jedla a zabezpečenie materiálno-technického vybavenia jedálne prípadne výdajne jedla. Podpora bude primárne smerovať do obcí s prítomnosťou MRK podľa ARK. V prípade relevancie sa zvážia investície do dopravných prostriedkov (napr. autobusy) ako nástroja k zvýšeniu dostupnosti vzdelávania. Aktivitou sa zabezpečí rovnosť príležitostí pre všetky deti a žiakov bez rozdielu s rešpektovaním ich individuálnych osobitostí a rozmanitých výchovno-vzdelávacích potrieb.</w:t>
            </w:r>
          </w:p>
          <w:p w14:paraId="68192A60" w14:textId="77777777" w:rsidR="00A77B3E" w:rsidRDefault="00A77B3E">
            <w:pPr>
              <w:spacing w:before="100"/>
              <w:rPr>
                <w:color w:val="000000"/>
              </w:rPr>
            </w:pPr>
          </w:p>
          <w:p w14:paraId="287B8CE1" w14:textId="77777777" w:rsidR="00A77B3E" w:rsidRDefault="00E232D6">
            <w:pPr>
              <w:spacing w:before="100"/>
              <w:rPr>
                <w:color w:val="000000"/>
              </w:rPr>
            </w:pPr>
            <w:r>
              <w:rPr>
                <w:color w:val="000000"/>
              </w:rPr>
              <w:t xml:space="preserve">● </w:t>
            </w:r>
            <w:r>
              <w:rPr>
                <w:b/>
                <w:bCs/>
                <w:color w:val="000000"/>
              </w:rPr>
              <w:t>debarierizácia škôl a školských zariadení</w:t>
            </w:r>
          </w:p>
          <w:p w14:paraId="26D8572D" w14:textId="77777777" w:rsidR="00A77B3E" w:rsidRDefault="00A77B3E">
            <w:pPr>
              <w:spacing w:before="100"/>
              <w:rPr>
                <w:color w:val="000000"/>
              </w:rPr>
            </w:pPr>
          </w:p>
          <w:p w14:paraId="54951F1B" w14:textId="77777777" w:rsidR="00A77B3E" w:rsidRDefault="00E232D6">
            <w:pPr>
              <w:spacing w:before="100"/>
              <w:rPr>
                <w:color w:val="000000"/>
              </w:rPr>
            </w:pPr>
            <w:r>
              <w:rPr>
                <w:color w:val="000000"/>
              </w:rPr>
              <w:t>Aktivita podporí odstraňovanie bariér v podobe priestorového riešenia aj materiálno-technického vybavenia a pomôcok vo vnútornom aj vonkajšom prostredí školy/školského zariadenia v prístupe a dostupnosti vzdelávania. Debarierizáciou sa podporia materské školy, základné školy, základné umelecké školy, stredné školy (okrem ich časti v POO), zo školských zariadení sú to hlavne výchovno- vzdelávacie zariadenia ako školské kluby detí, centrá voľného času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77D72CC4" w14:textId="77777777" w:rsidR="00A77B3E" w:rsidRDefault="00A77B3E">
            <w:pPr>
              <w:spacing w:before="100"/>
              <w:rPr>
                <w:color w:val="000000"/>
              </w:rPr>
            </w:pPr>
          </w:p>
          <w:p w14:paraId="14DD52DE" w14:textId="77777777" w:rsidR="00A77B3E" w:rsidRDefault="00E232D6">
            <w:pPr>
              <w:spacing w:before="100"/>
              <w:rPr>
                <w:color w:val="000000"/>
              </w:rPr>
            </w:pPr>
            <w:r>
              <w:rPr>
                <w:color w:val="000000"/>
              </w:rPr>
              <w:t xml:space="preserve">● </w:t>
            </w:r>
            <w:r>
              <w:rPr>
                <w:b/>
                <w:bCs/>
                <w:color w:val="000000"/>
              </w:rPr>
              <w:t>materiálne vybavenie a technické zabezpečenie škôl a školských zariadení</w:t>
            </w:r>
          </w:p>
          <w:p w14:paraId="09C0C546" w14:textId="77777777" w:rsidR="00A77B3E" w:rsidRDefault="00A77B3E">
            <w:pPr>
              <w:spacing w:before="100"/>
              <w:rPr>
                <w:color w:val="000000"/>
              </w:rPr>
            </w:pPr>
          </w:p>
          <w:p w14:paraId="435CD1DE" w14:textId="77777777" w:rsidR="00A77B3E" w:rsidRDefault="00E232D6">
            <w:pPr>
              <w:spacing w:before="100"/>
              <w:rPr>
                <w:color w:val="000000"/>
              </w:rPr>
            </w:pPr>
            <w:r>
              <w:rPr>
                <w:color w:val="000000"/>
              </w:rPr>
              <w:t>Súčasťou podpory bude vybavenie kompenzačnými pomôckami potrebnými pre vzdelávanie detí a žiakov s dôrazom na znevýhodnené skupiny vo vzdelávaní a tých, ktorí majú ťažkosti vo vzdelávaní, ako aj vybavenie učebnými, didaktickými, kompenzačnými a ďalšími vhodnými prostriedkami, ktoré sú potrebné pri uplatňovaní individuálneho a personalizovaného vzdelávania detí a žiakov. V rámci podpory bude možné realizovať aj s tým súvisiace stavebné úpravy a rekonštrukciu,výstavbu, prístavbu, nadstavbu, vrátane obstarania a modernizácie materiálno-technického vybavenia. Podpora sa bude vzťahovať na materské, základné a stredné školy, základné umelecké školy, školské výchovno - vzdelávacie zariadenia typu centrá voľného času a školské kluby detí, keďže úloha neformálneho vzdelávania a voľnočasových aktivít detí a mládeže má kľúčové miesto pri zabezpečení kvalitného a inkluzívneho a personalizovaného vzdelávania.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5AEBF768" w14:textId="77777777" w:rsidR="00A77B3E" w:rsidRDefault="00A77B3E">
            <w:pPr>
              <w:spacing w:before="100"/>
              <w:rPr>
                <w:color w:val="000000"/>
              </w:rPr>
            </w:pPr>
          </w:p>
          <w:p w14:paraId="297F2EBE" w14:textId="77777777" w:rsidR="00A77B3E" w:rsidRDefault="00E232D6">
            <w:pPr>
              <w:spacing w:before="100"/>
              <w:rPr>
                <w:color w:val="000000"/>
              </w:rPr>
            </w:pPr>
            <w:r>
              <w:rPr>
                <w:color w:val="000000"/>
              </w:rPr>
              <w:t xml:space="preserve">● </w:t>
            </w:r>
            <w:r>
              <w:rPr>
                <w:b/>
                <w:bCs/>
                <w:color w:val="000000"/>
              </w:rPr>
              <w:t>budovanie/modernizácia učební vrátane vonkajších</w:t>
            </w:r>
          </w:p>
          <w:p w14:paraId="0F310053" w14:textId="77777777" w:rsidR="00A77B3E" w:rsidRDefault="00A77B3E">
            <w:pPr>
              <w:spacing w:before="100"/>
              <w:rPr>
                <w:color w:val="000000"/>
              </w:rPr>
            </w:pPr>
          </w:p>
          <w:p w14:paraId="65E626B3" w14:textId="77777777" w:rsidR="00A77B3E" w:rsidRDefault="00E232D6">
            <w:pPr>
              <w:spacing w:before="100"/>
              <w:rPr>
                <w:color w:val="000000"/>
              </w:rPr>
            </w:pPr>
            <w:r>
              <w:rPr>
                <w:color w:val="000000"/>
              </w:rPr>
              <w:t>Aktivita spočíva v budovaní resp. modernizácii učební typu laboratóriá, dielne, ateliéry, odborné učebne, terapeutické učebne novej generácie (multimediálne, robotické, 3D tlač, snoezelen) s využitím najnovších didaktických prostriedkov na úrovni 21.storočia vrátane rekonštrukcie existujúcich a zabezpečenie technického a odborného vybavenia v nich, a to aj formou s tým súvisiacich stavebných úprav a rekonštrukciou, výstavbou, prístavbou, nadstavbou, vrátane obstarania a modernizácie materiálno-technického vybavenia. Podporia sa aj vonkajšie učebne prírodovedných predmetov, tried v prírode tak, aby sa žiaci vzdelávali mimo priestorov školy/priamo v prírode. Vonkajšie učebne budú využiteľné počas pandémie COVID-19 resp. počas iných nepredvídaných situácií či mimo nich. Aktivitou sa podporia materské školy, základné školy, stredné školy, zo školských zariadení sú to hlavne výchovno- vzdelávacie zariadenia, v ktorých trávia deti a mládež veľa času ako školské kluby detí, centrá voľného času či základné umelecké školy.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496783DC" w14:textId="77777777" w:rsidR="00A77B3E" w:rsidRDefault="00A77B3E">
            <w:pPr>
              <w:spacing w:before="100"/>
              <w:rPr>
                <w:color w:val="000000"/>
              </w:rPr>
            </w:pPr>
          </w:p>
          <w:p w14:paraId="233A58CE" w14:textId="77777777" w:rsidR="00A77B3E" w:rsidRDefault="00E232D6">
            <w:pPr>
              <w:spacing w:before="100"/>
              <w:rPr>
                <w:color w:val="000000"/>
              </w:rPr>
            </w:pPr>
            <w:r>
              <w:rPr>
                <w:color w:val="000000"/>
              </w:rPr>
              <w:t xml:space="preserve">● </w:t>
            </w:r>
            <w:r>
              <w:rPr>
                <w:b/>
                <w:bCs/>
                <w:color w:val="000000"/>
              </w:rPr>
              <w:t>podpora kvality a dostupnosti poskytovanej starostlivosti v systéme poradenstva a prevencie</w:t>
            </w:r>
          </w:p>
          <w:p w14:paraId="106D8E10" w14:textId="77777777" w:rsidR="00A77B3E" w:rsidRDefault="00A77B3E">
            <w:pPr>
              <w:spacing w:before="100"/>
              <w:rPr>
                <w:color w:val="000000"/>
              </w:rPr>
            </w:pPr>
          </w:p>
          <w:p w14:paraId="55EFAA44" w14:textId="77777777" w:rsidR="00A77B3E" w:rsidRDefault="00E232D6">
            <w:pPr>
              <w:spacing w:before="100"/>
              <w:rPr>
                <w:color w:val="000000"/>
              </w:rPr>
            </w:pPr>
            <w:r>
              <w:rPr>
                <w:color w:val="000000"/>
              </w:rPr>
              <w:t>V rámci aktivity ide o zabezpečenie terapeutických, preventívnych, intervenčných a diagnostických nástrojov pre poradenský systém vrátane ich digitalizácie a zavedenie jednotného elektronického systému evidencie odborných činností v poradenskom systéme. Cieľom je skvalitnenie poradenského systému a jeho dostupnosť, t. j. podpora debarierizácie zariadení poradenstva a prevencie. V rámci podpory bude možné realizovať aj s tým súvisiace stavebné úpravy a rekonštrukciu, výstavbu, prístavbu, nadstavbu, vrátane obstarania a modernizácie materiálno-technického vybavenia v systéme poradenstva a prevencie.</w:t>
            </w:r>
          </w:p>
          <w:p w14:paraId="6663E438" w14:textId="77777777" w:rsidR="00A77B3E" w:rsidRDefault="00A77B3E">
            <w:pPr>
              <w:spacing w:before="100"/>
              <w:rPr>
                <w:color w:val="000000"/>
              </w:rPr>
            </w:pPr>
          </w:p>
          <w:p w14:paraId="2137194E" w14:textId="77777777" w:rsidR="00A77B3E" w:rsidRDefault="00E232D6">
            <w:pPr>
              <w:spacing w:before="100"/>
              <w:rPr>
                <w:color w:val="000000"/>
              </w:rPr>
            </w:pPr>
            <w:r>
              <w:rPr>
                <w:color w:val="000000"/>
              </w:rPr>
              <w:t xml:space="preserve">● </w:t>
            </w:r>
            <w:r>
              <w:rPr>
                <w:b/>
                <w:bCs/>
                <w:color w:val="000000"/>
              </w:rPr>
              <w:t>výstavba a rekonštrukcia školských športovísk</w:t>
            </w:r>
          </w:p>
          <w:p w14:paraId="59D27A75" w14:textId="77777777" w:rsidR="00A77B3E" w:rsidRDefault="00A77B3E">
            <w:pPr>
              <w:spacing w:before="100"/>
              <w:rPr>
                <w:color w:val="000000"/>
              </w:rPr>
            </w:pPr>
          </w:p>
          <w:p w14:paraId="7AB0D263" w14:textId="77777777" w:rsidR="00A77B3E" w:rsidRDefault="00E232D6">
            <w:pPr>
              <w:spacing w:before="100"/>
              <w:rPr>
                <w:color w:val="000000"/>
              </w:rPr>
            </w:pPr>
            <w:r>
              <w:rPr>
                <w:color w:val="000000"/>
              </w:rPr>
              <w:t>Aktivitou sa bude podporovať infraštruktúra typu telocvične, plavárne, viacúčelové športové ihriská, atletické areály a work-outové zóny, ktoré budú slúžiť deťom a žiakom počas vyučovania, ale aj mimo neho na pohybové a športové aktivity na školách, nakoľko ide o aktivity detí a mládeže zamerané na sociálnu inklúziu rôznych skupín znevýhodnených žiakov, zlepšenie prístupu žiakov k vzdelávaniu v iných oblastiach, zvýšenie návykov na disciplínu, podporu zdravého životného štýlu a napomáhajúce prevencii sociálno-patologických javov a radikalizmu.</w:t>
            </w:r>
          </w:p>
          <w:p w14:paraId="6C8411C7" w14:textId="77777777" w:rsidR="00A77B3E" w:rsidRDefault="00A77B3E">
            <w:pPr>
              <w:spacing w:before="100"/>
              <w:rPr>
                <w:color w:val="000000"/>
              </w:rPr>
            </w:pPr>
          </w:p>
          <w:p w14:paraId="21AAFC33" w14:textId="77777777" w:rsidR="00A77B3E" w:rsidRDefault="00E232D6">
            <w:pPr>
              <w:spacing w:before="100"/>
              <w:rPr>
                <w:color w:val="000000"/>
              </w:rPr>
            </w:pPr>
            <w:r>
              <w:rPr>
                <w:color w:val="000000"/>
              </w:rPr>
              <w:t>Prioritou aktivity bude zameranie sa na školy bez adekvátnej infraštruktúry pre pohybové aktivity, telesnú výchovu a šport, najmä bez existujúcich telocviční, a to predovšetkým v oblastiach s vysokým počtom žiakov z marginalizovaných komunít a žiakov s iným typom znevýhodnenia, vrátane nízkej pohybovej gramotnosti. Realizáciu aktivity budú zastrešovať zriaďovatelia škôl resp. samotné školy. Pri budovaní školských športovísk bude zároveň preferované, aby mimo školského vyučovania boli športoviská v čo najväčšej miere prístupné pre širokú verejnosť všetkých vekových kategórií. Aktivitou sa zabezpečí prístup k elementárnej infraštruktúre pre čo najväčšie množstvo detí a žiakov, čím sa podporí rovnosť príležitostí pre všetky deti a žiakov bez rozdielu s rešpektovaním ich individuálnych osobitostí a rozmanitých výchovno-vzdelávacích potrieb.</w:t>
            </w:r>
          </w:p>
          <w:p w14:paraId="379A0293" w14:textId="77777777" w:rsidR="00A77B3E" w:rsidRDefault="00A77B3E">
            <w:pPr>
              <w:spacing w:before="100"/>
              <w:rPr>
                <w:color w:val="000000"/>
              </w:rPr>
            </w:pPr>
          </w:p>
          <w:p w14:paraId="2A619746"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7CF5120C" w14:textId="77777777" w:rsidR="00A77B3E" w:rsidRDefault="00A77B3E">
            <w:pPr>
              <w:spacing w:before="100"/>
              <w:rPr>
                <w:color w:val="000000"/>
              </w:rPr>
            </w:pPr>
          </w:p>
        </w:tc>
      </w:tr>
    </w:tbl>
    <w:p w14:paraId="18AB1911" w14:textId="77777777" w:rsidR="00A77B3E" w:rsidRDefault="00A77B3E">
      <w:pPr>
        <w:spacing w:before="100"/>
        <w:rPr>
          <w:color w:val="000000"/>
        </w:rPr>
      </w:pPr>
    </w:p>
    <w:p w14:paraId="76ED67C1" w14:textId="77777777" w:rsidR="00A77B3E" w:rsidRDefault="00E232D6">
      <w:pPr>
        <w:pStyle w:val="Nadpis5"/>
        <w:spacing w:before="100" w:after="0"/>
        <w:rPr>
          <w:b w:val="0"/>
          <w:i w:val="0"/>
          <w:color w:val="000000"/>
          <w:sz w:val="24"/>
        </w:rPr>
      </w:pPr>
      <w:bookmarkStart w:id="457" w:name="_Toc256001451"/>
      <w:r>
        <w:rPr>
          <w:b w:val="0"/>
          <w:i w:val="0"/>
          <w:color w:val="000000"/>
          <w:sz w:val="24"/>
        </w:rPr>
        <w:t>Hlavné cieľové skupiny – článok 22 ods. 3 písm. d) bod iii) VN:</w:t>
      </w:r>
      <w:bookmarkEnd w:id="457"/>
    </w:p>
    <w:p w14:paraId="0CB25B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314C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7C931" w14:textId="77777777" w:rsidR="00A77B3E" w:rsidRDefault="00A77B3E">
            <w:pPr>
              <w:spacing w:before="100"/>
              <w:rPr>
                <w:color w:val="000000"/>
                <w:sz w:val="0"/>
              </w:rPr>
            </w:pPr>
          </w:p>
          <w:p w14:paraId="759E1E6F" w14:textId="77777777" w:rsidR="00A77B3E" w:rsidRDefault="00E232D6">
            <w:pPr>
              <w:numPr>
                <w:ilvl w:val="0"/>
                <w:numId w:val="125"/>
              </w:numPr>
              <w:spacing w:before="100"/>
              <w:rPr>
                <w:color w:val="000000"/>
              </w:rPr>
            </w:pPr>
            <w:r>
              <w:rPr>
                <w:color w:val="000000"/>
              </w:rPr>
              <w:t>deti, predovšetkým tie, ktoré navštevujú materské školy, vrátane detí v núdzi, žiaci ZŠ a SŠ vrátane žiakov so ŠVVP v zmysle platnej legislatívy, deti so zdravotným postihnutím a deti v náhradnej starostlivosti;</w:t>
            </w:r>
          </w:p>
          <w:p w14:paraId="4E028D06" w14:textId="77777777" w:rsidR="00A77B3E" w:rsidRDefault="00E232D6">
            <w:pPr>
              <w:numPr>
                <w:ilvl w:val="0"/>
                <w:numId w:val="125"/>
              </w:numPr>
              <w:spacing w:before="100"/>
              <w:rPr>
                <w:color w:val="000000"/>
              </w:rPr>
            </w:pPr>
            <w:r>
              <w:rPr>
                <w:color w:val="000000"/>
              </w:rPr>
              <w:lastRenderedPageBreak/>
              <w:t>rómovia, najmä z MRK (Atlas rómskych komunít);</w:t>
            </w:r>
          </w:p>
          <w:p w14:paraId="52E8ED08" w14:textId="77777777" w:rsidR="00A77B3E" w:rsidRDefault="00E232D6">
            <w:pPr>
              <w:numPr>
                <w:ilvl w:val="0"/>
                <w:numId w:val="125"/>
              </w:numPr>
              <w:spacing w:before="100"/>
              <w:rPr>
                <w:color w:val="000000"/>
              </w:rPr>
            </w:pPr>
            <w:r>
              <w:rPr>
                <w:color w:val="000000"/>
              </w:rPr>
              <w:t>mládež a mladí dospelí odchádzajúci z náhradnej starostlivosti;</w:t>
            </w:r>
          </w:p>
          <w:p w14:paraId="4CDA1B2E" w14:textId="77777777" w:rsidR="00A77B3E" w:rsidRDefault="00E232D6">
            <w:pPr>
              <w:numPr>
                <w:ilvl w:val="0"/>
                <w:numId w:val="125"/>
              </w:numPr>
              <w:spacing w:before="100"/>
              <w:rPr>
                <w:color w:val="000000"/>
              </w:rPr>
            </w:pPr>
            <w:r>
              <w:rPr>
                <w:color w:val="000000"/>
              </w:rPr>
              <w:t>štátni príslušníci tretích krajín, vrátane migrantov;</w:t>
            </w:r>
          </w:p>
          <w:p w14:paraId="6651944B" w14:textId="77777777" w:rsidR="00A77B3E" w:rsidRDefault="00E232D6">
            <w:pPr>
              <w:numPr>
                <w:ilvl w:val="0"/>
                <w:numId w:val="125"/>
              </w:numPr>
              <w:spacing w:before="100"/>
              <w:rPr>
                <w:color w:val="000000"/>
              </w:rPr>
            </w:pPr>
            <w:r>
              <w:rPr>
                <w:color w:val="000000"/>
              </w:rPr>
              <w:t>seniori / osoby v preddôchodkovom veku;</w:t>
            </w:r>
          </w:p>
          <w:p w14:paraId="62B2E041" w14:textId="77777777" w:rsidR="00A77B3E" w:rsidRDefault="00E232D6">
            <w:pPr>
              <w:numPr>
                <w:ilvl w:val="0"/>
                <w:numId w:val="125"/>
              </w:numPr>
              <w:spacing w:before="100"/>
              <w:rPr>
                <w:color w:val="000000"/>
              </w:rPr>
            </w:pPr>
            <w:r>
              <w:rPr>
                <w:color w:val="000000"/>
              </w:rPr>
              <w:t>rodičia resp. zákonní zástupcovia detí a žiakov;</w:t>
            </w:r>
          </w:p>
          <w:p w14:paraId="035203BF" w14:textId="77777777" w:rsidR="00A77B3E" w:rsidRDefault="00E232D6">
            <w:pPr>
              <w:numPr>
                <w:ilvl w:val="0"/>
                <w:numId w:val="125"/>
              </w:numPr>
              <w:spacing w:before="100"/>
              <w:rPr>
                <w:color w:val="000000"/>
              </w:rPr>
            </w:pPr>
            <w:r>
              <w:rPr>
                <w:color w:val="000000"/>
              </w:rPr>
              <w:t>pedagogickí zamestnanci a odborní zamestnanci v zmysle platnej legislatívy;</w:t>
            </w:r>
          </w:p>
          <w:p w14:paraId="7C66599A" w14:textId="77777777" w:rsidR="00A77B3E" w:rsidRDefault="00E232D6">
            <w:pPr>
              <w:numPr>
                <w:ilvl w:val="0"/>
                <w:numId w:val="125"/>
              </w:numPr>
              <w:spacing w:before="100"/>
              <w:rPr>
                <w:color w:val="000000"/>
              </w:rPr>
            </w:pPr>
            <w:r>
              <w:rPr>
                <w:color w:val="000000"/>
              </w:rPr>
              <w:t>nepedagogickí zamestnanci;</w:t>
            </w:r>
          </w:p>
          <w:p w14:paraId="7D885105" w14:textId="77777777" w:rsidR="00A77B3E" w:rsidRDefault="00E232D6">
            <w:pPr>
              <w:numPr>
                <w:ilvl w:val="0"/>
                <w:numId w:val="125"/>
              </w:numPr>
              <w:spacing w:before="100"/>
              <w:rPr>
                <w:color w:val="000000"/>
              </w:rPr>
            </w:pPr>
            <w:r>
              <w:rPr>
                <w:color w:val="000000"/>
              </w:rPr>
              <w:t>pracovníci s mládežou;</w:t>
            </w:r>
          </w:p>
          <w:p w14:paraId="7199291F" w14:textId="77777777" w:rsidR="00A77B3E" w:rsidRDefault="00E232D6">
            <w:pPr>
              <w:numPr>
                <w:ilvl w:val="0"/>
                <w:numId w:val="125"/>
              </w:numPr>
              <w:spacing w:before="100"/>
              <w:rPr>
                <w:color w:val="000000"/>
              </w:rPr>
            </w:pPr>
            <w:r>
              <w:rPr>
                <w:color w:val="000000"/>
              </w:rPr>
              <w:t>zamestnanci štátnej správy a samosprávy;</w:t>
            </w:r>
          </w:p>
          <w:p w14:paraId="1BCB714A" w14:textId="77777777" w:rsidR="00A77B3E" w:rsidRDefault="00E232D6">
            <w:pPr>
              <w:numPr>
                <w:ilvl w:val="0"/>
                <w:numId w:val="125"/>
              </w:numPr>
              <w:spacing w:before="100"/>
              <w:rPr>
                <w:color w:val="000000"/>
              </w:rPr>
            </w:pPr>
            <w:r>
              <w:rPr>
                <w:color w:val="000000"/>
              </w:rPr>
              <w:t>aktéri v oblasti vzdelávania;</w:t>
            </w:r>
          </w:p>
          <w:p w14:paraId="66C5F46E" w14:textId="77777777" w:rsidR="00A77B3E" w:rsidRDefault="00E232D6">
            <w:pPr>
              <w:numPr>
                <w:ilvl w:val="0"/>
                <w:numId w:val="125"/>
              </w:numPr>
              <w:spacing w:before="100"/>
              <w:rPr>
                <w:color w:val="000000"/>
              </w:rPr>
            </w:pPr>
            <w:r>
              <w:rPr>
                <w:color w:val="000000"/>
              </w:rPr>
              <w:t>verejnosť;</w:t>
            </w:r>
          </w:p>
          <w:p w14:paraId="533F03EA" w14:textId="77777777" w:rsidR="00A77B3E" w:rsidRDefault="00E232D6">
            <w:pPr>
              <w:numPr>
                <w:ilvl w:val="0"/>
                <w:numId w:val="125"/>
              </w:numPr>
              <w:spacing w:before="100"/>
              <w:rPr>
                <w:color w:val="000000"/>
              </w:rPr>
            </w:pPr>
            <w:r>
              <w:rPr>
                <w:color w:val="000000"/>
              </w:rPr>
              <w:t>mimovládne neziskové organizácie;</w:t>
            </w:r>
          </w:p>
          <w:p w14:paraId="33860DB0" w14:textId="77777777" w:rsidR="00A77B3E" w:rsidRDefault="00E232D6">
            <w:pPr>
              <w:numPr>
                <w:ilvl w:val="0"/>
                <w:numId w:val="125"/>
              </w:numPr>
              <w:spacing w:before="100"/>
              <w:rPr>
                <w:color w:val="000000"/>
              </w:rPr>
            </w:pPr>
            <w:r>
              <w:rPr>
                <w:color w:val="000000"/>
              </w:rPr>
              <w:t>školy a školské zariadenia;</w:t>
            </w:r>
          </w:p>
          <w:p w14:paraId="38C7DF12" w14:textId="77777777" w:rsidR="00A77B3E" w:rsidRDefault="00E232D6">
            <w:pPr>
              <w:numPr>
                <w:ilvl w:val="0"/>
                <w:numId w:val="125"/>
              </w:numPr>
              <w:spacing w:before="100"/>
              <w:rPr>
                <w:color w:val="000000"/>
              </w:rPr>
            </w:pPr>
            <w:r>
              <w:rPr>
                <w:color w:val="000000"/>
              </w:rPr>
              <w:t>centrá poradenstva a prevencie.</w:t>
            </w:r>
          </w:p>
          <w:p w14:paraId="66C58FFA" w14:textId="77777777" w:rsidR="00A77B3E" w:rsidRDefault="00A77B3E">
            <w:pPr>
              <w:spacing w:before="100"/>
              <w:rPr>
                <w:color w:val="000000"/>
              </w:rPr>
            </w:pPr>
          </w:p>
        </w:tc>
      </w:tr>
    </w:tbl>
    <w:p w14:paraId="325F0C29" w14:textId="77777777" w:rsidR="00A77B3E" w:rsidRDefault="00A77B3E">
      <w:pPr>
        <w:spacing w:before="100"/>
        <w:rPr>
          <w:color w:val="000000"/>
        </w:rPr>
      </w:pPr>
    </w:p>
    <w:p w14:paraId="0362521F" w14:textId="77777777" w:rsidR="00A77B3E" w:rsidRDefault="00E232D6">
      <w:pPr>
        <w:pStyle w:val="Nadpis5"/>
        <w:spacing w:before="100" w:after="0"/>
        <w:rPr>
          <w:b w:val="0"/>
          <w:i w:val="0"/>
          <w:color w:val="000000"/>
          <w:sz w:val="24"/>
        </w:rPr>
      </w:pPr>
      <w:bookmarkStart w:id="458" w:name="_Toc256001452"/>
      <w:r>
        <w:rPr>
          <w:b w:val="0"/>
          <w:i w:val="0"/>
          <w:color w:val="000000"/>
          <w:sz w:val="24"/>
        </w:rPr>
        <w:t>Akcie zabezpečujúce rovnosť, začlenenie a nediskrimináciu – článok 22 ods. 3 písm. d) bod iv) VN a článok 6 nariadenia o ESF+</w:t>
      </w:r>
      <w:bookmarkEnd w:id="458"/>
    </w:p>
    <w:p w14:paraId="6DF51E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3AA7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050E" w14:textId="77777777" w:rsidR="00A77B3E" w:rsidRDefault="00A77B3E">
            <w:pPr>
              <w:spacing w:before="100"/>
              <w:rPr>
                <w:color w:val="000000"/>
                <w:sz w:val="0"/>
              </w:rPr>
            </w:pPr>
          </w:p>
          <w:p w14:paraId="5BA7DA1A"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rozvoj komplexných zručností a gramotností, prepojenie OVP s potrebami trhu práce a odstraňovanie bariér v prístupu k vzdelávaniu.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1670690" w14:textId="77777777" w:rsidR="00A77B3E" w:rsidRDefault="00A77B3E">
            <w:pPr>
              <w:spacing w:before="100"/>
              <w:rPr>
                <w:color w:val="000000"/>
              </w:rPr>
            </w:pPr>
          </w:p>
        </w:tc>
      </w:tr>
    </w:tbl>
    <w:p w14:paraId="085F5D24" w14:textId="77777777" w:rsidR="00A77B3E" w:rsidRDefault="00A77B3E">
      <w:pPr>
        <w:spacing w:before="100"/>
        <w:rPr>
          <w:color w:val="000000"/>
        </w:rPr>
      </w:pPr>
    </w:p>
    <w:p w14:paraId="4D84F3B0" w14:textId="77777777" w:rsidR="00A77B3E" w:rsidRDefault="00E232D6">
      <w:pPr>
        <w:pStyle w:val="Nadpis5"/>
        <w:spacing w:before="100" w:after="0"/>
        <w:rPr>
          <w:b w:val="0"/>
          <w:i w:val="0"/>
          <w:color w:val="000000"/>
          <w:sz w:val="24"/>
        </w:rPr>
      </w:pPr>
      <w:bookmarkStart w:id="459" w:name="_Toc256001453"/>
      <w:r>
        <w:rPr>
          <w:b w:val="0"/>
          <w:i w:val="0"/>
          <w:color w:val="000000"/>
          <w:sz w:val="24"/>
        </w:rPr>
        <w:t>Uvedenie osobitných cieľových území vrátane plánovaného využívania územných nástrojov – článok 22 ods. 3 písm. d) bod v) VN</w:t>
      </w:r>
      <w:bookmarkEnd w:id="459"/>
    </w:p>
    <w:p w14:paraId="008576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EF9B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94E9" w14:textId="77777777" w:rsidR="00A77B3E" w:rsidRDefault="00A77B3E">
            <w:pPr>
              <w:spacing w:before="100"/>
              <w:rPr>
                <w:color w:val="000000"/>
                <w:sz w:val="0"/>
              </w:rPr>
            </w:pPr>
          </w:p>
          <w:p w14:paraId="582A6471" w14:textId="77777777" w:rsidR="00A77B3E" w:rsidRDefault="00E232D6">
            <w:pPr>
              <w:spacing w:before="100"/>
              <w:rPr>
                <w:color w:val="000000"/>
              </w:rPr>
            </w:pPr>
            <w:r>
              <w:rPr>
                <w:color w:val="000000"/>
              </w:rPr>
              <w:t>V rámci špecifického cieľa RSO4.2 budú integrované územné investície využívané najmä na akcie ako debarierizácia škôl a školských zariadení; materiálne vybavenie a technické zabezpečenie škôl a školských zariadení; výstavbu/ modernizáciu učební vrátane externých; výstavbu a rekonštrukciu školských športovísk okrem podpory zariadení poradenstva a prevencie. Záväzky vyplývajúce z národných stratégií sú premietnuté v regionálnych a mestských stratégiách [100].</w:t>
            </w:r>
          </w:p>
          <w:p w14:paraId="6D5C386C" w14:textId="77777777" w:rsidR="00A77B3E" w:rsidRDefault="00A77B3E">
            <w:pPr>
              <w:spacing w:before="100"/>
              <w:rPr>
                <w:color w:val="000000"/>
              </w:rPr>
            </w:pPr>
          </w:p>
          <w:p w14:paraId="05ED8904" w14:textId="02850E5E" w:rsidR="00A77B3E" w:rsidRDefault="00E232D6">
            <w:pPr>
              <w:spacing w:before="100"/>
              <w:rPr>
                <w:color w:val="000000"/>
              </w:rPr>
            </w:pPr>
            <w:r>
              <w:rPr>
                <w:color w:val="000000"/>
              </w:rPr>
              <w:t xml:space="preserve">V rámci špecifického cieľa RSO4.2 je vyčlenených pre IÚI </w:t>
            </w:r>
            <w:r w:rsidR="00F936E4">
              <w:rPr>
                <w:color w:val="000000"/>
              </w:rPr>
              <w:t xml:space="preserve">pre </w:t>
            </w:r>
            <w:r w:rsidR="00016E23">
              <w:rPr>
                <w:color w:val="000000"/>
              </w:rPr>
              <w:t>8</w:t>
            </w:r>
            <w:r>
              <w:rPr>
                <w:color w:val="000000"/>
              </w:rPr>
              <w:t xml:space="preserve"> Rád partnerstva – 1</w:t>
            </w:r>
            <w:r w:rsidR="00B71E36">
              <w:rPr>
                <w:color w:val="000000"/>
              </w:rPr>
              <w:t>64</w:t>
            </w:r>
            <w:r>
              <w:rPr>
                <w:color w:val="000000"/>
              </w:rPr>
              <w:t> </w:t>
            </w:r>
            <w:r w:rsidR="00B71E36">
              <w:rPr>
                <w:color w:val="000000"/>
              </w:rPr>
              <w:t>893</w:t>
            </w:r>
            <w:r>
              <w:rPr>
                <w:color w:val="000000"/>
              </w:rPr>
              <w:t xml:space="preserve"> </w:t>
            </w:r>
            <w:r w:rsidR="00B71E36">
              <w:rPr>
                <w:color w:val="000000"/>
              </w:rPr>
              <w:t>550</w:t>
            </w:r>
            <w:r>
              <w:rPr>
                <w:color w:val="000000"/>
              </w:rPr>
              <w:t xml:space="preserve"> EUR a pre 17 území UMR – 11 000 000 EUR.</w:t>
            </w:r>
          </w:p>
          <w:p w14:paraId="22A84384" w14:textId="77777777" w:rsidR="00A77B3E" w:rsidRDefault="00E232D6">
            <w:pPr>
              <w:spacing w:before="100"/>
              <w:rPr>
                <w:color w:val="000000"/>
              </w:rPr>
            </w:pPr>
            <w:r>
              <w:rPr>
                <w:color w:val="000000"/>
              </w:rPr>
              <w:t>V rámci špecifického cieľa RSO4.2 je špecificky vyčlenená a určená alokácia zameraná na podporu aktivít MRK v celkovej výške 20 000 000 EUR.</w:t>
            </w:r>
          </w:p>
          <w:p w14:paraId="2C32F50C" w14:textId="77777777" w:rsidR="00A77B3E" w:rsidRDefault="00A77B3E">
            <w:pPr>
              <w:spacing w:before="100"/>
              <w:rPr>
                <w:color w:val="000000"/>
              </w:rPr>
            </w:pPr>
          </w:p>
        </w:tc>
      </w:tr>
    </w:tbl>
    <w:p w14:paraId="383C14BA" w14:textId="77777777" w:rsidR="00A77B3E" w:rsidRDefault="00A77B3E">
      <w:pPr>
        <w:spacing w:before="100"/>
        <w:rPr>
          <w:color w:val="000000"/>
        </w:rPr>
      </w:pPr>
    </w:p>
    <w:p w14:paraId="73F4056C" w14:textId="77777777" w:rsidR="00A77B3E" w:rsidRDefault="00E232D6">
      <w:pPr>
        <w:pStyle w:val="Nadpis5"/>
        <w:spacing w:before="100" w:after="0"/>
        <w:rPr>
          <w:b w:val="0"/>
          <w:i w:val="0"/>
          <w:color w:val="000000"/>
          <w:sz w:val="24"/>
        </w:rPr>
      </w:pPr>
      <w:bookmarkStart w:id="460" w:name="_Toc256001454"/>
      <w:r>
        <w:rPr>
          <w:b w:val="0"/>
          <w:i w:val="0"/>
          <w:color w:val="000000"/>
          <w:sz w:val="24"/>
        </w:rPr>
        <w:t>Medziregionálne, cezhraničné a nadnárodné akcie – článok 22 ods. 3 písm. d) bod vi) VN</w:t>
      </w:r>
      <w:bookmarkEnd w:id="460"/>
    </w:p>
    <w:p w14:paraId="73810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055C4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24BB1" w14:textId="77777777" w:rsidR="00A77B3E" w:rsidRDefault="00A77B3E">
            <w:pPr>
              <w:spacing w:before="100"/>
              <w:rPr>
                <w:color w:val="000000"/>
                <w:sz w:val="0"/>
              </w:rPr>
            </w:pPr>
          </w:p>
          <w:p w14:paraId="625E9C4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9EBEAA" w14:textId="77777777" w:rsidR="00A77B3E" w:rsidRDefault="00A77B3E">
            <w:pPr>
              <w:spacing w:before="100"/>
              <w:rPr>
                <w:color w:val="000000"/>
              </w:rPr>
            </w:pPr>
          </w:p>
        </w:tc>
      </w:tr>
    </w:tbl>
    <w:p w14:paraId="0BB28F9A" w14:textId="77777777" w:rsidR="00A77B3E" w:rsidRDefault="00A77B3E">
      <w:pPr>
        <w:spacing w:before="100"/>
        <w:rPr>
          <w:color w:val="000000"/>
        </w:rPr>
      </w:pPr>
    </w:p>
    <w:p w14:paraId="5C3BBF37" w14:textId="77777777" w:rsidR="00A77B3E" w:rsidRDefault="00E232D6">
      <w:pPr>
        <w:pStyle w:val="Nadpis5"/>
        <w:spacing w:before="100" w:after="0"/>
        <w:rPr>
          <w:b w:val="0"/>
          <w:i w:val="0"/>
          <w:color w:val="000000"/>
          <w:sz w:val="24"/>
        </w:rPr>
      </w:pPr>
      <w:bookmarkStart w:id="461" w:name="_Toc256001455"/>
      <w:r>
        <w:rPr>
          <w:b w:val="0"/>
          <w:i w:val="0"/>
          <w:color w:val="000000"/>
          <w:sz w:val="24"/>
        </w:rPr>
        <w:t>Plánované využitie finančných nástrojov – článok 22 ods. 3 písm. d) bod vii) VN</w:t>
      </w:r>
      <w:bookmarkEnd w:id="461"/>
    </w:p>
    <w:p w14:paraId="7B238A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DFEE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20AD" w14:textId="77777777" w:rsidR="00A77B3E" w:rsidRDefault="00A77B3E">
            <w:pPr>
              <w:spacing w:before="100"/>
              <w:rPr>
                <w:color w:val="000000"/>
                <w:sz w:val="0"/>
              </w:rPr>
            </w:pPr>
          </w:p>
          <w:p w14:paraId="57144CC3" w14:textId="77777777" w:rsidR="00A77B3E" w:rsidRDefault="00E232D6">
            <w:pPr>
              <w:spacing w:before="100"/>
              <w:rPr>
                <w:color w:val="000000"/>
              </w:rPr>
            </w:pPr>
            <w:r>
              <w:rPr>
                <w:color w:val="000000"/>
              </w:rPr>
              <w:t>V rámci špecifického cieľa RSO4.2 sa neuvažuje s využitím finančných nástrojov.</w:t>
            </w:r>
          </w:p>
          <w:p w14:paraId="40D1AC5B" w14:textId="77777777" w:rsidR="00A77B3E" w:rsidRDefault="00A77B3E">
            <w:pPr>
              <w:spacing w:before="100"/>
              <w:rPr>
                <w:color w:val="000000"/>
              </w:rPr>
            </w:pPr>
          </w:p>
        </w:tc>
      </w:tr>
    </w:tbl>
    <w:p w14:paraId="67B856E1" w14:textId="77777777" w:rsidR="00A77B3E" w:rsidRDefault="00A77B3E">
      <w:pPr>
        <w:spacing w:before="100"/>
        <w:rPr>
          <w:color w:val="000000"/>
        </w:rPr>
      </w:pPr>
    </w:p>
    <w:p w14:paraId="25E9DEB7" w14:textId="77777777" w:rsidR="00A77B3E" w:rsidRDefault="00E232D6">
      <w:pPr>
        <w:pStyle w:val="Nadpis4"/>
        <w:spacing w:before="100" w:after="0"/>
        <w:rPr>
          <w:b w:val="0"/>
          <w:color w:val="000000"/>
          <w:sz w:val="24"/>
        </w:rPr>
      </w:pPr>
      <w:bookmarkStart w:id="462" w:name="_Toc256001456"/>
      <w:r>
        <w:rPr>
          <w:b w:val="0"/>
          <w:color w:val="000000"/>
          <w:sz w:val="24"/>
        </w:rPr>
        <w:t>2.1.1.1.2. Ukazovatele</w:t>
      </w:r>
      <w:bookmarkEnd w:id="462"/>
    </w:p>
    <w:p w14:paraId="1811D851" w14:textId="77777777" w:rsidR="00A77B3E" w:rsidRDefault="00A77B3E">
      <w:pPr>
        <w:spacing w:before="100"/>
        <w:rPr>
          <w:color w:val="000000"/>
          <w:sz w:val="0"/>
        </w:rPr>
      </w:pPr>
    </w:p>
    <w:p w14:paraId="7FA459FD" w14:textId="77777777" w:rsidR="00A77B3E" w:rsidRDefault="00E232D6">
      <w:pPr>
        <w:spacing w:before="100"/>
        <w:rPr>
          <w:color w:val="000000"/>
          <w:sz w:val="0"/>
        </w:rPr>
      </w:pPr>
      <w:r>
        <w:rPr>
          <w:color w:val="000000"/>
        </w:rPr>
        <w:t>Odkaz: článok 22 ods. 3 písm. d) bod ii) VN a článok 8 nariadenia o EFRR a KF</w:t>
      </w:r>
    </w:p>
    <w:p w14:paraId="5F1D3273" w14:textId="77777777" w:rsidR="00A77B3E" w:rsidRDefault="00E232D6">
      <w:pPr>
        <w:pStyle w:val="Nadpis5"/>
        <w:spacing w:before="100" w:after="0"/>
        <w:rPr>
          <w:b w:val="0"/>
          <w:i w:val="0"/>
          <w:color w:val="000000"/>
          <w:sz w:val="24"/>
        </w:rPr>
      </w:pPr>
      <w:bookmarkStart w:id="463" w:name="_Toc256001457"/>
      <w:r>
        <w:rPr>
          <w:b w:val="0"/>
          <w:i w:val="0"/>
          <w:color w:val="000000"/>
          <w:sz w:val="24"/>
        </w:rPr>
        <w:t>Tabuľka 2: Ukazovatele výstupu</w:t>
      </w:r>
      <w:bookmarkEnd w:id="463"/>
    </w:p>
    <w:p w14:paraId="7E2543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9"/>
        <w:gridCol w:w="1351"/>
        <w:gridCol w:w="5798"/>
        <w:gridCol w:w="1361"/>
        <w:gridCol w:w="1376"/>
        <w:gridCol w:w="1580"/>
      </w:tblGrid>
      <w:tr w:rsidR="00571D8C" w14:paraId="028D45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05B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0D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9B33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DE6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FF78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EA5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FDF0D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DF04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8A5CB" w14:textId="77777777" w:rsidR="00A77B3E" w:rsidRDefault="00E232D6">
            <w:pPr>
              <w:spacing w:before="100"/>
              <w:jc w:val="center"/>
              <w:rPr>
                <w:color w:val="000000"/>
                <w:sz w:val="20"/>
              </w:rPr>
            </w:pPr>
            <w:r>
              <w:rPr>
                <w:color w:val="000000"/>
                <w:sz w:val="20"/>
              </w:rPr>
              <w:t>Cieľová hodnota (2029)</w:t>
            </w:r>
          </w:p>
        </w:tc>
      </w:tr>
      <w:tr w:rsidR="00571D8C" w14:paraId="332C8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70F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DCF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7AB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84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ADC40"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0871F"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CA4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EAB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9C6CC" w14:textId="77777777" w:rsidR="00A77B3E" w:rsidRDefault="00E232D6">
            <w:pPr>
              <w:spacing w:before="100"/>
              <w:jc w:val="right"/>
              <w:rPr>
                <w:color w:val="000000"/>
                <w:sz w:val="20"/>
              </w:rPr>
            </w:pPr>
            <w:r>
              <w:rPr>
                <w:color w:val="000000"/>
                <w:sz w:val="20"/>
              </w:rPr>
              <w:t>12 500,00</w:t>
            </w:r>
          </w:p>
        </w:tc>
      </w:tr>
      <w:tr w:rsidR="00571D8C" w14:paraId="0EA539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9A5CF"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AE6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BDB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34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9879C"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45AB7"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FF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AA68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36C79" w14:textId="77777777" w:rsidR="00A77B3E" w:rsidRDefault="00E232D6">
            <w:pPr>
              <w:spacing w:before="100"/>
              <w:jc w:val="right"/>
              <w:rPr>
                <w:color w:val="000000"/>
                <w:sz w:val="20"/>
              </w:rPr>
            </w:pPr>
            <w:r>
              <w:rPr>
                <w:color w:val="000000"/>
                <w:sz w:val="20"/>
              </w:rPr>
              <w:t>4,00</w:t>
            </w:r>
          </w:p>
        </w:tc>
      </w:tr>
      <w:tr w:rsidR="00571D8C" w14:paraId="2119F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0FC5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CD3F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A6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9EC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643C"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73DD9"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C5E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0AA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8F0E" w14:textId="77777777" w:rsidR="00A77B3E" w:rsidRDefault="00E232D6">
            <w:pPr>
              <w:spacing w:before="100"/>
              <w:jc w:val="right"/>
              <w:rPr>
                <w:color w:val="000000"/>
                <w:sz w:val="20"/>
              </w:rPr>
            </w:pPr>
            <w:r>
              <w:rPr>
                <w:color w:val="000000"/>
                <w:sz w:val="20"/>
              </w:rPr>
              <w:t>17,00</w:t>
            </w:r>
          </w:p>
        </w:tc>
      </w:tr>
      <w:tr w:rsidR="00571D8C" w14:paraId="2BBE12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971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A95"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B8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96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B0F8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C04D"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13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8F1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3B92" w14:textId="77777777" w:rsidR="00A77B3E" w:rsidRDefault="00E232D6">
            <w:pPr>
              <w:spacing w:before="100"/>
              <w:jc w:val="right"/>
              <w:rPr>
                <w:color w:val="000000"/>
                <w:sz w:val="20"/>
              </w:rPr>
            </w:pPr>
            <w:r>
              <w:rPr>
                <w:color w:val="000000"/>
                <w:sz w:val="20"/>
              </w:rPr>
              <w:t>126 943,00</w:t>
            </w:r>
          </w:p>
        </w:tc>
      </w:tr>
      <w:tr w:rsidR="00571D8C" w14:paraId="289AA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9D5F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2F8F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F6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C977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BFCF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33FF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95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74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6F610" w14:textId="77777777" w:rsidR="00A77B3E" w:rsidRDefault="00E232D6">
            <w:pPr>
              <w:spacing w:before="100"/>
              <w:jc w:val="right"/>
              <w:rPr>
                <w:color w:val="000000"/>
                <w:sz w:val="20"/>
              </w:rPr>
            </w:pPr>
            <w:r>
              <w:rPr>
                <w:color w:val="000000"/>
                <w:sz w:val="20"/>
              </w:rPr>
              <w:t>6 171 761,00</w:t>
            </w:r>
          </w:p>
        </w:tc>
      </w:tr>
      <w:tr w:rsidR="00571D8C" w14:paraId="6ACC8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ED0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91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9E1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8E44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00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7317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1DB0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B8C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548C" w14:textId="77777777" w:rsidR="00A77B3E" w:rsidRDefault="00E232D6">
            <w:pPr>
              <w:spacing w:before="100"/>
              <w:jc w:val="right"/>
              <w:rPr>
                <w:color w:val="000000"/>
                <w:sz w:val="20"/>
              </w:rPr>
            </w:pPr>
            <w:r>
              <w:rPr>
                <w:color w:val="000000"/>
                <w:sz w:val="20"/>
              </w:rPr>
              <w:t>24,00</w:t>
            </w:r>
          </w:p>
        </w:tc>
      </w:tr>
      <w:tr w:rsidR="00571D8C" w14:paraId="4CEB7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09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7C62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A3B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792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8783A"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91F29"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D5C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D4C4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4804" w14:textId="77777777" w:rsidR="00A77B3E" w:rsidRDefault="00E232D6">
            <w:pPr>
              <w:spacing w:before="100"/>
              <w:jc w:val="right"/>
              <w:rPr>
                <w:color w:val="000000"/>
                <w:sz w:val="20"/>
              </w:rPr>
            </w:pPr>
            <w:r>
              <w:rPr>
                <w:color w:val="000000"/>
                <w:sz w:val="20"/>
              </w:rPr>
              <w:t>37,00</w:t>
            </w:r>
          </w:p>
        </w:tc>
      </w:tr>
      <w:tr w:rsidR="00571D8C" w14:paraId="61A508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9516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4394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62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A7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04DD"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05340"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8F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4FA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76330" w14:textId="77777777" w:rsidR="00A77B3E" w:rsidRDefault="00E232D6">
            <w:pPr>
              <w:spacing w:before="100"/>
              <w:jc w:val="right"/>
              <w:rPr>
                <w:color w:val="000000"/>
                <w:sz w:val="20"/>
              </w:rPr>
            </w:pPr>
            <w:r>
              <w:rPr>
                <w:color w:val="000000"/>
                <w:sz w:val="20"/>
              </w:rPr>
              <w:t>69,00</w:t>
            </w:r>
          </w:p>
        </w:tc>
      </w:tr>
    </w:tbl>
    <w:p w14:paraId="1343C4BC" w14:textId="77777777" w:rsidR="00A77B3E" w:rsidRDefault="00A77B3E">
      <w:pPr>
        <w:spacing w:before="100"/>
        <w:rPr>
          <w:color w:val="000000"/>
          <w:sz w:val="20"/>
        </w:rPr>
      </w:pPr>
    </w:p>
    <w:p w14:paraId="29DF168C" w14:textId="77777777" w:rsidR="00A77B3E" w:rsidRDefault="00E232D6">
      <w:pPr>
        <w:spacing w:before="100"/>
        <w:rPr>
          <w:color w:val="000000"/>
          <w:sz w:val="0"/>
        </w:rPr>
      </w:pPr>
      <w:r>
        <w:rPr>
          <w:color w:val="000000"/>
        </w:rPr>
        <w:t>Odkaz: článok 22 ods. 3 písm. d) bod (ii) VN</w:t>
      </w:r>
    </w:p>
    <w:p w14:paraId="6E70BFD0" w14:textId="77777777" w:rsidR="00A77B3E" w:rsidRDefault="00E232D6">
      <w:pPr>
        <w:pStyle w:val="Nadpis5"/>
        <w:spacing w:before="100" w:after="0"/>
        <w:rPr>
          <w:b w:val="0"/>
          <w:i w:val="0"/>
          <w:color w:val="000000"/>
          <w:sz w:val="24"/>
        </w:rPr>
      </w:pPr>
      <w:bookmarkStart w:id="464" w:name="_Toc256001458"/>
      <w:r>
        <w:rPr>
          <w:b w:val="0"/>
          <w:i w:val="0"/>
          <w:color w:val="000000"/>
          <w:sz w:val="24"/>
        </w:rPr>
        <w:t>Tabuľka 3: Ukazovatele výsledku</w:t>
      </w:r>
      <w:bookmarkEnd w:id="464"/>
    </w:p>
    <w:p w14:paraId="767B8F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44"/>
        <w:gridCol w:w="621"/>
        <w:gridCol w:w="1033"/>
        <w:gridCol w:w="1252"/>
        <w:gridCol w:w="3364"/>
        <w:gridCol w:w="1439"/>
        <w:gridCol w:w="1663"/>
        <w:gridCol w:w="1101"/>
        <w:gridCol w:w="1212"/>
        <w:gridCol w:w="757"/>
        <w:gridCol w:w="965"/>
      </w:tblGrid>
      <w:tr w:rsidR="00571D8C" w14:paraId="62E218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E6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FD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20A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6C86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2D9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B719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26EA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ABAC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B54A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B830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D8C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A08A30" w14:textId="77777777" w:rsidR="00A77B3E" w:rsidRDefault="00E232D6">
            <w:pPr>
              <w:spacing w:before="100"/>
              <w:jc w:val="center"/>
              <w:rPr>
                <w:color w:val="000000"/>
                <w:sz w:val="20"/>
              </w:rPr>
            </w:pPr>
            <w:r>
              <w:rPr>
                <w:color w:val="000000"/>
                <w:sz w:val="20"/>
              </w:rPr>
              <w:t>Poznámky</w:t>
            </w:r>
          </w:p>
        </w:tc>
      </w:tr>
      <w:tr w:rsidR="00571D8C" w14:paraId="1CD72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0B26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987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D7D9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8F6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BBF"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D793E"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1049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A9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8C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79A40" w14:textId="77777777" w:rsidR="00A77B3E" w:rsidRDefault="00E232D6">
            <w:pPr>
              <w:spacing w:before="100"/>
              <w:jc w:val="right"/>
              <w:rPr>
                <w:color w:val="000000"/>
                <w:sz w:val="20"/>
              </w:rPr>
            </w:pPr>
            <w:r>
              <w:rPr>
                <w:color w:val="000000"/>
                <w:sz w:val="20"/>
              </w:rPr>
              <w:t>12 500,00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5656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05704" w14:textId="77777777" w:rsidR="00A77B3E" w:rsidRDefault="00A77B3E">
            <w:pPr>
              <w:spacing w:before="100"/>
              <w:rPr>
                <w:color w:val="000000"/>
                <w:sz w:val="20"/>
              </w:rPr>
            </w:pPr>
          </w:p>
        </w:tc>
      </w:tr>
      <w:tr w:rsidR="00571D8C" w14:paraId="0D9F52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4D95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89E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1A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AA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B57E9"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8519F"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021A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78B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0E3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ED8E" w14:textId="77777777" w:rsidR="00A77B3E" w:rsidRDefault="00E232D6">
            <w:pPr>
              <w:spacing w:before="100"/>
              <w:jc w:val="right"/>
              <w:rPr>
                <w:color w:val="000000"/>
                <w:sz w:val="20"/>
              </w:rPr>
            </w:pPr>
            <w:r>
              <w:rPr>
                <w:color w:val="000000"/>
                <w:sz w:val="20"/>
              </w:rPr>
              <w:t>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9615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7164C" w14:textId="77777777" w:rsidR="00A77B3E" w:rsidRDefault="00A77B3E">
            <w:pPr>
              <w:spacing w:before="100"/>
              <w:rPr>
                <w:color w:val="000000"/>
                <w:sz w:val="20"/>
              </w:rPr>
            </w:pPr>
          </w:p>
        </w:tc>
      </w:tr>
      <w:tr w:rsidR="00571D8C" w14:paraId="60C65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AF4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1D9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86B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62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D8E9E"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1FC8"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13A6F"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9B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81C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530C" w14:textId="77777777" w:rsidR="00A77B3E" w:rsidRDefault="00E232D6">
            <w:pPr>
              <w:spacing w:before="100"/>
              <w:jc w:val="right"/>
              <w:rPr>
                <w:color w:val="000000"/>
                <w:sz w:val="20"/>
              </w:rPr>
            </w:pPr>
            <w:r>
              <w:rPr>
                <w:color w:val="000000"/>
                <w:sz w:val="20"/>
              </w:rPr>
              <w:t>5 100,00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BB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6F874" w14:textId="77777777" w:rsidR="00A77B3E" w:rsidRDefault="00A77B3E">
            <w:pPr>
              <w:spacing w:before="100"/>
              <w:rPr>
                <w:color w:val="000000"/>
                <w:sz w:val="20"/>
              </w:rPr>
            </w:pPr>
          </w:p>
        </w:tc>
      </w:tr>
      <w:tr w:rsidR="00571D8C" w14:paraId="1EA3C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924EA"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9FBA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702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710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2451E"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7FFD"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502ED"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DF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5008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18998" w14:textId="77777777" w:rsidR="00A77B3E" w:rsidRDefault="00E232D6">
            <w:pPr>
              <w:spacing w:before="100"/>
              <w:jc w:val="right"/>
              <w:rPr>
                <w:color w:val="000000"/>
                <w:sz w:val="20"/>
              </w:rPr>
            </w:pPr>
            <w:r>
              <w:rPr>
                <w:color w:val="000000"/>
                <w:sz w:val="20"/>
              </w:rPr>
              <w:t>126 943,00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8443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CD994" w14:textId="77777777" w:rsidR="00A77B3E" w:rsidRDefault="00A77B3E">
            <w:pPr>
              <w:spacing w:before="100"/>
              <w:rPr>
                <w:color w:val="000000"/>
                <w:sz w:val="20"/>
              </w:rPr>
            </w:pPr>
          </w:p>
        </w:tc>
      </w:tr>
      <w:tr w:rsidR="00571D8C" w14:paraId="32BAD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2563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3672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953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E9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1DC65"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DF3D"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B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3D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2ECE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83FA0" w14:textId="77777777" w:rsidR="00A77B3E" w:rsidRDefault="00E232D6">
            <w:pPr>
              <w:spacing w:before="100"/>
              <w:jc w:val="right"/>
              <w:rPr>
                <w:color w:val="000000"/>
                <w:sz w:val="20"/>
              </w:rPr>
            </w:pPr>
            <w:r>
              <w:rPr>
                <w:color w:val="000000"/>
                <w:sz w:val="20"/>
              </w:rPr>
              <w:t>8 370,00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BCD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12951" w14:textId="77777777" w:rsidR="00A77B3E" w:rsidRDefault="00A77B3E">
            <w:pPr>
              <w:spacing w:before="100"/>
              <w:rPr>
                <w:color w:val="000000"/>
                <w:sz w:val="20"/>
              </w:rPr>
            </w:pPr>
          </w:p>
        </w:tc>
      </w:tr>
      <w:tr w:rsidR="00571D8C" w14:paraId="080B77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36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E2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1E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822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18BF"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21DE"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0A40"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39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C482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95E68" w14:textId="77777777" w:rsidR="00A77B3E" w:rsidRDefault="00E232D6">
            <w:pPr>
              <w:spacing w:before="100"/>
              <w:jc w:val="right"/>
              <w:rPr>
                <w:color w:val="000000"/>
                <w:sz w:val="20"/>
              </w:rPr>
            </w:pPr>
            <w:r>
              <w:rPr>
                <w:color w:val="000000"/>
                <w:sz w:val="20"/>
              </w:rPr>
              <w:t>20 700,00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78C0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D6FD" w14:textId="77777777" w:rsidR="00A77B3E" w:rsidRDefault="00A77B3E">
            <w:pPr>
              <w:spacing w:before="100"/>
              <w:rPr>
                <w:color w:val="000000"/>
                <w:sz w:val="20"/>
              </w:rPr>
            </w:pPr>
          </w:p>
        </w:tc>
      </w:tr>
    </w:tbl>
    <w:p w14:paraId="3AFC45C1" w14:textId="77777777" w:rsidR="00A77B3E" w:rsidRDefault="00A77B3E">
      <w:pPr>
        <w:spacing w:before="100"/>
        <w:rPr>
          <w:color w:val="000000"/>
          <w:sz w:val="20"/>
        </w:rPr>
      </w:pPr>
    </w:p>
    <w:p w14:paraId="7B0CBF46" w14:textId="77777777" w:rsidR="00A77B3E" w:rsidRDefault="00E232D6">
      <w:pPr>
        <w:pStyle w:val="Nadpis4"/>
        <w:spacing w:before="100" w:after="0"/>
        <w:rPr>
          <w:b w:val="0"/>
          <w:color w:val="000000"/>
          <w:sz w:val="24"/>
        </w:rPr>
      </w:pPr>
      <w:bookmarkStart w:id="465" w:name="_Toc256001459"/>
      <w:r>
        <w:rPr>
          <w:b w:val="0"/>
          <w:color w:val="000000"/>
          <w:sz w:val="24"/>
        </w:rPr>
        <w:t>2.1.1.1.3. Orientačné rozdelenie programovaných zdrojov (EÚ) podľa typu intervencie</w:t>
      </w:r>
      <w:bookmarkEnd w:id="465"/>
    </w:p>
    <w:p w14:paraId="3312C92E" w14:textId="77777777" w:rsidR="00A77B3E" w:rsidRDefault="00A77B3E">
      <w:pPr>
        <w:spacing w:before="100"/>
        <w:rPr>
          <w:color w:val="000000"/>
          <w:sz w:val="0"/>
        </w:rPr>
      </w:pPr>
    </w:p>
    <w:p w14:paraId="72BCC126" w14:textId="77777777" w:rsidR="00A77B3E" w:rsidRDefault="00E232D6">
      <w:pPr>
        <w:spacing w:before="100"/>
        <w:rPr>
          <w:color w:val="000000"/>
          <w:sz w:val="0"/>
        </w:rPr>
      </w:pPr>
      <w:r>
        <w:rPr>
          <w:color w:val="000000"/>
        </w:rPr>
        <w:t>Odkaz: článok 22 ods. 3 písm. d) bod viii) VN</w:t>
      </w:r>
    </w:p>
    <w:p w14:paraId="4E4ACE08" w14:textId="77777777" w:rsidR="00A77B3E" w:rsidRDefault="00E232D6">
      <w:pPr>
        <w:pStyle w:val="Nadpis5"/>
        <w:spacing w:before="100" w:after="0"/>
        <w:rPr>
          <w:b w:val="0"/>
          <w:i w:val="0"/>
          <w:color w:val="000000"/>
          <w:sz w:val="24"/>
        </w:rPr>
      </w:pPr>
      <w:bookmarkStart w:id="466" w:name="_Toc256001460"/>
      <w:r>
        <w:rPr>
          <w:b w:val="0"/>
          <w:i w:val="0"/>
          <w:color w:val="000000"/>
          <w:sz w:val="24"/>
        </w:rPr>
        <w:t>Tabuľka 4: Dimenzia 1 – oblasť intervencie</w:t>
      </w:r>
      <w:bookmarkEnd w:id="466"/>
    </w:p>
    <w:p w14:paraId="26CEF3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0"/>
        <w:gridCol w:w="621"/>
        <w:gridCol w:w="1406"/>
        <w:gridCol w:w="9805"/>
        <w:gridCol w:w="1370"/>
      </w:tblGrid>
      <w:tr w:rsidR="00571D8C" w14:paraId="5F7B2A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5E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AF97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ECE0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23A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0D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ECF14" w14:textId="77777777" w:rsidR="00A77B3E" w:rsidRDefault="00E232D6">
            <w:pPr>
              <w:spacing w:before="100"/>
              <w:jc w:val="center"/>
              <w:rPr>
                <w:color w:val="000000"/>
                <w:sz w:val="20"/>
              </w:rPr>
            </w:pPr>
            <w:r>
              <w:rPr>
                <w:color w:val="000000"/>
                <w:sz w:val="20"/>
              </w:rPr>
              <w:t>Suma (v EUR)</w:t>
            </w:r>
          </w:p>
        </w:tc>
      </w:tr>
      <w:tr w:rsidR="00571D8C" w14:paraId="294019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04B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EC07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A6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F4C4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9FD5"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665E6" w14:textId="77777777" w:rsidR="00A77B3E" w:rsidRDefault="00E232D6">
            <w:pPr>
              <w:spacing w:before="100"/>
              <w:jc w:val="right"/>
              <w:rPr>
                <w:color w:val="000000"/>
                <w:sz w:val="20"/>
              </w:rPr>
            </w:pPr>
            <w:r>
              <w:rPr>
                <w:color w:val="000000"/>
                <w:sz w:val="20"/>
              </w:rPr>
              <w:t>10 003 665,00</w:t>
            </w:r>
          </w:p>
        </w:tc>
      </w:tr>
      <w:tr w:rsidR="00571D8C" w14:paraId="4A1D70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566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A27D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6BD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7D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C0EFA"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7434C" w14:textId="77777777" w:rsidR="00A77B3E" w:rsidRDefault="00E232D6">
            <w:pPr>
              <w:spacing w:before="100"/>
              <w:jc w:val="right"/>
              <w:rPr>
                <w:color w:val="000000"/>
                <w:sz w:val="20"/>
              </w:rPr>
            </w:pPr>
            <w:r>
              <w:rPr>
                <w:color w:val="000000"/>
                <w:sz w:val="20"/>
              </w:rPr>
              <w:t>1 222 648,00</w:t>
            </w:r>
          </w:p>
        </w:tc>
      </w:tr>
      <w:tr w:rsidR="00571D8C" w14:paraId="02468C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2B02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D653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07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CBF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2F5B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95674" w14:textId="77777777" w:rsidR="00A77B3E" w:rsidRDefault="00E232D6">
            <w:pPr>
              <w:spacing w:before="100"/>
              <w:jc w:val="right"/>
              <w:rPr>
                <w:color w:val="000000"/>
                <w:sz w:val="20"/>
              </w:rPr>
            </w:pPr>
            <w:r>
              <w:rPr>
                <w:color w:val="000000"/>
                <w:sz w:val="20"/>
              </w:rPr>
              <w:t>5 000 000,00</w:t>
            </w:r>
          </w:p>
        </w:tc>
      </w:tr>
      <w:tr w:rsidR="00571D8C" w14:paraId="42C528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2A42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0F92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8E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77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83AE3"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7F600" w14:textId="77777777" w:rsidR="00A77B3E" w:rsidRDefault="00E232D6">
            <w:pPr>
              <w:spacing w:before="100"/>
              <w:jc w:val="right"/>
              <w:rPr>
                <w:color w:val="000000"/>
                <w:sz w:val="20"/>
              </w:rPr>
            </w:pPr>
            <w:r>
              <w:rPr>
                <w:color w:val="000000"/>
                <w:sz w:val="20"/>
              </w:rPr>
              <w:t>215 889 885,00</w:t>
            </w:r>
          </w:p>
        </w:tc>
      </w:tr>
      <w:tr w:rsidR="00571D8C" w14:paraId="430CE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3FC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AC8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D0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92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EB99"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64BF6" w14:textId="77777777" w:rsidR="00A77B3E" w:rsidRDefault="00E232D6">
            <w:pPr>
              <w:spacing w:before="100"/>
              <w:jc w:val="right"/>
              <w:rPr>
                <w:color w:val="000000"/>
                <w:sz w:val="20"/>
              </w:rPr>
            </w:pPr>
            <w:r>
              <w:rPr>
                <w:color w:val="000000"/>
                <w:sz w:val="20"/>
              </w:rPr>
              <w:t>8 777 352,00</w:t>
            </w:r>
          </w:p>
        </w:tc>
      </w:tr>
      <w:tr w:rsidR="00571D8C" w14:paraId="46DDC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7AEE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514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49C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C7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C962D"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A12BD" w14:textId="77777777" w:rsidR="00A77B3E" w:rsidRDefault="00E232D6">
            <w:pPr>
              <w:spacing w:before="100"/>
              <w:jc w:val="right"/>
              <w:rPr>
                <w:color w:val="000000"/>
                <w:sz w:val="20"/>
              </w:rPr>
            </w:pPr>
            <w:r>
              <w:rPr>
                <w:color w:val="000000"/>
                <w:sz w:val="20"/>
              </w:rPr>
              <w:t>15 000 000,00</w:t>
            </w:r>
          </w:p>
        </w:tc>
      </w:tr>
      <w:tr w:rsidR="00571D8C" w14:paraId="21FCCD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A619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C13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708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DB9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BAB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BCF4" w14:textId="77777777" w:rsidR="00A77B3E" w:rsidRDefault="00E232D6">
            <w:pPr>
              <w:spacing w:before="100"/>
              <w:jc w:val="right"/>
              <w:rPr>
                <w:color w:val="000000"/>
                <w:sz w:val="20"/>
              </w:rPr>
            </w:pPr>
            <w:r>
              <w:rPr>
                <w:color w:val="000000"/>
                <w:sz w:val="20"/>
              </w:rPr>
              <w:t>255 893 550,00</w:t>
            </w:r>
          </w:p>
        </w:tc>
      </w:tr>
    </w:tbl>
    <w:p w14:paraId="7A6F5622" w14:textId="77777777" w:rsidR="00A77B3E" w:rsidRDefault="00A77B3E">
      <w:pPr>
        <w:spacing w:before="100"/>
        <w:rPr>
          <w:color w:val="000000"/>
          <w:sz w:val="20"/>
        </w:rPr>
      </w:pPr>
    </w:p>
    <w:p w14:paraId="1C484672" w14:textId="77777777" w:rsidR="00A77B3E" w:rsidRDefault="00E232D6">
      <w:pPr>
        <w:pStyle w:val="Nadpis5"/>
        <w:spacing w:before="100" w:after="0"/>
        <w:rPr>
          <w:b w:val="0"/>
          <w:i w:val="0"/>
          <w:color w:val="000000"/>
          <w:sz w:val="24"/>
        </w:rPr>
      </w:pPr>
      <w:bookmarkStart w:id="467" w:name="_Toc256001461"/>
      <w:r>
        <w:rPr>
          <w:b w:val="0"/>
          <w:i w:val="0"/>
          <w:color w:val="000000"/>
          <w:sz w:val="24"/>
        </w:rPr>
        <w:t>Tabuľka 5: Dimenzia 2 – forma financovania</w:t>
      </w:r>
      <w:bookmarkEnd w:id="467"/>
    </w:p>
    <w:p w14:paraId="1BC353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3EA0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669E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880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13A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862D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F7A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6ADE95" w14:textId="77777777" w:rsidR="00A77B3E" w:rsidRDefault="00E232D6">
            <w:pPr>
              <w:spacing w:before="100"/>
              <w:jc w:val="center"/>
              <w:rPr>
                <w:color w:val="000000"/>
                <w:sz w:val="20"/>
              </w:rPr>
            </w:pPr>
            <w:r>
              <w:rPr>
                <w:color w:val="000000"/>
                <w:sz w:val="20"/>
              </w:rPr>
              <w:t>Suma (v EUR)</w:t>
            </w:r>
          </w:p>
        </w:tc>
      </w:tr>
      <w:tr w:rsidR="00571D8C" w14:paraId="41E75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90D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1E8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CAE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905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8216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66400" w14:textId="77777777" w:rsidR="00A77B3E" w:rsidRDefault="00E232D6">
            <w:pPr>
              <w:spacing w:before="100"/>
              <w:jc w:val="right"/>
              <w:rPr>
                <w:color w:val="000000"/>
                <w:sz w:val="20"/>
              </w:rPr>
            </w:pPr>
            <w:r>
              <w:rPr>
                <w:color w:val="000000"/>
                <w:sz w:val="20"/>
              </w:rPr>
              <w:t>16 226 313,00</w:t>
            </w:r>
          </w:p>
        </w:tc>
      </w:tr>
      <w:tr w:rsidR="00571D8C" w14:paraId="4ECBC1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0A7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6B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C9F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18A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E596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7BC34" w14:textId="77777777" w:rsidR="00A77B3E" w:rsidRDefault="00E232D6">
            <w:pPr>
              <w:spacing w:before="100"/>
              <w:jc w:val="right"/>
              <w:rPr>
                <w:color w:val="000000"/>
                <w:sz w:val="20"/>
              </w:rPr>
            </w:pPr>
            <w:r>
              <w:rPr>
                <w:color w:val="000000"/>
                <w:sz w:val="20"/>
              </w:rPr>
              <w:t>239 667 237,00</w:t>
            </w:r>
          </w:p>
        </w:tc>
      </w:tr>
      <w:tr w:rsidR="00571D8C" w14:paraId="0AC09F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988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AF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FE8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34F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F4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AEA05" w14:textId="77777777" w:rsidR="00A77B3E" w:rsidRDefault="00E232D6">
            <w:pPr>
              <w:spacing w:before="100"/>
              <w:jc w:val="right"/>
              <w:rPr>
                <w:color w:val="000000"/>
                <w:sz w:val="20"/>
              </w:rPr>
            </w:pPr>
            <w:r>
              <w:rPr>
                <w:color w:val="000000"/>
                <w:sz w:val="20"/>
              </w:rPr>
              <w:t>255 893 550,00</w:t>
            </w:r>
          </w:p>
        </w:tc>
      </w:tr>
    </w:tbl>
    <w:p w14:paraId="1AAA4780" w14:textId="77777777" w:rsidR="00A77B3E" w:rsidRDefault="00A77B3E">
      <w:pPr>
        <w:spacing w:before="100"/>
        <w:rPr>
          <w:color w:val="000000"/>
          <w:sz w:val="20"/>
        </w:rPr>
      </w:pPr>
    </w:p>
    <w:p w14:paraId="1185A689" w14:textId="77777777" w:rsidR="00A77B3E" w:rsidRDefault="00E232D6">
      <w:pPr>
        <w:pStyle w:val="Nadpis5"/>
        <w:spacing w:before="100" w:after="0"/>
        <w:rPr>
          <w:b w:val="0"/>
          <w:i w:val="0"/>
          <w:color w:val="000000"/>
          <w:sz w:val="24"/>
        </w:rPr>
      </w:pPr>
      <w:bookmarkStart w:id="468" w:name="_Toc256001462"/>
      <w:r>
        <w:rPr>
          <w:b w:val="0"/>
          <w:i w:val="0"/>
          <w:color w:val="000000"/>
          <w:sz w:val="24"/>
        </w:rPr>
        <w:t>Tabuľka 6: Dimenzia 3 – územný mechanizmus realizácie a územné zameranie</w:t>
      </w:r>
      <w:bookmarkEnd w:id="468"/>
    </w:p>
    <w:p w14:paraId="4F528F9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D30C6A" w14:paraId="76C72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5C5C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7FB0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46C3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6367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57F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46C9A" w14:textId="77777777" w:rsidR="00A77B3E" w:rsidRDefault="00E232D6">
            <w:pPr>
              <w:spacing w:before="100"/>
              <w:jc w:val="center"/>
              <w:rPr>
                <w:color w:val="000000"/>
                <w:sz w:val="20"/>
              </w:rPr>
            </w:pPr>
            <w:r>
              <w:rPr>
                <w:color w:val="000000"/>
                <w:sz w:val="20"/>
              </w:rPr>
              <w:t>Suma (v EUR)</w:t>
            </w:r>
          </w:p>
        </w:tc>
      </w:tr>
      <w:tr w:rsidR="00D30C6A" w14:paraId="19D069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416C0" w14:textId="1FEA0177" w:rsidR="00D30C6A" w:rsidRDefault="00D30C6A" w:rsidP="00D30C6A">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9A228" w14:textId="6F46FF8E" w:rsidR="00D30C6A" w:rsidRDefault="00D30C6A" w:rsidP="00D30C6A">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D3A3" w14:textId="11C6D5D0" w:rsidR="00D30C6A" w:rsidRDefault="00D30C6A" w:rsidP="00D30C6A">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9FED6" w14:textId="069BCCF0" w:rsidR="00D30C6A" w:rsidRDefault="00D30C6A" w:rsidP="00D30C6A">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243DD" w14:textId="280F15F6" w:rsidR="00D30C6A" w:rsidRDefault="00D30C6A" w:rsidP="00D30C6A">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2533F" w14:textId="381A135D" w:rsidR="00D30C6A" w:rsidRDefault="00D30C6A" w:rsidP="00D30C6A">
            <w:pPr>
              <w:spacing w:before="100"/>
              <w:jc w:val="right"/>
              <w:rPr>
                <w:color w:val="000000"/>
                <w:sz w:val="20"/>
              </w:rPr>
            </w:pPr>
            <w:r>
              <w:rPr>
                <w:color w:val="000000"/>
                <w:sz w:val="20"/>
              </w:rPr>
              <w:t>10 003 665,00</w:t>
            </w:r>
          </w:p>
        </w:tc>
      </w:tr>
      <w:tr w:rsidR="00D30C6A" w14:paraId="51FD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F3C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4F52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CA7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053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57BE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E8690" w14:textId="300653E0" w:rsidR="00A77B3E" w:rsidRDefault="00E232D6" w:rsidP="00D30C6A">
            <w:pPr>
              <w:spacing w:before="100"/>
              <w:jc w:val="right"/>
              <w:rPr>
                <w:color w:val="000000"/>
                <w:sz w:val="20"/>
              </w:rPr>
            </w:pPr>
            <w:r>
              <w:rPr>
                <w:color w:val="000000"/>
                <w:sz w:val="20"/>
              </w:rPr>
              <w:t>6 22</w:t>
            </w:r>
            <w:r w:rsidR="00D30C6A">
              <w:rPr>
                <w:color w:val="000000"/>
                <w:sz w:val="20"/>
              </w:rPr>
              <w:t>2</w:t>
            </w:r>
            <w:r>
              <w:rPr>
                <w:color w:val="000000"/>
                <w:sz w:val="20"/>
              </w:rPr>
              <w:t> </w:t>
            </w:r>
            <w:r w:rsidR="00D30C6A">
              <w:rPr>
                <w:color w:val="000000"/>
                <w:sz w:val="20"/>
              </w:rPr>
              <w:t>648</w:t>
            </w:r>
            <w:r>
              <w:rPr>
                <w:color w:val="000000"/>
                <w:sz w:val="20"/>
              </w:rPr>
              <w:t>,00</w:t>
            </w:r>
          </w:p>
        </w:tc>
      </w:tr>
      <w:tr w:rsidR="00D30C6A" w14:paraId="575099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34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1B8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88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FA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42D1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2151C" w14:textId="77777777" w:rsidR="00A77B3E" w:rsidRDefault="00E232D6">
            <w:pPr>
              <w:spacing w:before="100"/>
              <w:jc w:val="right"/>
              <w:rPr>
                <w:color w:val="000000"/>
                <w:sz w:val="20"/>
              </w:rPr>
            </w:pPr>
            <w:r>
              <w:rPr>
                <w:color w:val="000000"/>
                <w:sz w:val="20"/>
              </w:rPr>
              <w:t>11 000 000,00</w:t>
            </w:r>
          </w:p>
        </w:tc>
      </w:tr>
      <w:tr w:rsidR="00D30C6A" w14:paraId="17CD15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EBF6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10FA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27F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307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861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51541" w14:textId="7DCC7CEE" w:rsidR="00A77B3E" w:rsidRDefault="00D30C6A">
            <w:pPr>
              <w:spacing w:before="100"/>
              <w:jc w:val="right"/>
              <w:rPr>
                <w:color w:val="000000"/>
                <w:sz w:val="20"/>
              </w:rPr>
            </w:pPr>
            <w:r>
              <w:rPr>
                <w:color w:val="000000"/>
                <w:sz w:val="20"/>
              </w:rPr>
              <w:t>154 889 885</w:t>
            </w:r>
            <w:r w:rsidR="00E232D6">
              <w:rPr>
                <w:color w:val="000000"/>
                <w:sz w:val="20"/>
              </w:rPr>
              <w:t>,00</w:t>
            </w:r>
          </w:p>
        </w:tc>
      </w:tr>
      <w:tr w:rsidR="00D30C6A" w14:paraId="4DA8D4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081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C2E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F7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07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09D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A0398" w14:textId="28E1BE62" w:rsidR="00A77B3E" w:rsidRDefault="00D30C6A">
            <w:pPr>
              <w:spacing w:before="100"/>
              <w:jc w:val="right"/>
              <w:rPr>
                <w:color w:val="000000"/>
                <w:sz w:val="20"/>
              </w:rPr>
            </w:pPr>
            <w:r>
              <w:rPr>
                <w:color w:val="000000"/>
                <w:sz w:val="20"/>
              </w:rPr>
              <w:t>73 777 352</w:t>
            </w:r>
            <w:r w:rsidR="00E232D6">
              <w:rPr>
                <w:color w:val="000000"/>
                <w:sz w:val="20"/>
              </w:rPr>
              <w:t>,00</w:t>
            </w:r>
          </w:p>
        </w:tc>
      </w:tr>
      <w:tr w:rsidR="00D30C6A" w14:paraId="7DFD6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D7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F4F8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A5D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B72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6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29C93" w14:textId="77777777" w:rsidR="00A77B3E" w:rsidRDefault="00E232D6">
            <w:pPr>
              <w:spacing w:before="100"/>
              <w:jc w:val="right"/>
              <w:rPr>
                <w:color w:val="000000"/>
                <w:sz w:val="20"/>
              </w:rPr>
            </w:pPr>
            <w:r>
              <w:rPr>
                <w:color w:val="000000"/>
                <w:sz w:val="20"/>
              </w:rPr>
              <w:t>255 893 550,00</w:t>
            </w:r>
          </w:p>
        </w:tc>
      </w:tr>
    </w:tbl>
    <w:p w14:paraId="7E690B82" w14:textId="77777777" w:rsidR="00A77B3E" w:rsidRDefault="00A77B3E">
      <w:pPr>
        <w:spacing w:before="100"/>
        <w:rPr>
          <w:color w:val="000000"/>
          <w:sz w:val="20"/>
        </w:rPr>
      </w:pPr>
    </w:p>
    <w:p w14:paraId="1EEB7EA1" w14:textId="77777777" w:rsidR="00A77B3E" w:rsidRDefault="00E232D6">
      <w:pPr>
        <w:pStyle w:val="Nadpis5"/>
        <w:spacing w:before="100" w:after="0"/>
        <w:rPr>
          <w:b w:val="0"/>
          <w:i w:val="0"/>
          <w:color w:val="000000"/>
          <w:sz w:val="24"/>
        </w:rPr>
      </w:pPr>
      <w:bookmarkStart w:id="469" w:name="_Toc256001463"/>
      <w:r>
        <w:rPr>
          <w:b w:val="0"/>
          <w:i w:val="0"/>
          <w:color w:val="000000"/>
          <w:sz w:val="24"/>
        </w:rPr>
        <w:t>Tabuľka 7: Dimenzia 6 – sekundárne tematické okruhy ESF+</w:t>
      </w:r>
      <w:bookmarkEnd w:id="469"/>
    </w:p>
    <w:p w14:paraId="4B6598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11545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ECF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E84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10F1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88E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1A88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8BBE6D" w14:textId="77777777" w:rsidR="00A77B3E" w:rsidRDefault="00E232D6">
            <w:pPr>
              <w:spacing w:before="100"/>
              <w:jc w:val="center"/>
              <w:rPr>
                <w:color w:val="000000"/>
                <w:sz w:val="20"/>
              </w:rPr>
            </w:pPr>
            <w:r>
              <w:rPr>
                <w:color w:val="000000"/>
                <w:sz w:val="20"/>
              </w:rPr>
              <w:t>Suma (v EUR)</w:t>
            </w:r>
          </w:p>
        </w:tc>
      </w:tr>
    </w:tbl>
    <w:p w14:paraId="7805C075" w14:textId="77777777" w:rsidR="00A77B3E" w:rsidRDefault="00A77B3E">
      <w:pPr>
        <w:spacing w:before="100"/>
        <w:rPr>
          <w:color w:val="000000"/>
          <w:sz w:val="20"/>
        </w:rPr>
      </w:pPr>
    </w:p>
    <w:p w14:paraId="0FB53B13" w14:textId="77777777" w:rsidR="00A77B3E" w:rsidRDefault="00E232D6">
      <w:pPr>
        <w:pStyle w:val="Nadpis5"/>
        <w:spacing w:before="100" w:after="0"/>
        <w:rPr>
          <w:b w:val="0"/>
          <w:i w:val="0"/>
          <w:color w:val="000000"/>
          <w:sz w:val="24"/>
        </w:rPr>
      </w:pPr>
      <w:bookmarkStart w:id="470" w:name="_Toc256001464"/>
      <w:r>
        <w:rPr>
          <w:b w:val="0"/>
          <w:i w:val="0"/>
          <w:color w:val="000000"/>
          <w:sz w:val="24"/>
        </w:rPr>
        <w:t>Tabuľka 8: Dimenzia 7 – dimenzia rodovej rovnosti v rámci ESF+*, EFRR, Kohézneho fondu a FST</w:t>
      </w:r>
      <w:bookmarkEnd w:id="470"/>
    </w:p>
    <w:p w14:paraId="36A7F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F5783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6DB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974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A8B0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8876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8D8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CF68" w14:textId="77777777" w:rsidR="00A77B3E" w:rsidRDefault="00E232D6">
            <w:pPr>
              <w:spacing w:before="100"/>
              <w:jc w:val="center"/>
              <w:rPr>
                <w:color w:val="000000"/>
                <w:sz w:val="20"/>
              </w:rPr>
            </w:pPr>
            <w:r>
              <w:rPr>
                <w:color w:val="000000"/>
                <w:sz w:val="20"/>
              </w:rPr>
              <w:t>Suma (v EUR)</w:t>
            </w:r>
          </w:p>
        </w:tc>
      </w:tr>
      <w:tr w:rsidR="00571D8C" w14:paraId="2A2A92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ED45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4718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35D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5F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B1A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7F1F8" w14:textId="77777777" w:rsidR="00A77B3E" w:rsidRDefault="00E232D6">
            <w:pPr>
              <w:spacing w:before="100"/>
              <w:jc w:val="right"/>
              <w:rPr>
                <w:color w:val="000000"/>
                <w:sz w:val="20"/>
              </w:rPr>
            </w:pPr>
            <w:r>
              <w:rPr>
                <w:color w:val="000000"/>
                <w:sz w:val="20"/>
              </w:rPr>
              <w:t>16 226 313,00</w:t>
            </w:r>
          </w:p>
        </w:tc>
      </w:tr>
      <w:tr w:rsidR="00571D8C" w14:paraId="087C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ECF4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222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D9D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D3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0EC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58D57" w14:textId="77777777" w:rsidR="00A77B3E" w:rsidRDefault="00E232D6">
            <w:pPr>
              <w:spacing w:before="100"/>
              <w:jc w:val="right"/>
              <w:rPr>
                <w:color w:val="000000"/>
                <w:sz w:val="20"/>
              </w:rPr>
            </w:pPr>
            <w:r>
              <w:rPr>
                <w:color w:val="000000"/>
                <w:sz w:val="20"/>
              </w:rPr>
              <w:t>239 667 237,00</w:t>
            </w:r>
          </w:p>
        </w:tc>
      </w:tr>
      <w:tr w:rsidR="00571D8C" w14:paraId="050F6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6BA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DA60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5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4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983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13FF4" w14:textId="77777777" w:rsidR="00A77B3E" w:rsidRDefault="00E232D6">
            <w:pPr>
              <w:spacing w:before="100"/>
              <w:jc w:val="right"/>
              <w:rPr>
                <w:color w:val="000000"/>
                <w:sz w:val="20"/>
              </w:rPr>
            </w:pPr>
            <w:r>
              <w:rPr>
                <w:color w:val="000000"/>
                <w:sz w:val="20"/>
              </w:rPr>
              <w:t>255 893 550,00</w:t>
            </w:r>
          </w:p>
        </w:tc>
      </w:tr>
    </w:tbl>
    <w:p w14:paraId="3A83322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288651" w14:textId="77777777" w:rsidR="00A77B3E" w:rsidRDefault="00E232D6">
      <w:pPr>
        <w:pStyle w:val="Nadpis4"/>
        <w:spacing w:before="100" w:after="0"/>
        <w:rPr>
          <w:b w:val="0"/>
          <w:color w:val="000000"/>
          <w:sz w:val="24"/>
        </w:rPr>
      </w:pPr>
      <w:r>
        <w:rPr>
          <w:b w:val="0"/>
          <w:color w:val="000000"/>
          <w:sz w:val="24"/>
        </w:rPr>
        <w:br w:type="page"/>
      </w:r>
      <w:bookmarkStart w:id="471" w:name="_Toc256001465"/>
      <w:r>
        <w:rPr>
          <w:b w:val="0"/>
          <w:color w:val="000000"/>
          <w:sz w:val="24"/>
        </w:rPr>
        <w:lastRenderedPageBreak/>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bookmarkEnd w:id="471"/>
    </w:p>
    <w:p w14:paraId="6BB5C470" w14:textId="77777777" w:rsidR="00A77B3E" w:rsidRDefault="00A77B3E">
      <w:pPr>
        <w:spacing w:before="100"/>
        <w:rPr>
          <w:color w:val="000000"/>
          <w:sz w:val="0"/>
        </w:rPr>
      </w:pPr>
    </w:p>
    <w:p w14:paraId="373DF5EC" w14:textId="77777777" w:rsidR="00A77B3E" w:rsidRDefault="00E232D6">
      <w:pPr>
        <w:pStyle w:val="Nadpis4"/>
        <w:spacing w:before="100" w:after="0"/>
        <w:rPr>
          <w:b w:val="0"/>
          <w:color w:val="000000"/>
          <w:sz w:val="24"/>
        </w:rPr>
      </w:pPr>
      <w:bookmarkStart w:id="472" w:name="_Toc256001466"/>
      <w:r>
        <w:rPr>
          <w:b w:val="0"/>
          <w:color w:val="000000"/>
          <w:sz w:val="24"/>
        </w:rPr>
        <w:t>2.1.1.1.1. Intervencie z fondov</w:t>
      </w:r>
      <w:bookmarkEnd w:id="472"/>
    </w:p>
    <w:p w14:paraId="5F1034AD" w14:textId="77777777" w:rsidR="00A77B3E" w:rsidRDefault="00A77B3E">
      <w:pPr>
        <w:spacing w:before="100"/>
        <w:rPr>
          <w:color w:val="000000"/>
          <w:sz w:val="0"/>
        </w:rPr>
      </w:pPr>
    </w:p>
    <w:p w14:paraId="0BC1B7CD" w14:textId="77777777" w:rsidR="00A77B3E" w:rsidRDefault="00E232D6">
      <w:pPr>
        <w:spacing w:before="100"/>
        <w:rPr>
          <w:color w:val="000000"/>
          <w:sz w:val="0"/>
        </w:rPr>
      </w:pPr>
      <w:r>
        <w:rPr>
          <w:color w:val="000000"/>
        </w:rPr>
        <w:t>Odkaz: článok 22 ods. 3 písm. d) body i), iii), iv), v), vi) a vii) VN</w:t>
      </w:r>
    </w:p>
    <w:p w14:paraId="21B4FCFB" w14:textId="77777777" w:rsidR="00A77B3E" w:rsidRDefault="00E232D6">
      <w:pPr>
        <w:pStyle w:val="Nadpis5"/>
        <w:spacing w:before="100" w:after="0"/>
        <w:rPr>
          <w:b w:val="0"/>
          <w:i w:val="0"/>
          <w:color w:val="000000"/>
          <w:sz w:val="24"/>
        </w:rPr>
      </w:pPr>
      <w:bookmarkStart w:id="473" w:name="_Toc256001467"/>
      <w:r>
        <w:rPr>
          <w:b w:val="0"/>
          <w:i w:val="0"/>
          <w:color w:val="000000"/>
          <w:sz w:val="24"/>
        </w:rPr>
        <w:t>Súvisiace typy akcií – článok 22 ods. 3 písm. d) bod i) VN a článok 6 nariadenia o ESF+:</w:t>
      </w:r>
      <w:bookmarkEnd w:id="473"/>
    </w:p>
    <w:p w14:paraId="3759E3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C98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9E486" w14:textId="77777777" w:rsidR="00A77B3E" w:rsidRDefault="00A77B3E">
            <w:pPr>
              <w:spacing w:before="100"/>
              <w:rPr>
                <w:color w:val="000000"/>
                <w:sz w:val="0"/>
              </w:rPr>
            </w:pPr>
          </w:p>
          <w:p w14:paraId="5B10B1F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A87F692" w14:textId="77777777" w:rsidR="00A77B3E" w:rsidRDefault="00A77B3E">
            <w:pPr>
              <w:spacing w:before="100"/>
              <w:rPr>
                <w:color w:val="000000"/>
              </w:rPr>
            </w:pPr>
          </w:p>
          <w:p w14:paraId="3D0B0E77" w14:textId="77777777" w:rsidR="00A77B3E" w:rsidRDefault="00E232D6">
            <w:pPr>
              <w:spacing w:before="100"/>
              <w:rPr>
                <w:color w:val="000000"/>
              </w:rPr>
            </w:pPr>
            <w:r>
              <w:rPr>
                <w:b/>
                <w:bCs/>
                <w:color w:val="000000"/>
              </w:rPr>
              <w:t>Súvisiace typy akcií:</w:t>
            </w:r>
          </w:p>
          <w:p w14:paraId="6C36B362" w14:textId="77777777" w:rsidR="00A77B3E" w:rsidRDefault="00A77B3E">
            <w:pPr>
              <w:spacing w:before="100"/>
              <w:rPr>
                <w:color w:val="000000"/>
              </w:rPr>
            </w:pPr>
          </w:p>
          <w:p w14:paraId="098CB3BC" w14:textId="77777777" w:rsidR="00A77B3E" w:rsidRDefault="00E232D6">
            <w:pPr>
              <w:spacing w:before="100"/>
              <w:rPr>
                <w:color w:val="000000"/>
              </w:rPr>
            </w:pPr>
            <w:r>
              <w:rPr>
                <w:color w:val="000000"/>
              </w:rPr>
              <w:t>Hlavným cieľom podpory je zvýšenie kvality a inkluzívnosti vzdelávania posilnením vo viacerých oblastiach, od aktivít zameraných na školy, novú kultúru v školách, PZ a OZ, gramotnosti a zručnosti detí, žiakov a mládeže až po prepojenie vzdelávania s potrebami trhu práce a reakciu vzdelávacieho systému na krízy (napr. pandémia, vojenský konflikt). Vzdelávanie má prispievať k dobrej klíme v školách, aj k udržiavaniu wellbeingu všetkých jej aktérov. Aktivity sa budú realizovať vo formálnom aj neformálnom vzdelávaní.</w:t>
            </w:r>
          </w:p>
          <w:p w14:paraId="75D7F3F5" w14:textId="77777777" w:rsidR="00A77B3E" w:rsidRDefault="00E232D6">
            <w:pPr>
              <w:spacing w:before="100"/>
              <w:rPr>
                <w:color w:val="000000"/>
              </w:rPr>
            </w:pPr>
            <w:r>
              <w:rPr>
                <w:color w:val="000000"/>
              </w:rPr>
              <w:t>Aktivity budú realizované v synergii s POO SR (komponenty 6, 7, 17).</w:t>
            </w:r>
          </w:p>
          <w:p w14:paraId="78B6F4D6" w14:textId="77777777" w:rsidR="00A77B3E" w:rsidRDefault="00A77B3E">
            <w:pPr>
              <w:spacing w:before="100"/>
              <w:rPr>
                <w:color w:val="000000"/>
              </w:rPr>
            </w:pPr>
          </w:p>
          <w:p w14:paraId="1DDBB93E" w14:textId="77777777" w:rsidR="00A77B3E" w:rsidRDefault="00E232D6">
            <w:pPr>
              <w:spacing w:before="100"/>
              <w:rPr>
                <w:color w:val="000000"/>
              </w:rPr>
            </w:pPr>
            <w:r>
              <w:rPr>
                <w:color w:val="000000"/>
                <w:u w:val="single"/>
              </w:rPr>
              <w:t>PZ a OZ</w:t>
            </w:r>
          </w:p>
          <w:p w14:paraId="115E50F9" w14:textId="77777777" w:rsidR="00A77B3E" w:rsidRDefault="00A77B3E">
            <w:pPr>
              <w:spacing w:before="100"/>
              <w:rPr>
                <w:color w:val="000000"/>
              </w:rPr>
            </w:pPr>
          </w:p>
          <w:p w14:paraId="6A5524F0" w14:textId="77777777" w:rsidR="00A77B3E" w:rsidRDefault="00E232D6">
            <w:pPr>
              <w:spacing w:before="100"/>
              <w:rPr>
                <w:color w:val="000000"/>
              </w:rPr>
            </w:pPr>
            <w:r>
              <w:rPr>
                <w:color w:val="000000"/>
              </w:rPr>
              <w:t xml:space="preserve">● </w:t>
            </w:r>
            <w:r>
              <w:rPr>
                <w:b/>
                <w:bCs/>
                <w:color w:val="000000"/>
              </w:rPr>
              <w:t>rozvoj profesijných kompetencií PZ/OZ, vrátane vedúcich zamestnancov škôl a školských zariadení</w:t>
            </w:r>
          </w:p>
          <w:p w14:paraId="5F770C23" w14:textId="77777777" w:rsidR="00A77B3E" w:rsidRDefault="00E232D6">
            <w:pPr>
              <w:spacing w:before="100"/>
              <w:rPr>
                <w:color w:val="000000"/>
              </w:rPr>
            </w:pPr>
            <w:r>
              <w:rPr>
                <w:color w:val="000000"/>
              </w:rPr>
              <w:t xml:space="preserve">● </w:t>
            </w:r>
            <w:r>
              <w:rPr>
                <w:b/>
                <w:bCs/>
                <w:color w:val="000000"/>
              </w:rPr>
              <w:t>rozvoj zručností budúcich PZ/OZ a ich prepájanie s praxou</w:t>
            </w:r>
          </w:p>
          <w:p w14:paraId="75198BB4" w14:textId="77777777" w:rsidR="00A77B3E" w:rsidRDefault="00A77B3E">
            <w:pPr>
              <w:spacing w:before="100"/>
              <w:rPr>
                <w:color w:val="000000"/>
              </w:rPr>
            </w:pPr>
          </w:p>
          <w:p w14:paraId="7011754B" w14:textId="77777777" w:rsidR="00A77B3E" w:rsidRDefault="00E232D6">
            <w:pPr>
              <w:spacing w:before="100"/>
              <w:rPr>
                <w:color w:val="000000"/>
              </w:rPr>
            </w:pPr>
            <w:r>
              <w:rPr>
                <w:color w:val="000000"/>
              </w:rPr>
              <w:t xml:space="preserve">Aktivitami sa posilní získavanie praktických didaktických zručností – ako vyučovať v súlade s reformnými trendmi (napr. aj prostredníctvom cvičných škôl), ako prepájať predmety medzi sebou a s praxou, rozvíjať účinné stratégie, ako podporiť vnútornú motiváciu detí a žiakov učiť sa (napr. metakognitívne stratégie) a podporia sa kolektívne formy vzdelávania a vzájomného učenia sa (napr. aj prostredníctvom didaktických reflexívnych komunít a podpory škôl ako učiacich sa komunít, klubov učiteľov, mentoringu, supervízie), zlepšenie dostupnosti a rôznorodosti vzdelávania (napr. moderné inovatívne a aktivizujúce vyučovacie metódy, metódy hodnotenia so zameraním na formatívne hodnotenie, autoevalvačné nástroje a ich využívanie v praxi školy, vyučovanie v multikultúrnych a viacjazyčných triedach), zvýšenie ponuky vzdelávania a atraktivity profesie PZ/OZ. V prípade OZ sa podpora </w:t>
            </w:r>
            <w:r>
              <w:rPr>
                <w:color w:val="000000"/>
              </w:rPr>
              <w:lastRenderedPageBreak/>
              <w:t>zameria na zvýšenie kompetencie v oblasti poskytovania odborných činností deťom/žiakom, rodičom, iným PZ/OZ v školstve. Aktivity podporia dobrú klímu v školách, zabezpečia zvyšovanie a udržanie wellbeingu.</w:t>
            </w:r>
          </w:p>
          <w:p w14:paraId="68CDB6A7" w14:textId="77777777" w:rsidR="00A77B3E" w:rsidRDefault="00A77B3E">
            <w:pPr>
              <w:spacing w:before="100"/>
              <w:rPr>
                <w:color w:val="000000"/>
              </w:rPr>
            </w:pPr>
          </w:p>
          <w:p w14:paraId="36E520FA" w14:textId="77777777" w:rsidR="00A77B3E" w:rsidRDefault="00E232D6">
            <w:pPr>
              <w:spacing w:before="100"/>
              <w:rPr>
                <w:color w:val="000000"/>
              </w:rPr>
            </w:pPr>
            <w:r>
              <w:rPr>
                <w:color w:val="000000"/>
              </w:rPr>
              <w:t>Vzdelávaním vedúcich zamestnancov (napr. líderské, manažérske zručnosti) sa skvalitnia procesy odborného riadenia v regionálnom školstve, budovaním/zavádzaním novej organizačnej a edukačnej kultúry v školách (ako napr. personalizácia učenia sa; podpora zodpovednosti u detí a žiakov za vzdelávanie, vnútorná motivácia v učení a pozitívny vzťah k celoživotnému vzdelávaniu sa).</w:t>
            </w:r>
          </w:p>
          <w:p w14:paraId="0F2ED769" w14:textId="77777777" w:rsidR="00A77B3E" w:rsidRDefault="00A77B3E">
            <w:pPr>
              <w:spacing w:before="100"/>
              <w:rPr>
                <w:color w:val="000000"/>
              </w:rPr>
            </w:pPr>
          </w:p>
          <w:p w14:paraId="130AA0A7" w14:textId="77777777" w:rsidR="00A77B3E" w:rsidRDefault="00E232D6">
            <w:pPr>
              <w:spacing w:before="100"/>
              <w:rPr>
                <w:color w:val="000000"/>
              </w:rPr>
            </w:pPr>
            <w:r>
              <w:rPr>
                <w:color w:val="000000"/>
              </w:rPr>
              <w:t>Podporí sa obohacovanie obsahu katalógu inovácií vo vzdelávaní, čím sa rozšíri ponuka overených vzdelávacích programov, prostredníctvom ktorých môžu školy inovovať a zlepšovať svoju výkonnosť.</w:t>
            </w:r>
          </w:p>
          <w:p w14:paraId="19C1E16A" w14:textId="77777777" w:rsidR="00A77B3E" w:rsidRDefault="00A77B3E">
            <w:pPr>
              <w:spacing w:before="100"/>
              <w:rPr>
                <w:color w:val="000000"/>
              </w:rPr>
            </w:pPr>
          </w:p>
          <w:p w14:paraId="3DF16292" w14:textId="77777777" w:rsidR="00A77B3E" w:rsidRDefault="00E232D6">
            <w:pPr>
              <w:spacing w:before="100"/>
              <w:rPr>
                <w:color w:val="000000"/>
              </w:rPr>
            </w:pPr>
            <w:r>
              <w:rPr>
                <w:color w:val="000000"/>
              </w:rPr>
              <w:t xml:space="preserve">● </w:t>
            </w:r>
            <w:r>
              <w:rPr>
                <w:b/>
                <w:bCs/>
                <w:color w:val="000000"/>
              </w:rPr>
              <w:t>pôsobenie špecialistov na pohybové a športové aktivity žiakov</w:t>
            </w:r>
          </w:p>
          <w:p w14:paraId="705F4451" w14:textId="77777777" w:rsidR="00A77B3E" w:rsidRDefault="00A77B3E">
            <w:pPr>
              <w:spacing w:before="100"/>
              <w:rPr>
                <w:color w:val="000000"/>
              </w:rPr>
            </w:pPr>
          </w:p>
          <w:p w14:paraId="11CCC9FF" w14:textId="77777777" w:rsidR="00A77B3E" w:rsidRDefault="00E232D6">
            <w:pPr>
              <w:spacing w:before="100"/>
              <w:rPr>
                <w:color w:val="000000"/>
              </w:rPr>
            </w:pPr>
            <w:r>
              <w:rPr>
                <w:color w:val="000000"/>
              </w:rPr>
              <w:t>Špecialisti na pohybové a športové aktivity žiakov na hodinách TV pomôžu školám skvalitniť výučbu TV na 1. stupni ZŠ za účelom zvýšenia pohybovej gramotnosti žiakov, zlepšenia ich fyzického a zdravotného stavu, začlenenia pohybovo, fyzicky a zdravotne znevýhodnených žiakov do sociálnych skupín, k rozvoju ich osobnosti a zároveň k zlepšeniu výsledkov vzdelávania v iných oblastiach.</w:t>
            </w:r>
          </w:p>
          <w:p w14:paraId="786DE4C5" w14:textId="77777777" w:rsidR="00A77B3E" w:rsidRDefault="00A77B3E">
            <w:pPr>
              <w:spacing w:before="100"/>
              <w:rPr>
                <w:color w:val="000000"/>
              </w:rPr>
            </w:pPr>
          </w:p>
          <w:p w14:paraId="2AEE4F0E" w14:textId="77777777" w:rsidR="00A77B3E" w:rsidRDefault="00E232D6">
            <w:pPr>
              <w:spacing w:before="100"/>
              <w:rPr>
                <w:color w:val="000000"/>
              </w:rPr>
            </w:pPr>
            <w:r>
              <w:rPr>
                <w:color w:val="000000"/>
              </w:rPr>
              <w:t xml:space="preserve">● </w:t>
            </w:r>
            <w:r>
              <w:rPr>
                <w:b/>
                <w:bCs/>
                <w:color w:val="000000"/>
              </w:rPr>
              <w:t>pôsobenie pedagogických lídrov v regionálnych centrách podpory pre učiteľov</w:t>
            </w:r>
          </w:p>
          <w:p w14:paraId="135B9EBC" w14:textId="77777777" w:rsidR="00A77B3E" w:rsidRDefault="00A77B3E">
            <w:pPr>
              <w:spacing w:before="100"/>
              <w:rPr>
                <w:color w:val="000000"/>
              </w:rPr>
            </w:pPr>
          </w:p>
          <w:p w14:paraId="3CE5532F" w14:textId="77777777" w:rsidR="00A77B3E" w:rsidRDefault="00E232D6">
            <w:pPr>
              <w:spacing w:before="100"/>
              <w:rPr>
                <w:color w:val="000000"/>
              </w:rPr>
            </w:pPr>
            <w:r>
              <w:rPr>
                <w:color w:val="000000"/>
              </w:rPr>
              <w:t>Aktivita sa bude realizovať po ukončení podpory z POO a vyhodnotení pôsobenia centier.</w:t>
            </w:r>
          </w:p>
          <w:p w14:paraId="44B51774" w14:textId="77777777" w:rsidR="00A77B3E" w:rsidRDefault="00A77B3E">
            <w:pPr>
              <w:spacing w:before="100"/>
              <w:rPr>
                <w:color w:val="000000"/>
              </w:rPr>
            </w:pPr>
          </w:p>
          <w:p w14:paraId="72518DC3" w14:textId="77777777" w:rsidR="00A77B3E" w:rsidRDefault="00E232D6">
            <w:pPr>
              <w:spacing w:before="100"/>
              <w:rPr>
                <w:color w:val="000000"/>
              </w:rPr>
            </w:pPr>
            <w:r>
              <w:rPr>
                <w:color w:val="000000"/>
                <w:u w:val="single"/>
              </w:rPr>
              <w:t>Odborné vzdelávanie a príprava</w:t>
            </w:r>
          </w:p>
          <w:p w14:paraId="3DB85CC3" w14:textId="77777777" w:rsidR="00A77B3E" w:rsidRDefault="00A77B3E">
            <w:pPr>
              <w:spacing w:before="100"/>
              <w:rPr>
                <w:color w:val="000000"/>
              </w:rPr>
            </w:pPr>
          </w:p>
          <w:p w14:paraId="64CB8678" w14:textId="77777777" w:rsidR="00A77B3E" w:rsidRDefault="00E232D6">
            <w:pPr>
              <w:spacing w:before="100"/>
              <w:rPr>
                <w:color w:val="000000"/>
              </w:rPr>
            </w:pPr>
            <w:r>
              <w:rPr>
                <w:color w:val="000000"/>
              </w:rPr>
              <w:t xml:space="preserve">● </w:t>
            </w:r>
            <w:r>
              <w:rPr>
                <w:b/>
                <w:bCs/>
                <w:color w:val="000000"/>
              </w:rPr>
              <w:t>podpora systémov kvality počiatočného OVP a pokračujúceho OVP</w:t>
            </w:r>
          </w:p>
          <w:p w14:paraId="6EF29D6E" w14:textId="77777777" w:rsidR="00A77B3E" w:rsidRDefault="00E232D6">
            <w:pPr>
              <w:spacing w:before="100"/>
              <w:rPr>
                <w:color w:val="000000"/>
              </w:rPr>
            </w:pPr>
            <w:r>
              <w:rPr>
                <w:color w:val="000000"/>
              </w:rPr>
              <w:t xml:space="preserve">● </w:t>
            </w:r>
            <w:r>
              <w:rPr>
                <w:b/>
                <w:bCs/>
                <w:color w:val="000000"/>
              </w:rPr>
              <w:t>podpora profesijného rozvoja PZ a OZ pôsobiacich v systéme OVP vrátane majstrov</w:t>
            </w:r>
          </w:p>
          <w:p w14:paraId="6C8E7E1E" w14:textId="77777777" w:rsidR="00A77B3E" w:rsidRDefault="00E232D6">
            <w:pPr>
              <w:spacing w:before="100"/>
              <w:rPr>
                <w:color w:val="000000"/>
              </w:rPr>
            </w:pPr>
            <w:r>
              <w:rPr>
                <w:color w:val="000000"/>
              </w:rPr>
              <w:t xml:space="preserve">● </w:t>
            </w:r>
            <w:r>
              <w:rPr>
                <w:b/>
                <w:bCs/>
                <w:color w:val="000000"/>
              </w:rPr>
              <w:t>podpora realizácie praktického vyučovania žiakov mimo domén SK RIS3 2021+ (napr. duálne vzdelávanie, praktické vyučovanie na pracovisku zamestnávateľa)</w:t>
            </w:r>
          </w:p>
          <w:p w14:paraId="31893A2A" w14:textId="77777777" w:rsidR="00A77B3E" w:rsidRDefault="00A77B3E">
            <w:pPr>
              <w:spacing w:before="100"/>
              <w:rPr>
                <w:color w:val="000000"/>
              </w:rPr>
            </w:pPr>
          </w:p>
          <w:p w14:paraId="78891B12" w14:textId="77777777" w:rsidR="00A77B3E" w:rsidRDefault="00E232D6">
            <w:pPr>
              <w:spacing w:before="100"/>
              <w:rPr>
                <w:color w:val="000000"/>
              </w:rPr>
            </w:pPr>
            <w:r>
              <w:rPr>
                <w:color w:val="000000"/>
              </w:rPr>
              <w:t xml:space="preserve">Podporí sa modernizovanie a zatraktívnenie OVP napr. aj osveta o moderných trendoch v sektoroch, vzťah k práci s materiálmi, náradím, zlepšenie excelentnosti a internacionalizmu v OVP a posilnenie jeho relevancie pre trh práce. U PZ/OZ sa podporia zručnosti a inovačné metódy odbornej prípravy </w:t>
            </w:r>
            <w:r>
              <w:rPr>
                <w:color w:val="000000"/>
              </w:rPr>
              <w:lastRenderedPageBreak/>
              <w:t>vrátane profesijného rozvoja v spolupráci s podnikmi a VŠ. Súčasťou podpory OVP je zvýšiť atraktívnosť učiteľského povolania zlepšením pracovných podmienok a investovaním do ich odbornej prípravy a kariérového poradenstva, zvyšovanie kvality OVP aj s prihliadnutím na výstupy a odporúčania Iniciatívy CuRI v kontexte podpory rozvoja stredných odborných škôl vyberaných na základe preukázaného dopytu po ponúkaných zručnostiach na trhu práce.</w:t>
            </w:r>
          </w:p>
          <w:p w14:paraId="3EE07C1F" w14:textId="77777777" w:rsidR="00A77B3E" w:rsidRDefault="00A77B3E">
            <w:pPr>
              <w:spacing w:before="100"/>
              <w:rPr>
                <w:color w:val="000000"/>
              </w:rPr>
            </w:pPr>
          </w:p>
          <w:p w14:paraId="45069165" w14:textId="77777777" w:rsidR="00A77B3E" w:rsidRDefault="00E232D6">
            <w:pPr>
              <w:spacing w:before="100"/>
              <w:rPr>
                <w:color w:val="000000"/>
              </w:rPr>
            </w:pPr>
            <w:r>
              <w:rPr>
                <w:color w:val="000000"/>
                <w:u w:val="single"/>
              </w:rPr>
              <w:t>Zručnosti a gramotnosti</w:t>
            </w:r>
          </w:p>
          <w:p w14:paraId="2804AB41" w14:textId="77777777" w:rsidR="00A77B3E" w:rsidRDefault="00A77B3E">
            <w:pPr>
              <w:spacing w:before="100"/>
              <w:rPr>
                <w:color w:val="000000"/>
              </w:rPr>
            </w:pPr>
          </w:p>
          <w:p w14:paraId="562AB51A" w14:textId="77777777" w:rsidR="00A77B3E" w:rsidRDefault="00E232D6">
            <w:pPr>
              <w:spacing w:before="100"/>
              <w:rPr>
                <w:color w:val="000000"/>
              </w:rPr>
            </w:pPr>
            <w:r>
              <w:rPr>
                <w:color w:val="000000"/>
              </w:rPr>
              <w:t xml:space="preserve">● </w:t>
            </w:r>
            <w:r>
              <w:rPr>
                <w:b/>
                <w:bCs/>
                <w:color w:val="000000"/>
              </w:rPr>
              <w:t>rozvoj komplexných zručností a gramotností</w:t>
            </w:r>
          </w:p>
          <w:p w14:paraId="3F729424" w14:textId="77777777" w:rsidR="00A77B3E" w:rsidRDefault="00A77B3E">
            <w:pPr>
              <w:spacing w:before="100"/>
              <w:rPr>
                <w:color w:val="000000"/>
              </w:rPr>
            </w:pPr>
          </w:p>
          <w:p w14:paraId="29A9FFEC" w14:textId="77777777" w:rsidR="00A77B3E" w:rsidRDefault="00E232D6">
            <w:pPr>
              <w:spacing w:before="100"/>
              <w:rPr>
                <w:color w:val="000000"/>
              </w:rPr>
            </w:pPr>
            <w:r>
              <w:rPr>
                <w:color w:val="000000"/>
              </w:rPr>
              <w:t>Podporí sa rozvoj zručností detí, žiakov a mládeže so zameraním na komunikáciu, kreativitu, kooperáciu, kritické myslenie, čitateľskú, matematickú, prírodovednú, finančnú, mediálnu a environmentálnu gramotnosť, samostatnosť a zodpovednosť, videnie príležitostí, komplexné riešenie problémov, občiansku angažovanosť, digitálne a podnikateľské zručnosti, vrátane podpory vnútornej motivácie k celoživotnému učeniu sa. Aktivity sa budú realizovať napr. formou vzdelávacích programov, školení, voľnočasových aktivít, mentoringom pri rozvíjaní zručností či pôsobením školských digitálnych koordinátorov, ktorí pomôžu školám využívať digitálne technológie vo výchovno-vzdelávacom procese. Aktivitami sa pokryjú všetky stupne škôl vrátane školských zariadení. Pri nastavení výziev sa pomoc zacieli aj na školy, ktoré dosahujú slabé výsledky. Zároveň sa bude venovať pozornosť talentovanej mládeži, napr. prostredníctvom rozvoja predmetových olympiád a postupových súťaží.</w:t>
            </w:r>
          </w:p>
          <w:p w14:paraId="79CBC836" w14:textId="77777777" w:rsidR="00A77B3E" w:rsidRDefault="00A77B3E">
            <w:pPr>
              <w:spacing w:before="100"/>
              <w:rPr>
                <w:color w:val="000000"/>
              </w:rPr>
            </w:pPr>
          </w:p>
          <w:p w14:paraId="19CCCAC3" w14:textId="77777777" w:rsidR="00A77B3E" w:rsidRDefault="00E232D6">
            <w:pPr>
              <w:spacing w:before="100"/>
              <w:rPr>
                <w:color w:val="000000"/>
              </w:rPr>
            </w:pPr>
            <w:r>
              <w:rPr>
                <w:color w:val="000000"/>
              </w:rPr>
              <w:t xml:space="preserve">● </w:t>
            </w:r>
            <w:r>
              <w:rPr>
                <w:b/>
                <w:bCs/>
                <w:color w:val="000000"/>
              </w:rPr>
              <w:t>meranie a monitorovanie kľúčových kompetencií , zručností a gramotností žiakov a poskytovanie spätnej väzby školám</w:t>
            </w:r>
          </w:p>
          <w:p w14:paraId="608B5A27" w14:textId="77777777" w:rsidR="00A77B3E" w:rsidRDefault="00A77B3E">
            <w:pPr>
              <w:spacing w:before="100"/>
              <w:rPr>
                <w:color w:val="000000"/>
              </w:rPr>
            </w:pPr>
          </w:p>
          <w:p w14:paraId="5D0E76AA" w14:textId="77777777" w:rsidR="00A77B3E" w:rsidRDefault="00E232D6">
            <w:pPr>
              <w:spacing w:before="100"/>
              <w:rPr>
                <w:color w:val="000000"/>
              </w:rPr>
            </w:pPr>
            <w:r>
              <w:rPr>
                <w:color w:val="000000"/>
              </w:rPr>
              <w:t>V oblasti hodnotenia zmien kvality a efektivity vzdelávania v školách sa zavedú inovatívne hodnotiace nástroje (napr. testy na overovanie zručností a gramotností, dotazníky na mapovanie interpersonálnych vzťahov, socio-emocionálnych zručností a pod.), aby poskytovali učiteľom spätnú väzbu o úrovni kompetencií a spôsobilostí žiakov vo vzťahu k obsahu vzdelávania/kurikulu. Vzdelávanie PZ aj budúcich PZ bude zamerané na to, aby vedeli analyzovať a vyhodnotiť namerané dáta a na ich základe upravovali svoje vyučovacie metódy, súčasťou bude aj podpora autoevalvačných procesov v školách. Podporí sa zisťovanie kľúčových kompetencií žiakov a postojov učiteľov (v spolupráci s OECD, IEA) v rámci ktorého budú vyhodnocované trendy v dosahovaní úrovne kľúčových gramotností žiakov v medzinárodnom porovnaní. Monitorovaný bude dopad vzdelávania na žiakov podľa ich socio-ekonomického zázemia a vyhodnocované budú aj regionálne rozdiely z hľadiska účinnosti poskytovaného vzdelávania.</w:t>
            </w:r>
          </w:p>
          <w:p w14:paraId="0EEB3233" w14:textId="77777777" w:rsidR="00A77B3E" w:rsidRDefault="00A77B3E">
            <w:pPr>
              <w:spacing w:before="100"/>
              <w:rPr>
                <w:color w:val="000000"/>
              </w:rPr>
            </w:pPr>
          </w:p>
          <w:p w14:paraId="6FF18B37" w14:textId="77777777" w:rsidR="00A77B3E" w:rsidRDefault="00E232D6">
            <w:pPr>
              <w:spacing w:before="100"/>
              <w:rPr>
                <w:color w:val="000000"/>
              </w:rPr>
            </w:pPr>
            <w:r>
              <w:rPr>
                <w:color w:val="000000"/>
              </w:rPr>
              <w:t>Analýzy, štúdie, metodické materiály poskytnú spätnú väzbu školám, zriaďovateľom a tvorcom vzdelávacích politík o účinnosti reforiem.</w:t>
            </w:r>
          </w:p>
          <w:p w14:paraId="2076C221" w14:textId="77777777" w:rsidR="00A77B3E" w:rsidRDefault="00A77B3E">
            <w:pPr>
              <w:spacing w:before="100"/>
              <w:rPr>
                <w:color w:val="000000"/>
              </w:rPr>
            </w:pPr>
          </w:p>
          <w:p w14:paraId="07023D4A" w14:textId="77777777" w:rsidR="00A77B3E" w:rsidRDefault="00E232D6">
            <w:pPr>
              <w:spacing w:before="100"/>
              <w:rPr>
                <w:color w:val="000000"/>
              </w:rPr>
            </w:pPr>
            <w:r>
              <w:rPr>
                <w:color w:val="000000"/>
              </w:rPr>
              <w:t xml:space="preserve">● </w:t>
            </w:r>
            <w:r>
              <w:rPr>
                <w:b/>
                <w:bCs/>
                <w:color w:val="000000"/>
              </w:rPr>
              <w:t>podpora národného centra pre digitálne technológie vo vzdelávaní</w:t>
            </w:r>
          </w:p>
          <w:p w14:paraId="7BF5F66D" w14:textId="77777777" w:rsidR="00A77B3E" w:rsidRDefault="00A77B3E">
            <w:pPr>
              <w:spacing w:before="100"/>
              <w:rPr>
                <w:color w:val="000000"/>
              </w:rPr>
            </w:pPr>
          </w:p>
          <w:p w14:paraId="25FBBCCB" w14:textId="77777777" w:rsidR="00A77B3E" w:rsidRDefault="00E232D6">
            <w:pPr>
              <w:spacing w:before="100"/>
              <w:rPr>
                <w:color w:val="000000"/>
              </w:rPr>
            </w:pPr>
            <w:r>
              <w:rPr>
                <w:color w:val="000000"/>
              </w:rPr>
              <w:lastRenderedPageBreak/>
              <w:t>Zabezpečí podporu pre implementáciu opatrení v oblasti digitálnej transformácie vzdelávania, vrátane otázok kybernetickej bezpečnosti a predchádzaniu patologických javov spojených s nadmernou digitalizáciou.</w:t>
            </w:r>
          </w:p>
          <w:p w14:paraId="458681B3" w14:textId="77777777" w:rsidR="00A77B3E" w:rsidRDefault="00A77B3E">
            <w:pPr>
              <w:spacing w:before="100"/>
              <w:rPr>
                <w:color w:val="000000"/>
              </w:rPr>
            </w:pPr>
          </w:p>
          <w:p w14:paraId="542A9495" w14:textId="77777777" w:rsidR="00A77B3E" w:rsidRDefault="00E232D6">
            <w:pPr>
              <w:spacing w:before="100"/>
              <w:rPr>
                <w:color w:val="000000"/>
              </w:rPr>
            </w:pPr>
            <w:r>
              <w:rPr>
                <w:color w:val="000000"/>
              </w:rPr>
              <w:t xml:space="preserve">● </w:t>
            </w:r>
            <w:r>
              <w:rPr>
                <w:b/>
                <w:bCs/>
                <w:color w:val="000000"/>
              </w:rPr>
              <w:t>posilnenie odolnosti vzdelávacieho systému a jeho aktérov voči krízam</w:t>
            </w:r>
          </w:p>
          <w:p w14:paraId="0092E8D5" w14:textId="77777777" w:rsidR="00A77B3E" w:rsidRDefault="00A77B3E">
            <w:pPr>
              <w:spacing w:before="100"/>
              <w:rPr>
                <w:color w:val="000000"/>
              </w:rPr>
            </w:pPr>
          </w:p>
          <w:p w14:paraId="1EFAD88C" w14:textId="77777777" w:rsidR="00A77B3E" w:rsidRDefault="00E232D6">
            <w:pPr>
              <w:spacing w:before="100"/>
              <w:rPr>
                <w:color w:val="000000"/>
              </w:rPr>
            </w:pPr>
            <w:r>
              <w:rPr>
                <w:color w:val="000000"/>
              </w:rPr>
              <w:t>Podporí sa tvorba digitálneho edukačného obsahu, prispôsobenie vzdelávacieho systému na dištančné, hybridné vzdelávanie ako napr. tvorba metodík, personalizovaných platforiem.</w:t>
            </w:r>
          </w:p>
          <w:p w14:paraId="185229F0" w14:textId="77777777" w:rsidR="00A77B3E" w:rsidRDefault="00A77B3E">
            <w:pPr>
              <w:spacing w:before="100"/>
              <w:rPr>
                <w:color w:val="000000"/>
              </w:rPr>
            </w:pPr>
          </w:p>
          <w:p w14:paraId="231F8836" w14:textId="77777777" w:rsidR="00A77B3E" w:rsidRDefault="00E232D6">
            <w:pPr>
              <w:spacing w:before="100"/>
              <w:rPr>
                <w:color w:val="000000"/>
              </w:rPr>
            </w:pPr>
            <w:r>
              <w:rPr>
                <w:color w:val="000000"/>
              </w:rPr>
              <w:t xml:space="preserve">● </w:t>
            </w:r>
            <w:r>
              <w:rPr>
                <w:b/>
                <w:bCs/>
                <w:color w:val="000000"/>
              </w:rPr>
              <w:t xml:space="preserve">rozvoj výchovného poradenstva a prevencie a kariérového poradenstva </w:t>
            </w:r>
          </w:p>
          <w:p w14:paraId="0BB93B4D" w14:textId="77777777" w:rsidR="00A77B3E" w:rsidRDefault="00A77B3E">
            <w:pPr>
              <w:spacing w:before="100"/>
              <w:rPr>
                <w:color w:val="000000"/>
              </w:rPr>
            </w:pPr>
          </w:p>
          <w:p w14:paraId="5C24B33A" w14:textId="77777777" w:rsidR="00A77B3E" w:rsidRDefault="00E232D6">
            <w:pPr>
              <w:spacing w:before="100"/>
              <w:rPr>
                <w:color w:val="000000"/>
              </w:rPr>
            </w:pPr>
            <w:r>
              <w:rPr>
                <w:color w:val="000000"/>
              </w:rPr>
              <w:t>Pri podpore poradenstva sa nadviaže na aktivity z PO 2014-2020 a posilnenie poradenstva (hodnotenie OPĽZ: https://www.minedu.sk/data/att/23401.pdf), či lessons learned z CuRI. Podpora sa bude týkať ZŠ a SŠ.</w:t>
            </w:r>
          </w:p>
          <w:p w14:paraId="06FCADC0" w14:textId="77777777" w:rsidR="00A77B3E" w:rsidRDefault="00A77B3E">
            <w:pPr>
              <w:spacing w:before="100"/>
              <w:rPr>
                <w:color w:val="000000"/>
              </w:rPr>
            </w:pPr>
          </w:p>
          <w:p w14:paraId="26A24950" w14:textId="77777777" w:rsidR="00A77B3E" w:rsidRDefault="00E232D6">
            <w:pPr>
              <w:spacing w:before="100"/>
              <w:rPr>
                <w:color w:val="000000"/>
              </w:rPr>
            </w:pPr>
            <w:r>
              <w:rPr>
                <w:color w:val="000000"/>
              </w:rPr>
              <w:t xml:space="preserve">● </w:t>
            </w:r>
            <w:r>
              <w:rPr>
                <w:b/>
                <w:bCs/>
                <w:color w:val="000000"/>
              </w:rPr>
              <w:t xml:space="preserve">podpora novej kultúry na školách, postavenej na inklúzii a wellbeingu všetkých aktérov vzdelávania </w:t>
            </w:r>
          </w:p>
          <w:p w14:paraId="3AE33C22" w14:textId="77777777" w:rsidR="00A77B3E" w:rsidRDefault="00A77B3E">
            <w:pPr>
              <w:spacing w:before="100"/>
              <w:rPr>
                <w:color w:val="000000"/>
              </w:rPr>
            </w:pPr>
          </w:p>
          <w:p w14:paraId="3A86B56D" w14:textId="77777777" w:rsidR="00A77B3E" w:rsidRDefault="00E232D6">
            <w:pPr>
              <w:spacing w:before="100"/>
              <w:rPr>
                <w:color w:val="000000"/>
              </w:rPr>
            </w:pPr>
            <w:r>
              <w:rPr>
                <w:color w:val="000000"/>
              </w:rPr>
              <w:t>Podporí sa stabilizácia škôl v čase spoločenských kríz a reformných zmien, premena škôl na ekosystém celkovej podpory a celkového rozvoja dieťaťa a žiaka, ako aj k podpore wellbeingu všetkých aktérov zúčastňujúcich sa na vzdelávaní a demokratizačných procesoch na školách.</w:t>
            </w:r>
          </w:p>
          <w:p w14:paraId="5CEADE9A" w14:textId="77777777" w:rsidR="00A77B3E" w:rsidRDefault="00A77B3E">
            <w:pPr>
              <w:spacing w:before="100"/>
              <w:rPr>
                <w:color w:val="000000"/>
              </w:rPr>
            </w:pPr>
          </w:p>
          <w:p w14:paraId="396AA924" w14:textId="77777777" w:rsidR="00A77B3E" w:rsidRDefault="00E232D6">
            <w:pPr>
              <w:spacing w:before="100"/>
              <w:rPr>
                <w:color w:val="000000"/>
              </w:rPr>
            </w:pPr>
            <w:r>
              <w:rPr>
                <w:color w:val="000000"/>
              </w:rPr>
              <w:t xml:space="preserve">● </w:t>
            </w:r>
            <w:r>
              <w:rPr>
                <w:b/>
                <w:bCs/>
                <w:color w:val="000000"/>
              </w:rPr>
              <w:t xml:space="preserve">vznik partnerstiev aktérov vo vzdelávaní na miestnej, regionálnej, národnej a medzinárodnej úrovni </w:t>
            </w:r>
          </w:p>
          <w:p w14:paraId="4BE792D5" w14:textId="77777777" w:rsidR="00A77B3E" w:rsidRDefault="00A77B3E">
            <w:pPr>
              <w:spacing w:before="100"/>
              <w:rPr>
                <w:color w:val="000000"/>
              </w:rPr>
            </w:pPr>
          </w:p>
          <w:p w14:paraId="0DF8DD88" w14:textId="77777777" w:rsidR="00A77B3E" w:rsidRDefault="00E232D6">
            <w:pPr>
              <w:spacing w:before="100"/>
              <w:rPr>
                <w:color w:val="000000"/>
              </w:rPr>
            </w:pPr>
            <w:r>
              <w:rPr>
                <w:color w:val="000000"/>
              </w:rPr>
              <w:t>Podporí sa budovanie a rozvoj systému partnerstiev a komunikácie medzi aktérmi vzdelávania, čo prispeje k skvalitňovaniu vzdelávania.</w:t>
            </w:r>
          </w:p>
          <w:p w14:paraId="1F577051" w14:textId="77777777" w:rsidR="00A77B3E" w:rsidRDefault="00A77B3E">
            <w:pPr>
              <w:spacing w:before="100"/>
              <w:rPr>
                <w:color w:val="000000"/>
              </w:rPr>
            </w:pPr>
          </w:p>
        </w:tc>
      </w:tr>
    </w:tbl>
    <w:p w14:paraId="5F04DE6C" w14:textId="77777777" w:rsidR="00A77B3E" w:rsidRDefault="00A77B3E">
      <w:pPr>
        <w:spacing w:before="100"/>
        <w:rPr>
          <w:color w:val="000000"/>
        </w:rPr>
      </w:pPr>
    </w:p>
    <w:p w14:paraId="58D5B2F8" w14:textId="77777777" w:rsidR="00A77B3E" w:rsidRDefault="00E232D6">
      <w:pPr>
        <w:pStyle w:val="Nadpis5"/>
        <w:spacing w:before="100" w:after="0"/>
        <w:rPr>
          <w:b w:val="0"/>
          <w:i w:val="0"/>
          <w:color w:val="000000"/>
          <w:sz w:val="24"/>
        </w:rPr>
      </w:pPr>
      <w:bookmarkStart w:id="474" w:name="_Toc256001468"/>
      <w:r>
        <w:rPr>
          <w:b w:val="0"/>
          <w:i w:val="0"/>
          <w:color w:val="000000"/>
          <w:sz w:val="24"/>
        </w:rPr>
        <w:t>Hlavné cieľové skupiny – článok 22 ods. 3 písm. d) bod iii) VN:</w:t>
      </w:r>
      <w:bookmarkEnd w:id="474"/>
    </w:p>
    <w:p w14:paraId="193FB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9A0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8C1B" w14:textId="77777777" w:rsidR="00A77B3E" w:rsidRDefault="00A77B3E">
            <w:pPr>
              <w:spacing w:before="100"/>
              <w:rPr>
                <w:color w:val="000000"/>
                <w:sz w:val="0"/>
              </w:rPr>
            </w:pPr>
          </w:p>
          <w:p w14:paraId="5F49C983" w14:textId="77777777" w:rsidR="00A77B3E" w:rsidRDefault="00E232D6">
            <w:pPr>
              <w:numPr>
                <w:ilvl w:val="0"/>
                <w:numId w:val="126"/>
              </w:numPr>
              <w:spacing w:before="100"/>
              <w:rPr>
                <w:color w:val="000000"/>
              </w:rPr>
            </w:pPr>
            <w:r>
              <w:rPr>
                <w:color w:val="000000"/>
              </w:rPr>
              <w:t>deti, predovšetkým tie, ktoré navštevujú materské školy vrátane detí v núdzi, žiaci ZŠ a SŠ vrátane žiakov so ŠVVP v zmysle platnej legislatívy;</w:t>
            </w:r>
          </w:p>
          <w:p w14:paraId="2CC4A166" w14:textId="77777777" w:rsidR="00A77B3E" w:rsidRDefault="00E232D6">
            <w:pPr>
              <w:numPr>
                <w:ilvl w:val="0"/>
                <w:numId w:val="126"/>
              </w:numPr>
              <w:spacing w:before="100"/>
              <w:rPr>
                <w:color w:val="000000"/>
              </w:rPr>
            </w:pPr>
            <w:r>
              <w:rPr>
                <w:color w:val="000000"/>
              </w:rPr>
              <w:t>rómovia, najmä z MRK (Atlas rómskych komunít);</w:t>
            </w:r>
          </w:p>
          <w:p w14:paraId="0E7094BC" w14:textId="77777777" w:rsidR="00A77B3E" w:rsidRDefault="00E232D6">
            <w:pPr>
              <w:numPr>
                <w:ilvl w:val="0"/>
                <w:numId w:val="126"/>
              </w:numPr>
              <w:spacing w:before="100"/>
              <w:rPr>
                <w:color w:val="000000"/>
              </w:rPr>
            </w:pPr>
            <w:r>
              <w:rPr>
                <w:color w:val="000000"/>
              </w:rPr>
              <w:t>mládež;</w:t>
            </w:r>
          </w:p>
          <w:p w14:paraId="10069923" w14:textId="77777777" w:rsidR="00A77B3E" w:rsidRDefault="00E232D6">
            <w:pPr>
              <w:numPr>
                <w:ilvl w:val="0"/>
                <w:numId w:val="126"/>
              </w:numPr>
              <w:spacing w:before="100"/>
              <w:rPr>
                <w:color w:val="000000"/>
              </w:rPr>
            </w:pPr>
            <w:r>
              <w:rPr>
                <w:color w:val="000000"/>
              </w:rPr>
              <w:lastRenderedPageBreak/>
              <w:t>štátni príslušníci tretích krajín, vrátane migrantov;</w:t>
            </w:r>
          </w:p>
          <w:p w14:paraId="682D86F7" w14:textId="77777777" w:rsidR="00A77B3E" w:rsidRDefault="00E232D6">
            <w:pPr>
              <w:numPr>
                <w:ilvl w:val="0"/>
                <w:numId w:val="126"/>
              </w:numPr>
              <w:spacing w:before="100"/>
              <w:rPr>
                <w:color w:val="000000"/>
              </w:rPr>
            </w:pPr>
            <w:r>
              <w:rPr>
                <w:color w:val="000000"/>
              </w:rPr>
              <w:t>uchádzači a záujemcovia o štúdium;</w:t>
            </w:r>
          </w:p>
          <w:p w14:paraId="359F94DD" w14:textId="77777777" w:rsidR="00A77B3E" w:rsidRDefault="00E232D6">
            <w:pPr>
              <w:numPr>
                <w:ilvl w:val="0"/>
                <w:numId w:val="126"/>
              </w:numPr>
              <w:spacing w:before="100"/>
              <w:rPr>
                <w:color w:val="000000"/>
              </w:rPr>
            </w:pPr>
            <w:r>
              <w:rPr>
                <w:color w:val="000000"/>
              </w:rPr>
              <w:t>študenti VŠ;</w:t>
            </w:r>
          </w:p>
          <w:p w14:paraId="461EA1AD" w14:textId="77777777" w:rsidR="00A77B3E" w:rsidRDefault="00E232D6">
            <w:pPr>
              <w:numPr>
                <w:ilvl w:val="0"/>
                <w:numId w:val="126"/>
              </w:numPr>
              <w:spacing w:before="100"/>
              <w:rPr>
                <w:color w:val="000000"/>
              </w:rPr>
            </w:pPr>
            <w:r>
              <w:rPr>
                <w:color w:val="000000"/>
              </w:rPr>
              <w:t>rodičia resp. zákonní zástupcovia detí a žiakov;</w:t>
            </w:r>
          </w:p>
          <w:p w14:paraId="202D36F3" w14:textId="77777777" w:rsidR="00A77B3E" w:rsidRDefault="00E232D6">
            <w:pPr>
              <w:numPr>
                <w:ilvl w:val="0"/>
                <w:numId w:val="126"/>
              </w:numPr>
              <w:spacing w:before="100"/>
              <w:rPr>
                <w:color w:val="000000"/>
              </w:rPr>
            </w:pPr>
            <w:r>
              <w:rPr>
                <w:color w:val="000000"/>
              </w:rPr>
              <w:t>osoby zapojené do druhošancového vzdelávania;</w:t>
            </w:r>
          </w:p>
          <w:p w14:paraId="01A1DE99" w14:textId="77777777" w:rsidR="00A77B3E" w:rsidRDefault="00E232D6">
            <w:pPr>
              <w:numPr>
                <w:ilvl w:val="0"/>
                <w:numId w:val="126"/>
              </w:numPr>
              <w:spacing w:before="100"/>
              <w:rPr>
                <w:color w:val="000000"/>
              </w:rPr>
            </w:pPr>
            <w:r>
              <w:rPr>
                <w:color w:val="000000"/>
              </w:rPr>
              <w:t>pedagogickí zamestnanci a odborní zamestnanci v zmysle platnej legislatívy;</w:t>
            </w:r>
          </w:p>
          <w:p w14:paraId="39E550A6" w14:textId="77777777" w:rsidR="00A77B3E" w:rsidRDefault="00E232D6">
            <w:pPr>
              <w:numPr>
                <w:ilvl w:val="0"/>
                <w:numId w:val="126"/>
              </w:numPr>
              <w:spacing w:before="100"/>
              <w:rPr>
                <w:color w:val="000000"/>
              </w:rPr>
            </w:pPr>
            <w:r>
              <w:rPr>
                <w:color w:val="000000"/>
              </w:rPr>
              <w:t>nepedagogickí zamestnanci;</w:t>
            </w:r>
          </w:p>
          <w:p w14:paraId="2D53CB92" w14:textId="77777777" w:rsidR="00A77B3E" w:rsidRDefault="00E232D6">
            <w:pPr>
              <w:numPr>
                <w:ilvl w:val="0"/>
                <w:numId w:val="126"/>
              </w:numPr>
              <w:spacing w:before="100"/>
              <w:rPr>
                <w:color w:val="000000"/>
              </w:rPr>
            </w:pPr>
            <w:r>
              <w:rPr>
                <w:color w:val="000000"/>
              </w:rPr>
              <w:t>zamestnanci VŠ;</w:t>
            </w:r>
          </w:p>
          <w:p w14:paraId="02B56820" w14:textId="77777777" w:rsidR="00A77B3E" w:rsidRDefault="00E232D6">
            <w:pPr>
              <w:numPr>
                <w:ilvl w:val="0"/>
                <w:numId w:val="126"/>
              </w:numPr>
              <w:spacing w:before="100"/>
              <w:rPr>
                <w:color w:val="000000"/>
              </w:rPr>
            </w:pPr>
            <w:r>
              <w:rPr>
                <w:color w:val="000000"/>
              </w:rPr>
              <w:t>pracovníci s mládežou;</w:t>
            </w:r>
          </w:p>
          <w:p w14:paraId="04683D10" w14:textId="77777777" w:rsidR="00A77B3E" w:rsidRDefault="00E232D6">
            <w:pPr>
              <w:numPr>
                <w:ilvl w:val="0"/>
                <w:numId w:val="126"/>
              </w:numPr>
              <w:spacing w:before="100"/>
              <w:rPr>
                <w:color w:val="000000"/>
              </w:rPr>
            </w:pPr>
            <w:r>
              <w:rPr>
                <w:color w:val="000000"/>
              </w:rPr>
              <w:t>zamestnanci štátnej správy a samosprávy;</w:t>
            </w:r>
          </w:p>
          <w:p w14:paraId="2DFB5373" w14:textId="77777777" w:rsidR="00A77B3E" w:rsidRDefault="00E232D6">
            <w:pPr>
              <w:numPr>
                <w:ilvl w:val="0"/>
                <w:numId w:val="126"/>
              </w:numPr>
              <w:spacing w:before="100"/>
              <w:rPr>
                <w:color w:val="000000"/>
              </w:rPr>
            </w:pPr>
            <w:r>
              <w:rPr>
                <w:color w:val="000000"/>
              </w:rPr>
              <w:t>aktéri v oblasti vzdelávania;</w:t>
            </w:r>
          </w:p>
          <w:p w14:paraId="1DBD3BEF" w14:textId="77777777" w:rsidR="00A77B3E" w:rsidRDefault="00E232D6">
            <w:pPr>
              <w:numPr>
                <w:ilvl w:val="0"/>
                <w:numId w:val="126"/>
              </w:numPr>
              <w:spacing w:before="100"/>
              <w:rPr>
                <w:color w:val="000000"/>
              </w:rPr>
            </w:pPr>
            <w:r>
              <w:rPr>
                <w:color w:val="000000"/>
              </w:rPr>
              <w:t>verejnosť.</w:t>
            </w:r>
          </w:p>
          <w:p w14:paraId="7FB11042" w14:textId="77777777" w:rsidR="00A77B3E" w:rsidRDefault="00A77B3E">
            <w:pPr>
              <w:spacing w:before="100"/>
              <w:rPr>
                <w:color w:val="000000"/>
              </w:rPr>
            </w:pPr>
          </w:p>
        </w:tc>
      </w:tr>
    </w:tbl>
    <w:p w14:paraId="40254C2F" w14:textId="77777777" w:rsidR="00A77B3E" w:rsidRDefault="00A77B3E">
      <w:pPr>
        <w:spacing w:before="100"/>
        <w:rPr>
          <w:color w:val="000000"/>
        </w:rPr>
      </w:pPr>
    </w:p>
    <w:p w14:paraId="71E88A47" w14:textId="77777777" w:rsidR="00A77B3E" w:rsidRDefault="00E232D6">
      <w:pPr>
        <w:pStyle w:val="Nadpis5"/>
        <w:spacing w:before="100" w:after="0"/>
        <w:rPr>
          <w:b w:val="0"/>
          <w:i w:val="0"/>
          <w:color w:val="000000"/>
          <w:sz w:val="24"/>
        </w:rPr>
      </w:pPr>
      <w:bookmarkStart w:id="475" w:name="_Toc256001469"/>
      <w:r>
        <w:rPr>
          <w:b w:val="0"/>
          <w:i w:val="0"/>
          <w:color w:val="000000"/>
          <w:sz w:val="24"/>
        </w:rPr>
        <w:t>Akcie zabezpečujúce rovnosť, začlenenie a nediskrimináciu – článok 22 ods. 3 písm. d) bod iv) VN a článok 6 nariadenia o ESF+</w:t>
      </w:r>
      <w:bookmarkEnd w:id="475"/>
    </w:p>
    <w:p w14:paraId="010DB2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472F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63B03" w14:textId="77777777" w:rsidR="00A77B3E" w:rsidRDefault="00A77B3E">
            <w:pPr>
              <w:spacing w:before="100"/>
              <w:rPr>
                <w:color w:val="000000"/>
                <w:sz w:val="0"/>
              </w:rPr>
            </w:pPr>
          </w:p>
          <w:p w14:paraId="09929964"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kvalitného vzdelávania pre deti, žiakov vrátane tých so ŠVVP a študentov vrátane tých so špecifickými potrebami, cudzincov a Rómov, najmä z MRK. Podporí sa rozvoj komplexných zručností a gramotností, vzdelávanie PZ/OZ ako aj vedúcich zamestnancov škôl a školských zariadení, prepojenie OVP s potrebami trhu práce vrátane zatraktívňovania OVP, personalizácia učenia sa a wellbeing všetkých aktérov vo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813523F" w14:textId="77777777" w:rsidR="00A77B3E" w:rsidRDefault="00A77B3E">
            <w:pPr>
              <w:spacing w:before="100"/>
              <w:rPr>
                <w:color w:val="000000"/>
              </w:rPr>
            </w:pPr>
          </w:p>
        </w:tc>
      </w:tr>
    </w:tbl>
    <w:p w14:paraId="5DEEAF62" w14:textId="77777777" w:rsidR="00A77B3E" w:rsidRDefault="00A77B3E">
      <w:pPr>
        <w:spacing w:before="100"/>
        <w:rPr>
          <w:color w:val="000000"/>
        </w:rPr>
      </w:pPr>
    </w:p>
    <w:p w14:paraId="28CB19BF" w14:textId="77777777" w:rsidR="00A77B3E" w:rsidRDefault="00E232D6">
      <w:pPr>
        <w:pStyle w:val="Nadpis5"/>
        <w:spacing w:before="100" w:after="0"/>
        <w:rPr>
          <w:b w:val="0"/>
          <w:i w:val="0"/>
          <w:color w:val="000000"/>
          <w:sz w:val="24"/>
        </w:rPr>
      </w:pPr>
      <w:bookmarkStart w:id="476" w:name="_Toc256001470"/>
      <w:r>
        <w:rPr>
          <w:b w:val="0"/>
          <w:i w:val="0"/>
          <w:color w:val="000000"/>
          <w:sz w:val="24"/>
        </w:rPr>
        <w:t>Uvedenie osobitných cieľových území vrátane plánovaného využívania územných nástrojov – článok 22 ods. 3 písm. d) bod v) VN</w:t>
      </w:r>
      <w:bookmarkEnd w:id="476"/>
    </w:p>
    <w:p w14:paraId="12A771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B4DCF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56A88" w14:textId="77777777" w:rsidR="00A77B3E" w:rsidRDefault="00A77B3E">
            <w:pPr>
              <w:spacing w:before="100"/>
              <w:rPr>
                <w:color w:val="000000"/>
                <w:sz w:val="0"/>
              </w:rPr>
            </w:pPr>
          </w:p>
          <w:p w14:paraId="16C4CA83" w14:textId="77777777" w:rsidR="00A77B3E" w:rsidRDefault="00E232D6">
            <w:pPr>
              <w:spacing w:before="100"/>
              <w:rPr>
                <w:color w:val="000000"/>
              </w:rPr>
            </w:pPr>
            <w:r>
              <w:rPr>
                <w:color w:val="000000"/>
              </w:rPr>
              <w:t>V rámci špecifického cieľa ESO4.5 sa nepredpokladá použitie územných nástrojov.</w:t>
            </w:r>
          </w:p>
          <w:p w14:paraId="1699B4AC" w14:textId="77777777" w:rsidR="00A77B3E" w:rsidRDefault="00A77B3E">
            <w:pPr>
              <w:spacing w:before="100"/>
              <w:rPr>
                <w:color w:val="000000"/>
              </w:rPr>
            </w:pPr>
          </w:p>
        </w:tc>
      </w:tr>
    </w:tbl>
    <w:p w14:paraId="328E99B9" w14:textId="77777777" w:rsidR="00A77B3E" w:rsidRDefault="00A77B3E">
      <w:pPr>
        <w:spacing w:before="100"/>
        <w:rPr>
          <w:color w:val="000000"/>
        </w:rPr>
      </w:pPr>
    </w:p>
    <w:p w14:paraId="23AC1072" w14:textId="77777777" w:rsidR="00A77B3E" w:rsidRDefault="00E232D6">
      <w:pPr>
        <w:pStyle w:val="Nadpis5"/>
        <w:spacing w:before="100" w:after="0"/>
        <w:rPr>
          <w:b w:val="0"/>
          <w:i w:val="0"/>
          <w:color w:val="000000"/>
          <w:sz w:val="24"/>
        </w:rPr>
      </w:pPr>
      <w:bookmarkStart w:id="477" w:name="_Toc256001471"/>
      <w:r>
        <w:rPr>
          <w:b w:val="0"/>
          <w:i w:val="0"/>
          <w:color w:val="000000"/>
          <w:sz w:val="24"/>
        </w:rPr>
        <w:t>Medziregionálne, cezhraničné a nadnárodné akcie – článok 22 ods. 3 písm. d) bod vi) VN</w:t>
      </w:r>
      <w:bookmarkEnd w:id="477"/>
    </w:p>
    <w:p w14:paraId="1AFFAE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7984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8EBC" w14:textId="77777777" w:rsidR="00A77B3E" w:rsidRDefault="00A77B3E">
            <w:pPr>
              <w:spacing w:before="100"/>
              <w:rPr>
                <w:color w:val="000000"/>
                <w:sz w:val="0"/>
              </w:rPr>
            </w:pPr>
          </w:p>
          <w:p w14:paraId="0AD0B3F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394D344" w14:textId="77777777" w:rsidR="00A77B3E" w:rsidRDefault="00A77B3E">
            <w:pPr>
              <w:spacing w:before="100"/>
              <w:rPr>
                <w:color w:val="000000"/>
              </w:rPr>
            </w:pPr>
          </w:p>
        </w:tc>
      </w:tr>
    </w:tbl>
    <w:p w14:paraId="73E040C3" w14:textId="77777777" w:rsidR="00A77B3E" w:rsidRDefault="00A77B3E">
      <w:pPr>
        <w:spacing w:before="100"/>
        <w:rPr>
          <w:color w:val="000000"/>
        </w:rPr>
      </w:pPr>
    </w:p>
    <w:p w14:paraId="7D2163C2" w14:textId="77777777" w:rsidR="00A77B3E" w:rsidRDefault="00E232D6">
      <w:pPr>
        <w:pStyle w:val="Nadpis5"/>
        <w:spacing w:before="100" w:after="0"/>
        <w:rPr>
          <w:b w:val="0"/>
          <w:i w:val="0"/>
          <w:color w:val="000000"/>
          <w:sz w:val="24"/>
        </w:rPr>
      </w:pPr>
      <w:bookmarkStart w:id="478" w:name="_Toc256001472"/>
      <w:r>
        <w:rPr>
          <w:b w:val="0"/>
          <w:i w:val="0"/>
          <w:color w:val="000000"/>
          <w:sz w:val="24"/>
        </w:rPr>
        <w:t>Plánované využitie finančných nástrojov – článok 22 ods. 3 písm. d) bod vii) VN</w:t>
      </w:r>
      <w:bookmarkEnd w:id="478"/>
    </w:p>
    <w:p w14:paraId="04FD11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37C62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41C81" w14:textId="77777777" w:rsidR="00A77B3E" w:rsidRDefault="00A77B3E">
            <w:pPr>
              <w:spacing w:before="100"/>
              <w:rPr>
                <w:color w:val="000000"/>
                <w:sz w:val="0"/>
              </w:rPr>
            </w:pPr>
          </w:p>
          <w:p w14:paraId="7C1680FD" w14:textId="77777777" w:rsidR="00A77B3E" w:rsidRDefault="00E232D6">
            <w:pPr>
              <w:spacing w:before="100"/>
              <w:rPr>
                <w:color w:val="000000"/>
              </w:rPr>
            </w:pPr>
            <w:r>
              <w:rPr>
                <w:color w:val="000000"/>
              </w:rPr>
              <w:t>V rámci špecifického cieľa ESO4.5 sa neuvažuje s využitím finančných nástrojov.</w:t>
            </w:r>
          </w:p>
          <w:p w14:paraId="065F5B21" w14:textId="77777777" w:rsidR="00A77B3E" w:rsidRDefault="00A77B3E">
            <w:pPr>
              <w:spacing w:before="100"/>
              <w:rPr>
                <w:color w:val="000000"/>
              </w:rPr>
            </w:pPr>
          </w:p>
        </w:tc>
      </w:tr>
    </w:tbl>
    <w:p w14:paraId="5DB96C61" w14:textId="77777777" w:rsidR="00A77B3E" w:rsidRDefault="00A77B3E">
      <w:pPr>
        <w:spacing w:before="100"/>
        <w:rPr>
          <w:color w:val="000000"/>
        </w:rPr>
      </w:pPr>
    </w:p>
    <w:p w14:paraId="2D7FB781" w14:textId="77777777" w:rsidR="00A77B3E" w:rsidRDefault="00E232D6">
      <w:pPr>
        <w:pStyle w:val="Nadpis4"/>
        <w:spacing w:before="100" w:after="0"/>
        <w:rPr>
          <w:b w:val="0"/>
          <w:color w:val="000000"/>
          <w:sz w:val="24"/>
        </w:rPr>
      </w:pPr>
      <w:bookmarkStart w:id="479" w:name="_Toc256001473"/>
      <w:r>
        <w:rPr>
          <w:b w:val="0"/>
          <w:color w:val="000000"/>
          <w:sz w:val="24"/>
        </w:rPr>
        <w:t>2.1.1.1.2. Ukazovatele</w:t>
      </w:r>
      <w:bookmarkEnd w:id="479"/>
    </w:p>
    <w:p w14:paraId="17AFA9C8" w14:textId="77777777" w:rsidR="00A77B3E" w:rsidRDefault="00A77B3E">
      <w:pPr>
        <w:spacing w:before="100"/>
        <w:rPr>
          <w:color w:val="000000"/>
          <w:sz w:val="0"/>
        </w:rPr>
      </w:pPr>
    </w:p>
    <w:p w14:paraId="49110FEF" w14:textId="77777777" w:rsidR="00A77B3E" w:rsidRDefault="00E232D6">
      <w:pPr>
        <w:spacing w:before="100"/>
        <w:rPr>
          <w:color w:val="000000"/>
          <w:sz w:val="0"/>
        </w:rPr>
      </w:pPr>
      <w:r>
        <w:rPr>
          <w:color w:val="000000"/>
        </w:rPr>
        <w:t>Odkaz: článok 22 ods. 3 písm. d) bod ii) VN a článok 8 nariadenia o EFRR a KF</w:t>
      </w:r>
    </w:p>
    <w:p w14:paraId="2E9D1918" w14:textId="77777777" w:rsidR="00A77B3E" w:rsidRDefault="00E232D6">
      <w:pPr>
        <w:pStyle w:val="Nadpis5"/>
        <w:spacing w:before="100" w:after="0"/>
        <w:rPr>
          <w:b w:val="0"/>
          <w:i w:val="0"/>
          <w:color w:val="000000"/>
          <w:sz w:val="24"/>
        </w:rPr>
      </w:pPr>
      <w:bookmarkStart w:id="480" w:name="_Toc256001474"/>
      <w:r>
        <w:rPr>
          <w:b w:val="0"/>
          <w:i w:val="0"/>
          <w:color w:val="000000"/>
          <w:sz w:val="24"/>
        </w:rPr>
        <w:t>Tabuľka 2: Ukazovatele výstupu</w:t>
      </w:r>
      <w:bookmarkEnd w:id="480"/>
    </w:p>
    <w:p w14:paraId="5BD87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578"/>
        <w:gridCol w:w="1327"/>
        <w:gridCol w:w="1409"/>
        <w:gridCol w:w="5597"/>
        <w:gridCol w:w="1171"/>
        <w:gridCol w:w="1531"/>
        <w:gridCol w:w="1633"/>
      </w:tblGrid>
      <w:tr w:rsidR="00571D8C" w14:paraId="523DC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61E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A83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59A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7521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5446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EDE0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D91AB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3E78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70814" w14:textId="77777777" w:rsidR="00A77B3E" w:rsidRDefault="00E232D6">
            <w:pPr>
              <w:spacing w:before="100"/>
              <w:jc w:val="center"/>
              <w:rPr>
                <w:color w:val="000000"/>
                <w:sz w:val="20"/>
              </w:rPr>
            </w:pPr>
            <w:r>
              <w:rPr>
                <w:color w:val="000000"/>
                <w:sz w:val="20"/>
              </w:rPr>
              <w:t>Cieľová hodnota (2029)</w:t>
            </w:r>
          </w:p>
        </w:tc>
      </w:tr>
      <w:tr w:rsidR="00571D8C" w14:paraId="72C49A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C9C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275F8"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483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D59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945EE"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A7CF"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E7CD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88A10" w14:textId="77777777" w:rsidR="00A77B3E" w:rsidRDefault="00E232D6">
            <w:pPr>
              <w:spacing w:before="100"/>
              <w:jc w:val="right"/>
              <w:rPr>
                <w:color w:val="000000"/>
                <w:sz w:val="20"/>
              </w:rPr>
            </w:pPr>
            <w:r>
              <w:rPr>
                <w:color w:val="000000"/>
                <w:sz w:val="20"/>
              </w:rPr>
              <w:t>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583F9" w14:textId="77777777" w:rsidR="00A77B3E" w:rsidRDefault="00E232D6">
            <w:pPr>
              <w:spacing w:before="100"/>
              <w:jc w:val="right"/>
              <w:rPr>
                <w:color w:val="000000"/>
                <w:sz w:val="20"/>
              </w:rPr>
            </w:pPr>
            <w:r>
              <w:rPr>
                <w:color w:val="000000"/>
                <w:sz w:val="20"/>
              </w:rPr>
              <w:t>1 275,00</w:t>
            </w:r>
          </w:p>
        </w:tc>
      </w:tr>
      <w:tr w:rsidR="00571D8C" w14:paraId="391A6C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BD5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5829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0D8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B53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5E7FC"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18DE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EC612" w14:textId="77777777" w:rsidR="00A77B3E" w:rsidRDefault="00E232D6">
            <w:pPr>
              <w:spacing w:before="100"/>
              <w:jc w:val="right"/>
              <w:rPr>
                <w:color w:val="000000"/>
                <w:sz w:val="20"/>
              </w:rPr>
            </w:pPr>
            <w:r>
              <w:rPr>
                <w:color w:val="000000"/>
                <w:sz w:val="20"/>
              </w:rPr>
              <w:t>356,00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15584" w14:textId="77777777" w:rsidR="00A77B3E" w:rsidRDefault="00E232D6">
            <w:pPr>
              <w:spacing w:before="100"/>
              <w:jc w:val="right"/>
              <w:rPr>
                <w:color w:val="000000"/>
                <w:sz w:val="20"/>
              </w:rPr>
            </w:pPr>
            <w:r>
              <w:rPr>
                <w:color w:val="000000"/>
                <w:sz w:val="20"/>
              </w:rPr>
              <w:t>7 122,00</w:t>
            </w:r>
          </w:p>
        </w:tc>
      </w:tr>
      <w:tr w:rsidR="00571D8C" w14:paraId="44403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2BDD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943B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855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EE6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A7FBA"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2D04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CC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1E06" w14:textId="77777777" w:rsidR="00A77B3E" w:rsidRDefault="00E232D6">
            <w:pPr>
              <w:spacing w:before="100"/>
              <w:jc w:val="right"/>
              <w:rPr>
                <w:color w:val="000000"/>
                <w:sz w:val="20"/>
              </w:rPr>
            </w:pPr>
            <w:r>
              <w:rPr>
                <w:color w:val="000000"/>
                <w:sz w:val="20"/>
              </w:rPr>
              <w:t>559,00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DD0CE" w14:textId="77777777" w:rsidR="00A77B3E" w:rsidRDefault="00E232D6">
            <w:pPr>
              <w:spacing w:before="100"/>
              <w:jc w:val="right"/>
              <w:rPr>
                <w:color w:val="000000"/>
                <w:sz w:val="20"/>
              </w:rPr>
            </w:pPr>
            <w:r>
              <w:rPr>
                <w:color w:val="000000"/>
                <w:sz w:val="20"/>
              </w:rPr>
              <w:t>11 177,00</w:t>
            </w:r>
          </w:p>
        </w:tc>
      </w:tr>
      <w:tr w:rsidR="00571D8C" w14:paraId="3DDDD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C87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194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DDB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1D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3B681" w14:textId="77777777" w:rsidR="00A77B3E" w:rsidRDefault="00E232D6">
            <w:pPr>
              <w:spacing w:before="100"/>
              <w:rPr>
                <w:color w:val="000000"/>
                <w:sz w:val="20"/>
              </w:rPr>
            </w:pPr>
            <w:r>
              <w:rPr>
                <w:color w:val="000000"/>
                <w:sz w:val="20"/>
              </w:rPr>
              <w:t>SOI03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D444F" w14:textId="77777777" w:rsidR="00A77B3E" w:rsidRDefault="00E232D6">
            <w:pPr>
              <w:spacing w:before="100"/>
              <w:rPr>
                <w:color w:val="000000"/>
                <w:sz w:val="20"/>
              </w:rPr>
            </w:pPr>
            <w:r>
              <w:rPr>
                <w:color w:val="000000"/>
                <w:sz w:val="20"/>
              </w:rPr>
              <w:t>Počet podporených FTE jednotiek (plných pracovných úväzkov) školského digitálneho koordinátora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2758B"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4569A" w14:textId="77777777" w:rsidR="00A77B3E" w:rsidRDefault="00E232D6">
            <w:pPr>
              <w:spacing w:before="100"/>
              <w:jc w:val="right"/>
              <w:rPr>
                <w:color w:val="000000"/>
                <w:sz w:val="20"/>
              </w:rPr>
            </w:pPr>
            <w:r>
              <w:rPr>
                <w:color w:val="000000"/>
                <w:sz w:val="20"/>
              </w:rPr>
              <w:t>438,00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0439" w14:textId="77777777" w:rsidR="00A77B3E" w:rsidRDefault="00E232D6">
            <w:pPr>
              <w:spacing w:before="100"/>
              <w:jc w:val="right"/>
              <w:rPr>
                <w:color w:val="000000"/>
                <w:sz w:val="20"/>
              </w:rPr>
            </w:pPr>
            <w:r>
              <w:rPr>
                <w:color w:val="000000"/>
                <w:sz w:val="20"/>
              </w:rPr>
              <w:t>2 514,00</w:t>
            </w:r>
          </w:p>
        </w:tc>
      </w:tr>
      <w:tr w:rsidR="00571D8C" w14:paraId="17810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9EC6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B37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4B9F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F32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0C59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A20ED"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E1E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1993C" w14:textId="77777777" w:rsidR="00A77B3E" w:rsidRDefault="00E232D6">
            <w:pPr>
              <w:spacing w:before="100"/>
              <w:jc w:val="right"/>
              <w:rPr>
                <w:color w:val="000000"/>
                <w:sz w:val="20"/>
              </w:rPr>
            </w:pPr>
            <w:r>
              <w:rPr>
                <w:color w:val="000000"/>
                <w:sz w:val="20"/>
              </w:rPr>
              <w:t>3 122,00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740E" w14:textId="77777777" w:rsidR="00A77B3E" w:rsidRDefault="00E232D6">
            <w:pPr>
              <w:spacing w:before="100"/>
              <w:jc w:val="right"/>
              <w:rPr>
                <w:color w:val="000000"/>
                <w:sz w:val="20"/>
              </w:rPr>
            </w:pPr>
            <w:r>
              <w:rPr>
                <w:color w:val="000000"/>
                <w:sz w:val="20"/>
              </w:rPr>
              <w:t>62 432,00</w:t>
            </w:r>
          </w:p>
        </w:tc>
      </w:tr>
    </w:tbl>
    <w:p w14:paraId="4D062308" w14:textId="77777777" w:rsidR="00A77B3E" w:rsidRDefault="00A77B3E">
      <w:pPr>
        <w:spacing w:before="100"/>
        <w:rPr>
          <w:color w:val="000000"/>
          <w:sz w:val="20"/>
        </w:rPr>
      </w:pPr>
    </w:p>
    <w:p w14:paraId="7F7AB6DB" w14:textId="77777777" w:rsidR="00A77B3E" w:rsidRDefault="00E232D6">
      <w:pPr>
        <w:spacing w:before="100"/>
        <w:rPr>
          <w:color w:val="000000"/>
          <w:sz w:val="0"/>
        </w:rPr>
      </w:pPr>
      <w:r>
        <w:rPr>
          <w:color w:val="000000"/>
        </w:rPr>
        <w:t>Odkaz: článok 22 ods. 3 písm. d) bod (ii) VN</w:t>
      </w:r>
    </w:p>
    <w:p w14:paraId="21C5DE4E" w14:textId="77777777" w:rsidR="00A77B3E" w:rsidRDefault="00E232D6">
      <w:pPr>
        <w:pStyle w:val="Nadpis5"/>
        <w:spacing w:before="100" w:after="0"/>
        <w:rPr>
          <w:b w:val="0"/>
          <w:i w:val="0"/>
          <w:color w:val="000000"/>
          <w:sz w:val="24"/>
        </w:rPr>
      </w:pPr>
      <w:bookmarkStart w:id="481" w:name="_Toc256001475"/>
      <w:r>
        <w:rPr>
          <w:b w:val="0"/>
          <w:i w:val="0"/>
          <w:color w:val="000000"/>
          <w:sz w:val="24"/>
        </w:rPr>
        <w:lastRenderedPageBreak/>
        <w:t>Tabuľka 3: Ukazovatele výsledku</w:t>
      </w:r>
      <w:bookmarkEnd w:id="481"/>
    </w:p>
    <w:p w14:paraId="3EEE1B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78"/>
        <w:gridCol w:w="1123"/>
        <w:gridCol w:w="1300"/>
        <w:gridCol w:w="3197"/>
        <w:gridCol w:w="994"/>
        <w:gridCol w:w="1946"/>
        <w:gridCol w:w="1145"/>
        <w:gridCol w:w="1285"/>
        <w:gridCol w:w="825"/>
        <w:gridCol w:w="965"/>
      </w:tblGrid>
      <w:tr w:rsidR="00571D8C" w14:paraId="79DA2D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D233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16F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91D5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6EA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E84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2027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6B2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A2FF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008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8BF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F64C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B1465" w14:textId="77777777" w:rsidR="00A77B3E" w:rsidRDefault="00E232D6">
            <w:pPr>
              <w:spacing w:before="100"/>
              <w:jc w:val="center"/>
              <w:rPr>
                <w:color w:val="000000"/>
                <w:sz w:val="20"/>
              </w:rPr>
            </w:pPr>
            <w:r>
              <w:rPr>
                <w:color w:val="000000"/>
                <w:sz w:val="20"/>
              </w:rPr>
              <w:t>Poznámky</w:t>
            </w:r>
          </w:p>
        </w:tc>
      </w:tr>
      <w:tr w:rsidR="00571D8C" w14:paraId="54E65C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4D47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6E7D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E9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0A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E251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30D8C"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B944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4D2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5BC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F69F0" w14:textId="77777777" w:rsidR="00A77B3E" w:rsidRDefault="00E232D6">
            <w:pPr>
              <w:spacing w:before="100"/>
              <w:jc w:val="right"/>
              <w:rPr>
                <w:color w:val="000000"/>
                <w:sz w:val="20"/>
              </w:rPr>
            </w:pPr>
            <w:r>
              <w:rPr>
                <w:color w:val="000000"/>
                <w:sz w:val="20"/>
              </w:rPr>
              <w:t>1 084,00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00B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E977C" w14:textId="77777777" w:rsidR="00A77B3E" w:rsidRDefault="00A77B3E">
            <w:pPr>
              <w:spacing w:before="100"/>
              <w:rPr>
                <w:color w:val="000000"/>
                <w:sz w:val="20"/>
              </w:rPr>
            </w:pPr>
          </w:p>
        </w:tc>
      </w:tr>
      <w:tr w:rsidR="00571D8C" w14:paraId="25F1C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7B6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AC81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A80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C3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284"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864"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915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CAD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FE37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63D73" w14:textId="77777777" w:rsidR="00A77B3E" w:rsidRDefault="00E232D6">
            <w:pPr>
              <w:spacing w:before="100"/>
              <w:jc w:val="right"/>
              <w:rPr>
                <w:color w:val="000000"/>
                <w:sz w:val="20"/>
              </w:rPr>
            </w:pPr>
            <w:r>
              <w:rPr>
                <w:color w:val="000000"/>
                <w:sz w:val="20"/>
              </w:rPr>
              <w:t>6 053,00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2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C8E4" w14:textId="77777777" w:rsidR="00A77B3E" w:rsidRDefault="00A77B3E">
            <w:pPr>
              <w:spacing w:before="100"/>
              <w:rPr>
                <w:color w:val="000000"/>
                <w:sz w:val="20"/>
              </w:rPr>
            </w:pPr>
          </w:p>
        </w:tc>
      </w:tr>
      <w:tr w:rsidR="00571D8C" w14:paraId="602DBD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FC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40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24A4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C2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910F1"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BD2DB"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E5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A37AA"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62F9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C0ACC" w14:textId="77777777" w:rsidR="00A77B3E" w:rsidRDefault="00E232D6">
            <w:pPr>
              <w:spacing w:before="100"/>
              <w:jc w:val="right"/>
              <w:rPr>
                <w:color w:val="000000"/>
                <w:sz w:val="20"/>
              </w:rPr>
            </w:pPr>
            <w:r>
              <w:rPr>
                <w:color w:val="000000"/>
                <w:sz w:val="20"/>
              </w:rPr>
              <w:t>134,00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6F9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598A4" w14:textId="77777777" w:rsidR="00A77B3E" w:rsidRDefault="00A77B3E">
            <w:pPr>
              <w:spacing w:before="100"/>
              <w:rPr>
                <w:color w:val="000000"/>
                <w:sz w:val="20"/>
              </w:rPr>
            </w:pPr>
          </w:p>
        </w:tc>
      </w:tr>
      <w:tr w:rsidR="00571D8C" w14:paraId="21AC4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E16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B45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30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8A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1A06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85B2"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003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FB5D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F41F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239D4" w14:textId="77777777" w:rsidR="00A77B3E" w:rsidRDefault="00E232D6">
            <w:pPr>
              <w:spacing w:before="100"/>
              <w:jc w:val="right"/>
              <w:rPr>
                <w:color w:val="000000"/>
                <w:sz w:val="20"/>
              </w:rPr>
            </w:pPr>
            <w:r>
              <w:rPr>
                <w:color w:val="000000"/>
                <w:sz w:val="20"/>
              </w:rPr>
              <w:t>9 500,00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1748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011EB" w14:textId="77777777" w:rsidR="00A77B3E" w:rsidRDefault="00A77B3E">
            <w:pPr>
              <w:spacing w:before="100"/>
              <w:rPr>
                <w:color w:val="000000"/>
                <w:sz w:val="20"/>
              </w:rPr>
            </w:pPr>
          </w:p>
        </w:tc>
      </w:tr>
      <w:tr w:rsidR="00571D8C" w14:paraId="4CC456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9D91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B48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2EF6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7D6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DE026"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CD9E3"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A94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D5A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F7D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8B0F5" w14:textId="77777777" w:rsidR="00A77B3E" w:rsidRDefault="00E232D6">
            <w:pPr>
              <w:spacing w:before="100"/>
              <w:jc w:val="right"/>
              <w:rPr>
                <w:color w:val="000000"/>
                <w:sz w:val="20"/>
              </w:rPr>
            </w:pPr>
            <w:r>
              <w:rPr>
                <w:color w:val="000000"/>
                <w:sz w:val="20"/>
              </w:rPr>
              <w:t>53 067,00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957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36C0" w14:textId="77777777" w:rsidR="00A77B3E" w:rsidRDefault="00A77B3E">
            <w:pPr>
              <w:spacing w:before="100"/>
              <w:rPr>
                <w:color w:val="000000"/>
                <w:sz w:val="20"/>
              </w:rPr>
            </w:pPr>
          </w:p>
        </w:tc>
      </w:tr>
      <w:tr w:rsidR="00571D8C" w14:paraId="28FE30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A711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20F9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2A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49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971D"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0EEA8"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062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6D15" w14:textId="77777777" w:rsidR="00A77B3E" w:rsidRDefault="00E232D6">
            <w:pPr>
              <w:spacing w:before="100"/>
              <w:jc w:val="right"/>
              <w:rPr>
                <w:color w:val="000000"/>
                <w:sz w:val="20"/>
              </w:rPr>
            </w:pPr>
            <w:r>
              <w:rPr>
                <w:color w:val="000000"/>
                <w:sz w:val="20"/>
              </w:rPr>
              <w:t>660,00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83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9E939" w14:textId="77777777" w:rsidR="00A77B3E" w:rsidRDefault="00E232D6">
            <w:pPr>
              <w:spacing w:before="100"/>
              <w:jc w:val="right"/>
              <w:rPr>
                <w:color w:val="000000"/>
                <w:sz w:val="20"/>
              </w:rPr>
            </w:pPr>
            <w:r>
              <w:rPr>
                <w:color w:val="000000"/>
                <w:sz w:val="20"/>
              </w:rPr>
              <w:t>1 235,00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4DD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1DD93" w14:textId="77777777" w:rsidR="00A77B3E" w:rsidRDefault="00A77B3E">
            <w:pPr>
              <w:spacing w:before="100"/>
              <w:rPr>
                <w:color w:val="000000"/>
                <w:sz w:val="20"/>
              </w:rPr>
            </w:pPr>
          </w:p>
        </w:tc>
      </w:tr>
    </w:tbl>
    <w:p w14:paraId="3A87941C" w14:textId="77777777" w:rsidR="00A77B3E" w:rsidRDefault="00A77B3E">
      <w:pPr>
        <w:spacing w:before="100"/>
        <w:rPr>
          <w:color w:val="000000"/>
          <w:sz w:val="20"/>
        </w:rPr>
      </w:pPr>
    </w:p>
    <w:p w14:paraId="7E49C106" w14:textId="77777777" w:rsidR="00A77B3E" w:rsidRDefault="00E232D6">
      <w:pPr>
        <w:pStyle w:val="Nadpis4"/>
        <w:spacing w:before="100" w:after="0"/>
        <w:rPr>
          <w:b w:val="0"/>
          <w:color w:val="000000"/>
          <w:sz w:val="24"/>
        </w:rPr>
      </w:pPr>
      <w:bookmarkStart w:id="482" w:name="_Toc256001476"/>
      <w:r>
        <w:rPr>
          <w:b w:val="0"/>
          <w:color w:val="000000"/>
          <w:sz w:val="24"/>
        </w:rPr>
        <w:t>2.1.1.1.3. Orientačné rozdelenie programovaných zdrojov (EÚ) podľa typu intervencie</w:t>
      </w:r>
      <w:bookmarkEnd w:id="482"/>
    </w:p>
    <w:p w14:paraId="6E7EEEA0" w14:textId="77777777" w:rsidR="00A77B3E" w:rsidRDefault="00A77B3E">
      <w:pPr>
        <w:spacing w:before="100"/>
        <w:rPr>
          <w:color w:val="000000"/>
          <w:sz w:val="0"/>
        </w:rPr>
      </w:pPr>
    </w:p>
    <w:p w14:paraId="16955C40" w14:textId="77777777" w:rsidR="00A77B3E" w:rsidRDefault="00E232D6">
      <w:pPr>
        <w:spacing w:before="100"/>
        <w:rPr>
          <w:color w:val="000000"/>
          <w:sz w:val="0"/>
        </w:rPr>
      </w:pPr>
      <w:r>
        <w:rPr>
          <w:color w:val="000000"/>
        </w:rPr>
        <w:t>Odkaz: článok 22 ods. 3 písm. d) bod viii) VN</w:t>
      </w:r>
    </w:p>
    <w:p w14:paraId="7B00BAEB" w14:textId="77777777" w:rsidR="00A77B3E" w:rsidRDefault="00E232D6">
      <w:pPr>
        <w:pStyle w:val="Nadpis5"/>
        <w:spacing w:before="100" w:after="0"/>
        <w:rPr>
          <w:b w:val="0"/>
          <w:i w:val="0"/>
          <w:color w:val="000000"/>
          <w:sz w:val="24"/>
        </w:rPr>
      </w:pPr>
      <w:bookmarkStart w:id="483" w:name="_Toc256001477"/>
      <w:r>
        <w:rPr>
          <w:b w:val="0"/>
          <w:i w:val="0"/>
          <w:color w:val="000000"/>
          <w:sz w:val="24"/>
        </w:rPr>
        <w:t>Tabuľka 4: Dimenzia 1 – oblasť intervencie</w:t>
      </w:r>
      <w:bookmarkEnd w:id="483"/>
    </w:p>
    <w:p w14:paraId="660FC7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672"/>
        <w:gridCol w:w="732"/>
        <w:gridCol w:w="1959"/>
        <w:gridCol w:w="8202"/>
        <w:gridCol w:w="1709"/>
      </w:tblGrid>
      <w:tr w:rsidR="00571D8C" w14:paraId="3AD064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880F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768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A42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98FA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9B7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9CEA2B" w14:textId="77777777" w:rsidR="00A77B3E" w:rsidRDefault="00E232D6">
            <w:pPr>
              <w:spacing w:before="100"/>
              <w:jc w:val="center"/>
              <w:rPr>
                <w:color w:val="000000"/>
                <w:sz w:val="20"/>
              </w:rPr>
            </w:pPr>
            <w:r>
              <w:rPr>
                <w:color w:val="000000"/>
                <w:sz w:val="20"/>
              </w:rPr>
              <w:t>Suma (v EUR)</w:t>
            </w:r>
          </w:p>
        </w:tc>
      </w:tr>
      <w:tr w:rsidR="00571D8C" w14:paraId="4EAAA4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11F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60F1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CC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F74F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4C9D"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809" w14:textId="77777777" w:rsidR="00A77B3E" w:rsidRDefault="00E232D6">
            <w:pPr>
              <w:spacing w:before="100"/>
              <w:jc w:val="right"/>
              <w:rPr>
                <w:color w:val="000000"/>
                <w:sz w:val="20"/>
              </w:rPr>
            </w:pPr>
            <w:r>
              <w:rPr>
                <w:color w:val="000000"/>
                <w:sz w:val="20"/>
              </w:rPr>
              <w:t>300 000,00</w:t>
            </w:r>
          </w:p>
        </w:tc>
      </w:tr>
      <w:tr w:rsidR="00571D8C" w14:paraId="7F96EF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99A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50AAA"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C6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2F1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55613"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BF83" w14:textId="77777777" w:rsidR="00A77B3E" w:rsidRDefault="00E232D6">
            <w:pPr>
              <w:spacing w:before="100"/>
              <w:jc w:val="right"/>
              <w:rPr>
                <w:color w:val="000000"/>
                <w:sz w:val="20"/>
              </w:rPr>
            </w:pPr>
            <w:r>
              <w:rPr>
                <w:color w:val="000000"/>
                <w:sz w:val="20"/>
              </w:rPr>
              <w:t>2 446 688,00</w:t>
            </w:r>
          </w:p>
        </w:tc>
      </w:tr>
      <w:tr w:rsidR="00571D8C" w14:paraId="2509B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15E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58A1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F92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FA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4C55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2C484" w14:textId="77777777" w:rsidR="00A77B3E" w:rsidRDefault="00E232D6">
            <w:pPr>
              <w:spacing w:before="100"/>
              <w:jc w:val="right"/>
              <w:rPr>
                <w:color w:val="000000"/>
                <w:sz w:val="20"/>
              </w:rPr>
            </w:pPr>
            <w:r>
              <w:rPr>
                <w:color w:val="000000"/>
                <w:sz w:val="20"/>
              </w:rPr>
              <w:t>1 000 000,00</w:t>
            </w:r>
          </w:p>
        </w:tc>
      </w:tr>
      <w:tr w:rsidR="00571D8C" w14:paraId="1CEE4E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0CCF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76A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A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2B1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149FA"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F608" w14:textId="77777777" w:rsidR="00A77B3E" w:rsidRDefault="00E232D6">
            <w:pPr>
              <w:spacing w:before="100"/>
              <w:jc w:val="right"/>
              <w:rPr>
                <w:color w:val="000000"/>
                <w:sz w:val="20"/>
              </w:rPr>
            </w:pPr>
            <w:r>
              <w:rPr>
                <w:color w:val="000000"/>
                <w:sz w:val="20"/>
              </w:rPr>
              <w:t>2 000 000,00</w:t>
            </w:r>
          </w:p>
        </w:tc>
      </w:tr>
      <w:tr w:rsidR="00571D8C" w14:paraId="0C9E64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AC45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C77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42C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BC6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9787B"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AA20" w14:textId="77777777" w:rsidR="00A77B3E" w:rsidRDefault="00E232D6">
            <w:pPr>
              <w:spacing w:before="100"/>
              <w:jc w:val="right"/>
              <w:rPr>
                <w:color w:val="000000"/>
                <w:sz w:val="20"/>
              </w:rPr>
            </w:pPr>
            <w:r>
              <w:rPr>
                <w:color w:val="000000"/>
                <w:sz w:val="20"/>
              </w:rPr>
              <w:t>132 953 312,00</w:t>
            </w:r>
          </w:p>
        </w:tc>
      </w:tr>
      <w:tr w:rsidR="00571D8C" w14:paraId="73BA5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877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DB0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DC0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37A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1E53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28C3B" w14:textId="77777777" w:rsidR="00A77B3E" w:rsidRDefault="00E232D6">
            <w:pPr>
              <w:spacing w:before="100"/>
              <w:jc w:val="right"/>
              <w:rPr>
                <w:color w:val="000000"/>
                <w:sz w:val="20"/>
              </w:rPr>
            </w:pPr>
            <w:r>
              <w:rPr>
                <w:color w:val="000000"/>
                <w:sz w:val="20"/>
              </w:rPr>
              <w:t>5 000 000,00</w:t>
            </w:r>
          </w:p>
        </w:tc>
      </w:tr>
      <w:tr w:rsidR="00571D8C" w14:paraId="3CDF5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AA4F5"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7295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9BC6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CC3E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7F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EC52F" w14:textId="77777777" w:rsidR="00A77B3E" w:rsidRDefault="00E232D6">
            <w:pPr>
              <w:spacing w:before="100"/>
              <w:jc w:val="right"/>
              <w:rPr>
                <w:color w:val="000000"/>
                <w:sz w:val="20"/>
              </w:rPr>
            </w:pPr>
            <w:r>
              <w:rPr>
                <w:color w:val="000000"/>
                <w:sz w:val="20"/>
              </w:rPr>
              <w:t>143 700 000,00</w:t>
            </w:r>
          </w:p>
        </w:tc>
      </w:tr>
    </w:tbl>
    <w:p w14:paraId="605A2A9B" w14:textId="77777777" w:rsidR="00A77B3E" w:rsidRDefault="00A77B3E">
      <w:pPr>
        <w:spacing w:before="100"/>
        <w:rPr>
          <w:color w:val="000000"/>
          <w:sz w:val="20"/>
        </w:rPr>
      </w:pPr>
    </w:p>
    <w:p w14:paraId="7E216282" w14:textId="77777777" w:rsidR="00A77B3E" w:rsidRDefault="00E232D6">
      <w:pPr>
        <w:pStyle w:val="Nadpis5"/>
        <w:spacing w:before="100" w:after="0"/>
        <w:rPr>
          <w:b w:val="0"/>
          <w:i w:val="0"/>
          <w:color w:val="000000"/>
          <w:sz w:val="24"/>
        </w:rPr>
      </w:pPr>
      <w:bookmarkStart w:id="484" w:name="_Toc256001478"/>
      <w:r>
        <w:rPr>
          <w:b w:val="0"/>
          <w:i w:val="0"/>
          <w:color w:val="000000"/>
          <w:sz w:val="24"/>
        </w:rPr>
        <w:t>Tabuľka 5: Dimenzia 2 – forma financovania</w:t>
      </w:r>
      <w:bookmarkEnd w:id="484"/>
    </w:p>
    <w:p w14:paraId="61CD0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1DDFB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577EB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62B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278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60DF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202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2AFD1" w14:textId="77777777" w:rsidR="00A77B3E" w:rsidRDefault="00E232D6">
            <w:pPr>
              <w:spacing w:before="100"/>
              <w:jc w:val="center"/>
              <w:rPr>
                <w:color w:val="000000"/>
                <w:sz w:val="20"/>
              </w:rPr>
            </w:pPr>
            <w:r>
              <w:rPr>
                <w:color w:val="000000"/>
                <w:sz w:val="20"/>
              </w:rPr>
              <w:t>Suma (v EUR)</w:t>
            </w:r>
          </w:p>
        </w:tc>
      </w:tr>
      <w:tr w:rsidR="00571D8C" w14:paraId="4B6803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1B6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B05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256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3463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88C1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EA02" w14:textId="77777777" w:rsidR="00A77B3E" w:rsidRDefault="00E232D6">
            <w:pPr>
              <w:spacing w:before="100"/>
              <w:jc w:val="right"/>
              <w:rPr>
                <w:color w:val="000000"/>
                <w:sz w:val="20"/>
              </w:rPr>
            </w:pPr>
            <w:r>
              <w:rPr>
                <w:color w:val="000000"/>
                <w:sz w:val="20"/>
              </w:rPr>
              <w:t>3 746 688,00</w:t>
            </w:r>
          </w:p>
        </w:tc>
      </w:tr>
      <w:tr w:rsidR="00571D8C" w14:paraId="49C0B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B4E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0C4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9F9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1B6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A68D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5A17A" w14:textId="77777777" w:rsidR="00A77B3E" w:rsidRDefault="00E232D6">
            <w:pPr>
              <w:spacing w:before="100"/>
              <w:jc w:val="right"/>
              <w:rPr>
                <w:color w:val="000000"/>
                <w:sz w:val="20"/>
              </w:rPr>
            </w:pPr>
            <w:r>
              <w:rPr>
                <w:color w:val="000000"/>
                <w:sz w:val="20"/>
              </w:rPr>
              <w:t>139 953 312,00</w:t>
            </w:r>
          </w:p>
        </w:tc>
      </w:tr>
      <w:tr w:rsidR="00571D8C" w14:paraId="6F8464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0D8B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6D94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AF2E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579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D98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CD3C1" w14:textId="77777777" w:rsidR="00A77B3E" w:rsidRDefault="00E232D6">
            <w:pPr>
              <w:spacing w:before="100"/>
              <w:jc w:val="right"/>
              <w:rPr>
                <w:color w:val="000000"/>
                <w:sz w:val="20"/>
              </w:rPr>
            </w:pPr>
            <w:r>
              <w:rPr>
                <w:color w:val="000000"/>
                <w:sz w:val="20"/>
              </w:rPr>
              <w:t>143 700 000,00</w:t>
            </w:r>
          </w:p>
        </w:tc>
      </w:tr>
    </w:tbl>
    <w:p w14:paraId="45072D50" w14:textId="77777777" w:rsidR="00A77B3E" w:rsidRDefault="00A77B3E">
      <w:pPr>
        <w:spacing w:before="100"/>
        <w:rPr>
          <w:color w:val="000000"/>
          <w:sz w:val="20"/>
        </w:rPr>
      </w:pPr>
    </w:p>
    <w:p w14:paraId="3F624149" w14:textId="77777777" w:rsidR="00A77B3E" w:rsidRDefault="00E232D6">
      <w:pPr>
        <w:pStyle w:val="Nadpis5"/>
        <w:spacing w:before="100" w:after="0"/>
        <w:rPr>
          <w:b w:val="0"/>
          <w:i w:val="0"/>
          <w:color w:val="000000"/>
          <w:sz w:val="24"/>
        </w:rPr>
      </w:pPr>
      <w:bookmarkStart w:id="485" w:name="_Toc256001479"/>
      <w:r>
        <w:rPr>
          <w:b w:val="0"/>
          <w:i w:val="0"/>
          <w:color w:val="000000"/>
          <w:sz w:val="24"/>
        </w:rPr>
        <w:t>Tabuľka 6: Dimenzia 3 – územný mechanizmus realizácie a územné zameranie</w:t>
      </w:r>
      <w:bookmarkEnd w:id="485"/>
    </w:p>
    <w:p w14:paraId="376F64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44C1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2AA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252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E688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1E94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2689C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0DA55" w14:textId="77777777" w:rsidR="00A77B3E" w:rsidRDefault="00E232D6">
            <w:pPr>
              <w:spacing w:before="100"/>
              <w:jc w:val="center"/>
              <w:rPr>
                <w:color w:val="000000"/>
                <w:sz w:val="20"/>
              </w:rPr>
            </w:pPr>
            <w:r>
              <w:rPr>
                <w:color w:val="000000"/>
                <w:sz w:val="20"/>
              </w:rPr>
              <w:t>Suma (v EUR)</w:t>
            </w:r>
          </w:p>
        </w:tc>
      </w:tr>
      <w:tr w:rsidR="00571D8C" w14:paraId="4094E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90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DDF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838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C9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18D6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B533B" w14:textId="77777777" w:rsidR="00A77B3E" w:rsidRDefault="00E232D6">
            <w:pPr>
              <w:spacing w:before="100"/>
              <w:jc w:val="right"/>
              <w:rPr>
                <w:color w:val="000000"/>
                <w:sz w:val="20"/>
              </w:rPr>
            </w:pPr>
            <w:r>
              <w:rPr>
                <w:color w:val="000000"/>
                <w:sz w:val="20"/>
              </w:rPr>
              <w:t>3 746 688,00</w:t>
            </w:r>
          </w:p>
        </w:tc>
      </w:tr>
      <w:tr w:rsidR="00571D8C" w14:paraId="60F8A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D2DD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FC4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F6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E3E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A6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C6844" w14:textId="77777777" w:rsidR="00A77B3E" w:rsidRDefault="00E232D6">
            <w:pPr>
              <w:spacing w:before="100"/>
              <w:jc w:val="right"/>
              <w:rPr>
                <w:color w:val="000000"/>
                <w:sz w:val="20"/>
              </w:rPr>
            </w:pPr>
            <w:r>
              <w:rPr>
                <w:color w:val="000000"/>
                <w:sz w:val="20"/>
              </w:rPr>
              <w:t>139 953 312,00</w:t>
            </w:r>
          </w:p>
        </w:tc>
      </w:tr>
      <w:tr w:rsidR="00571D8C" w14:paraId="60E0EF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775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CF1D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33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982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658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B4B9" w14:textId="77777777" w:rsidR="00A77B3E" w:rsidRDefault="00E232D6">
            <w:pPr>
              <w:spacing w:before="100"/>
              <w:jc w:val="right"/>
              <w:rPr>
                <w:color w:val="000000"/>
                <w:sz w:val="20"/>
              </w:rPr>
            </w:pPr>
            <w:r>
              <w:rPr>
                <w:color w:val="000000"/>
                <w:sz w:val="20"/>
              </w:rPr>
              <w:t>143 700 000,00</w:t>
            </w:r>
          </w:p>
        </w:tc>
      </w:tr>
    </w:tbl>
    <w:p w14:paraId="3044869D" w14:textId="77777777" w:rsidR="00A77B3E" w:rsidRDefault="00A77B3E">
      <w:pPr>
        <w:spacing w:before="100"/>
        <w:rPr>
          <w:color w:val="000000"/>
          <w:sz w:val="20"/>
        </w:rPr>
      </w:pPr>
    </w:p>
    <w:p w14:paraId="4FECF2C7" w14:textId="77777777" w:rsidR="00A77B3E" w:rsidRDefault="00E232D6">
      <w:pPr>
        <w:pStyle w:val="Nadpis5"/>
        <w:spacing w:before="100" w:after="0"/>
        <w:rPr>
          <w:b w:val="0"/>
          <w:i w:val="0"/>
          <w:color w:val="000000"/>
          <w:sz w:val="24"/>
        </w:rPr>
      </w:pPr>
      <w:bookmarkStart w:id="486" w:name="_Toc256001480"/>
      <w:r>
        <w:rPr>
          <w:b w:val="0"/>
          <w:i w:val="0"/>
          <w:color w:val="000000"/>
          <w:sz w:val="24"/>
        </w:rPr>
        <w:t>Tabuľka 7: Dimenzia 6 – sekundárne tematické okruhy ESF+</w:t>
      </w:r>
      <w:bookmarkEnd w:id="486"/>
    </w:p>
    <w:p w14:paraId="502A89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27981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B7D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409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E183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338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0A023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03379D" w14:textId="77777777" w:rsidR="00A77B3E" w:rsidRDefault="00E232D6">
            <w:pPr>
              <w:spacing w:before="100"/>
              <w:jc w:val="center"/>
              <w:rPr>
                <w:color w:val="000000"/>
                <w:sz w:val="20"/>
              </w:rPr>
            </w:pPr>
            <w:r>
              <w:rPr>
                <w:color w:val="000000"/>
                <w:sz w:val="20"/>
              </w:rPr>
              <w:t>Suma (v EUR)</w:t>
            </w:r>
          </w:p>
        </w:tc>
      </w:tr>
      <w:tr w:rsidR="00571D8C" w14:paraId="1AAD8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B11C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5A36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BB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18E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667E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C0DE4" w14:textId="77777777" w:rsidR="00A77B3E" w:rsidRDefault="00E232D6">
            <w:pPr>
              <w:spacing w:before="100"/>
              <w:jc w:val="right"/>
              <w:rPr>
                <w:color w:val="000000"/>
                <w:sz w:val="20"/>
              </w:rPr>
            </w:pPr>
            <w:r>
              <w:rPr>
                <w:color w:val="000000"/>
                <w:sz w:val="20"/>
              </w:rPr>
              <w:t>3 746 688,00</w:t>
            </w:r>
          </w:p>
        </w:tc>
      </w:tr>
      <w:tr w:rsidR="00571D8C" w14:paraId="758B20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CADD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540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1DE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0D5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84A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4E112" w14:textId="77777777" w:rsidR="00A77B3E" w:rsidRDefault="00E232D6">
            <w:pPr>
              <w:spacing w:before="100"/>
              <w:jc w:val="right"/>
              <w:rPr>
                <w:color w:val="000000"/>
                <w:sz w:val="20"/>
              </w:rPr>
            </w:pPr>
            <w:r>
              <w:rPr>
                <w:color w:val="000000"/>
                <w:sz w:val="20"/>
              </w:rPr>
              <w:t>139 953 312,00</w:t>
            </w:r>
          </w:p>
        </w:tc>
      </w:tr>
      <w:tr w:rsidR="00571D8C" w14:paraId="362A1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66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58B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93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0078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69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1161C" w14:textId="77777777" w:rsidR="00A77B3E" w:rsidRDefault="00E232D6">
            <w:pPr>
              <w:spacing w:before="100"/>
              <w:jc w:val="right"/>
              <w:rPr>
                <w:color w:val="000000"/>
                <w:sz w:val="20"/>
              </w:rPr>
            </w:pPr>
            <w:r>
              <w:rPr>
                <w:color w:val="000000"/>
                <w:sz w:val="20"/>
              </w:rPr>
              <w:t>143 700 000,00</w:t>
            </w:r>
          </w:p>
        </w:tc>
      </w:tr>
    </w:tbl>
    <w:p w14:paraId="07FC8DAD" w14:textId="77777777" w:rsidR="00A77B3E" w:rsidRDefault="00A77B3E">
      <w:pPr>
        <w:spacing w:before="100"/>
        <w:rPr>
          <w:color w:val="000000"/>
          <w:sz w:val="20"/>
        </w:rPr>
      </w:pPr>
    </w:p>
    <w:p w14:paraId="7ED3DF04" w14:textId="77777777" w:rsidR="00A77B3E" w:rsidRDefault="00E232D6">
      <w:pPr>
        <w:pStyle w:val="Nadpis5"/>
        <w:spacing w:before="100" w:after="0"/>
        <w:rPr>
          <w:b w:val="0"/>
          <w:i w:val="0"/>
          <w:color w:val="000000"/>
          <w:sz w:val="24"/>
        </w:rPr>
      </w:pPr>
      <w:bookmarkStart w:id="487" w:name="_Toc256001481"/>
      <w:r>
        <w:rPr>
          <w:b w:val="0"/>
          <w:i w:val="0"/>
          <w:color w:val="000000"/>
          <w:sz w:val="24"/>
        </w:rPr>
        <w:t>Tabuľka 8: Dimenzia 7 – dimenzia rodovej rovnosti v rámci ESF+*, EFRR, Kohézneho fondu a FST</w:t>
      </w:r>
      <w:bookmarkEnd w:id="487"/>
    </w:p>
    <w:p w14:paraId="211F8C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D3D32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0E5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FE15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5E4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739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06BD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7A2E" w14:textId="77777777" w:rsidR="00A77B3E" w:rsidRDefault="00E232D6">
            <w:pPr>
              <w:spacing w:before="100"/>
              <w:jc w:val="center"/>
              <w:rPr>
                <w:color w:val="000000"/>
                <w:sz w:val="20"/>
              </w:rPr>
            </w:pPr>
            <w:r>
              <w:rPr>
                <w:color w:val="000000"/>
                <w:sz w:val="20"/>
              </w:rPr>
              <w:t>Suma (v EUR)</w:t>
            </w:r>
          </w:p>
        </w:tc>
      </w:tr>
      <w:tr w:rsidR="00571D8C" w14:paraId="2C6F77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9C84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44ED0"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05C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1CE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D526E"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3F0B" w14:textId="77777777" w:rsidR="00A77B3E" w:rsidRDefault="00E232D6">
            <w:pPr>
              <w:spacing w:before="100"/>
              <w:jc w:val="right"/>
              <w:rPr>
                <w:color w:val="000000"/>
                <w:sz w:val="20"/>
              </w:rPr>
            </w:pPr>
            <w:r>
              <w:rPr>
                <w:color w:val="000000"/>
                <w:sz w:val="20"/>
              </w:rPr>
              <w:t>3 746 688,00</w:t>
            </w:r>
          </w:p>
        </w:tc>
      </w:tr>
      <w:tr w:rsidR="00571D8C" w14:paraId="503B0E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5A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BA72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890E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CED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AB3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BB928" w14:textId="77777777" w:rsidR="00A77B3E" w:rsidRDefault="00E232D6">
            <w:pPr>
              <w:spacing w:before="100"/>
              <w:jc w:val="right"/>
              <w:rPr>
                <w:color w:val="000000"/>
                <w:sz w:val="20"/>
              </w:rPr>
            </w:pPr>
            <w:r>
              <w:rPr>
                <w:color w:val="000000"/>
                <w:sz w:val="20"/>
              </w:rPr>
              <w:t>139 953 312,00</w:t>
            </w:r>
          </w:p>
        </w:tc>
      </w:tr>
      <w:tr w:rsidR="00571D8C" w14:paraId="31F5AB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6A606"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E87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288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04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374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A47E9" w14:textId="77777777" w:rsidR="00A77B3E" w:rsidRDefault="00E232D6">
            <w:pPr>
              <w:spacing w:before="100"/>
              <w:jc w:val="right"/>
              <w:rPr>
                <w:color w:val="000000"/>
                <w:sz w:val="20"/>
              </w:rPr>
            </w:pPr>
            <w:r>
              <w:rPr>
                <w:color w:val="000000"/>
                <w:sz w:val="20"/>
              </w:rPr>
              <w:t>143 700 000,00</w:t>
            </w:r>
          </w:p>
        </w:tc>
      </w:tr>
    </w:tbl>
    <w:p w14:paraId="38C169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EF65436" w14:textId="77777777" w:rsidR="00A77B3E" w:rsidRDefault="00E232D6">
      <w:pPr>
        <w:pStyle w:val="Nadpis4"/>
        <w:spacing w:before="100" w:after="0"/>
        <w:rPr>
          <w:b w:val="0"/>
          <w:color w:val="000000"/>
          <w:sz w:val="24"/>
        </w:rPr>
      </w:pPr>
      <w:r>
        <w:rPr>
          <w:b w:val="0"/>
          <w:color w:val="000000"/>
          <w:sz w:val="24"/>
        </w:rPr>
        <w:br w:type="page"/>
      </w:r>
      <w:bookmarkStart w:id="488" w:name="_Toc256001482"/>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488"/>
    </w:p>
    <w:p w14:paraId="7B097EBE" w14:textId="77777777" w:rsidR="00A77B3E" w:rsidRDefault="00A77B3E">
      <w:pPr>
        <w:spacing w:before="100"/>
        <w:rPr>
          <w:color w:val="000000"/>
          <w:sz w:val="0"/>
        </w:rPr>
      </w:pPr>
    </w:p>
    <w:p w14:paraId="36504B37" w14:textId="77777777" w:rsidR="00A77B3E" w:rsidRDefault="00E232D6">
      <w:pPr>
        <w:pStyle w:val="Nadpis4"/>
        <w:spacing w:before="100" w:after="0"/>
        <w:rPr>
          <w:b w:val="0"/>
          <w:color w:val="000000"/>
          <w:sz w:val="24"/>
        </w:rPr>
      </w:pPr>
      <w:bookmarkStart w:id="489" w:name="_Toc256001483"/>
      <w:r>
        <w:rPr>
          <w:b w:val="0"/>
          <w:color w:val="000000"/>
          <w:sz w:val="24"/>
        </w:rPr>
        <w:t>2.1.1.1.1. Intervencie z fondov</w:t>
      </w:r>
      <w:bookmarkEnd w:id="489"/>
    </w:p>
    <w:p w14:paraId="41625120" w14:textId="77777777" w:rsidR="00A77B3E" w:rsidRDefault="00A77B3E">
      <w:pPr>
        <w:spacing w:before="100"/>
        <w:rPr>
          <w:color w:val="000000"/>
          <w:sz w:val="0"/>
        </w:rPr>
      </w:pPr>
    </w:p>
    <w:p w14:paraId="73CF11C9" w14:textId="77777777" w:rsidR="00A77B3E" w:rsidRDefault="00E232D6">
      <w:pPr>
        <w:spacing w:before="100"/>
        <w:rPr>
          <w:color w:val="000000"/>
          <w:sz w:val="0"/>
        </w:rPr>
      </w:pPr>
      <w:r>
        <w:rPr>
          <w:color w:val="000000"/>
        </w:rPr>
        <w:t>Odkaz: článok 22 ods. 3 písm. d) body i), iii), iv), v), vi) a vii) VN</w:t>
      </w:r>
    </w:p>
    <w:p w14:paraId="69EA5210" w14:textId="77777777" w:rsidR="00A77B3E" w:rsidRDefault="00E232D6">
      <w:pPr>
        <w:pStyle w:val="Nadpis5"/>
        <w:spacing w:before="100" w:after="0"/>
        <w:rPr>
          <w:b w:val="0"/>
          <w:i w:val="0"/>
          <w:color w:val="000000"/>
          <w:sz w:val="24"/>
        </w:rPr>
      </w:pPr>
      <w:bookmarkStart w:id="490" w:name="_Toc256001484"/>
      <w:r>
        <w:rPr>
          <w:b w:val="0"/>
          <w:i w:val="0"/>
          <w:color w:val="000000"/>
          <w:sz w:val="24"/>
        </w:rPr>
        <w:t>Súvisiace typy akcií – článok 22 ods. 3 písm. d) bod i) VN a článok 6 nariadenia o ESF+:</w:t>
      </w:r>
      <w:bookmarkEnd w:id="490"/>
    </w:p>
    <w:p w14:paraId="5D5B2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A6C201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E9DF9" w14:textId="77777777" w:rsidR="00A77B3E" w:rsidRDefault="00A77B3E">
            <w:pPr>
              <w:spacing w:before="100"/>
              <w:rPr>
                <w:color w:val="000000"/>
                <w:sz w:val="0"/>
              </w:rPr>
            </w:pPr>
          </w:p>
          <w:p w14:paraId="61CF1A6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356737" w14:textId="77777777" w:rsidR="00A77B3E" w:rsidRDefault="00A77B3E">
            <w:pPr>
              <w:spacing w:before="100"/>
              <w:rPr>
                <w:color w:val="000000"/>
              </w:rPr>
            </w:pPr>
          </w:p>
          <w:p w14:paraId="58C59BD8" w14:textId="77777777" w:rsidR="00A77B3E" w:rsidRDefault="00E232D6">
            <w:pPr>
              <w:spacing w:before="100"/>
              <w:rPr>
                <w:color w:val="000000"/>
              </w:rPr>
            </w:pPr>
            <w:r>
              <w:rPr>
                <w:b/>
                <w:bCs/>
                <w:color w:val="000000"/>
              </w:rPr>
              <w:t>Súvisiace typy akcií:</w:t>
            </w:r>
          </w:p>
          <w:p w14:paraId="2FF898C4" w14:textId="77777777" w:rsidR="00A77B3E" w:rsidRDefault="00A77B3E">
            <w:pPr>
              <w:spacing w:before="100"/>
              <w:rPr>
                <w:color w:val="000000"/>
              </w:rPr>
            </w:pPr>
          </w:p>
          <w:p w14:paraId="6F09753C" w14:textId="77777777" w:rsidR="00A77B3E" w:rsidRDefault="00E232D6">
            <w:pPr>
              <w:spacing w:before="100"/>
              <w:rPr>
                <w:color w:val="000000"/>
              </w:rPr>
            </w:pPr>
            <w:r>
              <w:rPr>
                <w:color w:val="000000"/>
              </w:rPr>
              <w:t>Hlavným cieľom podpory je zvýšiť dostupnosť, prístupnosť, prijateľnosť a adaptabilitu vzdelávacieho systému, aby bolo vzdelávanie prístupné všetkým bez akejkoľvek diskriminácie a bariér a forma a obsah vzdelávania boli prijateľné pre všetkých aktérov vzdelávania. Vzdelávanie má byť personalizované, rešpektovať požiadavky kultúry, jazyka, špecifiká osôb so znevýhodnením vrátane MRK, zdravotným postihnutím, so špecifickými potrebami vrátane talentovaných a príslušníkov ďalších skupín, ako aj individuálne potreby učiacich sa a wellbeing všetkých aktérov vo vzdelávaní. Podpora špeciálnych škôl môže byť realizovaná len ak je jej cieľom posilnenie inkluzívneho vzdelávania v hlavnom vzdelávacom prúde. Zároveň je cieľom zvýšiť prispôsobivosť vzdelávacieho systému, , aby uspokojoval a zohľadňoval rozmanité potreby všetkých účastníkov vzdelávania aj v čase spoločenských výziev a kríz najmä vo vzťahu k vzdelávaniu znevýhodnených skupín a prevencii zhoršovania výchovno-vzdelávacích výsledkov, socio-emotívneho stavu a wellbeingu). Aktivity sa budú realizovať vo formálnom aj neformálnom vzdelávaní.</w:t>
            </w:r>
          </w:p>
          <w:p w14:paraId="58E37D6D" w14:textId="77777777" w:rsidR="00A77B3E" w:rsidRDefault="00A77B3E">
            <w:pPr>
              <w:spacing w:before="100"/>
              <w:rPr>
                <w:color w:val="000000"/>
              </w:rPr>
            </w:pPr>
          </w:p>
          <w:p w14:paraId="2A4F978A" w14:textId="77777777" w:rsidR="00A77B3E" w:rsidRDefault="00E232D6">
            <w:pPr>
              <w:spacing w:before="100"/>
              <w:rPr>
                <w:color w:val="000000"/>
              </w:rPr>
            </w:pPr>
            <w:r>
              <w:rPr>
                <w:color w:val="000000"/>
              </w:rPr>
              <w:t>Aktivity budú realizované v synergii s POO (komponenty 6 a 7).</w:t>
            </w:r>
          </w:p>
          <w:p w14:paraId="4A7553E9" w14:textId="77777777" w:rsidR="00A77B3E" w:rsidRDefault="00A77B3E">
            <w:pPr>
              <w:spacing w:before="100"/>
              <w:rPr>
                <w:color w:val="000000"/>
              </w:rPr>
            </w:pPr>
          </w:p>
          <w:p w14:paraId="1220F620" w14:textId="77777777" w:rsidR="00A77B3E" w:rsidRDefault="00E232D6">
            <w:pPr>
              <w:numPr>
                <w:ilvl w:val="0"/>
                <w:numId w:val="127"/>
              </w:numPr>
              <w:spacing w:before="100"/>
              <w:rPr>
                <w:color w:val="000000"/>
              </w:rPr>
            </w:pPr>
            <w:r>
              <w:rPr>
                <w:b/>
                <w:bCs/>
                <w:color w:val="000000"/>
              </w:rPr>
              <w:t>pôsobenie podporných tímov v školách a školských zariadeniach</w:t>
            </w:r>
          </w:p>
          <w:p w14:paraId="158EF35B" w14:textId="77777777" w:rsidR="00A77B3E" w:rsidRDefault="00A77B3E">
            <w:pPr>
              <w:spacing w:before="100"/>
              <w:rPr>
                <w:color w:val="000000"/>
              </w:rPr>
            </w:pPr>
          </w:p>
          <w:p w14:paraId="281AB9B6" w14:textId="77777777" w:rsidR="00A77B3E" w:rsidRDefault="00E232D6">
            <w:pPr>
              <w:spacing w:before="100"/>
              <w:rPr>
                <w:color w:val="000000"/>
              </w:rPr>
            </w:pPr>
            <w:r>
              <w:rPr>
                <w:color w:val="000000"/>
              </w:rPr>
              <w:t>Nadviaže sa na pôsobenie pomáhajúcich profesií v programovom období 2014 – 2020. Potrebu intervencie potvrdilo aj hodnotenie inkluzívnych opatrení (https://www.minedu.sk/data/att/18447.pdf). Podpora inkluzívnej funkcie F odborov bude realizovaná v priorite „Záruka pre mladých“). Spätná väzba z terénu ukazuje potrebu podpory ľudských zdrojov aj v zariadeniach poradenstva a prevencie, aby poskytovali starostlivosť a odborné činnosti v potrebnom rozsahu a kvalite, ktorý zohľadní individuálne potreby klientov (vrátane intervencie aj v menšinových jazykoch). Dôležité je rozšírenie okruhu odborných pomáhajúcich profesií oproti s programovému obdobiu 2014 – 2020, aj v synergii s POO. Podpora sa nebude týkať špeciálnych škôl.</w:t>
            </w:r>
          </w:p>
          <w:p w14:paraId="245331D1" w14:textId="77777777" w:rsidR="00A77B3E" w:rsidRDefault="00A77B3E">
            <w:pPr>
              <w:spacing w:before="100"/>
              <w:rPr>
                <w:color w:val="000000"/>
              </w:rPr>
            </w:pPr>
          </w:p>
          <w:p w14:paraId="26AAE955" w14:textId="77777777" w:rsidR="00A77B3E" w:rsidRDefault="00E232D6">
            <w:pPr>
              <w:numPr>
                <w:ilvl w:val="0"/>
                <w:numId w:val="128"/>
              </w:numPr>
              <w:spacing w:before="100"/>
              <w:rPr>
                <w:color w:val="000000"/>
              </w:rPr>
            </w:pPr>
            <w:r>
              <w:rPr>
                <w:b/>
                <w:bCs/>
                <w:color w:val="000000"/>
              </w:rPr>
              <w:t>podpora profesijného rozvoja PZ/OZ v oblasti inklúzie</w:t>
            </w:r>
          </w:p>
          <w:p w14:paraId="05C62385" w14:textId="77777777" w:rsidR="00A77B3E" w:rsidRDefault="00A77B3E">
            <w:pPr>
              <w:spacing w:before="100"/>
              <w:rPr>
                <w:color w:val="000000"/>
              </w:rPr>
            </w:pPr>
          </w:p>
          <w:p w14:paraId="1D4D5D4A" w14:textId="77777777" w:rsidR="00A77B3E" w:rsidRDefault="00E232D6">
            <w:pPr>
              <w:spacing w:before="100"/>
              <w:rPr>
                <w:color w:val="000000"/>
              </w:rPr>
            </w:pPr>
            <w:r>
              <w:rPr>
                <w:color w:val="000000"/>
              </w:rPr>
              <w:t>Podporí sa pripravenosť a schopnosť PZ/OZ, vrátane vedúcich zamestnancov, reagovať na rôznorodé výchovno-vzdelávacie potreby detí a žiakov, a to vrátane pregraduálnej prípravy PZ/OZ. Podporí sa mentoring, supervízia a získavanie spätnej väzby v praxi. Zvyšovaním si kvalifikácie, profesijného rozvoja, rozvoja znalostí a zručností v multidisciplinárnom prístupe a doplnenia odbornosti na jednotlivé zdravotné znevýhodnenia sa tiež zvýši dostupnosť odborných činností v systéme poradenstva a prevencie. Podporí sa demokratická edukačná kultúra založená na pozitívnych európskych hodnotách.</w:t>
            </w:r>
          </w:p>
          <w:p w14:paraId="3C00ADA9" w14:textId="77777777" w:rsidR="00A77B3E" w:rsidRDefault="00A77B3E">
            <w:pPr>
              <w:spacing w:before="100"/>
              <w:rPr>
                <w:color w:val="000000"/>
              </w:rPr>
            </w:pPr>
          </w:p>
          <w:p w14:paraId="0112F4B4" w14:textId="77777777" w:rsidR="00A77B3E" w:rsidRDefault="00E232D6">
            <w:pPr>
              <w:spacing w:before="100"/>
              <w:rPr>
                <w:color w:val="000000"/>
              </w:rPr>
            </w:pPr>
            <w:r>
              <w:rPr>
                <w:color w:val="000000"/>
              </w:rPr>
              <w:t>Po ukončení podpory z POO sa podporí poskytovanie programov profesijného rozvoja pre PZ/OZ a manažment škôl v oblasti aplikovania podporných opatrení, pomoc PZ/OZ pri uplatňovaní individualizovanej a personalizovanej podpory žiakom aj monitorovanie a vyhodnocovanie systému poskytovania podpory.</w:t>
            </w:r>
          </w:p>
          <w:p w14:paraId="4F425BBB" w14:textId="77777777" w:rsidR="00A77B3E" w:rsidRDefault="00A77B3E">
            <w:pPr>
              <w:spacing w:before="100"/>
              <w:rPr>
                <w:color w:val="000000"/>
              </w:rPr>
            </w:pPr>
          </w:p>
          <w:p w14:paraId="3FC5F392" w14:textId="77777777" w:rsidR="00A77B3E" w:rsidRDefault="00E232D6">
            <w:pPr>
              <w:numPr>
                <w:ilvl w:val="0"/>
                <w:numId w:val="129"/>
              </w:numPr>
              <w:spacing w:before="100"/>
              <w:rPr>
                <w:color w:val="000000"/>
              </w:rPr>
            </w:pPr>
            <w:r>
              <w:rPr>
                <w:b/>
                <w:bCs/>
                <w:color w:val="000000"/>
              </w:rPr>
              <w:t>podpora programov ranej starostlivosti pre deti v ranom veku</w:t>
            </w:r>
          </w:p>
          <w:p w14:paraId="281DF6CA" w14:textId="77777777" w:rsidR="00A77B3E" w:rsidRDefault="00A77B3E">
            <w:pPr>
              <w:spacing w:before="100"/>
              <w:rPr>
                <w:color w:val="000000"/>
              </w:rPr>
            </w:pPr>
          </w:p>
          <w:p w14:paraId="2091798D" w14:textId="77777777" w:rsidR="00A77B3E" w:rsidRDefault="00E232D6">
            <w:pPr>
              <w:spacing w:before="100"/>
              <w:rPr>
                <w:color w:val="000000"/>
              </w:rPr>
            </w:pPr>
            <w:r>
              <w:rPr>
                <w:color w:val="000000"/>
              </w:rPr>
              <w:t>Aktivita sa zameria na systémovú podporu najmä osvedčených programov ranej starostlivosti pre deti v ranom veku najmä zo SZP. Programy budú zvyšovať aj rodičovské zručnosti a úspešnosť detí vo formálnom vzdelávaní v neskoršom veku, eliminuje sa školský neúspech, problém s adaptáciou, ako aj so začlenením na trhu práce.</w:t>
            </w:r>
          </w:p>
          <w:p w14:paraId="07F0EBB8" w14:textId="77777777" w:rsidR="00A77B3E" w:rsidRDefault="00A77B3E">
            <w:pPr>
              <w:spacing w:before="100"/>
              <w:rPr>
                <w:color w:val="000000"/>
              </w:rPr>
            </w:pPr>
          </w:p>
          <w:p w14:paraId="408FAEFC" w14:textId="77777777" w:rsidR="00A77B3E" w:rsidRDefault="00E232D6">
            <w:pPr>
              <w:numPr>
                <w:ilvl w:val="0"/>
                <w:numId w:val="130"/>
              </w:numPr>
              <w:spacing w:before="100"/>
              <w:rPr>
                <w:color w:val="000000"/>
              </w:rPr>
            </w:pPr>
            <w:r>
              <w:rPr>
                <w:b/>
                <w:bCs/>
                <w:color w:val="000000"/>
              </w:rPr>
              <w:t>podpora účasti detí na vzdelávaní a to najmä detí od troch rokov</w:t>
            </w:r>
          </w:p>
          <w:p w14:paraId="6338DBC7" w14:textId="77777777" w:rsidR="00A77B3E" w:rsidRDefault="00A77B3E">
            <w:pPr>
              <w:spacing w:before="100"/>
              <w:rPr>
                <w:color w:val="000000"/>
              </w:rPr>
            </w:pPr>
          </w:p>
          <w:p w14:paraId="17544028" w14:textId="77777777" w:rsidR="00A77B3E" w:rsidRDefault="00E232D6">
            <w:pPr>
              <w:spacing w:before="100"/>
              <w:rPr>
                <w:color w:val="000000"/>
              </w:rPr>
            </w:pPr>
            <w:r>
              <w:rPr>
                <w:color w:val="000000"/>
              </w:rPr>
              <w:t>Aktivita sa zameria primárne na deti v núdzi. Súčasťou aktivít bude rozširovanie metód a foriem predprimárneho vzdelávania, spolupráca s rodičmi, podpora motivácie k účasti na predprimárnom vzdelávaní (napr. doprava) či zabezpečenie potrieb detí (napr. hygienické balíčky, pomôcky).</w:t>
            </w:r>
          </w:p>
          <w:p w14:paraId="162DF05D" w14:textId="77777777" w:rsidR="00A77B3E" w:rsidRDefault="00A77B3E">
            <w:pPr>
              <w:spacing w:before="100"/>
              <w:rPr>
                <w:color w:val="000000"/>
              </w:rPr>
            </w:pPr>
          </w:p>
          <w:p w14:paraId="7B6ACB3E" w14:textId="77777777" w:rsidR="00A77B3E" w:rsidRDefault="00E232D6">
            <w:pPr>
              <w:numPr>
                <w:ilvl w:val="0"/>
                <w:numId w:val="131"/>
              </w:numPr>
              <w:spacing w:before="100"/>
              <w:rPr>
                <w:color w:val="000000"/>
              </w:rPr>
            </w:pPr>
            <w:r>
              <w:rPr>
                <w:b/>
                <w:bCs/>
                <w:color w:val="000000"/>
              </w:rPr>
              <w:t>podpora dostupných voľnočasových a záujmových aktivít a celodenného výchovného systému</w:t>
            </w:r>
          </w:p>
          <w:p w14:paraId="4B03F0D9" w14:textId="77777777" w:rsidR="00A77B3E" w:rsidRDefault="00A77B3E">
            <w:pPr>
              <w:spacing w:before="100"/>
              <w:rPr>
                <w:color w:val="000000"/>
              </w:rPr>
            </w:pPr>
          </w:p>
          <w:p w14:paraId="713BA140" w14:textId="77777777" w:rsidR="00A77B3E" w:rsidRDefault="00E232D6">
            <w:pPr>
              <w:spacing w:before="100"/>
              <w:rPr>
                <w:color w:val="000000"/>
              </w:rPr>
            </w:pPr>
            <w:r>
              <w:rPr>
                <w:color w:val="000000"/>
              </w:rPr>
              <w:t>Aktivity podporia rozvoj neformálneho vzdelávania mladých ľudí v oblasti voľnočasových, záujmových, rovesníckych, dobrovoľníckych a komunitných aktivít ako nástroja inklúzie. Podporí sa aj odstraňovanie bariér v prístupe k týmto aktivitám najmä pre žiakov so zdravotným znevýhodnením a zo SZP. Aktivita nadviaže na programy celodenného výchovného systému, ktorý má pozitívne výsledky a inkluzívny rozmer najmä pri práci so žiakmi zo SZP či málo podnetného prostredia (vrátane prevencie predčasného ukončovania školskej dochádzky). Súčasťou aktivít je komplexné pôsobenie na žiaka vrátane prípravy na vyučovanie.</w:t>
            </w:r>
          </w:p>
          <w:p w14:paraId="17A60E16" w14:textId="77777777" w:rsidR="00A77B3E" w:rsidRDefault="00A77B3E">
            <w:pPr>
              <w:spacing w:before="100"/>
              <w:rPr>
                <w:color w:val="000000"/>
              </w:rPr>
            </w:pPr>
          </w:p>
          <w:p w14:paraId="587722F4" w14:textId="77777777" w:rsidR="00A77B3E" w:rsidRDefault="00E232D6">
            <w:pPr>
              <w:numPr>
                <w:ilvl w:val="0"/>
                <w:numId w:val="132"/>
              </w:numPr>
              <w:spacing w:before="100"/>
              <w:rPr>
                <w:color w:val="000000"/>
              </w:rPr>
            </w:pPr>
            <w:r>
              <w:rPr>
                <w:b/>
                <w:bCs/>
                <w:color w:val="000000"/>
              </w:rPr>
              <w:t>podpora prístupu ohrozených skupín k vzdelávaniu</w:t>
            </w:r>
          </w:p>
          <w:p w14:paraId="6D84D6FC" w14:textId="77777777" w:rsidR="00A77B3E" w:rsidRDefault="00A77B3E">
            <w:pPr>
              <w:spacing w:before="100"/>
              <w:rPr>
                <w:color w:val="000000"/>
              </w:rPr>
            </w:pPr>
          </w:p>
          <w:p w14:paraId="1C38746A" w14:textId="77777777" w:rsidR="00A77B3E" w:rsidRDefault="00E232D6">
            <w:pPr>
              <w:spacing w:before="100"/>
              <w:rPr>
                <w:color w:val="000000"/>
              </w:rPr>
            </w:pPr>
            <w:r>
              <w:rPr>
                <w:color w:val="000000"/>
              </w:rPr>
              <w:t>Aktivita podporí prístup a dostupnosť vzdelávania pre ohrozené skupiny žiakov ZŠ a SŠ a študentov či už formou personálnej (napr. tútoring, kariérové poradenstvo) alebo finančnej (napr. štipendijné programy, doprava) podpory. Podporia sa znevýhodnené skupiny ako MRK, zdravotné znevýhodnenie, cudzinci a pod. Aktivita bude aj nástrojom prevencie predčasného ukončovania školskej dochádzky a prispeje k zvýšeniu prístupu k vyšším stupňom vzdelania.</w:t>
            </w:r>
          </w:p>
          <w:p w14:paraId="3CD6CB84" w14:textId="77777777" w:rsidR="00A77B3E" w:rsidRDefault="00A77B3E">
            <w:pPr>
              <w:spacing w:before="100"/>
              <w:rPr>
                <w:color w:val="000000"/>
              </w:rPr>
            </w:pPr>
          </w:p>
          <w:p w14:paraId="174A6BF6" w14:textId="77777777" w:rsidR="00A77B3E" w:rsidRDefault="00E232D6">
            <w:pPr>
              <w:numPr>
                <w:ilvl w:val="0"/>
                <w:numId w:val="133"/>
              </w:numPr>
              <w:spacing w:before="100"/>
              <w:rPr>
                <w:color w:val="000000"/>
              </w:rPr>
            </w:pPr>
            <w:r>
              <w:rPr>
                <w:b/>
                <w:bCs/>
                <w:color w:val="000000"/>
              </w:rPr>
              <w:t>podpora desegregácie výchovy a vzdelávania</w:t>
            </w:r>
          </w:p>
          <w:p w14:paraId="1D1C6A27" w14:textId="77777777" w:rsidR="00A77B3E" w:rsidRDefault="00A77B3E">
            <w:pPr>
              <w:spacing w:before="100"/>
              <w:rPr>
                <w:color w:val="000000"/>
              </w:rPr>
            </w:pPr>
          </w:p>
          <w:p w14:paraId="66210CF8" w14:textId="77777777" w:rsidR="00A77B3E" w:rsidRDefault="00E232D6">
            <w:pPr>
              <w:spacing w:before="100"/>
              <w:rPr>
                <w:color w:val="000000"/>
              </w:rPr>
            </w:pPr>
            <w:r>
              <w:rPr>
                <w:color w:val="000000"/>
              </w:rPr>
              <w:t>Spolu s metodikou desegregácie sa podporí aj zavedenie monitoringu desegregácie a desegregačné projekty škôl (pilotné projekty, šírenie dobrej praxe). Kľúčové je zvyšovanie povedomia o desegregácii a školenia riaditeľov a zriaďovateľov škôl a školských zariadení. Zároveň v lokalitách, kde to bude potrebné, sa zváži podpora dopravy zo segregovaného osídlenia do školy čím sa zvýši aj dostupnosť vzdelávania a podporí sa plnenie povinnej školskej dochádzky. Realizácia opatrení prostredníctvom dopytovo-orientovaných projektov doplnených aj systémovými nastaveniami (vychádzajúcimi najmä z osvedčených riešení) formou národného projektu má za cieľ odstrániť segregáciou na všetkých úrovniach škôl a školských zariadení.</w:t>
            </w:r>
          </w:p>
          <w:p w14:paraId="1CFB65C8" w14:textId="77777777" w:rsidR="00A77B3E" w:rsidRDefault="00A77B3E">
            <w:pPr>
              <w:spacing w:before="100"/>
              <w:rPr>
                <w:color w:val="000000"/>
              </w:rPr>
            </w:pPr>
          </w:p>
          <w:p w14:paraId="737C5B68" w14:textId="77777777" w:rsidR="00A77B3E" w:rsidRDefault="00E232D6">
            <w:pPr>
              <w:numPr>
                <w:ilvl w:val="0"/>
                <w:numId w:val="134"/>
              </w:numPr>
              <w:spacing w:before="100"/>
              <w:rPr>
                <w:color w:val="000000"/>
              </w:rPr>
            </w:pPr>
            <w:r>
              <w:rPr>
                <w:b/>
                <w:bCs/>
                <w:color w:val="000000"/>
              </w:rPr>
              <w:t>poskytovanie komplexnejších poradenských a pomocných služieb na vysokých školách</w:t>
            </w:r>
          </w:p>
          <w:p w14:paraId="04CB9600" w14:textId="77777777" w:rsidR="00A77B3E" w:rsidRDefault="00A77B3E">
            <w:pPr>
              <w:spacing w:before="100"/>
              <w:rPr>
                <w:color w:val="000000"/>
              </w:rPr>
            </w:pPr>
          </w:p>
          <w:p w14:paraId="11464329" w14:textId="77777777" w:rsidR="00A77B3E" w:rsidRDefault="00E232D6">
            <w:pPr>
              <w:spacing w:before="100"/>
              <w:rPr>
                <w:color w:val="000000"/>
              </w:rPr>
            </w:pPr>
            <w:r>
              <w:rPr>
                <w:color w:val="000000"/>
              </w:rPr>
              <w:t>Aktivita sa bude realizovať prostredníctvom vytvárania nových podporných centier resp. rozšírením ponuky služieb existujúcich centier, ktorých úlohou bude aj vytvárať zodpovedajúce stratégie (napr. inkluzívneho prístupu vo vzdelávaní na VŠ). Úlohou centier bude aj zabezpečenie poradenských činností pre záujemcov o štúdium a študentov, a to aj najmä pre študentov so špecifickými potrebami a zo SZP a ohrozených a vylúčených skupín, vrátane študentov z MRK a migrantov, aj v kontexte spoločenských výziev (pandémia COVID-19, vojenský konflikt); kariérne poradenstvo, asistenčné služby, vrátane mentoringu, buddy systému a pokrytia nákladov súvisiacich so štúdiom vo vzťahu k študentom so špecifickými potrebami a zo SZP a ohrozených a vylúčených skupín.</w:t>
            </w:r>
          </w:p>
          <w:p w14:paraId="4F8B4878" w14:textId="77777777" w:rsidR="00A77B3E" w:rsidRDefault="00A77B3E">
            <w:pPr>
              <w:spacing w:before="100"/>
              <w:rPr>
                <w:color w:val="000000"/>
              </w:rPr>
            </w:pPr>
          </w:p>
          <w:p w14:paraId="2D6815DC" w14:textId="77777777" w:rsidR="00A77B3E" w:rsidRDefault="00E232D6">
            <w:pPr>
              <w:numPr>
                <w:ilvl w:val="0"/>
                <w:numId w:val="135"/>
              </w:numPr>
              <w:spacing w:before="100"/>
              <w:rPr>
                <w:color w:val="000000"/>
              </w:rPr>
            </w:pPr>
            <w:r>
              <w:rPr>
                <w:b/>
                <w:bCs/>
                <w:color w:val="000000"/>
              </w:rPr>
              <w:t xml:space="preserve">prevencia a riešenie prejavov sociálno-patologických javov vo vzdelávaní </w:t>
            </w:r>
          </w:p>
          <w:p w14:paraId="0D1B72D7" w14:textId="77777777" w:rsidR="00A77B3E" w:rsidRDefault="00A77B3E">
            <w:pPr>
              <w:spacing w:before="100"/>
              <w:rPr>
                <w:color w:val="000000"/>
              </w:rPr>
            </w:pPr>
          </w:p>
          <w:p w14:paraId="71115461" w14:textId="77777777" w:rsidR="00A77B3E" w:rsidRDefault="00E232D6">
            <w:pPr>
              <w:spacing w:before="100"/>
              <w:rPr>
                <w:color w:val="000000"/>
              </w:rPr>
            </w:pPr>
            <w:r>
              <w:rPr>
                <w:color w:val="000000"/>
              </w:rPr>
              <w:t>Aktivita podporí prevenciu a elimináciu neželaných javov vo vzdelávaní (napr. nenávistné prejavy, šikanovanie, extrémizmus) a prispeje k vytváraniu a udržiavaniu dobrej klímy v školách a školských zariadeniach a udržiavaniu a zvyšovaniu wellbeingu všetkých aktérov vo vzdelávaní, aj proaktívnym hodnotovým vzdelávaním a budovaním rešpektu k ľudským právam.</w:t>
            </w:r>
          </w:p>
          <w:p w14:paraId="40DF08DF" w14:textId="77777777" w:rsidR="00A77B3E" w:rsidRDefault="00A77B3E">
            <w:pPr>
              <w:spacing w:before="100"/>
              <w:rPr>
                <w:color w:val="000000"/>
              </w:rPr>
            </w:pPr>
          </w:p>
          <w:p w14:paraId="476421C3" w14:textId="77777777" w:rsidR="00A77B3E" w:rsidRDefault="00E232D6">
            <w:pPr>
              <w:numPr>
                <w:ilvl w:val="0"/>
                <w:numId w:val="136"/>
              </w:numPr>
              <w:spacing w:before="100"/>
              <w:rPr>
                <w:color w:val="000000"/>
              </w:rPr>
            </w:pPr>
            <w:r>
              <w:rPr>
                <w:b/>
                <w:bCs/>
                <w:color w:val="000000"/>
              </w:rPr>
              <w:t>podpora programov druhej šance vrátane odstraňovania bariér v prístupe k druhošancovému vzdelávaniu </w:t>
            </w:r>
          </w:p>
          <w:p w14:paraId="67700C01" w14:textId="77777777" w:rsidR="00A77B3E" w:rsidRDefault="00A77B3E">
            <w:pPr>
              <w:spacing w:before="100"/>
              <w:rPr>
                <w:color w:val="000000"/>
              </w:rPr>
            </w:pPr>
          </w:p>
          <w:p w14:paraId="50897E38" w14:textId="77777777" w:rsidR="00A77B3E" w:rsidRDefault="00E232D6">
            <w:pPr>
              <w:spacing w:before="100"/>
              <w:rPr>
                <w:color w:val="000000"/>
              </w:rPr>
            </w:pPr>
            <w:r>
              <w:rPr>
                <w:color w:val="000000"/>
              </w:rPr>
              <w:t>Na úrovni druhošancového vzdelávania je okrem samotnej kvality kľúčové aj odbúravať bariéry v realizácii druhošancového vzdelávania na strane poskytovateľov, aj v účasti na vzdelávaní na strane cieľových skupín. Aktivity (napr. zvyšovanie motivácie pre vstup do vzdelávania a pre úspešné napredovanie vo vzdelávaní (napr. mentoring, individualizovaná pomoc), podpora škôl poskytujúcich druhošancové vzdelávanie) sa budú realizovať pre vekovú skupinu nad 30 rokov (veková skupina do 30 rokov bude podporená v rámci Záruky pre mladých).</w:t>
            </w:r>
          </w:p>
          <w:p w14:paraId="45BC0DD9" w14:textId="77777777" w:rsidR="00A77B3E" w:rsidRDefault="00A77B3E">
            <w:pPr>
              <w:spacing w:before="100"/>
              <w:rPr>
                <w:color w:val="000000"/>
              </w:rPr>
            </w:pPr>
          </w:p>
        </w:tc>
      </w:tr>
    </w:tbl>
    <w:p w14:paraId="0116E4AD" w14:textId="77777777" w:rsidR="00A77B3E" w:rsidRDefault="00A77B3E">
      <w:pPr>
        <w:spacing w:before="100"/>
        <w:rPr>
          <w:color w:val="000000"/>
        </w:rPr>
      </w:pPr>
    </w:p>
    <w:p w14:paraId="664F72AC" w14:textId="77777777" w:rsidR="00A77B3E" w:rsidRDefault="00E232D6">
      <w:pPr>
        <w:pStyle w:val="Nadpis5"/>
        <w:spacing w:before="100" w:after="0"/>
        <w:rPr>
          <w:b w:val="0"/>
          <w:i w:val="0"/>
          <w:color w:val="000000"/>
          <w:sz w:val="24"/>
        </w:rPr>
      </w:pPr>
      <w:bookmarkStart w:id="491" w:name="_Toc256001485"/>
      <w:r>
        <w:rPr>
          <w:b w:val="0"/>
          <w:i w:val="0"/>
          <w:color w:val="000000"/>
          <w:sz w:val="24"/>
        </w:rPr>
        <w:t>Hlavné cieľové skupiny – článok 22 ods. 3 písm. d) bod iii) VN:</w:t>
      </w:r>
      <w:bookmarkEnd w:id="491"/>
    </w:p>
    <w:p w14:paraId="10EF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5A42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1AE9" w14:textId="77777777" w:rsidR="00A77B3E" w:rsidRDefault="00A77B3E">
            <w:pPr>
              <w:spacing w:before="100"/>
              <w:rPr>
                <w:color w:val="000000"/>
                <w:sz w:val="0"/>
              </w:rPr>
            </w:pPr>
          </w:p>
          <w:p w14:paraId="662D40F9" w14:textId="77777777" w:rsidR="00A77B3E" w:rsidRDefault="00E232D6">
            <w:pPr>
              <w:numPr>
                <w:ilvl w:val="0"/>
                <w:numId w:val="137"/>
              </w:numPr>
              <w:spacing w:before="100"/>
              <w:rPr>
                <w:color w:val="000000"/>
              </w:rPr>
            </w:pPr>
            <w:r>
              <w:rPr>
                <w:color w:val="000000"/>
              </w:rPr>
              <w:t>deti, predovšetkým tie, ktoré navštevujú materské školy vrátane detí v núdzi, žiaci ZŠ a SŠ vrátane žiakov so ŠVVP v zmysle platnej legislatívy;</w:t>
            </w:r>
          </w:p>
          <w:p w14:paraId="7122729C" w14:textId="77777777" w:rsidR="00A77B3E" w:rsidRDefault="00E232D6">
            <w:pPr>
              <w:numPr>
                <w:ilvl w:val="0"/>
                <w:numId w:val="137"/>
              </w:numPr>
              <w:spacing w:before="100"/>
              <w:rPr>
                <w:color w:val="000000"/>
              </w:rPr>
            </w:pPr>
            <w:r>
              <w:rPr>
                <w:color w:val="000000"/>
              </w:rPr>
              <w:t>rómovia, najmä z MRK (Atlas rómskych komunít);</w:t>
            </w:r>
          </w:p>
          <w:p w14:paraId="5193C8ED" w14:textId="77777777" w:rsidR="00A77B3E" w:rsidRDefault="00E232D6">
            <w:pPr>
              <w:numPr>
                <w:ilvl w:val="0"/>
                <w:numId w:val="137"/>
              </w:numPr>
              <w:spacing w:before="100"/>
              <w:rPr>
                <w:color w:val="000000"/>
              </w:rPr>
            </w:pPr>
            <w:r>
              <w:rPr>
                <w:color w:val="000000"/>
              </w:rPr>
              <w:t>mládež;</w:t>
            </w:r>
          </w:p>
          <w:p w14:paraId="2D90087C" w14:textId="77777777" w:rsidR="00A77B3E" w:rsidRDefault="00E232D6">
            <w:pPr>
              <w:numPr>
                <w:ilvl w:val="0"/>
                <w:numId w:val="137"/>
              </w:numPr>
              <w:spacing w:before="100"/>
              <w:rPr>
                <w:color w:val="000000"/>
              </w:rPr>
            </w:pPr>
            <w:r>
              <w:rPr>
                <w:color w:val="000000"/>
              </w:rPr>
              <w:t>štátni príslušníci tretích krajín, vrátane migrantov;</w:t>
            </w:r>
          </w:p>
          <w:p w14:paraId="09A25577" w14:textId="77777777" w:rsidR="00A77B3E" w:rsidRDefault="00E232D6">
            <w:pPr>
              <w:numPr>
                <w:ilvl w:val="0"/>
                <w:numId w:val="137"/>
              </w:numPr>
              <w:spacing w:before="100"/>
              <w:rPr>
                <w:color w:val="000000"/>
              </w:rPr>
            </w:pPr>
            <w:r>
              <w:rPr>
                <w:color w:val="000000"/>
              </w:rPr>
              <w:t>uchádzači a záujemcovia o štúdium;</w:t>
            </w:r>
          </w:p>
          <w:p w14:paraId="33B57698" w14:textId="77777777" w:rsidR="00A77B3E" w:rsidRDefault="00E232D6">
            <w:pPr>
              <w:numPr>
                <w:ilvl w:val="0"/>
                <w:numId w:val="137"/>
              </w:numPr>
              <w:spacing w:before="100"/>
              <w:rPr>
                <w:color w:val="000000"/>
              </w:rPr>
            </w:pPr>
            <w:r>
              <w:rPr>
                <w:color w:val="000000"/>
              </w:rPr>
              <w:t>študenti VŠ;</w:t>
            </w:r>
          </w:p>
          <w:p w14:paraId="5393802E" w14:textId="77777777" w:rsidR="00A77B3E" w:rsidRDefault="00E232D6">
            <w:pPr>
              <w:numPr>
                <w:ilvl w:val="0"/>
                <w:numId w:val="137"/>
              </w:numPr>
              <w:spacing w:before="100"/>
              <w:rPr>
                <w:color w:val="000000"/>
              </w:rPr>
            </w:pPr>
            <w:r>
              <w:rPr>
                <w:color w:val="000000"/>
              </w:rPr>
              <w:t>rodičia resp. zákonní zástupcovia detí a žiakov;</w:t>
            </w:r>
          </w:p>
          <w:p w14:paraId="5CA9522E" w14:textId="77777777" w:rsidR="00A77B3E" w:rsidRDefault="00E232D6">
            <w:pPr>
              <w:numPr>
                <w:ilvl w:val="0"/>
                <w:numId w:val="137"/>
              </w:numPr>
              <w:spacing w:before="100"/>
              <w:rPr>
                <w:color w:val="000000"/>
              </w:rPr>
            </w:pPr>
            <w:r>
              <w:rPr>
                <w:color w:val="000000"/>
              </w:rPr>
              <w:t>pedagogickí zamestnanci a odborní zamestnanci v zmysle platnej legislatívy;</w:t>
            </w:r>
          </w:p>
          <w:p w14:paraId="66C29702" w14:textId="77777777" w:rsidR="00A77B3E" w:rsidRDefault="00E232D6">
            <w:pPr>
              <w:numPr>
                <w:ilvl w:val="0"/>
                <w:numId w:val="137"/>
              </w:numPr>
              <w:spacing w:before="100"/>
              <w:rPr>
                <w:color w:val="000000"/>
              </w:rPr>
            </w:pPr>
            <w:r>
              <w:rPr>
                <w:color w:val="000000"/>
              </w:rPr>
              <w:t>nepedagogickí zamestnanci;</w:t>
            </w:r>
          </w:p>
          <w:p w14:paraId="522821EF" w14:textId="77777777" w:rsidR="00A77B3E" w:rsidRDefault="00E232D6">
            <w:pPr>
              <w:numPr>
                <w:ilvl w:val="0"/>
                <w:numId w:val="137"/>
              </w:numPr>
              <w:spacing w:before="100"/>
              <w:rPr>
                <w:color w:val="000000"/>
              </w:rPr>
            </w:pPr>
            <w:r>
              <w:rPr>
                <w:color w:val="000000"/>
              </w:rPr>
              <w:t>zamestnanci VŠ;</w:t>
            </w:r>
          </w:p>
          <w:p w14:paraId="68AAB17A" w14:textId="77777777" w:rsidR="00A77B3E" w:rsidRDefault="00E232D6">
            <w:pPr>
              <w:numPr>
                <w:ilvl w:val="0"/>
                <w:numId w:val="137"/>
              </w:numPr>
              <w:spacing w:before="100"/>
              <w:rPr>
                <w:color w:val="000000"/>
              </w:rPr>
            </w:pPr>
            <w:r>
              <w:rPr>
                <w:color w:val="000000"/>
              </w:rPr>
              <w:t>pracovníci s mládežou;</w:t>
            </w:r>
          </w:p>
          <w:p w14:paraId="7767857C" w14:textId="77777777" w:rsidR="00A77B3E" w:rsidRDefault="00E232D6">
            <w:pPr>
              <w:numPr>
                <w:ilvl w:val="0"/>
                <w:numId w:val="137"/>
              </w:numPr>
              <w:spacing w:before="100"/>
              <w:rPr>
                <w:color w:val="000000"/>
              </w:rPr>
            </w:pPr>
            <w:r>
              <w:rPr>
                <w:color w:val="000000"/>
              </w:rPr>
              <w:t>zamestnanci štátnej správy a samosprávy;</w:t>
            </w:r>
          </w:p>
          <w:p w14:paraId="5978E307" w14:textId="77777777" w:rsidR="00A77B3E" w:rsidRDefault="00E232D6">
            <w:pPr>
              <w:numPr>
                <w:ilvl w:val="0"/>
                <w:numId w:val="137"/>
              </w:numPr>
              <w:spacing w:before="100"/>
              <w:rPr>
                <w:color w:val="000000"/>
              </w:rPr>
            </w:pPr>
            <w:r>
              <w:rPr>
                <w:color w:val="000000"/>
              </w:rPr>
              <w:t>aktéri v oblasti vzdelávania;</w:t>
            </w:r>
          </w:p>
          <w:p w14:paraId="0DAA5C7C" w14:textId="77777777" w:rsidR="00A77B3E" w:rsidRDefault="00E232D6">
            <w:pPr>
              <w:numPr>
                <w:ilvl w:val="0"/>
                <w:numId w:val="137"/>
              </w:numPr>
              <w:spacing w:before="100"/>
              <w:rPr>
                <w:color w:val="000000"/>
              </w:rPr>
            </w:pPr>
            <w:r>
              <w:rPr>
                <w:rFonts w:ascii="DejaVu Sans Mono" w:eastAsia="DejaVu Sans Mono" w:hAnsi="DejaVu Sans Mono" w:cs="DejaVu Sans Mono"/>
                <w:color w:val="000000"/>
              </w:rPr>
              <w:t>﻿</w:t>
            </w:r>
            <w:r>
              <w:rPr>
                <w:color w:val="000000"/>
              </w:rPr>
              <w:t>verejnosť.</w:t>
            </w:r>
          </w:p>
          <w:p w14:paraId="5BAACBD3" w14:textId="77777777" w:rsidR="00A77B3E" w:rsidRDefault="00A77B3E">
            <w:pPr>
              <w:spacing w:before="100"/>
              <w:rPr>
                <w:color w:val="000000"/>
              </w:rPr>
            </w:pPr>
          </w:p>
        </w:tc>
      </w:tr>
    </w:tbl>
    <w:p w14:paraId="1BA7DC15" w14:textId="77777777" w:rsidR="00A77B3E" w:rsidRDefault="00A77B3E">
      <w:pPr>
        <w:spacing w:before="100"/>
        <w:rPr>
          <w:color w:val="000000"/>
        </w:rPr>
      </w:pPr>
    </w:p>
    <w:p w14:paraId="11B2E148" w14:textId="77777777" w:rsidR="00A77B3E" w:rsidRDefault="00E232D6">
      <w:pPr>
        <w:pStyle w:val="Nadpis5"/>
        <w:spacing w:before="100" w:after="0"/>
        <w:rPr>
          <w:b w:val="0"/>
          <w:i w:val="0"/>
          <w:color w:val="000000"/>
          <w:sz w:val="24"/>
        </w:rPr>
      </w:pPr>
      <w:bookmarkStart w:id="492" w:name="_Toc256001486"/>
      <w:r>
        <w:rPr>
          <w:b w:val="0"/>
          <w:i w:val="0"/>
          <w:color w:val="000000"/>
          <w:sz w:val="24"/>
        </w:rPr>
        <w:lastRenderedPageBreak/>
        <w:t>Akcie zabezpečujúce rovnosť, začlenenie a nediskrimináciu – článok 22 ods. 3 písm. d) bod iv) VN a článok 6 nariadenia o ESF+</w:t>
      </w:r>
      <w:bookmarkEnd w:id="492"/>
    </w:p>
    <w:p w14:paraId="16793D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2887D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C4F6" w14:textId="77777777" w:rsidR="00A77B3E" w:rsidRDefault="00A77B3E">
            <w:pPr>
              <w:spacing w:before="100"/>
              <w:rPr>
                <w:color w:val="000000"/>
                <w:sz w:val="0"/>
              </w:rPr>
            </w:pPr>
          </w:p>
          <w:p w14:paraId="69FEF95E"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inkluzívne vzdelávanie PZ/OZ a ďalších aktérov vo vzdelávaní, pôsobenie školských podporných tímov, odstraňovanie bariér v prístupu k vzdelávaniu na všetkých stupňoch škôl ako aj individuálne potreby učiacich sa.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5B1697B" w14:textId="77777777" w:rsidR="00A77B3E" w:rsidRDefault="00A77B3E">
            <w:pPr>
              <w:spacing w:before="100"/>
              <w:rPr>
                <w:color w:val="000000"/>
              </w:rPr>
            </w:pPr>
          </w:p>
        </w:tc>
      </w:tr>
    </w:tbl>
    <w:p w14:paraId="57EF721B" w14:textId="77777777" w:rsidR="00A77B3E" w:rsidRDefault="00A77B3E">
      <w:pPr>
        <w:spacing w:before="100"/>
        <w:rPr>
          <w:color w:val="000000"/>
        </w:rPr>
      </w:pPr>
    </w:p>
    <w:p w14:paraId="17F96874" w14:textId="77777777" w:rsidR="00A77B3E" w:rsidRDefault="00E232D6">
      <w:pPr>
        <w:pStyle w:val="Nadpis5"/>
        <w:spacing w:before="100" w:after="0"/>
        <w:rPr>
          <w:b w:val="0"/>
          <w:i w:val="0"/>
          <w:color w:val="000000"/>
          <w:sz w:val="24"/>
        </w:rPr>
      </w:pPr>
      <w:bookmarkStart w:id="493" w:name="_Toc256001487"/>
      <w:r>
        <w:rPr>
          <w:b w:val="0"/>
          <w:i w:val="0"/>
          <w:color w:val="000000"/>
          <w:sz w:val="24"/>
        </w:rPr>
        <w:t>Uvedenie osobitných cieľových území vrátane plánovaného využívania územných nástrojov – článok 22 ods. 3 písm. d) bod v) VN</w:t>
      </w:r>
      <w:bookmarkEnd w:id="493"/>
    </w:p>
    <w:p w14:paraId="5628DA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8E95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68E04" w14:textId="77777777" w:rsidR="00A77B3E" w:rsidRDefault="00A77B3E">
            <w:pPr>
              <w:spacing w:before="100"/>
              <w:rPr>
                <w:color w:val="000000"/>
                <w:sz w:val="0"/>
              </w:rPr>
            </w:pPr>
          </w:p>
          <w:p w14:paraId="45C32CF5" w14:textId="77777777" w:rsidR="00A77B3E" w:rsidRDefault="00E232D6">
            <w:pPr>
              <w:spacing w:before="100"/>
              <w:rPr>
                <w:color w:val="000000"/>
              </w:rPr>
            </w:pPr>
            <w:r>
              <w:rPr>
                <w:color w:val="000000"/>
              </w:rPr>
              <w:t>V rámci špecifického cieľa ESO4.6 sa nepredpokladá použitie územných nástrojov.</w:t>
            </w:r>
          </w:p>
          <w:p w14:paraId="6BA0966E" w14:textId="77777777" w:rsidR="00A77B3E" w:rsidRDefault="00A77B3E">
            <w:pPr>
              <w:spacing w:before="100"/>
              <w:rPr>
                <w:color w:val="000000"/>
              </w:rPr>
            </w:pPr>
          </w:p>
          <w:p w14:paraId="0AB7FB97"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87 334 000 EUR.</w:t>
            </w:r>
          </w:p>
          <w:p w14:paraId="4F3B8C9F" w14:textId="77777777" w:rsidR="00A77B3E" w:rsidRDefault="00A77B3E">
            <w:pPr>
              <w:spacing w:before="100"/>
              <w:rPr>
                <w:color w:val="000000"/>
              </w:rPr>
            </w:pPr>
          </w:p>
        </w:tc>
      </w:tr>
    </w:tbl>
    <w:p w14:paraId="0B0AB60F" w14:textId="77777777" w:rsidR="00A77B3E" w:rsidRDefault="00A77B3E">
      <w:pPr>
        <w:spacing w:before="100"/>
        <w:rPr>
          <w:color w:val="000000"/>
        </w:rPr>
      </w:pPr>
    </w:p>
    <w:p w14:paraId="34F70D68" w14:textId="77777777" w:rsidR="00A77B3E" w:rsidRDefault="00E232D6">
      <w:pPr>
        <w:pStyle w:val="Nadpis5"/>
        <w:spacing w:before="100" w:after="0"/>
        <w:rPr>
          <w:b w:val="0"/>
          <w:i w:val="0"/>
          <w:color w:val="000000"/>
          <w:sz w:val="24"/>
        </w:rPr>
      </w:pPr>
      <w:bookmarkStart w:id="494" w:name="_Toc256001488"/>
      <w:r>
        <w:rPr>
          <w:b w:val="0"/>
          <w:i w:val="0"/>
          <w:color w:val="000000"/>
          <w:sz w:val="24"/>
        </w:rPr>
        <w:t>Medziregionálne, cezhraničné a nadnárodné akcie – článok 22 ods. 3 písm. d) bod vi) VN</w:t>
      </w:r>
      <w:bookmarkEnd w:id="494"/>
    </w:p>
    <w:p w14:paraId="04CA0B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D463D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55F18" w14:textId="77777777" w:rsidR="00A77B3E" w:rsidRDefault="00A77B3E">
            <w:pPr>
              <w:spacing w:before="100"/>
              <w:rPr>
                <w:color w:val="000000"/>
                <w:sz w:val="0"/>
              </w:rPr>
            </w:pPr>
          </w:p>
          <w:p w14:paraId="588DFEB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70F0D8" w14:textId="77777777" w:rsidR="00A77B3E" w:rsidRDefault="00A77B3E">
            <w:pPr>
              <w:spacing w:before="100"/>
              <w:rPr>
                <w:color w:val="000000"/>
              </w:rPr>
            </w:pPr>
          </w:p>
        </w:tc>
      </w:tr>
    </w:tbl>
    <w:p w14:paraId="2405F822" w14:textId="77777777" w:rsidR="00A77B3E" w:rsidRDefault="00A77B3E">
      <w:pPr>
        <w:spacing w:before="100"/>
        <w:rPr>
          <w:color w:val="000000"/>
        </w:rPr>
      </w:pPr>
    </w:p>
    <w:p w14:paraId="140CF477" w14:textId="77777777" w:rsidR="00A77B3E" w:rsidRDefault="00E232D6">
      <w:pPr>
        <w:pStyle w:val="Nadpis5"/>
        <w:spacing w:before="100" w:after="0"/>
        <w:rPr>
          <w:b w:val="0"/>
          <w:i w:val="0"/>
          <w:color w:val="000000"/>
          <w:sz w:val="24"/>
        </w:rPr>
      </w:pPr>
      <w:bookmarkStart w:id="495" w:name="_Toc256001489"/>
      <w:r>
        <w:rPr>
          <w:b w:val="0"/>
          <w:i w:val="0"/>
          <w:color w:val="000000"/>
          <w:sz w:val="24"/>
        </w:rPr>
        <w:t>Plánované využitie finančných nástrojov – článok 22 ods. 3 písm. d) bod vii) VN</w:t>
      </w:r>
      <w:bookmarkEnd w:id="495"/>
    </w:p>
    <w:p w14:paraId="500B30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6095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2C60E" w14:textId="77777777" w:rsidR="00A77B3E" w:rsidRDefault="00A77B3E">
            <w:pPr>
              <w:spacing w:before="100"/>
              <w:rPr>
                <w:color w:val="000000"/>
                <w:sz w:val="0"/>
              </w:rPr>
            </w:pPr>
          </w:p>
          <w:p w14:paraId="6054DBC1" w14:textId="77777777" w:rsidR="00A77B3E" w:rsidRDefault="00E232D6">
            <w:pPr>
              <w:spacing w:before="100"/>
              <w:rPr>
                <w:color w:val="000000"/>
              </w:rPr>
            </w:pPr>
            <w:r>
              <w:rPr>
                <w:color w:val="000000"/>
              </w:rPr>
              <w:t>V rámci špecifického cieľa ESO4.6 sa neuvažuje s využitím finančných nástrojov.</w:t>
            </w:r>
          </w:p>
          <w:p w14:paraId="327F5EB2" w14:textId="77777777" w:rsidR="00A77B3E" w:rsidRDefault="00A77B3E">
            <w:pPr>
              <w:spacing w:before="100"/>
              <w:rPr>
                <w:color w:val="000000"/>
              </w:rPr>
            </w:pPr>
          </w:p>
        </w:tc>
      </w:tr>
    </w:tbl>
    <w:p w14:paraId="23542A3E" w14:textId="77777777" w:rsidR="00A77B3E" w:rsidRDefault="00A77B3E">
      <w:pPr>
        <w:spacing w:before="100"/>
        <w:rPr>
          <w:color w:val="000000"/>
        </w:rPr>
      </w:pPr>
    </w:p>
    <w:p w14:paraId="6EE53EB9" w14:textId="77777777" w:rsidR="00A77B3E" w:rsidRDefault="00E232D6">
      <w:pPr>
        <w:pStyle w:val="Nadpis4"/>
        <w:spacing w:before="100" w:after="0"/>
        <w:rPr>
          <w:b w:val="0"/>
          <w:color w:val="000000"/>
          <w:sz w:val="24"/>
        </w:rPr>
      </w:pPr>
      <w:bookmarkStart w:id="496" w:name="_Toc256001490"/>
      <w:r>
        <w:rPr>
          <w:b w:val="0"/>
          <w:color w:val="000000"/>
          <w:sz w:val="24"/>
        </w:rPr>
        <w:lastRenderedPageBreak/>
        <w:t>2.1.1.1.2. Ukazovatele</w:t>
      </w:r>
      <w:bookmarkEnd w:id="496"/>
    </w:p>
    <w:p w14:paraId="6BA433DE" w14:textId="77777777" w:rsidR="00A77B3E" w:rsidRDefault="00A77B3E">
      <w:pPr>
        <w:spacing w:before="100"/>
        <w:rPr>
          <w:color w:val="000000"/>
          <w:sz w:val="0"/>
        </w:rPr>
      </w:pPr>
    </w:p>
    <w:p w14:paraId="1566C4CF" w14:textId="77777777" w:rsidR="00A77B3E" w:rsidRDefault="00E232D6">
      <w:pPr>
        <w:spacing w:before="100"/>
        <w:rPr>
          <w:color w:val="000000"/>
          <w:sz w:val="0"/>
        </w:rPr>
      </w:pPr>
      <w:r>
        <w:rPr>
          <w:color w:val="000000"/>
        </w:rPr>
        <w:t>Odkaz: článok 22 ods. 3 písm. d) bod ii) VN a článok 8 nariadenia o EFRR a KF</w:t>
      </w:r>
    </w:p>
    <w:p w14:paraId="2299081A" w14:textId="77777777" w:rsidR="00A77B3E" w:rsidRDefault="00E232D6">
      <w:pPr>
        <w:pStyle w:val="Nadpis5"/>
        <w:spacing w:before="100" w:after="0"/>
        <w:rPr>
          <w:b w:val="0"/>
          <w:i w:val="0"/>
          <w:color w:val="000000"/>
          <w:sz w:val="24"/>
        </w:rPr>
      </w:pPr>
      <w:bookmarkStart w:id="497" w:name="_Toc256001491"/>
      <w:r>
        <w:rPr>
          <w:b w:val="0"/>
          <w:i w:val="0"/>
          <w:color w:val="000000"/>
          <w:sz w:val="24"/>
        </w:rPr>
        <w:t>Tabuľka 2: Ukazovatele výstupu</w:t>
      </w:r>
      <w:bookmarkEnd w:id="497"/>
    </w:p>
    <w:p w14:paraId="63D88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0"/>
        <w:gridCol w:w="578"/>
        <w:gridCol w:w="1425"/>
        <w:gridCol w:w="1460"/>
        <w:gridCol w:w="5024"/>
        <w:gridCol w:w="1256"/>
        <w:gridCol w:w="1671"/>
        <w:gridCol w:w="1777"/>
      </w:tblGrid>
      <w:tr w:rsidR="00571D8C" w14:paraId="140BA8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07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2AD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0B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7C4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9A6DA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E348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1FF1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45D0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2253E" w14:textId="77777777" w:rsidR="00A77B3E" w:rsidRDefault="00E232D6">
            <w:pPr>
              <w:spacing w:before="100"/>
              <w:jc w:val="center"/>
              <w:rPr>
                <w:color w:val="000000"/>
                <w:sz w:val="20"/>
              </w:rPr>
            </w:pPr>
            <w:r>
              <w:rPr>
                <w:color w:val="000000"/>
                <w:sz w:val="20"/>
              </w:rPr>
              <w:t>Cieľová hodnota (2029)</w:t>
            </w:r>
          </w:p>
        </w:tc>
      </w:tr>
      <w:tr w:rsidR="00571D8C" w14:paraId="3905DE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940E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BE75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6AD0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8B6C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85326"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A997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E61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EA629"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95CB2" w14:textId="77777777" w:rsidR="00A77B3E" w:rsidRDefault="00E232D6">
            <w:pPr>
              <w:spacing w:before="100"/>
              <w:jc w:val="right"/>
              <w:rPr>
                <w:color w:val="000000"/>
                <w:sz w:val="20"/>
              </w:rPr>
            </w:pPr>
            <w:r>
              <w:rPr>
                <w:color w:val="000000"/>
                <w:sz w:val="20"/>
              </w:rPr>
              <w:t>408,00</w:t>
            </w:r>
          </w:p>
        </w:tc>
      </w:tr>
      <w:tr w:rsidR="00571D8C" w14:paraId="751BB9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B33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567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EC9C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FB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43301"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5999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0E7E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C6FEA"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E414B" w14:textId="77777777" w:rsidR="00A77B3E" w:rsidRDefault="00E232D6">
            <w:pPr>
              <w:spacing w:before="100"/>
              <w:jc w:val="right"/>
              <w:rPr>
                <w:color w:val="000000"/>
                <w:sz w:val="20"/>
              </w:rPr>
            </w:pPr>
            <w:r>
              <w:rPr>
                <w:color w:val="000000"/>
                <w:sz w:val="20"/>
              </w:rPr>
              <w:t>1 234,00</w:t>
            </w:r>
          </w:p>
        </w:tc>
      </w:tr>
      <w:tr w:rsidR="00571D8C" w14:paraId="142BD1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583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762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0A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B02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0F97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FF4D2"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FEFE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38C65" w14:textId="77777777" w:rsidR="00A77B3E" w:rsidRDefault="00E232D6">
            <w:pPr>
              <w:spacing w:before="100"/>
              <w:jc w:val="right"/>
              <w:rPr>
                <w:color w:val="000000"/>
                <w:sz w:val="20"/>
              </w:rPr>
            </w:pPr>
            <w:r>
              <w:rPr>
                <w:color w:val="000000"/>
                <w:sz w:val="20"/>
              </w:rPr>
              <w:t>128,00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DD4DD" w14:textId="77777777" w:rsidR="00A77B3E" w:rsidRDefault="00E232D6">
            <w:pPr>
              <w:spacing w:before="100"/>
              <w:jc w:val="right"/>
              <w:rPr>
                <w:color w:val="000000"/>
                <w:sz w:val="20"/>
              </w:rPr>
            </w:pPr>
            <w:r>
              <w:rPr>
                <w:color w:val="000000"/>
                <w:sz w:val="20"/>
              </w:rPr>
              <w:t>2 560,00</w:t>
            </w:r>
          </w:p>
        </w:tc>
      </w:tr>
      <w:tr w:rsidR="00571D8C" w14:paraId="78BB93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DB30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95C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794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15C5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14FDA" w14:textId="77777777" w:rsidR="00A77B3E" w:rsidRDefault="00E232D6">
            <w:pPr>
              <w:spacing w:before="100"/>
              <w:rPr>
                <w:color w:val="000000"/>
                <w:sz w:val="20"/>
              </w:rPr>
            </w:pPr>
            <w:r>
              <w:rPr>
                <w:color w:val="000000"/>
                <w:sz w:val="20"/>
              </w:rPr>
              <w:t>SOI04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11F88" w14:textId="77777777" w:rsidR="00A77B3E" w:rsidRDefault="00E232D6">
            <w:pPr>
              <w:spacing w:before="100"/>
              <w:rPr>
                <w:color w:val="000000"/>
                <w:sz w:val="20"/>
              </w:rPr>
            </w:pPr>
            <w:r>
              <w:rPr>
                <w:color w:val="000000"/>
                <w:sz w:val="20"/>
              </w:rPr>
              <w:t>Počet FTE jednotiek (plných pracovných úväzkov)  pomáhajúcich profesií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38D3C"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DEEB1" w14:textId="77777777" w:rsidR="00A77B3E" w:rsidRDefault="00E232D6">
            <w:pPr>
              <w:spacing w:before="100"/>
              <w:jc w:val="right"/>
              <w:rPr>
                <w:color w:val="000000"/>
                <w:sz w:val="20"/>
              </w:rPr>
            </w:pPr>
            <w:r>
              <w:rPr>
                <w:color w:val="000000"/>
                <w:sz w:val="20"/>
              </w:rPr>
              <w:t>4 260,00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AE978" w14:textId="77777777" w:rsidR="00A77B3E" w:rsidRDefault="00E232D6">
            <w:pPr>
              <w:spacing w:before="100"/>
              <w:jc w:val="right"/>
              <w:rPr>
                <w:color w:val="000000"/>
                <w:sz w:val="20"/>
              </w:rPr>
            </w:pPr>
            <w:r>
              <w:rPr>
                <w:color w:val="000000"/>
                <w:sz w:val="20"/>
              </w:rPr>
              <w:t>4 260,00</w:t>
            </w:r>
          </w:p>
        </w:tc>
      </w:tr>
      <w:tr w:rsidR="00571D8C" w14:paraId="6DF90C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FAE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45EB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18B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47C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E98E"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2CBAB"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C4C3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4C5CD" w14:textId="77777777" w:rsidR="00A77B3E" w:rsidRDefault="00E232D6">
            <w:pPr>
              <w:spacing w:before="100"/>
              <w:jc w:val="right"/>
              <w:rPr>
                <w:color w:val="000000"/>
                <w:sz w:val="20"/>
              </w:rPr>
            </w:pPr>
            <w:r>
              <w:rPr>
                <w:color w:val="000000"/>
                <w:sz w:val="20"/>
              </w:rPr>
              <w:t>387,00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31EC" w14:textId="77777777" w:rsidR="00A77B3E" w:rsidRDefault="00E232D6">
            <w:pPr>
              <w:spacing w:before="100"/>
              <w:jc w:val="right"/>
              <w:rPr>
                <w:color w:val="000000"/>
                <w:sz w:val="20"/>
              </w:rPr>
            </w:pPr>
            <w:r>
              <w:rPr>
                <w:color w:val="000000"/>
                <w:sz w:val="20"/>
              </w:rPr>
              <w:t>7 741,00</w:t>
            </w:r>
          </w:p>
        </w:tc>
      </w:tr>
    </w:tbl>
    <w:p w14:paraId="0661FF5F" w14:textId="77777777" w:rsidR="00A77B3E" w:rsidRDefault="00A77B3E">
      <w:pPr>
        <w:spacing w:before="100"/>
        <w:rPr>
          <w:color w:val="000000"/>
          <w:sz w:val="20"/>
        </w:rPr>
      </w:pPr>
    </w:p>
    <w:p w14:paraId="788E83B3" w14:textId="77777777" w:rsidR="00A77B3E" w:rsidRDefault="00E232D6">
      <w:pPr>
        <w:spacing w:before="100"/>
        <w:rPr>
          <w:color w:val="000000"/>
          <w:sz w:val="0"/>
        </w:rPr>
      </w:pPr>
      <w:r>
        <w:rPr>
          <w:color w:val="000000"/>
        </w:rPr>
        <w:t>Odkaz: článok 22 ods. 3 písm. d) bod (ii) VN</w:t>
      </w:r>
    </w:p>
    <w:p w14:paraId="0E5F5FF8" w14:textId="77777777" w:rsidR="00A77B3E" w:rsidRDefault="00E232D6">
      <w:pPr>
        <w:pStyle w:val="Nadpis5"/>
        <w:spacing w:before="100" w:after="0"/>
        <w:rPr>
          <w:b w:val="0"/>
          <w:i w:val="0"/>
          <w:color w:val="000000"/>
          <w:sz w:val="24"/>
        </w:rPr>
      </w:pPr>
      <w:bookmarkStart w:id="498" w:name="_Toc256001492"/>
      <w:r>
        <w:rPr>
          <w:b w:val="0"/>
          <w:i w:val="0"/>
          <w:color w:val="000000"/>
          <w:sz w:val="24"/>
        </w:rPr>
        <w:t>Tabuľka 3: Ukazovatele výsledku</w:t>
      </w:r>
      <w:bookmarkEnd w:id="498"/>
    </w:p>
    <w:p w14:paraId="7BF15C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6"/>
        <w:gridCol w:w="578"/>
        <w:gridCol w:w="1127"/>
        <w:gridCol w:w="1302"/>
        <w:gridCol w:w="3231"/>
        <w:gridCol w:w="997"/>
        <w:gridCol w:w="1958"/>
        <w:gridCol w:w="1146"/>
        <w:gridCol w:w="1224"/>
        <w:gridCol w:w="828"/>
        <w:gridCol w:w="965"/>
      </w:tblGrid>
      <w:tr w:rsidR="00571D8C" w14:paraId="253541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898E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5F4EE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2E4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635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C12F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00E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07184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3A5D2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14EF2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7450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F9DE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A16B0" w14:textId="77777777" w:rsidR="00A77B3E" w:rsidRDefault="00E232D6">
            <w:pPr>
              <w:spacing w:before="100"/>
              <w:jc w:val="center"/>
              <w:rPr>
                <w:color w:val="000000"/>
                <w:sz w:val="20"/>
              </w:rPr>
            </w:pPr>
            <w:r>
              <w:rPr>
                <w:color w:val="000000"/>
                <w:sz w:val="20"/>
              </w:rPr>
              <w:t>Poznámky</w:t>
            </w:r>
          </w:p>
        </w:tc>
      </w:tr>
      <w:tr w:rsidR="00571D8C" w14:paraId="213D0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98E7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C14F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4E5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E8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E78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EB3F"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BB0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2AF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F1E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E1DE0" w14:textId="77777777" w:rsidR="00A77B3E" w:rsidRDefault="00E232D6">
            <w:pPr>
              <w:spacing w:before="100"/>
              <w:jc w:val="right"/>
              <w:rPr>
                <w:color w:val="000000"/>
                <w:sz w:val="20"/>
              </w:rPr>
            </w:pPr>
            <w:r>
              <w:rPr>
                <w:color w:val="000000"/>
                <w:sz w:val="20"/>
              </w:rPr>
              <w:t>347,00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E6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6B10" w14:textId="77777777" w:rsidR="00A77B3E" w:rsidRDefault="00A77B3E">
            <w:pPr>
              <w:spacing w:before="100"/>
              <w:rPr>
                <w:color w:val="000000"/>
                <w:sz w:val="20"/>
              </w:rPr>
            </w:pPr>
          </w:p>
        </w:tc>
      </w:tr>
      <w:tr w:rsidR="00571D8C" w14:paraId="10A27A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C23D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0BB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EA5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C897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25CFE"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6500C"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992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11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31B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2227C"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1CE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93491" w14:textId="77777777" w:rsidR="00A77B3E" w:rsidRDefault="00A77B3E">
            <w:pPr>
              <w:spacing w:before="100"/>
              <w:rPr>
                <w:color w:val="000000"/>
                <w:sz w:val="20"/>
              </w:rPr>
            </w:pPr>
          </w:p>
        </w:tc>
      </w:tr>
      <w:tr w:rsidR="00571D8C" w14:paraId="448DDF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FAF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AE6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2FA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A1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BB157"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103A"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E4EB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E366" w14:textId="77777777" w:rsidR="00A77B3E" w:rsidRDefault="00E232D6">
            <w:pPr>
              <w:spacing w:before="100"/>
              <w:jc w:val="right"/>
              <w:rPr>
                <w:color w:val="000000"/>
                <w:sz w:val="20"/>
              </w:rPr>
            </w:pPr>
            <w:r>
              <w:rPr>
                <w:color w:val="000000"/>
                <w:sz w:val="20"/>
              </w:rPr>
              <w:t>182,00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986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EF919" w14:textId="77777777" w:rsidR="00A77B3E" w:rsidRDefault="00E232D6">
            <w:pPr>
              <w:spacing w:before="100"/>
              <w:jc w:val="right"/>
              <w:rPr>
                <w:color w:val="000000"/>
                <w:sz w:val="20"/>
              </w:rPr>
            </w:pPr>
            <w:r>
              <w:rPr>
                <w:color w:val="000000"/>
                <w:sz w:val="20"/>
              </w:rPr>
              <w:t>283,00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24C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AA0F6" w14:textId="77777777" w:rsidR="00A77B3E" w:rsidRDefault="00A77B3E">
            <w:pPr>
              <w:spacing w:before="100"/>
              <w:rPr>
                <w:color w:val="000000"/>
                <w:sz w:val="20"/>
              </w:rPr>
            </w:pPr>
          </w:p>
        </w:tc>
      </w:tr>
      <w:tr w:rsidR="00571D8C" w14:paraId="1E38E6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34EE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7A1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72F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8EA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6E39"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82E56"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68A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8F5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88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43371" w14:textId="77777777" w:rsidR="00A77B3E" w:rsidRDefault="00E232D6">
            <w:pPr>
              <w:spacing w:before="100"/>
              <w:jc w:val="right"/>
              <w:rPr>
                <w:color w:val="000000"/>
                <w:sz w:val="20"/>
              </w:rPr>
            </w:pPr>
            <w:r>
              <w:rPr>
                <w:color w:val="000000"/>
                <w:sz w:val="20"/>
              </w:rPr>
              <w:t>2 176,00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6258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B9891" w14:textId="77777777" w:rsidR="00A77B3E" w:rsidRDefault="00A77B3E">
            <w:pPr>
              <w:spacing w:before="100"/>
              <w:rPr>
                <w:color w:val="000000"/>
                <w:sz w:val="20"/>
              </w:rPr>
            </w:pPr>
          </w:p>
        </w:tc>
      </w:tr>
      <w:tr w:rsidR="00571D8C" w14:paraId="36029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5E87E"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4F05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5B0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1FE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6516D"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EA0EE"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E9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E2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655B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2640F" w14:textId="77777777" w:rsidR="00A77B3E" w:rsidRDefault="00E232D6">
            <w:pPr>
              <w:spacing w:before="100"/>
              <w:jc w:val="right"/>
              <w:rPr>
                <w:color w:val="000000"/>
                <w:sz w:val="20"/>
              </w:rPr>
            </w:pPr>
            <w:r>
              <w:rPr>
                <w:color w:val="000000"/>
                <w:sz w:val="20"/>
              </w:rPr>
              <w:t>6 580,00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57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A0730" w14:textId="77777777" w:rsidR="00A77B3E" w:rsidRDefault="00A77B3E">
            <w:pPr>
              <w:spacing w:before="100"/>
              <w:rPr>
                <w:color w:val="000000"/>
                <w:sz w:val="20"/>
              </w:rPr>
            </w:pPr>
          </w:p>
        </w:tc>
      </w:tr>
      <w:tr w:rsidR="00571D8C" w14:paraId="0BEEF5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9030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67DB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26CB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67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A69DA"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BB8CC"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D33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2F68" w14:textId="77777777" w:rsidR="00A77B3E" w:rsidRDefault="00E232D6">
            <w:pPr>
              <w:spacing w:before="100"/>
              <w:jc w:val="right"/>
              <w:rPr>
                <w:color w:val="000000"/>
                <w:sz w:val="20"/>
              </w:rPr>
            </w:pPr>
            <w:r>
              <w:rPr>
                <w:color w:val="000000"/>
                <w:sz w:val="20"/>
              </w:rPr>
              <w:t>1 276,00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4DB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97ABD" w14:textId="77777777" w:rsidR="00A77B3E" w:rsidRDefault="00E232D6">
            <w:pPr>
              <w:spacing w:before="100"/>
              <w:jc w:val="right"/>
              <w:rPr>
                <w:color w:val="000000"/>
                <w:sz w:val="20"/>
              </w:rPr>
            </w:pPr>
            <w:r>
              <w:rPr>
                <w:color w:val="000000"/>
                <w:sz w:val="20"/>
              </w:rPr>
              <w:t>2 637,00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68EE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549D9" w14:textId="77777777" w:rsidR="00A77B3E" w:rsidRDefault="00A77B3E">
            <w:pPr>
              <w:spacing w:before="100"/>
              <w:rPr>
                <w:color w:val="000000"/>
                <w:sz w:val="20"/>
              </w:rPr>
            </w:pPr>
          </w:p>
        </w:tc>
      </w:tr>
    </w:tbl>
    <w:p w14:paraId="694A5081" w14:textId="77777777" w:rsidR="00A77B3E" w:rsidRDefault="00A77B3E">
      <w:pPr>
        <w:spacing w:before="100"/>
        <w:rPr>
          <w:color w:val="000000"/>
          <w:sz w:val="20"/>
        </w:rPr>
      </w:pPr>
    </w:p>
    <w:p w14:paraId="62FF5302" w14:textId="77777777" w:rsidR="00A77B3E" w:rsidRDefault="00E232D6">
      <w:pPr>
        <w:pStyle w:val="Nadpis4"/>
        <w:spacing w:before="100" w:after="0"/>
        <w:rPr>
          <w:b w:val="0"/>
          <w:color w:val="000000"/>
          <w:sz w:val="24"/>
        </w:rPr>
      </w:pPr>
      <w:bookmarkStart w:id="499" w:name="_Toc256001493"/>
      <w:r>
        <w:rPr>
          <w:b w:val="0"/>
          <w:color w:val="000000"/>
          <w:sz w:val="24"/>
        </w:rPr>
        <w:t>2.1.1.1.3. Orientačné rozdelenie programovaných zdrojov (EÚ) podľa typu intervencie</w:t>
      </w:r>
      <w:bookmarkEnd w:id="499"/>
    </w:p>
    <w:p w14:paraId="78204E03" w14:textId="77777777" w:rsidR="00A77B3E" w:rsidRDefault="00A77B3E">
      <w:pPr>
        <w:spacing w:before="100"/>
        <w:rPr>
          <w:color w:val="000000"/>
          <w:sz w:val="0"/>
        </w:rPr>
      </w:pPr>
    </w:p>
    <w:p w14:paraId="0A5DC493" w14:textId="77777777" w:rsidR="00A77B3E" w:rsidRDefault="00E232D6">
      <w:pPr>
        <w:spacing w:before="100"/>
        <w:rPr>
          <w:color w:val="000000"/>
          <w:sz w:val="0"/>
        </w:rPr>
      </w:pPr>
      <w:r>
        <w:rPr>
          <w:color w:val="000000"/>
        </w:rPr>
        <w:t>Odkaz: článok 22 ods. 3 písm. d) bod viii) VN</w:t>
      </w:r>
    </w:p>
    <w:p w14:paraId="4A4AFC11" w14:textId="77777777" w:rsidR="00A77B3E" w:rsidRDefault="00E232D6">
      <w:pPr>
        <w:pStyle w:val="Nadpis5"/>
        <w:spacing w:before="100" w:after="0"/>
        <w:rPr>
          <w:b w:val="0"/>
          <w:i w:val="0"/>
          <w:color w:val="000000"/>
          <w:sz w:val="24"/>
        </w:rPr>
      </w:pPr>
      <w:bookmarkStart w:id="500" w:name="_Toc256001494"/>
      <w:r>
        <w:rPr>
          <w:b w:val="0"/>
          <w:i w:val="0"/>
          <w:color w:val="000000"/>
          <w:sz w:val="24"/>
        </w:rPr>
        <w:t>Tabuľka 4: Dimenzia 1 – oblasť intervencie</w:t>
      </w:r>
      <w:bookmarkEnd w:id="500"/>
    </w:p>
    <w:p w14:paraId="39B4E8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6BD2B4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E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DD1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1EC5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456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4476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41768" w14:textId="77777777" w:rsidR="00A77B3E" w:rsidRDefault="00E232D6">
            <w:pPr>
              <w:spacing w:before="100"/>
              <w:jc w:val="center"/>
              <w:rPr>
                <w:color w:val="000000"/>
                <w:sz w:val="20"/>
              </w:rPr>
            </w:pPr>
            <w:r>
              <w:rPr>
                <w:color w:val="000000"/>
                <w:sz w:val="20"/>
              </w:rPr>
              <w:t>Suma (v EUR)</w:t>
            </w:r>
          </w:p>
        </w:tc>
      </w:tr>
      <w:tr w:rsidR="00571D8C" w14:paraId="22592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88E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597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9B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C92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C7962"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96AF6" w14:textId="77777777" w:rsidR="00A77B3E" w:rsidRDefault="00E232D6">
            <w:pPr>
              <w:spacing w:before="100"/>
              <w:jc w:val="right"/>
              <w:rPr>
                <w:color w:val="000000"/>
                <w:sz w:val="20"/>
              </w:rPr>
            </w:pPr>
            <w:r>
              <w:rPr>
                <w:color w:val="000000"/>
                <w:sz w:val="20"/>
              </w:rPr>
              <w:t>3 000 000,00</w:t>
            </w:r>
          </w:p>
        </w:tc>
      </w:tr>
      <w:tr w:rsidR="00571D8C" w14:paraId="4437D8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DB5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687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944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30C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0E91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A1581" w14:textId="77777777" w:rsidR="00A77B3E" w:rsidRDefault="00E232D6">
            <w:pPr>
              <w:spacing w:before="100"/>
              <w:jc w:val="right"/>
              <w:rPr>
                <w:color w:val="000000"/>
                <w:sz w:val="20"/>
              </w:rPr>
            </w:pPr>
            <w:r>
              <w:rPr>
                <w:color w:val="000000"/>
                <w:sz w:val="20"/>
              </w:rPr>
              <w:t>206 700 000,00</w:t>
            </w:r>
          </w:p>
        </w:tc>
      </w:tr>
      <w:tr w:rsidR="00571D8C" w14:paraId="6568B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70FB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26F1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B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3AE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E71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BE1F7" w14:textId="77777777" w:rsidR="00A77B3E" w:rsidRDefault="00E232D6">
            <w:pPr>
              <w:spacing w:before="100"/>
              <w:jc w:val="right"/>
              <w:rPr>
                <w:color w:val="000000"/>
                <w:sz w:val="20"/>
              </w:rPr>
            </w:pPr>
            <w:r>
              <w:rPr>
                <w:color w:val="000000"/>
                <w:sz w:val="20"/>
              </w:rPr>
              <w:t>209 700 000,00</w:t>
            </w:r>
          </w:p>
        </w:tc>
      </w:tr>
    </w:tbl>
    <w:p w14:paraId="7E3FE82F" w14:textId="77777777" w:rsidR="00A77B3E" w:rsidRDefault="00A77B3E">
      <w:pPr>
        <w:spacing w:before="100"/>
        <w:rPr>
          <w:color w:val="000000"/>
          <w:sz w:val="20"/>
        </w:rPr>
      </w:pPr>
    </w:p>
    <w:p w14:paraId="74BB4856" w14:textId="77777777" w:rsidR="00A77B3E" w:rsidRDefault="00E232D6">
      <w:pPr>
        <w:pStyle w:val="Nadpis5"/>
        <w:spacing w:before="100" w:after="0"/>
        <w:rPr>
          <w:b w:val="0"/>
          <w:i w:val="0"/>
          <w:color w:val="000000"/>
          <w:sz w:val="24"/>
        </w:rPr>
      </w:pPr>
      <w:bookmarkStart w:id="501" w:name="_Toc256001495"/>
      <w:r>
        <w:rPr>
          <w:b w:val="0"/>
          <w:i w:val="0"/>
          <w:color w:val="000000"/>
          <w:sz w:val="24"/>
        </w:rPr>
        <w:t>Tabuľka 5: Dimenzia 2 – forma financovania</w:t>
      </w:r>
      <w:bookmarkEnd w:id="501"/>
    </w:p>
    <w:p w14:paraId="4FD2EF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2BA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7D6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DE0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CC2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D31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F3DC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1B969" w14:textId="77777777" w:rsidR="00A77B3E" w:rsidRDefault="00E232D6">
            <w:pPr>
              <w:spacing w:before="100"/>
              <w:jc w:val="center"/>
              <w:rPr>
                <w:color w:val="000000"/>
                <w:sz w:val="20"/>
              </w:rPr>
            </w:pPr>
            <w:r>
              <w:rPr>
                <w:color w:val="000000"/>
                <w:sz w:val="20"/>
              </w:rPr>
              <w:t>Suma (v EUR)</w:t>
            </w:r>
          </w:p>
        </w:tc>
      </w:tr>
      <w:tr w:rsidR="00571D8C" w14:paraId="6EE45D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7F3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30A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B6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28A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8BF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439A5" w14:textId="77777777" w:rsidR="00A77B3E" w:rsidRDefault="00E232D6">
            <w:pPr>
              <w:spacing w:before="100"/>
              <w:jc w:val="right"/>
              <w:rPr>
                <w:color w:val="000000"/>
                <w:sz w:val="20"/>
              </w:rPr>
            </w:pPr>
            <w:r>
              <w:rPr>
                <w:color w:val="000000"/>
                <w:sz w:val="20"/>
              </w:rPr>
              <w:t>3 000 000,00</w:t>
            </w:r>
          </w:p>
        </w:tc>
      </w:tr>
      <w:tr w:rsidR="00571D8C" w14:paraId="5425A6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80E6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C578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5FF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612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2DE2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4EB7" w14:textId="77777777" w:rsidR="00A77B3E" w:rsidRDefault="00E232D6">
            <w:pPr>
              <w:spacing w:before="100"/>
              <w:jc w:val="right"/>
              <w:rPr>
                <w:color w:val="000000"/>
                <w:sz w:val="20"/>
              </w:rPr>
            </w:pPr>
            <w:r>
              <w:rPr>
                <w:color w:val="000000"/>
                <w:sz w:val="20"/>
              </w:rPr>
              <w:t>206 700 000,00</w:t>
            </w:r>
          </w:p>
        </w:tc>
      </w:tr>
      <w:tr w:rsidR="00571D8C" w14:paraId="3C877E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ED60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AA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A4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F7E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32D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411A" w14:textId="77777777" w:rsidR="00A77B3E" w:rsidRDefault="00E232D6">
            <w:pPr>
              <w:spacing w:before="100"/>
              <w:jc w:val="right"/>
              <w:rPr>
                <w:color w:val="000000"/>
                <w:sz w:val="20"/>
              </w:rPr>
            </w:pPr>
            <w:r>
              <w:rPr>
                <w:color w:val="000000"/>
                <w:sz w:val="20"/>
              </w:rPr>
              <w:t>209 700 000,00</w:t>
            </w:r>
          </w:p>
        </w:tc>
      </w:tr>
    </w:tbl>
    <w:p w14:paraId="351672B4" w14:textId="77777777" w:rsidR="00A77B3E" w:rsidRDefault="00A77B3E">
      <w:pPr>
        <w:spacing w:before="100"/>
        <w:rPr>
          <w:color w:val="000000"/>
          <w:sz w:val="20"/>
        </w:rPr>
      </w:pPr>
    </w:p>
    <w:p w14:paraId="393B2CE5" w14:textId="77777777" w:rsidR="00A77B3E" w:rsidRDefault="00E232D6">
      <w:pPr>
        <w:pStyle w:val="Nadpis5"/>
        <w:spacing w:before="100" w:after="0"/>
        <w:rPr>
          <w:b w:val="0"/>
          <w:i w:val="0"/>
          <w:color w:val="000000"/>
          <w:sz w:val="24"/>
        </w:rPr>
      </w:pPr>
      <w:bookmarkStart w:id="502" w:name="_Toc256001496"/>
      <w:r>
        <w:rPr>
          <w:b w:val="0"/>
          <w:i w:val="0"/>
          <w:color w:val="000000"/>
          <w:sz w:val="24"/>
        </w:rPr>
        <w:t>Tabuľka 6: Dimenzia 3 – územný mechanizmus realizácie a územné zameranie</w:t>
      </w:r>
      <w:bookmarkEnd w:id="502"/>
    </w:p>
    <w:p w14:paraId="2E362E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49F0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B03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039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CA29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5BEC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4251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0C769" w14:textId="77777777" w:rsidR="00A77B3E" w:rsidRDefault="00E232D6">
            <w:pPr>
              <w:spacing w:before="100"/>
              <w:jc w:val="center"/>
              <w:rPr>
                <w:color w:val="000000"/>
                <w:sz w:val="20"/>
              </w:rPr>
            </w:pPr>
            <w:r>
              <w:rPr>
                <w:color w:val="000000"/>
                <w:sz w:val="20"/>
              </w:rPr>
              <w:t>Suma (v EUR)</w:t>
            </w:r>
          </w:p>
        </w:tc>
      </w:tr>
      <w:tr w:rsidR="00571D8C" w14:paraId="4BBB08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FA8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8FDE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627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DB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EDE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5F33" w14:textId="77777777" w:rsidR="00A77B3E" w:rsidRDefault="00E232D6">
            <w:pPr>
              <w:spacing w:before="100"/>
              <w:jc w:val="right"/>
              <w:rPr>
                <w:color w:val="000000"/>
                <w:sz w:val="20"/>
              </w:rPr>
            </w:pPr>
            <w:r>
              <w:rPr>
                <w:color w:val="000000"/>
                <w:sz w:val="20"/>
              </w:rPr>
              <w:t>3 000 000,00</w:t>
            </w:r>
          </w:p>
        </w:tc>
      </w:tr>
      <w:tr w:rsidR="00571D8C" w14:paraId="3D148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9F83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46ED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CD0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C00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A951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6C65B" w14:textId="77777777" w:rsidR="00A77B3E" w:rsidRDefault="00E232D6">
            <w:pPr>
              <w:spacing w:before="100"/>
              <w:jc w:val="right"/>
              <w:rPr>
                <w:color w:val="000000"/>
                <w:sz w:val="20"/>
              </w:rPr>
            </w:pPr>
            <w:r>
              <w:rPr>
                <w:color w:val="000000"/>
                <w:sz w:val="20"/>
              </w:rPr>
              <w:t>206 700 000,00</w:t>
            </w:r>
          </w:p>
        </w:tc>
      </w:tr>
      <w:tr w:rsidR="00571D8C" w14:paraId="7B0DD4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C6D0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F3ED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B3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6C6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89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76300" w14:textId="77777777" w:rsidR="00A77B3E" w:rsidRDefault="00E232D6">
            <w:pPr>
              <w:spacing w:before="100"/>
              <w:jc w:val="right"/>
              <w:rPr>
                <w:color w:val="000000"/>
                <w:sz w:val="20"/>
              </w:rPr>
            </w:pPr>
            <w:r>
              <w:rPr>
                <w:color w:val="000000"/>
                <w:sz w:val="20"/>
              </w:rPr>
              <w:t>209 700 000,00</w:t>
            </w:r>
          </w:p>
        </w:tc>
      </w:tr>
    </w:tbl>
    <w:p w14:paraId="5C9B9391" w14:textId="77777777" w:rsidR="00A77B3E" w:rsidRDefault="00A77B3E">
      <w:pPr>
        <w:spacing w:before="100"/>
        <w:rPr>
          <w:color w:val="000000"/>
          <w:sz w:val="20"/>
        </w:rPr>
      </w:pPr>
    </w:p>
    <w:p w14:paraId="57791B95" w14:textId="77777777" w:rsidR="00A77B3E" w:rsidRDefault="00E232D6">
      <w:pPr>
        <w:pStyle w:val="Nadpis5"/>
        <w:spacing w:before="100" w:after="0"/>
        <w:rPr>
          <w:b w:val="0"/>
          <w:i w:val="0"/>
          <w:color w:val="000000"/>
          <w:sz w:val="24"/>
        </w:rPr>
      </w:pPr>
      <w:bookmarkStart w:id="503" w:name="_Toc256001497"/>
      <w:r>
        <w:rPr>
          <w:b w:val="0"/>
          <w:i w:val="0"/>
          <w:color w:val="000000"/>
          <w:sz w:val="24"/>
        </w:rPr>
        <w:lastRenderedPageBreak/>
        <w:t>Tabuľka 7: Dimenzia 6 – sekundárne tematické okruhy ESF+</w:t>
      </w:r>
      <w:bookmarkEnd w:id="503"/>
    </w:p>
    <w:p w14:paraId="5C2411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2D8C8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784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5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3D3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19A2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41A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AFA653" w14:textId="77777777" w:rsidR="00A77B3E" w:rsidRDefault="00E232D6">
            <w:pPr>
              <w:spacing w:before="100"/>
              <w:jc w:val="center"/>
              <w:rPr>
                <w:color w:val="000000"/>
                <w:sz w:val="20"/>
              </w:rPr>
            </w:pPr>
            <w:r>
              <w:rPr>
                <w:color w:val="000000"/>
                <w:sz w:val="20"/>
              </w:rPr>
              <w:t>Suma (v EUR)</w:t>
            </w:r>
          </w:p>
        </w:tc>
      </w:tr>
      <w:tr w:rsidR="00571D8C" w14:paraId="067B2E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D5F9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98E9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0AD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37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A08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A1317" w14:textId="77777777" w:rsidR="00A77B3E" w:rsidRDefault="00E232D6">
            <w:pPr>
              <w:spacing w:before="100"/>
              <w:jc w:val="right"/>
              <w:rPr>
                <w:color w:val="000000"/>
                <w:sz w:val="20"/>
              </w:rPr>
            </w:pPr>
            <w:r>
              <w:rPr>
                <w:color w:val="000000"/>
                <w:sz w:val="20"/>
              </w:rPr>
              <w:t>3 000 000,00</w:t>
            </w:r>
          </w:p>
        </w:tc>
      </w:tr>
      <w:tr w:rsidR="00571D8C" w14:paraId="11ADDF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45FA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588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FD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903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54CA9"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9DA1" w14:textId="77777777" w:rsidR="00A77B3E" w:rsidRDefault="00E232D6">
            <w:pPr>
              <w:spacing w:before="100"/>
              <w:jc w:val="right"/>
              <w:rPr>
                <w:color w:val="000000"/>
                <w:sz w:val="20"/>
              </w:rPr>
            </w:pPr>
            <w:r>
              <w:rPr>
                <w:color w:val="000000"/>
                <w:sz w:val="20"/>
              </w:rPr>
              <w:t>206 700 000,00</w:t>
            </w:r>
          </w:p>
        </w:tc>
      </w:tr>
      <w:tr w:rsidR="00571D8C" w14:paraId="582784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D1C9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3C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01B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C36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0953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1216" w14:textId="77777777" w:rsidR="00A77B3E" w:rsidRDefault="00E232D6">
            <w:pPr>
              <w:spacing w:before="100"/>
              <w:jc w:val="right"/>
              <w:rPr>
                <w:color w:val="000000"/>
                <w:sz w:val="20"/>
              </w:rPr>
            </w:pPr>
            <w:r>
              <w:rPr>
                <w:color w:val="000000"/>
                <w:sz w:val="20"/>
              </w:rPr>
              <w:t>209 700 000,00</w:t>
            </w:r>
          </w:p>
        </w:tc>
      </w:tr>
    </w:tbl>
    <w:p w14:paraId="7F1F5A48" w14:textId="77777777" w:rsidR="00A77B3E" w:rsidRDefault="00A77B3E">
      <w:pPr>
        <w:spacing w:before="100"/>
        <w:rPr>
          <w:color w:val="000000"/>
          <w:sz w:val="20"/>
        </w:rPr>
      </w:pPr>
    </w:p>
    <w:p w14:paraId="70D76EDE" w14:textId="77777777" w:rsidR="00A77B3E" w:rsidRDefault="00E232D6">
      <w:pPr>
        <w:pStyle w:val="Nadpis5"/>
        <w:spacing w:before="100" w:after="0"/>
        <w:rPr>
          <w:b w:val="0"/>
          <w:i w:val="0"/>
          <w:color w:val="000000"/>
          <w:sz w:val="24"/>
        </w:rPr>
      </w:pPr>
      <w:bookmarkStart w:id="504" w:name="_Toc256001498"/>
      <w:r>
        <w:rPr>
          <w:b w:val="0"/>
          <w:i w:val="0"/>
          <w:color w:val="000000"/>
          <w:sz w:val="24"/>
        </w:rPr>
        <w:t>Tabuľka 8: Dimenzia 7 – dimenzia rodovej rovnosti v rámci ESF+*, EFRR, Kohézneho fondu a FST</w:t>
      </w:r>
      <w:bookmarkEnd w:id="504"/>
    </w:p>
    <w:p w14:paraId="13C5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B4C73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988B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6E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525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BBC29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4EBB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31DC" w14:textId="77777777" w:rsidR="00A77B3E" w:rsidRDefault="00E232D6">
            <w:pPr>
              <w:spacing w:before="100"/>
              <w:jc w:val="center"/>
              <w:rPr>
                <w:color w:val="000000"/>
                <w:sz w:val="20"/>
              </w:rPr>
            </w:pPr>
            <w:r>
              <w:rPr>
                <w:color w:val="000000"/>
                <w:sz w:val="20"/>
              </w:rPr>
              <w:t>Suma (v EUR)</w:t>
            </w:r>
          </w:p>
        </w:tc>
      </w:tr>
      <w:tr w:rsidR="00571D8C" w14:paraId="70A05F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73A7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9CF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245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32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7680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89F" w14:textId="77777777" w:rsidR="00A77B3E" w:rsidRDefault="00E232D6">
            <w:pPr>
              <w:spacing w:before="100"/>
              <w:jc w:val="right"/>
              <w:rPr>
                <w:color w:val="000000"/>
                <w:sz w:val="20"/>
              </w:rPr>
            </w:pPr>
            <w:r>
              <w:rPr>
                <w:color w:val="000000"/>
                <w:sz w:val="20"/>
              </w:rPr>
              <w:t>3 000 000,00</w:t>
            </w:r>
          </w:p>
        </w:tc>
      </w:tr>
      <w:tr w:rsidR="00571D8C" w14:paraId="21911A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B187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59A8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90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8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A056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DFD0A" w14:textId="77777777" w:rsidR="00A77B3E" w:rsidRDefault="00E232D6">
            <w:pPr>
              <w:spacing w:before="100"/>
              <w:jc w:val="right"/>
              <w:rPr>
                <w:color w:val="000000"/>
                <w:sz w:val="20"/>
              </w:rPr>
            </w:pPr>
            <w:r>
              <w:rPr>
                <w:color w:val="000000"/>
                <w:sz w:val="20"/>
              </w:rPr>
              <w:t>206 700 000,00</w:t>
            </w:r>
          </w:p>
        </w:tc>
      </w:tr>
      <w:tr w:rsidR="00571D8C" w14:paraId="4EA73B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733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189B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C82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5A5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BF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0E81" w14:textId="77777777" w:rsidR="00A77B3E" w:rsidRDefault="00E232D6">
            <w:pPr>
              <w:spacing w:before="100"/>
              <w:jc w:val="right"/>
              <w:rPr>
                <w:color w:val="000000"/>
                <w:sz w:val="20"/>
              </w:rPr>
            </w:pPr>
            <w:r>
              <w:rPr>
                <w:color w:val="000000"/>
                <w:sz w:val="20"/>
              </w:rPr>
              <w:t>209 700 000,00</w:t>
            </w:r>
          </w:p>
        </w:tc>
      </w:tr>
    </w:tbl>
    <w:p w14:paraId="00AD6E7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873293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05" w:name="_Toc256001499"/>
      <w:r>
        <w:rPr>
          <w:rFonts w:ascii="Times New Roman" w:hAnsi="Times New Roman" w:cs="Times New Roman"/>
          <w:b w:val="0"/>
          <w:color w:val="000000"/>
          <w:sz w:val="24"/>
        </w:rPr>
        <w:lastRenderedPageBreak/>
        <w:t>2.1.1. Priorita: 4P3. Zručnosti pre lepšiu adaptabilitu a inklúziu</w:t>
      </w:r>
      <w:bookmarkEnd w:id="505"/>
    </w:p>
    <w:p w14:paraId="1500EAFE" w14:textId="77777777" w:rsidR="00A77B3E" w:rsidRDefault="00A77B3E">
      <w:pPr>
        <w:spacing w:before="100"/>
        <w:rPr>
          <w:color w:val="000000"/>
          <w:sz w:val="0"/>
        </w:rPr>
      </w:pPr>
    </w:p>
    <w:p w14:paraId="5F43C03E" w14:textId="77777777" w:rsidR="00A77B3E" w:rsidRDefault="00E232D6">
      <w:pPr>
        <w:pStyle w:val="Nadpis4"/>
        <w:spacing w:before="100" w:after="0"/>
        <w:rPr>
          <w:b w:val="0"/>
          <w:color w:val="000000"/>
          <w:sz w:val="24"/>
        </w:rPr>
      </w:pPr>
      <w:bookmarkStart w:id="506" w:name="_Toc256001500"/>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506"/>
    </w:p>
    <w:p w14:paraId="4532E1ED" w14:textId="77777777" w:rsidR="00A77B3E" w:rsidRDefault="00A77B3E">
      <w:pPr>
        <w:spacing w:before="100"/>
        <w:rPr>
          <w:color w:val="000000"/>
          <w:sz w:val="0"/>
        </w:rPr>
      </w:pPr>
    </w:p>
    <w:p w14:paraId="4C1229B2" w14:textId="77777777" w:rsidR="00A77B3E" w:rsidRDefault="00E232D6">
      <w:pPr>
        <w:pStyle w:val="Nadpis4"/>
        <w:spacing w:before="100" w:after="0"/>
        <w:rPr>
          <w:b w:val="0"/>
          <w:color w:val="000000"/>
          <w:sz w:val="24"/>
        </w:rPr>
      </w:pPr>
      <w:bookmarkStart w:id="507" w:name="_Toc256001501"/>
      <w:r>
        <w:rPr>
          <w:b w:val="0"/>
          <w:color w:val="000000"/>
          <w:sz w:val="24"/>
        </w:rPr>
        <w:t>2.1.1.1.1. Intervencie z fondov</w:t>
      </w:r>
      <w:bookmarkEnd w:id="507"/>
    </w:p>
    <w:p w14:paraId="6FD68161" w14:textId="77777777" w:rsidR="00A77B3E" w:rsidRDefault="00A77B3E">
      <w:pPr>
        <w:spacing w:before="100"/>
        <w:rPr>
          <w:color w:val="000000"/>
          <w:sz w:val="0"/>
        </w:rPr>
      </w:pPr>
    </w:p>
    <w:p w14:paraId="132E5FC6" w14:textId="77777777" w:rsidR="00A77B3E" w:rsidRDefault="00E232D6">
      <w:pPr>
        <w:spacing w:before="100"/>
        <w:rPr>
          <w:color w:val="000000"/>
          <w:sz w:val="0"/>
        </w:rPr>
      </w:pPr>
      <w:r>
        <w:rPr>
          <w:color w:val="000000"/>
        </w:rPr>
        <w:t>Odkaz: článok 22 ods. 3 písm. d) body i), iii), iv), v), vi) a vii) VN</w:t>
      </w:r>
    </w:p>
    <w:p w14:paraId="751CFA61" w14:textId="77777777" w:rsidR="00A77B3E" w:rsidRDefault="00E232D6">
      <w:pPr>
        <w:pStyle w:val="Nadpis5"/>
        <w:spacing w:before="100" w:after="0"/>
        <w:rPr>
          <w:b w:val="0"/>
          <w:i w:val="0"/>
          <w:color w:val="000000"/>
          <w:sz w:val="24"/>
        </w:rPr>
      </w:pPr>
      <w:bookmarkStart w:id="508" w:name="_Toc256001502"/>
      <w:r>
        <w:rPr>
          <w:b w:val="0"/>
          <w:i w:val="0"/>
          <w:color w:val="000000"/>
          <w:sz w:val="24"/>
        </w:rPr>
        <w:t>Súvisiace typy akcií – článok 22 ods. 3 písm. d) bod i) VN a článok 6 nariadenia o ESF+:</w:t>
      </w:r>
      <w:bookmarkEnd w:id="508"/>
    </w:p>
    <w:p w14:paraId="73BE5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4428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75B1" w14:textId="77777777" w:rsidR="00A77B3E" w:rsidRDefault="00A77B3E">
            <w:pPr>
              <w:spacing w:before="100"/>
              <w:rPr>
                <w:color w:val="000000"/>
                <w:sz w:val="0"/>
              </w:rPr>
            </w:pPr>
          </w:p>
          <w:p w14:paraId="4BC0E85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29DE756" w14:textId="77777777" w:rsidR="00A77B3E" w:rsidRDefault="00A77B3E">
            <w:pPr>
              <w:spacing w:before="100"/>
              <w:rPr>
                <w:color w:val="000000"/>
              </w:rPr>
            </w:pPr>
          </w:p>
          <w:p w14:paraId="3EC09BA5" w14:textId="77777777" w:rsidR="00A77B3E" w:rsidRDefault="00E232D6">
            <w:pPr>
              <w:spacing w:before="100"/>
              <w:rPr>
                <w:color w:val="000000"/>
              </w:rPr>
            </w:pPr>
            <w:r>
              <w:rPr>
                <w:b/>
                <w:bCs/>
                <w:color w:val="000000"/>
              </w:rPr>
              <w:t>Súvisiace typy akcií:</w:t>
            </w:r>
          </w:p>
          <w:p w14:paraId="7E1FD4C4" w14:textId="77777777" w:rsidR="00A77B3E" w:rsidRDefault="00A77B3E">
            <w:pPr>
              <w:spacing w:before="100"/>
              <w:rPr>
                <w:color w:val="000000"/>
              </w:rPr>
            </w:pPr>
          </w:p>
          <w:p w14:paraId="26325C84"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Podpora ľudských zdrojov v jednotlivých oblastiach vzdelávania je priamo prepojená na vytvorenie vhodného priestorového a materiálno-technického a technologického zázemia.</w:t>
            </w:r>
          </w:p>
          <w:p w14:paraId="7513EA6C" w14:textId="77777777" w:rsidR="00A77B3E" w:rsidRDefault="00A77B3E">
            <w:pPr>
              <w:spacing w:before="100"/>
              <w:rPr>
                <w:color w:val="000000"/>
              </w:rPr>
            </w:pPr>
          </w:p>
          <w:p w14:paraId="18153376" w14:textId="77777777" w:rsidR="00A77B3E" w:rsidRDefault="00E232D6">
            <w:pPr>
              <w:numPr>
                <w:ilvl w:val="0"/>
                <w:numId w:val="138"/>
              </w:numPr>
              <w:spacing w:before="100"/>
              <w:rPr>
                <w:color w:val="000000"/>
              </w:rPr>
            </w:pPr>
            <w:r>
              <w:rPr>
                <w:b/>
                <w:bCs/>
                <w:color w:val="000000"/>
              </w:rPr>
              <w:t>infraštruktúra k schéme na individuálne vzdelávacie účty</w:t>
            </w:r>
          </w:p>
          <w:p w14:paraId="00640406" w14:textId="77777777" w:rsidR="00A77B3E" w:rsidRDefault="00A77B3E">
            <w:pPr>
              <w:spacing w:before="100"/>
              <w:rPr>
                <w:color w:val="000000"/>
              </w:rPr>
            </w:pPr>
          </w:p>
          <w:p w14:paraId="17FAF89A" w14:textId="77777777" w:rsidR="00A77B3E" w:rsidRDefault="00E232D6">
            <w:pPr>
              <w:spacing w:before="100"/>
              <w:rPr>
                <w:color w:val="000000"/>
              </w:rPr>
            </w:pPr>
            <w:r>
              <w:rPr>
                <w:color w:val="000000"/>
              </w:rPr>
              <w:t>Na zavedenie individuálnych vzdelávacích účtov je potrebné adekvátne technologické riešenie, ktoré umožní napr. aj registráciu poskytovateľov vzdelávania, záujemcov o vzdelávanie, záujemcov o zamestnanie, prihlasovanie sa účastníkov na vzdelávanie či vygenerovanie výstupov.</w:t>
            </w:r>
          </w:p>
          <w:p w14:paraId="121FFC0C" w14:textId="77777777" w:rsidR="00A77B3E" w:rsidRDefault="00A77B3E">
            <w:pPr>
              <w:spacing w:before="100"/>
              <w:rPr>
                <w:color w:val="000000"/>
              </w:rPr>
            </w:pPr>
          </w:p>
          <w:p w14:paraId="701520DE" w14:textId="77777777" w:rsidR="00A77B3E" w:rsidRDefault="00E232D6">
            <w:pPr>
              <w:numPr>
                <w:ilvl w:val="0"/>
                <w:numId w:val="139"/>
              </w:numPr>
              <w:spacing w:before="100"/>
              <w:rPr>
                <w:color w:val="000000"/>
              </w:rPr>
            </w:pPr>
            <w:r>
              <w:rPr>
                <w:b/>
                <w:bCs/>
                <w:color w:val="000000"/>
              </w:rPr>
              <w:t xml:space="preserve">modernizácia infraštruktúry (nová, úprava existujúcej) a skvalitnenie materiálno-technického a technologického vybavenia nadpodnikových vzdelávacích centier a centier excelentnosti OVP </w:t>
            </w:r>
          </w:p>
          <w:p w14:paraId="759AE61A" w14:textId="77777777" w:rsidR="00A77B3E" w:rsidRDefault="00A77B3E">
            <w:pPr>
              <w:spacing w:before="100"/>
              <w:rPr>
                <w:color w:val="000000"/>
              </w:rPr>
            </w:pPr>
          </w:p>
          <w:p w14:paraId="527A76CB" w14:textId="77777777" w:rsidR="00A77B3E" w:rsidRDefault="00E232D6">
            <w:pPr>
              <w:spacing w:before="100"/>
              <w:rPr>
                <w:color w:val="000000"/>
              </w:rPr>
            </w:pPr>
            <w:r>
              <w:rPr>
                <w:color w:val="000000"/>
              </w:rPr>
              <w:t>Nadpodnikové vzdelávacie centrá a centrá excelentnosti OVP musia spĺňať materiálno-technické vybavenie odborného vzdelávania a prípravy na kvalifikáciu, prípadne na skupinu obdobných kvalifikácií, pre ktoré sa bude zabezpečovať validácia výsledkov neformálneho vzdelávania a informálneho učenia sa (uznanie predchádzajúceho vzdelávania) a overenie odbornej spôsobilosti.</w:t>
            </w:r>
          </w:p>
          <w:p w14:paraId="3F2C339F" w14:textId="77777777" w:rsidR="00A77B3E" w:rsidRDefault="00A77B3E">
            <w:pPr>
              <w:spacing w:before="100"/>
              <w:rPr>
                <w:color w:val="000000"/>
              </w:rPr>
            </w:pPr>
          </w:p>
          <w:p w14:paraId="1DC5277E" w14:textId="77777777" w:rsidR="00A77B3E" w:rsidRDefault="00E232D6">
            <w:pPr>
              <w:spacing w:before="100"/>
              <w:rPr>
                <w:color w:val="000000"/>
              </w:rPr>
            </w:pPr>
            <w:r>
              <w:rPr>
                <w:color w:val="000000"/>
              </w:rPr>
              <w:lastRenderedPageBreak/>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2F88C040" w14:textId="77777777" w:rsidR="00A77B3E" w:rsidRDefault="00A77B3E">
            <w:pPr>
              <w:spacing w:before="100"/>
              <w:rPr>
                <w:color w:val="000000"/>
              </w:rPr>
            </w:pPr>
          </w:p>
        </w:tc>
      </w:tr>
    </w:tbl>
    <w:p w14:paraId="4DE2BF20" w14:textId="77777777" w:rsidR="00A77B3E" w:rsidRDefault="00A77B3E">
      <w:pPr>
        <w:spacing w:before="100"/>
        <w:rPr>
          <w:color w:val="000000"/>
        </w:rPr>
      </w:pPr>
    </w:p>
    <w:p w14:paraId="0ECAFCDA" w14:textId="77777777" w:rsidR="00A77B3E" w:rsidRDefault="00E232D6">
      <w:pPr>
        <w:pStyle w:val="Nadpis5"/>
        <w:spacing w:before="100" w:after="0"/>
        <w:rPr>
          <w:b w:val="0"/>
          <w:i w:val="0"/>
          <w:color w:val="000000"/>
          <w:sz w:val="24"/>
        </w:rPr>
      </w:pPr>
      <w:bookmarkStart w:id="509" w:name="_Toc256001503"/>
      <w:r>
        <w:rPr>
          <w:b w:val="0"/>
          <w:i w:val="0"/>
          <w:color w:val="000000"/>
          <w:sz w:val="24"/>
        </w:rPr>
        <w:t>Hlavné cieľové skupiny – článok 22 ods. 3 písm. d) bod iii) VN:</w:t>
      </w:r>
      <w:bookmarkEnd w:id="509"/>
    </w:p>
    <w:p w14:paraId="1C5302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C1CF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4F041" w14:textId="77777777" w:rsidR="00A77B3E" w:rsidRDefault="00A77B3E">
            <w:pPr>
              <w:spacing w:before="100"/>
              <w:rPr>
                <w:color w:val="000000"/>
                <w:sz w:val="0"/>
              </w:rPr>
            </w:pPr>
          </w:p>
          <w:p w14:paraId="4DA1CE7F" w14:textId="77777777" w:rsidR="00A77B3E" w:rsidRDefault="00E232D6">
            <w:pPr>
              <w:numPr>
                <w:ilvl w:val="0"/>
                <w:numId w:val="140"/>
              </w:numPr>
              <w:spacing w:before="100"/>
              <w:rPr>
                <w:color w:val="000000"/>
              </w:rPr>
            </w:pPr>
            <w:r>
              <w:rPr>
                <w:color w:val="000000"/>
              </w:rPr>
              <w:t>zamestnané osoby, vrátane osôb v preddôchodkovom veku;</w:t>
            </w:r>
          </w:p>
          <w:p w14:paraId="537BB2A8" w14:textId="77777777" w:rsidR="00A77B3E" w:rsidRDefault="00E232D6">
            <w:pPr>
              <w:numPr>
                <w:ilvl w:val="0"/>
                <w:numId w:val="140"/>
              </w:numPr>
              <w:spacing w:before="100"/>
              <w:rPr>
                <w:color w:val="000000"/>
              </w:rPr>
            </w:pPr>
            <w:r>
              <w:rPr>
                <w:color w:val="000000"/>
              </w:rPr>
              <w:t>samostatne zárobkovo činné osoby;</w:t>
            </w:r>
          </w:p>
          <w:p w14:paraId="4B81ACAD" w14:textId="77777777" w:rsidR="00A77B3E" w:rsidRDefault="00E232D6">
            <w:pPr>
              <w:numPr>
                <w:ilvl w:val="0"/>
                <w:numId w:val="140"/>
              </w:numPr>
              <w:spacing w:before="100"/>
              <w:rPr>
                <w:color w:val="000000"/>
              </w:rPr>
            </w:pPr>
            <w:r>
              <w:rPr>
                <w:color w:val="000000"/>
              </w:rPr>
              <w:t>nezamestnané osoby;</w:t>
            </w:r>
          </w:p>
          <w:p w14:paraId="48CA33ED" w14:textId="77777777" w:rsidR="00A77B3E" w:rsidRDefault="00E232D6">
            <w:pPr>
              <w:numPr>
                <w:ilvl w:val="0"/>
                <w:numId w:val="140"/>
              </w:numPr>
              <w:spacing w:before="100"/>
              <w:rPr>
                <w:color w:val="000000"/>
              </w:rPr>
            </w:pPr>
            <w:r>
              <w:rPr>
                <w:color w:val="000000"/>
              </w:rPr>
              <w:t>neaktívne osoby;</w:t>
            </w:r>
          </w:p>
          <w:p w14:paraId="1036E517" w14:textId="77777777" w:rsidR="00A77B3E" w:rsidRDefault="00E232D6">
            <w:pPr>
              <w:numPr>
                <w:ilvl w:val="0"/>
                <w:numId w:val="140"/>
              </w:numPr>
              <w:spacing w:before="100"/>
              <w:rPr>
                <w:color w:val="000000"/>
              </w:rPr>
            </w:pPr>
            <w:r>
              <w:rPr>
                <w:color w:val="000000"/>
              </w:rPr>
              <w:t>mladí ľudia vrátane tých v situácii NEET a mladí dospelí odchádzajúci z náhradnej starostlivosti;</w:t>
            </w:r>
          </w:p>
          <w:p w14:paraId="24FF5C9A" w14:textId="77777777" w:rsidR="00A77B3E" w:rsidRDefault="00E232D6">
            <w:pPr>
              <w:numPr>
                <w:ilvl w:val="0"/>
                <w:numId w:val="140"/>
              </w:numPr>
              <w:spacing w:before="100"/>
              <w:rPr>
                <w:color w:val="000000"/>
              </w:rPr>
            </w:pPr>
            <w:r>
              <w:rPr>
                <w:color w:val="000000"/>
              </w:rPr>
              <w:t>osoby s nízkou kvalifikáciou;</w:t>
            </w:r>
          </w:p>
          <w:p w14:paraId="73905117" w14:textId="77777777" w:rsidR="00A77B3E" w:rsidRDefault="00E232D6">
            <w:pPr>
              <w:numPr>
                <w:ilvl w:val="0"/>
                <w:numId w:val="140"/>
              </w:numPr>
              <w:spacing w:before="100"/>
              <w:rPr>
                <w:color w:val="000000"/>
              </w:rPr>
            </w:pPr>
            <w:r>
              <w:rPr>
                <w:color w:val="000000"/>
              </w:rPr>
              <w:t>osoby so zdravotným znevýhodnením;</w:t>
            </w:r>
          </w:p>
          <w:p w14:paraId="0283D4B2" w14:textId="77777777" w:rsidR="00A77B3E" w:rsidRDefault="00E232D6">
            <w:pPr>
              <w:numPr>
                <w:ilvl w:val="0"/>
                <w:numId w:val="140"/>
              </w:numPr>
              <w:spacing w:before="100"/>
              <w:rPr>
                <w:color w:val="000000"/>
              </w:rPr>
            </w:pPr>
            <w:r>
              <w:rPr>
                <w:color w:val="000000"/>
              </w:rPr>
              <w:t>osoby z MRK;</w:t>
            </w:r>
          </w:p>
          <w:p w14:paraId="16837587" w14:textId="77777777" w:rsidR="00A77B3E" w:rsidRDefault="00E232D6">
            <w:pPr>
              <w:numPr>
                <w:ilvl w:val="0"/>
                <w:numId w:val="140"/>
              </w:numPr>
              <w:spacing w:before="100"/>
              <w:rPr>
                <w:color w:val="000000"/>
              </w:rPr>
            </w:pPr>
            <w:r>
              <w:rPr>
                <w:color w:val="000000"/>
              </w:rPr>
              <w:t>príslušníci národnostných menšín žijúcich v SR;</w:t>
            </w:r>
          </w:p>
          <w:p w14:paraId="4C406CC0" w14:textId="77777777" w:rsidR="00A77B3E" w:rsidRDefault="00E232D6">
            <w:pPr>
              <w:numPr>
                <w:ilvl w:val="0"/>
                <w:numId w:val="140"/>
              </w:numPr>
              <w:spacing w:before="100"/>
              <w:rPr>
                <w:color w:val="000000"/>
              </w:rPr>
            </w:pPr>
            <w:r>
              <w:rPr>
                <w:color w:val="000000"/>
              </w:rPr>
              <w:t>seniori;</w:t>
            </w:r>
          </w:p>
          <w:p w14:paraId="5E98CEC6" w14:textId="77777777" w:rsidR="00A77B3E" w:rsidRDefault="00E232D6">
            <w:pPr>
              <w:numPr>
                <w:ilvl w:val="0"/>
                <w:numId w:val="140"/>
              </w:numPr>
              <w:spacing w:before="100"/>
              <w:rPr>
                <w:color w:val="000000"/>
              </w:rPr>
            </w:pPr>
            <w:r>
              <w:rPr>
                <w:color w:val="000000"/>
              </w:rPr>
              <w:t>pedagogickí a odborní zamestnanci;</w:t>
            </w:r>
          </w:p>
          <w:p w14:paraId="274177A5" w14:textId="77777777" w:rsidR="00A77B3E" w:rsidRDefault="00E232D6">
            <w:pPr>
              <w:numPr>
                <w:ilvl w:val="0"/>
                <w:numId w:val="140"/>
              </w:numPr>
              <w:spacing w:before="100"/>
              <w:rPr>
                <w:color w:val="000000"/>
              </w:rPr>
            </w:pPr>
            <w:r>
              <w:rPr>
                <w:color w:val="000000"/>
              </w:rPr>
              <w:t>kariéroví poradcovia; </w:t>
            </w:r>
          </w:p>
          <w:p w14:paraId="1597B622" w14:textId="77777777" w:rsidR="00A77B3E" w:rsidRDefault="00E232D6">
            <w:pPr>
              <w:numPr>
                <w:ilvl w:val="0"/>
                <w:numId w:val="140"/>
              </w:numPr>
              <w:spacing w:before="100"/>
              <w:rPr>
                <w:color w:val="000000"/>
              </w:rPr>
            </w:pPr>
            <w:r>
              <w:rPr>
                <w:color w:val="000000"/>
              </w:rPr>
              <w:t>lektori a pracovníci pôsobiaci vo vzdelávaní dospelých; </w:t>
            </w:r>
          </w:p>
          <w:p w14:paraId="7832EAE0" w14:textId="77777777" w:rsidR="00A77B3E" w:rsidRDefault="00E232D6">
            <w:pPr>
              <w:numPr>
                <w:ilvl w:val="0"/>
                <w:numId w:val="140"/>
              </w:numPr>
              <w:spacing w:before="100"/>
              <w:rPr>
                <w:color w:val="000000"/>
              </w:rPr>
            </w:pPr>
            <w:r>
              <w:rPr>
                <w:color w:val="000000"/>
              </w:rPr>
              <w:t>štátni príslušníci tretích krajín, vrátane migrantov;</w:t>
            </w:r>
          </w:p>
          <w:p w14:paraId="546979E0" w14:textId="77777777" w:rsidR="00A77B3E" w:rsidRDefault="00E232D6">
            <w:pPr>
              <w:numPr>
                <w:ilvl w:val="0"/>
                <w:numId w:val="140"/>
              </w:numPr>
              <w:spacing w:before="100"/>
              <w:rPr>
                <w:color w:val="000000"/>
              </w:rPr>
            </w:pPr>
            <w:r>
              <w:rPr>
                <w:color w:val="000000"/>
              </w:rPr>
              <w:t>mimovládne neziskové organizácie.</w:t>
            </w:r>
          </w:p>
          <w:p w14:paraId="6D7572CB" w14:textId="77777777" w:rsidR="00A77B3E" w:rsidRDefault="00A77B3E">
            <w:pPr>
              <w:spacing w:before="100"/>
              <w:rPr>
                <w:color w:val="000000"/>
              </w:rPr>
            </w:pPr>
          </w:p>
        </w:tc>
      </w:tr>
    </w:tbl>
    <w:p w14:paraId="1F454818" w14:textId="77777777" w:rsidR="00A77B3E" w:rsidRDefault="00A77B3E">
      <w:pPr>
        <w:spacing w:before="100"/>
        <w:rPr>
          <w:color w:val="000000"/>
        </w:rPr>
      </w:pPr>
    </w:p>
    <w:p w14:paraId="3FEB86B4" w14:textId="77777777" w:rsidR="00A77B3E" w:rsidRDefault="00E232D6">
      <w:pPr>
        <w:pStyle w:val="Nadpis5"/>
        <w:spacing w:before="100" w:after="0"/>
        <w:rPr>
          <w:b w:val="0"/>
          <w:i w:val="0"/>
          <w:color w:val="000000"/>
          <w:sz w:val="24"/>
        </w:rPr>
      </w:pPr>
      <w:bookmarkStart w:id="510" w:name="_Toc256001504"/>
      <w:r>
        <w:rPr>
          <w:b w:val="0"/>
          <w:i w:val="0"/>
          <w:color w:val="000000"/>
          <w:sz w:val="24"/>
        </w:rPr>
        <w:t>Akcie zabezpečujúce rovnosť, začlenenie a nediskrimináciu – článok 22 ods. 3 písm. d) bod iv) VN a článok 6 nariadenia o ESF+</w:t>
      </w:r>
      <w:bookmarkEnd w:id="510"/>
    </w:p>
    <w:p w14:paraId="499B73E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4A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9DD20" w14:textId="77777777" w:rsidR="00A77B3E" w:rsidRDefault="00A77B3E">
            <w:pPr>
              <w:spacing w:before="100"/>
              <w:rPr>
                <w:color w:val="000000"/>
                <w:sz w:val="0"/>
              </w:rPr>
            </w:pPr>
          </w:p>
          <w:p w14:paraId="5464F2A9" w14:textId="77777777" w:rsidR="00A77B3E" w:rsidRDefault="00E232D6">
            <w:pPr>
              <w:spacing w:before="100"/>
              <w:rPr>
                <w:color w:val="000000"/>
              </w:rPr>
            </w:pPr>
            <w:r>
              <w:rPr>
                <w:color w:val="000000"/>
              </w:rPr>
              <w:t xml:space="preserve">Súlad s horizontálnymi princípmi bude zabezpečený v každej výzve. Plánované intervencie zahŕňajú podporu aktivít v rámci podpory vzdelávania dospelých, posilnenia inkluzívnosti vzdelávania dospelých a zlepšenia vzdelávacích ciest pre všetkých a zvyšovanie účasti dospelých na vzdelávaní vrátane </w:t>
            </w:r>
            <w:r>
              <w:rPr>
                <w:color w:val="000000"/>
              </w:rPr>
              <w:lastRenderedPageBreak/>
              <w:t>dospelých s nízkou úrovňou zručností. Podporia sa motivovanie jednotlivcov na ďalšom vzdelávaní prostredníctvom individuálnych vzdelávacích účtov, rozvoj nadpodnikových vzdelávacích centier a centier excelentnosti odborného vzdelávania a prípravy.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FBE15BC" w14:textId="77777777" w:rsidR="00A77B3E" w:rsidRDefault="00A77B3E">
            <w:pPr>
              <w:spacing w:before="100"/>
              <w:rPr>
                <w:color w:val="000000"/>
              </w:rPr>
            </w:pPr>
          </w:p>
        </w:tc>
      </w:tr>
    </w:tbl>
    <w:p w14:paraId="1D7FD12C" w14:textId="77777777" w:rsidR="00A77B3E" w:rsidRDefault="00A77B3E">
      <w:pPr>
        <w:spacing w:before="100"/>
        <w:rPr>
          <w:color w:val="000000"/>
        </w:rPr>
      </w:pPr>
    </w:p>
    <w:p w14:paraId="4B884BCB" w14:textId="77777777" w:rsidR="00A77B3E" w:rsidRDefault="00E232D6">
      <w:pPr>
        <w:pStyle w:val="Nadpis5"/>
        <w:spacing w:before="100" w:after="0"/>
        <w:rPr>
          <w:b w:val="0"/>
          <w:i w:val="0"/>
          <w:color w:val="000000"/>
          <w:sz w:val="24"/>
        </w:rPr>
      </w:pPr>
      <w:bookmarkStart w:id="511" w:name="_Toc256001505"/>
      <w:r>
        <w:rPr>
          <w:b w:val="0"/>
          <w:i w:val="0"/>
          <w:color w:val="000000"/>
          <w:sz w:val="24"/>
        </w:rPr>
        <w:t>Uvedenie osobitných cieľových území vrátane plánovaného využívania územných nástrojov – článok 22 ods. 3 písm. d) bod v) VN</w:t>
      </w:r>
      <w:bookmarkEnd w:id="511"/>
    </w:p>
    <w:p w14:paraId="46D077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3250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8B750" w14:textId="77777777" w:rsidR="00A77B3E" w:rsidRDefault="00A77B3E">
            <w:pPr>
              <w:spacing w:before="100"/>
              <w:rPr>
                <w:color w:val="000000"/>
                <w:sz w:val="0"/>
              </w:rPr>
            </w:pPr>
          </w:p>
          <w:p w14:paraId="201D5A39" w14:textId="77777777" w:rsidR="00A77B3E" w:rsidRDefault="00E232D6">
            <w:pPr>
              <w:spacing w:before="100"/>
              <w:rPr>
                <w:color w:val="000000"/>
              </w:rPr>
            </w:pPr>
            <w:r>
              <w:rPr>
                <w:color w:val="000000"/>
              </w:rPr>
              <w:t>V rámci špecifického cieľa RSO4.2 sa nepredpokladá použitie územných nástrojov.</w:t>
            </w:r>
          </w:p>
          <w:p w14:paraId="211AEE3D" w14:textId="77777777" w:rsidR="00A77B3E" w:rsidRDefault="00A77B3E">
            <w:pPr>
              <w:spacing w:before="100"/>
              <w:rPr>
                <w:color w:val="000000"/>
              </w:rPr>
            </w:pPr>
          </w:p>
        </w:tc>
      </w:tr>
    </w:tbl>
    <w:p w14:paraId="2238139F" w14:textId="77777777" w:rsidR="00A77B3E" w:rsidRDefault="00A77B3E">
      <w:pPr>
        <w:spacing w:before="100"/>
        <w:rPr>
          <w:color w:val="000000"/>
        </w:rPr>
      </w:pPr>
    </w:p>
    <w:p w14:paraId="5C557F3F" w14:textId="77777777" w:rsidR="00A77B3E" w:rsidRDefault="00E232D6">
      <w:pPr>
        <w:pStyle w:val="Nadpis5"/>
        <w:spacing w:before="100" w:after="0"/>
        <w:rPr>
          <w:b w:val="0"/>
          <w:i w:val="0"/>
          <w:color w:val="000000"/>
          <w:sz w:val="24"/>
        </w:rPr>
      </w:pPr>
      <w:bookmarkStart w:id="512" w:name="_Toc256001506"/>
      <w:r>
        <w:rPr>
          <w:b w:val="0"/>
          <w:i w:val="0"/>
          <w:color w:val="000000"/>
          <w:sz w:val="24"/>
        </w:rPr>
        <w:t>Medziregionálne, cezhraničné a nadnárodné akcie – článok 22 ods. 3 písm. d) bod vi) VN</w:t>
      </w:r>
      <w:bookmarkEnd w:id="512"/>
    </w:p>
    <w:p w14:paraId="56FF6E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8B23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E08F3" w14:textId="77777777" w:rsidR="00A77B3E" w:rsidRDefault="00A77B3E">
            <w:pPr>
              <w:spacing w:before="100"/>
              <w:rPr>
                <w:color w:val="000000"/>
                <w:sz w:val="0"/>
              </w:rPr>
            </w:pPr>
          </w:p>
          <w:p w14:paraId="06EA28D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2CD242" w14:textId="77777777" w:rsidR="00A77B3E" w:rsidRDefault="00A77B3E">
            <w:pPr>
              <w:spacing w:before="100"/>
              <w:rPr>
                <w:color w:val="000000"/>
              </w:rPr>
            </w:pPr>
          </w:p>
        </w:tc>
      </w:tr>
    </w:tbl>
    <w:p w14:paraId="1ED3BF44" w14:textId="77777777" w:rsidR="00A77B3E" w:rsidRDefault="00A77B3E">
      <w:pPr>
        <w:spacing w:before="100"/>
        <w:rPr>
          <w:color w:val="000000"/>
        </w:rPr>
      </w:pPr>
    </w:p>
    <w:p w14:paraId="3C5D60F4" w14:textId="77777777" w:rsidR="00A77B3E" w:rsidRDefault="00E232D6">
      <w:pPr>
        <w:pStyle w:val="Nadpis5"/>
        <w:spacing w:before="100" w:after="0"/>
        <w:rPr>
          <w:b w:val="0"/>
          <w:i w:val="0"/>
          <w:color w:val="000000"/>
          <w:sz w:val="24"/>
        </w:rPr>
      </w:pPr>
      <w:bookmarkStart w:id="513" w:name="_Toc256001507"/>
      <w:r>
        <w:rPr>
          <w:b w:val="0"/>
          <w:i w:val="0"/>
          <w:color w:val="000000"/>
          <w:sz w:val="24"/>
        </w:rPr>
        <w:t>Plánované využitie finančných nástrojov – článok 22 ods. 3 písm. d) bod vii) VN</w:t>
      </w:r>
      <w:bookmarkEnd w:id="513"/>
    </w:p>
    <w:p w14:paraId="655D54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AA8A6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EB061" w14:textId="77777777" w:rsidR="00A77B3E" w:rsidRDefault="00A77B3E">
            <w:pPr>
              <w:spacing w:before="100"/>
              <w:rPr>
                <w:color w:val="000000"/>
                <w:sz w:val="0"/>
              </w:rPr>
            </w:pPr>
          </w:p>
          <w:p w14:paraId="25115541" w14:textId="77777777" w:rsidR="00A77B3E" w:rsidRDefault="00E232D6">
            <w:pPr>
              <w:spacing w:before="100"/>
              <w:rPr>
                <w:color w:val="000000"/>
              </w:rPr>
            </w:pPr>
            <w:r>
              <w:rPr>
                <w:color w:val="000000"/>
              </w:rPr>
              <w:t>V rámci špecifického cieľa RSO4.2 sa neuvažuje s využitím finančných nástrojov.</w:t>
            </w:r>
          </w:p>
          <w:p w14:paraId="25005430" w14:textId="77777777" w:rsidR="00A77B3E" w:rsidRDefault="00A77B3E">
            <w:pPr>
              <w:spacing w:before="100"/>
              <w:rPr>
                <w:color w:val="000000"/>
              </w:rPr>
            </w:pPr>
          </w:p>
        </w:tc>
      </w:tr>
    </w:tbl>
    <w:p w14:paraId="618C90DF" w14:textId="77777777" w:rsidR="00A77B3E" w:rsidRDefault="00A77B3E">
      <w:pPr>
        <w:spacing w:before="100"/>
        <w:rPr>
          <w:color w:val="000000"/>
        </w:rPr>
      </w:pPr>
    </w:p>
    <w:p w14:paraId="689E93BA" w14:textId="77777777" w:rsidR="00A77B3E" w:rsidRDefault="00E232D6">
      <w:pPr>
        <w:pStyle w:val="Nadpis4"/>
        <w:spacing w:before="100" w:after="0"/>
        <w:rPr>
          <w:b w:val="0"/>
          <w:color w:val="000000"/>
          <w:sz w:val="24"/>
        </w:rPr>
      </w:pPr>
      <w:bookmarkStart w:id="514" w:name="_Toc256001508"/>
      <w:r>
        <w:rPr>
          <w:b w:val="0"/>
          <w:color w:val="000000"/>
          <w:sz w:val="24"/>
        </w:rPr>
        <w:t>2.1.1.1.2. Ukazovatele</w:t>
      </w:r>
      <w:bookmarkEnd w:id="514"/>
    </w:p>
    <w:p w14:paraId="269622CF" w14:textId="77777777" w:rsidR="00A77B3E" w:rsidRDefault="00A77B3E">
      <w:pPr>
        <w:spacing w:before="100"/>
        <w:rPr>
          <w:color w:val="000000"/>
          <w:sz w:val="0"/>
        </w:rPr>
      </w:pPr>
    </w:p>
    <w:p w14:paraId="68C229AD" w14:textId="77777777" w:rsidR="00A77B3E" w:rsidRDefault="00E232D6">
      <w:pPr>
        <w:spacing w:before="100"/>
        <w:rPr>
          <w:color w:val="000000"/>
          <w:sz w:val="0"/>
        </w:rPr>
      </w:pPr>
      <w:r>
        <w:rPr>
          <w:color w:val="000000"/>
        </w:rPr>
        <w:t>Odkaz: článok 22 ods. 3 písm. d) bod ii) VN a článok 8 nariadenia o EFRR a KF</w:t>
      </w:r>
    </w:p>
    <w:p w14:paraId="7BC5C0D0" w14:textId="77777777" w:rsidR="00A77B3E" w:rsidRDefault="00E232D6">
      <w:pPr>
        <w:pStyle w:val="Nadpis5"/>
        <w:spacing w:before="100" w:after="0"/>
        <w:rPr>
          <w:b w:val="0"/>
          <w:i w:val="0"/>
          <w:color w:val="000000"/>
          <w:sz w:val="24"/>
        </w:rPr>
      </w:pPr>
      <w:bookmarkStart w:id="515" w:name="_Toc256001509"/>
      <w:r>
        <w:rPr>
          <w:b w:val="0"/>
          <w:i w:val="0"/>
          <w:color w:val="000000"/>
          <w:sz w:val="24"/>
        </w:rPr>
        <w:t>Tabuľka 2: Ukazovatele výstupu</w:t>
      </w:r>
      <w:bookmarkEnd w:id="515"/>
    </w:p>
    <w:p w14:paraId="6C82E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28"/>
        <w:gridCol w:w="621"/>
        <w:gridCol w:w="1366"/>
        <w:gridCol w:w="1429"/>
        <w:gridCol w:w="5226"/>
        <w:gridCol w:w="1295"/>
        <w:gridCol w:w="1587"/>
        <w:gridCol w:w="1699"/>
      </w:tblGrid>
      <w:tr w:rsidR="00571D8C" w14:paraId="63EE59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9EF3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4B6F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967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024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E32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436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47B6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BDEAB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E33ED5" w14:textId="77777777" w:rsidR="00A77B3E" w:rsidRDefault="00E232D6">
            <w:pPr>
              <w:spacing w:before="100"/>
              <w:jc w:val="center"/>
              <w:rPr>
                <w:color w:val="000000"/>
                <w:sz w:val="20"/>
              </w:rPr>
            </w:pPr>
            <w:r>
              <w:rPr>
                <w:color w:val="000000"/>
                <w:sz w:val="20"/>
              </w:rPr>
              <w:t>Cieľová hodnota (2029)</w:t>
            </w:r>
          </w:p>
        </w:tc>
      </w:tr>
      <w:tr w:rsidR="00571D8C" w14:paraId="5EC03C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BB8A"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70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A2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8FB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6346A"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5BF37"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592CB"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72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42B8" w14:textId="77777777" w:rsidR="00A77B3E" w:rsidRDefault="00E232D6">
            <w:pPr>
              <w:spacing w:before="100"/>
              <w:jc w:val="right"/>
              <w:rPr>
                <w:color w:val="000000"/>
                <w:sz w:val="20"/>
              </w:rPr>
            </w:pPr>
            <w:r>
              <w:rPr>
                <w:color w:val="000000"/>
                <w:sz w:val="20"/>
              </w:rPr>
              <w:t>1,00</w:t>
            </w:r>
          </w:p>
        </w:tc>
      </w:tr>
      <w:tr w:rsidR="00571D8C" w14:paraId="0ED04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E23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14F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442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10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A21C9"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E83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FA22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BBA8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EE412" w14:textId="77777777" w:rsidR="00A77B3E" w:rsidRDefault="00E232D6">
            <w:pPr>
              <w:spacing w:before="100"/>
              <w:jc w:val="right"/>
              <w:rPr>
                <w:color w:val="000000"/>
                <w:sz w:val="20"/>
              </w:rPr>
            </w:pPr>
            <w:r>
              <w:rPr>
                <w:color w:val="000000"/>
                <w:sz w:val="20"/>
              </w:rPr>
              <w:t>1 600,00</w:t>
            </w:r>
          </w:p>
        </w:tc>
      </w:tr>
      <w:tr w:rsidR="00571D8C" w14:paraId="4A1E7F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FA9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37ED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523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BE7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C62B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45BE1"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58634"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A4CF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7596D" w14:textId="77777777" w:rsidR="00A77B3E" w:rsidRDefault="00E232D6">
            <w:pPr>
              <w:spacing w:before="100"/>
              <w:jc w:val="right"/>
              <w:rPr>
                <w:color w:val="000000"/>
                <w:sz w:val="20"/>
              </w:rPr>
            </w:pPr>
            <w:r>
              <w:rPr>
                <w:color w:val="000000"/>
                <w:sz w:val="20"/>
              </w:rPr>
              <w:t>1,00</w:t>
            </w:r>
          </w:p>
        </w:tc>
      </w:tr>
      <w:tr w:rsidR="00571D8C" w14:paraId="1A2CF1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265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2BA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EC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C1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A0C1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A6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6FA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56A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EF44" w14:textId="77777777" w:rsidR="00A77B3E" w:rsidRDefault="00E232D6">
            <w:pPr>
              <w:spacing w:before="100"/>
              <w:jc w:val="right"/>
              <w:rPr>
                <w:color w:val="000000"/>
                <w:sz w:val="20"/>
              </w:rPr>
            </w:pPr>
            <w:r>
              <w:rPr>
                <w:color w:val="000000"/>
                <w:sz w:val="20"/>
              </w:rPr>
              <w:t>11 200,00</w:t>
            </w:r>
          </w:p>
        </w:tc>
      </w:tr>
    </w:tbl>
    <w:p w14:paraId="493E4C82" w14:textId="77777777" w:rsidR="00A77B3E" w:rsidRDefault="00A77B3E">
      <w:pPr>
        <w:spacing w:before="100"/>
        <w:rPr>
          <w:color w:val="000000"/>
          <w:sz w:val="20"/>
        </w:rPr>
      </w:pPr>
    </w:p>
    <w:p w14:paraId="7609F8B5" w14:textId="77777777" w:rsidR="00A77B3E" w:rsidRDefault="00E232D6">
      <w:pPr>
        <w:spacing w:before="100"/>
        <w:rPr>
          <w:color w:val="000000"/>
          <w:sz w:val="0"/>
        </w:rPr>
      </w:pPr>
      <w:r>
        <w:rPr>
          <w:color w:val="000000"/>
        </w:rPr>
        <w:t>Odkaz: článok 22 ods. 3 písm. d) bod (ii) VN</w:t>
      </w:r>
    </w:p>
    <w:p w14:paraId="77971DA7" w14:textId="77777777" w:rsidR="00A77B3E" w:rsidRDefault="00E232D6">
      <w:pPr>
        <w:pStyle w:val="Nadpis5"/>
        <w:spacing w:before="100" w:after="0"/>
        <w:rPr>
          <w:b w:val="0"/>
          <w:i w:val="0"/>
          <w:color w:val="000000"/>
          <w:sz w:val="24"/>
        </w:rPr>
      </w:pPr>
      <w:bookmarkStart w:id="516" w:name="_Toc256001510"/>
      <w:r>
        <w:rPr>
          <w:b w:val="0"/>
          <w:i w:val="0"/>
          <w:color w:val="000000"/>
          <w:sz w:val="24"/>
        </w:rPr>
        <w:t>Tabuľka 3: Ukazovatele výsledku</w:t>
      </w:r>
      <w:bookmarkEnd w:id="516"/>
    </w:p>
    <w:p w14:paraId="7B5991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2"/>
        <w:gridCol w:w="621"/>
        <w:gridCol w:w="1084"/>
        <w:gridCol w:w="1280"/>
        <w:gridCol w:w="3044"/>
        <w:gridCol w:w="1420"/>
        <w:gridCol w:w="1825"/>
        <w:gridCol w:w="1126"/>
        <w:gridCol w:w="1219"/>
        <w:gridCol w:w="796"/>
        <w:gridCol w:w="965"/>
      </w:tblGrid>
      <w:tr w:rsidR="00571D8C" w14:paraId="184D00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1F2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8A4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2E8F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5ACC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140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561C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A49D8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3C31A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16A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53107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AB169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F9B7D" w14:textId="77777777" w:rsidR="00A77B3E" w:rsidRDefault="00E232D6">
            <w:pPr>
              <w:spacing w:before="100"/>
              <w:jc w:val="center"/>
              <w:rPr>
                <w:color w:val="000000"/>
                <w:sz w:val="20"/>
              </w:rPr>
            </w:pPr>
            <w:r>
              <w:rPr>
                <w:color w:val="000000"/>
                <w:sz w:val="20"/>
              </w:rPr>
              <w:t>Poznámky</w:t>
            </w:r>
          </w:p>
        </w:tc>
      </w:tr>
      <w:tr w:rsidR="00571D8C" w14:paraId="2D4B0B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60C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28A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7D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B9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8914"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38C92"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4A1B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DD4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41A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0638C" w14:textId="77777777" w:rsidR="00A77B3E" w:rsidRDefault="00E232D6">
            <w:pPr>
              <w:spacing w:before="100"/>
              <w:jc w:val="right"/>
              <w:rPr>
                <w:color w:val="000000"/>
                <w:sz w:val="20"/>
              </w:rPr>
            </w:pPr>
            <w:r>
              <w:rPr>
                <w:color w:val="000000"/>
                <w:sz w:val="20"/>
              </w:rPr>
              <w:t>7 184,00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BF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F9886" w14:textId="77777777" w:rsidR="00A77B3E" w:rsidRDefault="00A77B3E">
            <w:pPr>
              <w:spacing w:before="100"/>
              <w:rPr>
                <w:color w:val="000000"/>
                <w:sz w:val="20"/>
              </w:rPr>
            </w:pPr>
          </w:p>
        </w:tc>
      </w:tr>
      <w:tr w:rsidR="00571D8C" w14:paraId="125A65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B47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14AC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D74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CF5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C14D2"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78173"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DE55A"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49F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97A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D4BF" w14:textId="77777777" w:rsidR="00A77B3E" w:rsidRDefault="00E232D6">
            <w:pPr>
              <w:spacing w:before="100"/>
              <w:jc w:val="right"/>
              <w:rPr>
                <w:color w:val="000000"/>
                <w:sz w:val="20"/>
              </w:rPr>
            </w:pPr>
            <w:r>
              <w:rPr>
                <w:color w:val="000000"/>
                <w:sz w:val="20"/>
              </w:rPr>
              <w:t>1 600,00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9552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410EE" w14:textId="77777777" w:rsidR="00A77B3E" w:rsidRDefault="00A77B3E">
            <w:pPr>
              <w:spacing w:before="100"/>
              <w:rPr>
                <w:color w:val="000000"/>
                <w:sz w:val="20"/>
              </w:rPr>
            </w:pPr>
          </w:p>
        </w:tc>
      </w:tr>
      <w:tr w:rsidR="00571D8C" w14:paraId="044BE6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4616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98A6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E7C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70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BA60B"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BDF4"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F7D6"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C771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105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81A30" w14:textId="77777777" w:rsidR="00A77B3E" w:rsidRDefault="00E232D6">
            <w:pPr>
              <w:spacing w:before="100"/>
              <w:jc w:val="right"/>
              <w:rPr>
                <w:color w:val="000000"/>
                <w:sz w:val="20"/>
              </w:rPr>
            </w:pPr>
            <w:r>
              <w:rPr>
                <w:color w:val="000000"/>
                <w:sz w:val="20"/>
              </w:rPr>
              <w:t>47 780,00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3F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8E165" w14:textId="77777777" w:rsidR="00A77B3E" w:rsidRDefault="00A77B3E">
            <w:pPr>
              <w:spacing w:before="100"/>
              <w:rPr>
                <w:color w:val="000000"/>
                <w:sz w:val="20"/>
              </w:rPr>
            </w:pPr>
          </w:p>
        </w:tc>
      </w:tr>
      <w:tr w:rsidR="00571D8C" w14:paraId="7312B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D7AD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916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924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87D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72D6"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6324"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4F6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D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8E41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D005" w14:textId="77777777" w:rsidR="00A77B3E" w:rsidRDefault="00E232D6">
            <w:pPr>
              <w:spacing w:before="100"/>
              <w:jc w:val="right"/>
              <w:rPr>
                <w:color w:val="000000"/>
                <w:sz w:val="20"/>
              </w:rPr>
            </w:pPr>
            <w:r>
              <w:rPr>
                <w:color w:val="000000"/>
                <w:sz w:val="20"/>
              </w:rPr>
              <w:t>11 200,00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3A3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720" w14:textId="77777777" w:rsidR="00A77B3E" w:rsidRDefault="00A77B3E">
            <w:pPr>
              <w:spacing w:before="100"/>
              <w:rPr>
                <w:color w:val="000000"/>
                <w:sz w:val="20"/>
              </w:rPr>
            </w:pPr>
          </w:p>
        </w:tc>
      </w:tr>
    </w:tbl>
    <w:p w14:paraId="2F846891" w14:textId="77777777" w:rsidR="00A77B3E" w:rsidRDefault="00A77B3E">
      <w:pPr>
        <w:spacing w:before="100"/>
        <w:rPr>
          <w:color w:val="000000"/>
          <w:sz w:val="20"/>
        </w:rPr>
      </w:pPr>
    </w:p>
    <w:p w14:paraId="05AC3F72" w14:textId="77777777" w:rsidR="00A77B3E" w:rsidRDefault="00E232D6">
      <w:pPr>
        <w:pStyle w:val="Nadpis4"/>
        <w:spacing w:before="100" w:after="0"/>
        <w:rPr>
          <w:b w:val="0"/>
          <w:color w:val="000000"/>
          <w:sz w:val="24"/>
        </w:rPr>
      </w:pPr>
      <w:bookmarkStart w:id="517" w:name="_Toc256001511"/>
      <w:r>
        <w:rPr>
          <w:b w:val="0"/>
          <w:color w:val="000000"/>
          <w:sz w:val="24"/>
        </w:rPr>
        <w:t>2.1.1.1.3. Orientačné rozdelenie programovaných zdrojov (EÚ) podľa typu intervencie</w:t>
      </w:r>
      <w:bookmarkEnd w:id="517"/>
    </w:p>
    <w:p w14:paraId="3C0AB7CE" w14:textId="77777777" w:rsidR="00A77B3E" w:rsidRDefault="00A77B3E">
      <w:pPr>
        <w:spacing w:before="100"/>
        <w:rPr>
          <w:color w:val="000000"/>
          <w:sz w:val="0"/>
        </w:rPr>
      </w:pPr>
    </w:p>
    <w:p w14:paraId="023A26F1" w14:textId="77777777" w:rsidR="00A77B3E" w:rsidRDefault="00E232D6">
      <w:pPr>
        <w:spacing w:before="100"/>
        <w:rPr>
          <w:color w:val="000000"/>
          <w:sz w:val="0"/>
        </w:rPr>
      </w:pPr>
      <w:r>
        <w:rPr>
          <w:color w:val="000000"/>
        </w:rPr>
        <w:t>Odkaz: článok 22 ods. 3 písm. d) bod viii) VN</w:t>
      </w:r>
    </w:p>
    <w:p w14:paraId="0BF49B82" w14:textId="77777777" w:rsidR="00A77B3E" w:rsidRDefault="00E232D6">
      <w:pPr>
        <w:pStyle w:val="Nadpis5"/>
        <w:spacing w:before="100" w:after="0"/>
        <w:rPr>
          <w:b w:val="0"/>
          <w:i w:val="0"/>
          <w:color w:val="000000"/>
          <w:sz w:val="24"/>
        </w:rPr>
      </w:pPr>
      <w:bookmarkStart w:id="518" w:name="_Toc256001512"/>
      <w:r>
        <w:rPr>
          <w:b w:val="0"/>
          <w:i w:val="0"/>
          <w:color w:val="000000"/>
          <w:sz w:val="24"/>
        </w:rPr>
        <w:t>Tabuľka 4: Dimenzia 1 – oblasť intervencie</w:t>
      </w:r>
      <w:bookmarkEnd w:id="518"/>
    </w:p>
    <w:p w14:paraId="41FE8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700"/>
        <w:gridCol w:w="788"/>
        <w:gridCol w:w="1991"/>
        <w:gridCol w:w="8119"/>
        <w:gridCol w:w="1660"/>
      </w:tblGrid>
      <w:tr w:rsidR="00571D8C" w14:paraId="55174D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93A8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31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585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846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465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32FA3" w14:textId="77777777" w:rsidR="00A77B3E" w:rsidRDefault="00E232D6">
            <w:pPr>
              <w:spacing w:before="100"/>
              <w:jc w:val="center"/>
              <w:rPr>
                <w:color w:val="000000"/>
                <w:sz w:val="20"/>
              </w:rPr>
            </w:pPr>
            <w:r>
              <w:rPr>
                <w:color w:val="000000"/>
                <w:sz w:val="20"/>
              </w:rPr>
              <w:t>Suma (v EUR)</w:t>
            </w:r>
          </w:p>
        </w:tc>
      </w:tr>
      <w:tr w:rsidR="00571D8C" w14:paraId="10EB76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211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2BB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C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D14B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D5FF"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E7AD8" w14:textId="77777777" w:rsidR="00A77B3E" w:rsidRDefault="00E232D6">
            <w:pPr>
              <w:spacing w:before="100"/>
              <w:jc w:val="right"/>
              <w:rPr>
                <w:color w:val="000000"/>
                <w:sz w:val="20"/>
              </w:rPr>
            </w:pPr>
            <w:r>
              <w:rPr>
                <w:color w:val="000000"/>
                <w:sz w:val="20"/>
              </w:rPr>
              <w:t>5 000 000,00</w:t>
            </w:r>
          </w:p>
        </w:tc>
      </w:tr>
      <w:tr w:rsidR="00571D8C" w14:paraId="7F8546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A6BF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EC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32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B4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1078"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B91CE" w14:textId="77777777" w:rsidR="00A77B3E" w:rsidRDefault="00E232D6">
            <w:pPr>
              <w:spacing w:before="100"/>
              <w:jc w:val="right"/>
              <w:rPr>
                <w:color w:val="000000"/>
                <w:sz w:val="20"/>
              </w:rPr>
            </w:pPr>
            <w:r>
              <w:rPr>
                <w:color w:val="000000"/>
                <w:sz w:val="20"/>
              </w:rPr>
              <w:t>45 000 000,00</w:t>
            </w:r>
          </w:p>
        </w:tc>
      </w:tr>
      <w:tr w:rsidR="00571D8C" w14:paraId="5981CA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D04A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925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728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D44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47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96CDB" w14:textId="77777777" w:rsidR="00A77B3E" w:rsidRDefault="00E232D6">
            <w:pPr>
              <w:spacing w:before="100"/>
              <w:jc w:val="right"/>
              <w:rPr>
                <w:color w:val="000000"/>
                <w:sz w:val="20"/>
              </w:rPr>
            </w:pPr>
            <w:r>
              <w:rPr>
                <w:color w:val="000000"/>
                <w:sz w:val="20"/>
              </w:rPr>
              <w:t>50 000 000,00</w:t>
            </w:r>
          </w:p>
        </w:tc>
      </w:tr>
    </w:tbl>
    <w:p w14:paraId="634A1742" w14:textId="77777777" w:rsidR="00A77B3E" w:rsidRDefault="00A77B3E">
      <w:pPr>
        <w:spacing w:before="100"/>
        <w:rPr>
          <w:color w:val="000000"/>
          <w:sz w:val="20"/>
        </w:rPr>
      </w:pPr>
    </w:p>
    <w:p w14:paraId="2C6B1DD6" w14:textId="77777777" w:rsidR="00A77B3E" w:rsidRDefault="00E232D6">
      <w:pPr>
        <w:pStyle w:val="Nadpis5"/>
        <w:spacing w:before="100" w:after="0"/>
        <w:rPr>
          <w:b w:val="0"/>
          <w:i w:val="0"/>
          <w:color w:val="000000"/>
          <w:sz w:val="24"/>
        </w:rPr>
      </w:pPr>
      <w:bookmarkStart w:id="519" w:name="_Toc256001513"/>
      <w:r>
        <w:rPr>
          <w:b w:val="0"/>
          <w:i w:val="0"/>
          <w:color w:val="000000"/>
          <w:sz w:val="24"/>
        </w:rPr>
        <w:t>Tabuľka 5: Dimenzia 2 – forma financovania</w:t>
      </w:r>
      <w:bookmarkEnd w:id="519"/>
    </w:p>
    <w:p w14:paraId="246472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10E77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9A0C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3FD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806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CED6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B4EB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8CB2D" w14:textId="77777777" w:rsidR="00A77B3E" w:rsidRDefault="00E232D6">
            <w:pPr>
              <w:spacing w:before="100"/>
              <w:jc w:val="center"/>
              <w:rPr>
                <w:color w:val="000000"/>
                <w:sz w:val="20"/>
              </w:rPr>
            </w:pPr>
            <w:r>
              <w:rPr>
                <w:color w:val="000000"/>
                <w:sz w:val="20"/>
              </w:rPr>
              <w:t>Suma (v EUR)</w:t>
            </w:r>
          </w:p>
        </w:tc>
      </w:tr>
      <w:tr w:rsidR="00571D8C" w14:paraId="4E826E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8BD5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3ACC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865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0C48C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FDC9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D9964" w14:textId="77777777" w:rsidR="00A77B3E" w:rsidRDefault="00E232D6">
            <w:pPr>
              <w:spacing w:before="100"/>
              <w:jc w:val="right"/>
              <w:rPr>
                <w:color w:val="000000"/>
                <w:sz w:val="20"/>
              </w:rPr>
            </w:pPr>
            <w:r>
              <w:rPr>
                <w:color w:val="000000"/>
                <w:sz w:val="20"/>
              </w:rPr>
              <w:t>5 000 000,00</w:t>
            </w:r>
          </w:p>
        </w:tc>
      </w:tr>
      <w:tr w:rsidR="00571D8C" w14:paraId="4A18D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D3C3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BE17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6A4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A4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08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8B6C7" w14:textId="77777777" w:rsidR="00A77B3E" w:rsidRDefault="00E232D6">
            <w:pPr>
              <w:spacing w:before="100"/>
              <w:jc w:val="right"/>
              <w:rPr>
                <w:color w:val="000000"/>
                <w:sz w:val="20"/>
              </w:rPr>
            </w:pPr>
            <w:r>
              <w:rPr>
                <w:color w:val="000000"/>
                <w:sz w:val="20"/>
              </w:rPr>
              <w:t>45 000 000,00</w:t>
            </w:r>
          </w:p>
        </w:tc>
      </w:tr>
      <w:tr w:rsidR="00571D8C" w14:paraId="411B0A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0CD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E0B3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3F2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C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0A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D4ACB" w14:textId="77777777" w:rsidR="00A77B3E" w:rsidRDefault="00E232D6">
            <w:pPr>
              <w:spacing w:before="100"/>
              <w:jc w:val="right"/>
              <w:rPr>
                <w:color w:val="000000"/>
                <w:sz w:val="20"/>
              </w:rPr>
            </w:pPr>
            <w:r>
              <w:rPr>
                <w:color w:val="000000"/>
                <w:sz w:val="20"/>
              </w:rPr>
              <w:t>50 000 000,00</w:t>
            </w:r>
          </w:p>
        </w:tc>
      </w:tr>
    </w:tbl>
    <w:p w14:paraId="4574E915" w14:textId="77777777" w:rsidR="00A77B3E" w:rsidRDefault="00A77B3E">
      <w:pPr>
        <w:spacing w:before="100"/>
        <w:rPr>
          <w:color w:val="000000"/>
          <w:sz w:val="20"/>
        </w:rPr>
      </w:pPr>
    </w:p>
    <w:p w14:paraId="311EB5DA" w14:textId="77777777" w:rsidR="00A77B3E" w:rsidRDefault="00E232D6">
      <w:pPr>
        <w:pStyle w:val="Nadpis5"/>
        <w:spacing w:before="100" w:after="0"/>
        <w:rPr>
          <w:b w:val="0"/>
          <w:i w:val="0"/>
          <w:color w:val="000000"/>
          <w:sz w:val="24"/>
        </w:rPr>
      </w:pPr>
      <w:bookmarkStart w:id="520" w:name="_Toc256001514"/>
      <w:r>
        <w:rPr>
          <w:b w:val="0"/>
          <w:i w:val="0"/>
          <w:color w:val="000000"/>
          <w:sz w:val="24"/>
        </w:rPr>
        <w:t>Tabuľka 6: Dimenzia 3 – územný mechanizmus realizácie a územné zameranie</w:t>
      </w:r>
      <w:bookmarkEnd w:id="520"/>
    </w:p>
    <w:p w14:paraId="023343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17CF4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83DB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4E0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4821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311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FD7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9A5ED" w14:textId="77777777" w:rsidR="00A77B3E" w:rsidRDefault="00E232D6">
            <w:pPr>
              <w:spacing w:before="100"/>
              <w:jc w:val="center"/>
              <w:rPr>
                <w:color w:val="000000"/>
                <w:sz w:val="20"/>
              </w:rPr>
            </w:pPr>
            <w:r>
              <w:rPr>
                <w:color w:val="000000"/>
                <w:sz w:val="20"/>
              </w:rPr>
              <w:t>Suma (v EUR)</w:t>
            </w:r>
          </w:p>
        </w:tc>
      </w:tr>
      <w:tr w:rsidR="00571D8C" w14:paraId="21F76F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E54B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CF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5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823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E1E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1E3A7" w14:textId="77777777" w:rsidR="00A77B3E" w:rsidRDefault="00E232D6">
            <w:pPr>
              <w:spacing w:before="100"/>
              <w:jc w:val="right"/>
              <w:rPr>
                <w:color w:val="000000"/>
                <w:sz w:val="20"/>
              </w:rPr>
            </w:pPr>
            <w:r>
              <w:rPr>
                <w:color w:val="000000"/>
                <w:sz w:val="20"/>
              </w:rPr>
              <w:t>5 000 000,00</w:t>
            </w:r>
          </w:p>
        </w:tc>
      </w:tr>
      <w:tr w:rsidR="00571D8C" w14:paraId="731726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7F5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FD7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64A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87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658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E717" w14:textId="77777777" w:rsidR="00A77B3E" w:rsidRDefault="00E232D6">
            <w:pPr>
              <w:spacing w:before="100"/>
              <w:jc w:val="right"/>
              <w:rPr>
                <w:color w:val="000000"/>
                <w:sz w:val="20"/>
              </w:rPr>
            </w:pPr>
            <w:r>
              <w:rPr>
                <w:color w:val="000000"/>
                <w:sz w:val="20"/>
              </w:rPr>
              <w:t>45 000 000,00</w:t>
            </w:r>
          </w:p>
        </w:tc>
      </w:tr>
      <w:tr w:rsidR="00571D8C" w14:paraId="2486E1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AA70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6A0F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A13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61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9CC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E6A74" w14:textId="77777777" w:rsidR="00A77B3E" w:rsidRDefault="00E232D6">
            <w:pPr>
              <w:spacing w:before="100"/>
              <w:jc w:val="right"/>
              <w:rPr>
                <w:color w:val="000000"/>
                <w:sz w:val="20"/>
              </w:rPr>
            </w:pPr>
            <w:r>
              <w:rPr>
                <w:color w:val="000000"/>
                <w:sz w:val="20"/>
              </w:rPr>
              <w:t>50 000 000,00</w:t>
            </w:r>
          </w:p>
        </w:tc>
      </w:tr>
    </w:tbl>
    <w:p w14:paraId="657CFB17" w14:textId="77777777" w:rsidR="00A77B3E" w:rsidRDefault="00A77B3E">
      <w:pPr>
        <w:spacing w:before="100"/>
        <w:rPr>
          <w:color w:val="000000"/>
          <w:sz w:val="20"/>
        </w:rPr>
      </w:pPr>
    </w:p>
    <w:p w14:paraId="06B99832" w14:textId="77777777" w:rsidR="00A77B3E" w:rsidRDefault="00E232D6">
      <w:pPr>
        <w:pStyle w:val="Nadpis5"/>
        <w:spacing w:before="100" w:after="0"/>
        <w:rPr>
          <w:b w:val="0"/>
          <w:i w:val="0"/>
          <w:color w:val="000000"/>
          <w:sz w:val="24"/>
        </w:rPr>
      </w:pPr>
      <w:bookmarkStart w:id="521" w:name="_Toc256001515"/>
      <w:r>
        <w:rPr>
          <w:b w:val="0"/>
          <w:i w:val="0"/>
          <w:color w:val="000000"/>
          <w:sz w:val="24"/>
        </w:rPr>
        <w:t>Tabuľka 7: Dimenzia 6 – sekundárne tematické okruhy ESF+</w:t>
      </w:r>
      <w:bookmarkEnd w:id="521"/>
    </w:p>
    <w:p w14:paraId="19106C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DBB3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2A44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EF2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894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1EDF1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12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FF9F" w14:textId="77777777" w:rsidR="00A77B3E" w:rsidRDefault="00E232D6">
            <w:pPr>
              <w:spacing w:before="100"/>
              <w:jc w:val="center"/>
              <w:rPr>
                <w:color w:val="000000"/>
                <w:sz w:val="20"/>
              </w:rPr>
            </w:pPr>
            <w:r>
              <w:rPr>
                <w:color w:val="000000"/>
                <w:sz w:val="20"/>
              </w:rPr>
              <w:t>Suma (v EUR)</w:t>
            </w:r>
          </w:p>
        </w:tc>
      </w:tr>
    </w:tbl>
    <w:p w14:paraId="230D9847" w14:textId="77777777" w:rsidR="00A77B3E" w:rsidRDefault="00A77B3E">
      <w:pPr>
        <w:spacing w:before="100"/>
        <w:rPr>
          <w:color w:val="000000"/>
          <w:sz w:val="20"/>
        </w:rPr>
      </w:pPr>
    </w:p>
    <w:p w14:paraId="5B97AD17" w14:textId="77777777" w:rsidR="00A77B3E" w:rsidRDefault="00E232D6">
      <w:pPr>
        <w:pStyle w:val="Nadpis5"/>
        <w:spacing w:before="100" w:after="0"/>
        <w:rPr>
          <w:b w:val="0"/>
          <w:i w:val="0"/>
          <w:color w:val="000000"/>
          <w:sz w:val="24"/>
        </w:rPr>
      </w:pPr>
      <w:bookmarkStart w:id="522" w:name="_Toc256001516"/>
      <w:r>
        <w:rPr>
          <w:b w:val="0"/>
          <w:i w:val="0"/>
          <w:color w:val="000000"/>
          <w:sz w:val="24"/>
        </w:rPr>
        <w:t>Tabuľka 8: Dimenzia 7 – dimenzia rodovej rovnosti v rámci ESF+*, EFRR, Kohézneho fondu a FST</w:t>
      </w:r>
      <w:bookmarkEnd w:id="522"/>
    </w:p>
    <w:p w14:paraId="64D828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6F4AA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D9B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A0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3D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448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6B3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A7A59" w14:textId="77777777" w:rsidR="00A77B3E" w:rsidRDefault="00E232D6">
            <w:pPr>
              <w:spacing w:before="100"/>
              <w:jc w:val="center"/>
              <w:rPr>
                <w:color w:val="000000"/>
                <w:sz w:val="20"/>
              </w:rPr>
            </w:pPr>
            <w:r>
              <w:rPr>
                <w:color w:val="000000"/>
                <w:sz w:val="20"/>
              </w:rPr>
              <w:t>Suma (v EUR)</w:t>
            </w:r>
          </w:p>
        </w:tc>
      </w:tr>
      <w:tr w:rsidR="00571D8C" w14:paraId="7ABB47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FFE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F04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6B7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6C6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5A54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6EFA" w14:textId="77777777" w:rsidR="00A77B3E" w:rsidRDefault="00E232D6">
            <w:pPr>
              <w:spacing w:before="100"/>
              <w:jc w:val="right"/>
              <w:rPr>
                <w:color w:val="000000"/>
                <w:sz w:val="20"/>
              </w:rPr>
            </w:pPr>
            <w:r>
              <w:rPr>
                <w:color w:val="000000"/>
                <w:sz w:val="20"/>
              </w:rPr>
              <w:t>5 000 000,00</w:t>
            </w:r>
          </w:p>
        </w:tc>
      </w:tr>
      <w:tr w:rsidR="00571D8C" w14:paraId="53D9AC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DB1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100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0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E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2010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E1287" w14:textId="77777777" w:rsidR="00A77B3E" w:rsidRDefault="00E232D6">
            <w:pPr>
              <w:spacing w:before="100"/>
              <w:jc w:val="right"/>
              <w:rPr>
                <w:color w:val="000000"/>
                <w:sz w:val="20"/>
              </w:rPr>
            </w:pPr>
            <w:r>
              <w:rPr>
                <w:color w:val="000000"/>
                <w:sz w:val="20"/>
              </w:rPr>
              <w:t>45 000 000,00</w:t>
            </w:r>
          </w:p>
        </w:tc>
      </w:tr>
      <w:tr w:rsidR="00571D8C" w14:paraId="2E0690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F1E1B"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85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13B1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5E7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7D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A8895" w14:textId="77777777" w:rsidR="00A77B3E" w:rsidRDefault="00E232D6">
            <w:pPr>
              <w:spacing w:before="100"/>
              <w:jc w:val="right"/>
              <w:rPr>
                <w:color w:val="000000"/>
                <w:sz w:val="20"/>
              </w:rPr>
            </w:pPr>
            <w:r>
              <w:rPr>
                <w:color w:val="000000"/>
                <w:sz w:val="20"/>
              </w:rPr>
              <w:t>50 000 000,00</w:t>
            </w:r>
          </w:p>
        </w:tc>
      </w:tr>
    </w:tbl>
    <w:p w14:paraId="4CF0A58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0C4407" w14:textId="77777777" w:rsidR="00A77B3E" w:rsidRDefault="00E232D6">
      <w:pPr>
        <w:pStyle w:val="Nadpis4"/>
        <w:spacing w:before="100" w:after="0"/>
        <w:rPr>
          <w:b w:val="0"/>
          <w:color w:val="000000"/>
          <w:sz w:val="24"/>
        </w:rPr>
      </w:pPr>
      <w:r>
        <w:rPr>
          <w:b w:val="0"/>
          <w:color w:val="000000"/>
          <w:sz w:val="24"/>
        </w:rPr>
        <w:br w:type="page"/>
      </w:r>
      <w:bookmarkStart w:id="523" w:name="_Toc256001517"/>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523"/>
    </w:p>
    <w:p w14:paraId="3C9A9BA8" w14:textId="77777777" w:rsidR="00A77B3E" w:rsidRDefault="00A77B3E">
      <w:pPr>
        <w:spacing w:before="100"/>
        <w:rPr>
          <w:color w:val="000000"/>
          <w:sz w:val="0"/>
        </w:rPr>
      </w:pPr>
    </w:p>
    <w:p w14:paraId="12525114" w14:textId="77777777" w:rsidR="00A77B3E" w:rsidRDefault="00E232D6">
      <w:pPr>
        <w:pStyle w:val="Nadpis4"/>
        <w:spacing w:before="100" w:after="0"/>
        <w:rPr>
          <w:b w:val="0"/>
          <w:color w:val="000000"/>
          <w:sz w:val="24"/>
        </w:rPr>
      </w:pPr>
      <w:bookmarkStart w:id="524" w:name="_Toc256001518"/>
      <w:r>
        <w:rPr>
          <w:b w:val="0"/>
          <w:color w:val="000000"/>
          <w:sz w:val="24"/>
        </w:rPr>
        <w:t>2.1.1.1.1. Intervencie z fondov</w:t>
      </w:r>
      <w:bookmarkEnd w:id="524"/>
    </w:p>
    <w:p w14:paraId="7AFD25F5" w14:textId="77777777" w:rsidR="00A77B3E" w:rsidRDefault="00A77B3E">
      <w:pPr>
        <w:spacing w:before="100"/>
        <w:rPr>
          <w:color w:val="000000"/>
          <w:sz w:val="0"/>
        </w:rPr>
      </w:pPr>
    </w:p>
    <w:p w14:paraId="5CA622F6" w14:textId="77777777" w:rsidR="00A77B3E" w:rsidRDefault="00E232D6">
      <w:pPr>
        <w:spacing w:before="100"/>
        <w:rPr>
          <w:color w:val="000000"/>
          <w:sz w:val="0"/>
        </w:rPr>
      </w:pPr>
      <w:r>
        <w:rPr>
          <w:color w:val="000000"/>
        </w:rPr>
        <w:t>Odkaz: článok 22 ods. 3 písm. d) body i), iii), iv), v), vi) a vii) VN</w:t>
      </w:r>
    </w:p>
    <w:p w14:paraId="6C98140D" w14:textId="77777777" w:rsidR="00A77B3E" w:rsidRDefault="00E232D6">
      <w:pPr>
        <w:pStyle w:val="Nadpis5"/>
        <w:spacing w:before="100" w:after="0"/>
        <w:rPr>
          <w:b w:val="0"/>
          <w:i w:val="0"/>
          <w:color w:val="000000"/>
          <w:sz w:val="24"/>
        </w:rPr>
      </w:pPr>
      <w:bookmarkStart w:id="525" w:name="_Toc256001519"/>
      <w:r>
        <w:rPr>
          <w:b w:val="0"/>
          <w:i w:val="0"/>
          <w:color w:val="000000"/>
          <w:sz w:val="24"/>
        </w:rPr>
        <w:t>Súvisiace typy akcií – článok 22 ods. 3 písm. d) bod i) VN a článok 6 nariadenia o ESF+:</w:t>
      </w:r>
      <w:bookmarkEnd w:id="525"/>
    </w:p>
    <w:p w14:paraId="21462B0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C4628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CE856" w14:textId="77777777" w:rsidR="00A77B3E" w:rsidRDefault="00A77B3E">
            <w:pPr>
              <w:spacing w:before="100"/>
              <w:rPr>
                <w:color w:val="000000"/>
                <w:sz w:val="0"/>
              </w:rPr>
            </w:pPr>
          </w:p>
          <w:p w14:paraId="6A99E15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C66A5FE" w14:textId="77777777" w:rsidR="00A77B3E" w:rsidRDefault="00A77B3E">
            <w:pPr>
              <w:spacing w:before="100"/>
              <w:rPr>
                <w:color w:val="000000"/>
              </w:rPr>
            </w:pPr>
          </w:p>
          <w:p w14:paraId="78FABD83" w14:textId="77777777" w:rsidR="00A77B3E" w:rsidRDefault="00E232D6">
            <w:pPr>
              <w:spacing w:before="100"/>
              <w:rPr>
                <w:color w:val="000000"/>
              </w:rPr>
            </w:pPr>
            <w:r>
              <w:rPr>
                <w:b/>
                <w:bCs/>
                <w:color w:val="000000"/>
              </w:rPr>
              <w:t>Súvisiace typy akcií:</w:t>
            </w:r>
          </w:p>
          <w:p w14:paraId="46454C4A" w14:textId="77777777" w:rsidR="00A77B3E" w:rsidRDefault="00A77B3E">
            <w:pPr>
              <w:spacing w:before="100"/>
              <w:rPr>
                <w:color w:val="000000"/>
              </w:rPr>
            </w:pPr>
          </w:p>
          <w:p w14:paraId="6B8C9CE7" w14:textId="77777777" w:rsidR="00A77B3E" w:rsidRDefault="00E232D6">
            <w:pPr>
              <w:spacing w:before="100"/>
              <w:rPr>
                <w:color w:val="000000"/>
              </w:rPr>
            </w:pPr>
            <w:r>
              <w:rPr>
                <w:color w:val="000000"/>
              </w:rPr>
              <w:t>Podporované aktivity reflektujú na ciele EPSP v oblasti budovania silnejšej, spravodlivejšej a inkluzívnejšej Európy do roku 2030, a to poskytovaním dostatku príležitostí na zvyšovanie zručností pre všetkých, vrátane základných digitálnych zručností, ako aj k zvyšovaním účasti dospelých na CŽV. Obsahom AP EUDS v prioritnej oblasti 9, v akcii 2: „Digitalizácia a inovácie vo svete práce sú aktivity“, ktoré by mali obmedziť nedostatok znalosti a zručnosti v oblasti IT, s cieľom vyhnúť sa digitálnej priepasti (podľa veku, pohlavia, regiónu, vysoko a nízko kvalifikovanej práce) na trhoch práce v podunajskej oblasti“. Podporovanými aktivitami sa zabezpečí napĺňanie cieľa prioritnej oblasti 9 AP EUDS – prispievať k zabezpečeniu inkluzívneho vzdelávania a odbornej prípravy, inkluzívnych trhov práce, rovnosti príležitostí a nediskriminácii, podpore občianskych kompetencií a celoživotného vzdelávania pre všetkých.</w:t>
            </w:r>
          </w:p>
          <w:p w14:paraId="0C6C4AF3" w14:textId="77777777" w:rsidR="00A77B3E" w:rsidRDefault="00A77B3E">
            <w:pPr>
              <w:spacing w:before="100"/>
              <w:rPr>
                <w:color w:val="000000"/>
              </w:rPr>
            </w:pPr>
          </w:p>
          <w:p w14:paraId="3183F7A9" w14:textId="77777777" w:rsidR="00A77B3E" w:rsidRDefault="00E232D6">
            <w:pPr>
              <w:numPr>
                <w:ilvl w:val="0"/>
                <w:numId w:val="141"/>
              </w:numPr>
              <w:spacing w:before="100"/>
              <w:rPr>
                <w:color w:val="000000"/>
              </w:rPr>
            </w:pPr>
            <w:r>
              <w:rPr>
                <w:b/>
                <w:bCs/>
                <w:color w:val="000000"/>
              </w:rPr>
              <w:t>poskytovanie finančných príspevkov záujemcom o zamestnanie (osobám na trhu práce) za účelom nadobúdania/zmeny zručností potrebných pre zotrvanie na trhu práce alebo zlepšenie situácie na trhu práce</w:t>
            </w:r>
          </w:p>
          <w:p w14:paraId="2EC0EEC1" w14:textId="77777777" w:rsidR="00A77B3E" w:rsidRDefault="00A77B3E">
            <w:pPr>
              <w:spacing w:before="100"/>
              <w:rPr>
                <w:color w:val="000000"/>
              </w:rPr>
            </w:pPr>
          </w:p>
          <w:p w14:paraId="3A942C38" w14:textId="77777777" w:rsidR="00A77B3E" w:rsidRDefault="00E232D6">
            <w:pPr>
              <w:spacing w:before="100"/>
              <w:rPr>
                <w:color w:val="000000"/>
              </w:rPr>
            </w:pPr>
            <w:r>
              <w:rPr>
                <w:color w:val="000000"/>
              </w:rPr>
              <w:t>Verejné služby zamestnanosti, prostredníctvom úradov PSVR v rámci implementovaných projektov, majú skúsenosti s poskytovaním finančných príspevkov na zvyšovanie kvalifikácie/rekvalifikácie cieľovej skupiny UoZ. V rámci hodnotenia vybraných opatrení APTP boli tieto hodnotené ako vysoko účinné a s rýchlou finančnou návratnosťou, existuje preto oprávnený predpoklad, že budú účinné aj pri osobách aktívnych na trhu práce. Podporené bude vzdelávanie vedúce k nadobudnutiu takých zručností, ktoré preukázateľne osobe pomôžu udržať sa na trhu práce, resp. jej umožnia získať lepšie a flexibilnejšie možnosti uplatnenia sa na trhu práce. Pri zmene a zvyšovaní zručností sa bude klásť dôraz sa podporu zručností, ktoré uľahčia jednotlivcovi zotrvanie na trhu práce v zmysle zelenej a digitálnej transformácie hospodárstva. Trendy trhu práce budú určované v spolupráci so zamestnávateľskými organizáciami a sociálnymi partnermi. Dôraz bude kladený na individuálne posudzovanie potrieb a zručností každého jednotlivca, pričom budú zohľadnené aj regionálne potreby. Kategória záujemcu o zamestnanie patrí medzi klientov verejných služieb zamestnanosti, preto sa uvažuje s podporou vo forme národných projektov. V rámci regiónov, ktoré čelia transformácii z dôvodu utlmovania niektorých sektorov bude podpora doplnená o dodatočné zdroje z FST.</w:t>
            </w:r>
          </w:p>
          <w:p w14:paraId="61712C78" w14:textId="77777777" w:rsidR="00A77B3E" w:rsidRDefault="00A77B3E">
            <w:pPr>
              <w:spacing w:before="100"/>
              <w:rPr>
                <w:color w:val="000000"/>
              </w:rPr>
            </w:pPr>
          </w:p>
          <w:p w14:paraId="4DC3E66A" w14:textId="77777777" w:rsidR="00A77B3E" w:rsidRDefault="00E232D6">
            <w:pPr>
              <w:numPr>
                <w:ilvl w:val="0"/>
                <w:numId w:val="142"/>
              </w:numPr>
              <w:spacing w:before="100"/>
              <w:rPr>
                <w:color w:val="000000"/>
              </w:rPr>
            </w:pPr>
            <w:r>
              <w:rPr>
                <w:b/>
                <w:bCs/>
                <w:color w:val="000000"/>
              </w:rPr>
              <w:t>vzdelávanie organizované zamestnávateľmi pre zamestnancov s cieľom pripraviť ich na zmenené podmienky vykonávania pracovných činností v dôsledku zmeny technologických procesov, automatizácie a robotizácie</w:t>
            </w:r>
          </w:p>
          <w:p w14:paraId="6F6B3CC8" w14:textId="77777777" w:rsidR="00A77B3E" w:rsidRDefault="00A77B3E">
            <w:pPr>
              <w:spacing w:before="100"/>
              <w:rPr>
                <w:color w:val="000000"/>
              </w:rPr>
            </w:pPr>
          </w:p>
          <w:p w14:paraId="0007C16B" w14:textId="77777777" w:rsidR="00A77B3E" w:rsidRDefault="00E232D6">
            <w:pPr>
              <w:spacing w:before="100"/>
              <w:rPr>
                <w:color w:val="000000"/>
              </w:rPr>
            </w:pPr>
            <w:r>
              <w:rPr>
                <w:color w:val="000000"/>
              </w:rPr>
              <w:t>Vzdelávanie a prípravu zamestnanca pre trh práce môže vykonávať zamestnávateľ v záujme ďalšieho pracovného uplatnenia svojich zamestnancov. Megatrendy (vrátane zelenej a digitálnej transformácie) a v neposlednom rade aj pandémia ochorenia COVID-19 navyše urýchlili štrukturálne zmeny v mnohých odvetviach a potrebu vzdelávania u zamestnávateľa ešte viac zdôraznili. Podpora bude zameraná na dotovanie vzdelávania organizovaného zamestnávateľom pre zamestnancov, ktoré prispeje k ich lepšej adaptabilite na zmeny na trhu práce. Prioritne bude podporené vzdelávanie pre pracovné pozície, ktoré čelia ohrozeniu z dôvodu automatizácie, ako aj z dôvodu prechodu na zelené a digitálne hospodárstvo. Špecificky bude podpora smerovaná na zamestnancov MSP a na SZČO, ktorí vo všeobecnosti vykazujú nižšiu účasť v ďalšom vzdelávaní. Podpora bude zabezpečená prostredníctvom vhodného nastavenia výziev na DOP, v zmysle limitov platných schém štátnej pomoci.</w:t>
            </w:r>
          </w:p>
          <w:p w14:paraId="4493C39E" w14:textId="77777777" w:rsidR="00A77B3E" w:rsidRDefault="00A77B3E">
            <w:pPr>
              <w:spacing w:before="100"/>
              <w:rPr>
                <w:color w:val="000000"/>
              </w:rPr>
            </w:pPr>
          </w:p>
        </w:tc>
      </w:tr>
    </w:tbl>
    <w:p w14:paraId="50040219" w14:textId="77777777" w:rsidR="00A77B3E" w:rsidRDefault="00A77B3E">
      <w:pPr>
        <w:spacing w:before="100"/>
        <w:rPr>
          <w:color w:val="000000"/>
        </w:rPr>
      </w:pPr>
    </w:p>
    <w:p w14:paraId="44D15013" w14:textId="77777777" w:rsidR="00A77B3E" w:rsidRDefault="00E232D6">
      <w:pPr>
        <w:pStyle w:val="Nadpis5"/>
        <w:spacing w:before="100" w:after="0"/>
        <w:rPr>
          <w:b w:val="0"/>
          <w:i w:val="0"/>
          <w:color w:val="000000"/>
          <w:sz w:val="24"/>
        </w:rPr>
      </w:pPr>
      <w:bookmarkStart w:id="526" w:name="_Toc256001520"/>
      <w:r>
        <w:rPr>
          <w:b w:val="0"/>
          <w:i w:val="0"/>
          <w:color w:val="000000"/>
          <w:sz w:val="24"/>
        </w:rPr>
        <w:t>Hlavné cieľové skupiny – článok 22 ods. 3 písm. d) bod iii) VN:</w:t>
      </w:r>
      <w:bookmarkEnd w:id="526"/>
    </w:p>
    <w:p w14:paraId="2CF9B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5F2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72C54" w14:textId="77777777" w:rsidR="00A77B3E" w:rsidRDefault="00A77B3E">
            <w:pPr>
              <w:spacing w:before="100"/>
              <w:rPr>
                <w:color w:val="000000"/>
                <w:sz w:val="0"/>
              </w:rPr>
            </w:pPr>
          </w:p>
          <w:p w14:paraId="223C5282" w14:textId="77777777" w:rsidR="00A77B3E" w:rsidRDefault="00E232D6">
            <w:pPr>
              <w:spacing w:before="100"/>
              <w:rPr>
                <w:color w:val="000000"/>
              </w:rPr>
            </w:pPr>
            <w:r>
              <w:rPr>
                <w:color w:val="000000"/>
              </w:rPr>
              <w:t>V zmysle zákona o službách zamestnanosti:</w:t>
            </w:r>
          </w:p>
          <w:p w14:paraId="7F35FD58" w14:textId="77777777" w:rsidR="00A77B3E" w:rsidRDefault="00E232D6">
            <w:pPr>
              <w:numPr>
                <w:ilvl w:val="0"/>
                <w:numId w:val="143"/>
              </w:numPr>
              <w:spacing w:before="100"/>
              <w:rPr>
                <w:color w:val="000000"/>
              </w:rPr>
            </w:pPr>
            <w:r>
              <w:rPr>
                <w:color w:val="000000"/>
              </w:rPr>
              <w:t>zamestnanec;</w:t>
            </w:r>
          </w:p>
          <w:p w14:paraId="55451B0B" w14:textId="77777777" w:rsidR="00A77B3E" w:rsidRDefault="00E232D6">
            <w:pPr>
              <w:numPr>
                <w:ilvl w:val="0"/>
                <w:numId w:val="143"/>
              </w:numPr>
              <w:spacing w:before="100"/>
              <w:rPr>
                <w:color w:val="000000"/>
              </w:rPr>
            </w:pPr>
            <w:r>
              <w:rPr>
                <w:color w:val="000000"/>
              </w:rPr>
              <w:t>záujemca o zamestnanie.</w:t>
            </w:r>
          </w:p>
          <w:p w14:paraId="572B5B6C" w14:textId="77777777" w:rsidR="00A77B3E" w:rsidRDefault="00A77B3E">
            <w:pPr>
              <w:spacing w:before="100"/>
              <w:rPr>
                <w:color w:val="000000"/>
              </w:rPr>
            </w:pPr>
          </w:p>
        </w:tc>
      </w:tr>
    </w:tbl>
    <w:p w14:paraId="1DE8EE88" w14:textId="77777777" w:rsidR="00A77B3E" w:rsidRDefault="00A77B3E">
      <w:pPr>
        <w:spacing w:before="100"/>
        <w:rPr>
          <w:color w:val="000000"/>
        </w:rPr>
      </w:pPr>
    </w:p>
    <w:p w14:paraId="0C1397D9" w14:textId="77777777" w:rsidR="00A77B3E" w:rsidRDefault="00E232D6">
      <w:pPr>
        <w:pStyle w:val="Nadpis5"/>
        <w:spacing w:before="100" w:after="0"/>
        <w:rPr>
          <w:b w:val="0"/>
          <w:i w:val="0"/>
          <w:color w:val="000000"/>
          <w:sz w:val="24"/>
        </w:rPr>
      </w:pPr>
      <w:bookmarkStart w:id="527" w:name="_Toc256001521"/>
      <w:r>
        <w:rPr>
          <w:b w:val="0"/>
          <w:i w:val="0"/>
          <w:color w:val="000000"/>
          <w:sz w:val="24"/>
        </w:rPr>
        <w:t>Akcie zabezpečujúce rovnosť, začlenenie a nediskrimináciu – článok 22 ods. 3 písm. d) bod iv) VN a článok 6 nariadenia o ESF+</w:t>
      </w:r>
      <w:bookmarkEnd w:id="527"/>
    </w:p>
    <w:p w14:paraId="66B51B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28B70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0167" w14:textId="77777777" w:rsidR="00A77B3E" w:rsidRDefault="00A77B3E">
            <w:pPr>
              <w:spacing w:before="100"/>
              <w:rPr>
                <w:color w:val="000000"/>
                <w:sz w:val="0"/>
              </w:rPr>
            </w:pPr>
          </w:p>
          <w:p w14:paraId="21E7B518" w14:textId="77777777" w:rsidR="00A77B3E" w:rsidRDefault="00E232D6">
            <w:pPr>
              <w:spacing w:before="100"/>
              <w:rPr>
                <w:color w:val="000000"/>
              </w:rPr>
            </w:pPr>
            <w:r>
              <w:rPr>
                <w:color w:val="000000"/>
              </w:rPr>
              <w:t>Súlad s horizontálnymi princípmi bude zabezpečený v každej výzve. Plánované intervencie prispejú k rovnosti na trhu práce. Podpora bude prioritne smerovaná k nadobúdaniu zručností, ktoré sú potrebné pre zlepšenie uplatniteľnosti na meniacom sa trhu práce. Pre uľahčenie účasti znevýhodnených skupín na hlavnej forme podpory bude možné podporiť aj doplnkové opatrenia, ako napr. poradenské služby.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11B2A0B" w14:textId="77777777" w:rsidR="00A77B3E" w:rsidRDefault="00A77B3E">
            <w:pPr>
              <w:spacing w:before="100"/>
              <w:rPr>
                <w:color w:val="000000"/>
              </w:rPr>
            </w:pPr>
          </w:p>
        </w:tc>
      </w:tr>
    </w:tbl>
    <w:p w14:paraId="2703130A" w14:textId="77777777" w:rsidR="00A77B3E" w:rsidRDefault="00A77B3E">
      <w:pPr>
        <w:spacing w:before="100"/>
        <w:rPr>
          <w:color w:val="000000"/>
        </w:rPr>
      </w:pPr>
    </w:p>
    <w:p w14:paraId="3BFE2BA4" w14:textId="77777777" w:rsidR="00A77B3E" w:rsidRDefault="00E232D6">
      <w:pPr>
        <w:pStyle w:val="Nadpis5"/>
        <w:spacing w:before="100" w:after="0"/>
        <w:rPr>
          <w:b w:val="0"/>
          <w:i w:val="0"/>
          <w:color w:val="000000"/>
          <w:sz w:val="24"/>
        </w:rPr>
      </w:pPr>
      <w:bookmarkStart w:id="528" w:name="_Toc256001522"/>
      <w:r>
        <w:rPr>
          <w:b w:val="0"/>
          <w:i w:val="0"/>
          <w:color w:val="000000"/>
          <w:sz w:val="24"/>
        </w:rPr>
        <w:lastRenderedPageBreak/>
        <w:t>Uvedenie osobitných cieľových území vrátane plánovaného využívania územných nástrojov – článok 22 ods. 3 písm. d) bod v) VN</w:t>
      </w:r>
      <w:bookmarkEnd w:id="528"/>
    </w:p>
    <w:p w14:paraId="20DD17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47D9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E8346" w14:textId="77777777" w:rsidR="00A77B3E" w:rsidRDefault="00A77B3E">
            <w:pPr>
              <w:spacing w:before="100"/>
              <w:rPr>
                <w:color w:val="000000"/>
                <w:sz w:val="0"/>
              </w:rPr>
            </w:pPr>
          </w:p>
          <w:p w14:paraId="5F5EED98" w14:textId="77777777" w:rsidR="00A77B3E" w:rsidRDefault="00E232D6">
            <w:pPr>
              <w:spacing w:before="100"/>
              <w:rPr>
                <w:color w:val="000000"/>
              </w:rPr>
            </w:pPr>
            <w:r>
              <w:rPr>
                <w:color w:val="000000"/>
              </w:rPr>
              <w:t>V rámci tohto špecifického cieľa ESO4.4 sa nepredpokladá použitie územných nástrojov.</w:t>
            </w:r>
          </w:p>
          <w:p w14:paraId="57CDBFE7" w14:textId="77777777" w:rsidR="00A77B3E" w:rsidRDefault="00A77B3E">
            <w:pPr>
              <w:spacing w:before="100"/>
              <w:rPr>
                <w:color w:val="000000"/>
              </w:rPr>
            </w:pPr>
          </w:p>
        </w:tc>
      </w:tr>
    </w:tbl>
    <w:p w14:paraId="5E5DF91F" w14:textId="77777777" w:rsidR="00A77B3E" w:rsidRDefault="00A77B3E">
      <w:pPr>
        <w:spacing w:before="100"/>
        <w:rPr>
          <w:color w:val="000000"/>
        </w:rPr>
      </w:pPr>
    </w:p>
    <w:p w14:paraId="562B05B5" w14:textId="77777777" w:rsidR="00A77B3E" w:rsidRDefault="00E232D6">
      <w:pPr>
        <w:pStyle w:val="Nadpis5"/>
        <w:spacing w:before="100" w:after="0"/>
        <w:rPr>
          <w:b w:val="0"/>
          <w:i w:val="0"/>
          <w:color w:val="000000"/>
          <w:sz w:val="24"/>
        </w:rPr>
      </w:pPr>
      <w:bookmarkStart w:id="529" w:name="_Toc256001523"/>
      <w:r>
        <w:rPr>
          <w:b w:val="0"/>
          <w:i w:val="0"/>
          <w:color w:val="000000"/>
          <w:sz w:val="24"/>
        </w:rPr>
        <w:t>Medziregionálne, cezhraničné a nadnárodné akcie – článok 22 ods. 3 písm. d) bod vi) VN</w:t>
      </w:r>
      <w:bookmarkEnd w:id="529"/>
    </w:p>
    <w:p w14:paraId="4B86DC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7EE741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E9B99" w14:textId="77777777" w:rsidR="00A77B3E" w:rsidRDefault="00A77B3E">
            <w:pPr>
              <w:spacing w:before="100"/>
              <w:rPr>
                <w:color w:val="000000"/>
                <w:sz w:val="0"/>
              </w:rPr>
            </w:pPr>
          </w:p>
          <w:p w14:paraId="0433EFC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781C1A3" w14:textId="77777777" w:rsidR="00A77B3E" w:rsidRDefault="00A77B3E">
            <w:pPr>
              <w:spacing w:before="100"/>
              <w:rPr>
                <w:color w:val="000000"/>
              </w:rPr>
            </w:pPr>
          </w:p>
        </w:tc>
      </w:tr>
    </w:tbl>
    <w:p w14:paraId="01E86316" w14:textId="77777777" w:rsidR="00A77B3E" w:rsidRDefault="00A77B3E">
      <w:pPr>
        <w:spacing w:before="100"/>
        <w:rPr>
          <w:color w:val="000000"/>
        </w:rPr>
      </w:pPr>
    </w:p>
    <w:p w14:paraId="4B2DF678" w14:textId="77777777" w:rsidR="00A77B3E" w:rsidRDefault="00E232D6">
      <w:pPr>
        <w:pStyle w:val="Nadpis5"/>
        <w:spacing w:before="100" w:after="0"/>
        <w:rPr>
          <w:b w:val="0"/>
          <w:i w:val="0"/>
          <w:color w:val="000000"/>
          <w:sz w:val="24"/>
        </w:rPr>
      </w:pPr>
      <w:bookmarkStart w:id="530" w:name="_Toc256001524"/>
      <w:r>
        <w:rPr>
          <w:b w:val="0"/>
          <w:i w:val="0"/>
          <w:color w:val="000000"/>
          <w:sz w:val="24"/>
        </w:rPr>
        <w:t>Plánované využitie finančných nástrojov – článok 22 ods. 3 písm. d) bod vii) VN</w:t>
      </w:r>
      <w:bookmarkEnd w:id="530"/>
    </w:p>
    <w:p w14:paraId="3D552B4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FD7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9C019" w14:textId="77777777" w:rsidR="00A77B3E" w:rsidRDefault="00A77B3E">
            <w:pPr>
              <w:spacing w:before="100"/>
              <w:rPr>
                <w:color w:val="000000"/>
                <w:sz w:val="0"/>
              </w:rPr>
            </w:pPr>
          </w:p>
          <w:p w14:paraId="7EFB443D" w14:textId="77777777" w:rsidR="00A77B3E" w:rsidRDefault="00E232D6">
            <w:pPr>
              <w:spacing w:before="100"/>
              <w:rPr>
                <w:color w:val="000000"/>
              </w:rPr>
            </w:pPr>
            <w:r>
              <w:rPr>
                <w:color w:val="000000"/>
              </w:rPr>
              <w:t>V rámci špecifického cieľa ESO4.4 sa neuvažuje s využitím finančných nástrojov.</w:t>
            </w:r>
          </w:p>
          <w:p w14:paraId="0875CB1B" w14:textId="77777777" w:rsidR="00A77B3E" w:rsidRDefault="00A77B3E">
            <w:pPr>
              <w:spacing w:before="100"/>
              <w:rPr>
                <w:color w:val="000000"/>
              </w:rPr>
            </w:pPr>
          </w:p>
        </w:tc>
      </w:tr>
    </w:tbl>
    <w:p w14:paraId="7AD19FFC" w14:textId="77777777" w:rsidR="00A77B3E" w:rsidRDefault="00A77B3E">
      <w:pPr>
        <w:spacing w:before="100"/>
        <w:rPr>
          <w:color w:val="000000"/>
        </w:rPr>
      </w:pPr>
    </w:p>
    <w:p w14:paraId="56F37D4F" w14:textId="77777777" w:rsidR="00A77B3E" w:rsidRDefault="00E232D6">
      <w:pPr>
        <w:pStyle w:val="Nadpis4"/>
        <w:spacing w:before="100" w:after="0"/>
        <w:rPr>
          <w:b w:val="0"/>
          <w:color w:val="000000"/>
          <w:sz w:val="24"/>
        </w:rPr>
      </w:pPr>
      <w:bookmarkStart w:id="531" w:name="_Toc256001525"/>
      <w:r>
        <w:rPr>
          <w:b w:val="0"/>
          <w:color w:val="000000"/>
          <w:sz w:val="24"/>
        </w:rPr>
        <w:t>2.1.1.1.2. Ukazovatele</w:t>
      </w:r>
      <w:bookmarkEnd w:id="531"/>
    </w:p>
    <w:p w14:paraId="561B15CA" w14:textId="77777777" w:rsidR="00A77B3E" w:rsidRDefault="00A77B3E">
      <w:pPr>
        <w:spacing w:before="100"/>
        <w:rPr>
          <w:color w:val="000000"/>
          <w:sz w:val="0"/>
        </w:rPr>
      </w:pPr>
    </w:p>
    <w:p w14:paraId="681FDB45" w14:textId="77777777" w:rsidR="00A77B3E" w:rsidRDefault="00E232D6">
      <w:pPr>
        <w:spacing w:before="100"/>
        <w:rPr>
          <w:color w:val="000000"/>
          <w:sz w:val="0"/>
        </w:rPr>
      </w:pPr>
      <w:r>
        <w:rPr>
          <w:color w:val="000000"/>
        </w:rPr>
        <w:t>Odkaz: článok 22 ods. 3 písm. d) bod ii) VN a článok 8 nariadenia o EFRR a KF</w:t>
      </w:r>
    </w:p>
    <w:p w14:paraId="292BCDB2" w14:textId="77777777" w:rsidR="00A77B3E" w:rsidRDefault="00E232D6">
      <w:pPr>
        <w:pStyle w:val="Nadpis5"/>
        <w:spacing w:before="100" w:after="0"/>
        <w:rPr>
          <w:b w:val="0"/>
          <w:i w:val="0"/>
          <w:color w:val="000000"/>
          <w:sz w:val="24"/>
        </w:rPr>
      </w:pPr>
      <w:bookmarkStart w:id="532" w:name="_Toc256001526"/>
      <w:r>
        <w:rPr>
          <w:b w:val="0"/>
          <w:i w:val="0"/>
          <w:color w:val="000000"/>
          <w:sz w:val="24"/>
        </w:rPr>
        <w:t>Tabuľka 2: Ukazovatele výstupu</w:t>
      </w:r>
      <w:bookmarkEnd w:id="532"/>
    </w:p>
    <w:p w14:paraId="107EE1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1B3E91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09DE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6E0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D1F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B15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762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CD5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A40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62A5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28253" w14:textId="77777777" w:rsidR="00A77B3E" w:rsidRDefault="00E232D6">
            <w:pPr>
              <w:spacing w:before="100"/>
              <w:jc w:val="center"/>
              <w:rPr>
                <w:color w:val="000000"/>
                <w:sz w:val="20"/>
              </w:rPr>
            </w:pPr>
            <w:r>
              <w:rPr>
                <w:color w:val="000000"/>
                <w:sz w:val="20"/>
              </w:rPr>
              <w:t>Cieľová hodnota (2029)</w:t>
            </w:r>
          </w:p>
        </w:tc>
      </w:tr>
      <w:tr w:rsidR="00571D8C" w14:paraId="2FE5AF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A16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DFD6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F44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260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402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2E82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1533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3765F"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0F64C" w14:textId="77777777" w:rsidR="00A77B3E" w:rsidRDefault="00E232D6">
            <w:pPr>
              <w:spacing w:before="100"/>
              <w:jc w:val="right"/>
              <w:rPr>
                <w:color w:val="000000"/>
                <w:sz w:val="20"/>
              </w:rPr>
            </w:pPr>
            <w:r>
              <w:rPr>
                <w:color w:val="000000"/>
                <w:sz w:val="20"/>
              </w:rPr>
              <w:t>1 050,00</w:t>
            </w:r>
          </w:p>
        </w:tc>
      </w:tr>
      <w:tr w:rsidR="00571D8C" w14:paraId="739895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9AB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76A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E1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F0F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1890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38ECA"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9B7E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98BA"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CFB1" w14:textId="77777777" w:rsidR="00A77B3E" w:rsidRDefault="00E232D6">
            <w:pPr>
              <w:spacing w:before="100"/>
              <w:jc w:val="right"/>
              <w:rPr>
                <w:color w:val="000000"/>
                <w:sz w:val="20"/>
              </w:rPr>
            </w:pPr>
            <w:r>
              <w:rPr>
                <w:color w:val="000000"/>
                <w:sz w:val="20"/>
              </w:rPr>
              <w:t>1 050,00</w:t>
            </w:r>
          </w:p>
        </w:tc>
      </w:tr>
      <w:tr w:rsidR="00571D8C" w14:paraId="15CCE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97A8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DFF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EF0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5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135F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15C5"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21B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28DE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B7E0" w14:textId="77777777" w:rsidR="00A77B3E" w:rsidRDefault="00E232D6">
            <w:pPr>
              <w:spacing w:before="100"/>
              <w:jc w:val="right"/>
              <w:rPr>
                <w:color w:val="000000"/>
                <w:sz w:val="20"/>
              </w:rPr>
            </w:pPr>
            <w:r>
              <w:rPr>
                <w:color w:val="000000"/>
                <w:sz w:val="20"/>
              </w:rPr>
              <w:t>315,00</w:t>
            </w:r>
          </w:p>
        </w:tc>
      </w:tr>
      <w:tr w:rsidR="00571D8C" w14:paraId="0EC29C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7DAC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20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7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1C49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FA3E8"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FC709"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370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601C6"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EB715" w14:textId="77777777" w:rsidR="00A77B3E" w:rsidRDefault="00E232D6">
            <w:pPr>
              <w:spacing w:before="100"/>
              <w:jc w:val="right"/>
              <w:rPr>
                <w:color w:val="000000"/>
                <w:sz w:val="20"/>
              </w:rPr>
            </w:pPr>
            <w:r>
              <w:rPr>
                <w:color w:val="000000"/>
                <w:sz w:val="20"/>
              </w:rPr>
              <w:t>420,00</w:t>
            </w:r>
          </w:p>
        </w:tc>
      </w:tr>
      <w:tr w:rsidR="00571D8C" w14:paraId="274975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FE44B" w14:textId="77777777" w:rsidR="00A77B3E" w:rsidRDefault="00E232D6">
            <w:pPr>
              <w:spacing w:before="100"/>
              <w:rPr>
                <w:color w:val="000000"/>
                <w:sz w:val="20"/>
              </w:rPr>
            </w:pPr>
            <w:r>
              <w:rPr>
                <w:color w:val="000000"/>
                <w:sz w:val="20"/>
              </w:rPr>
              <w:lastRenderedPageBreak/>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5EB3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3C6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0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A371"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CFE5"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454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4754E"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1A29" w14:textId="77777777" w:rsidR="00A77B3E" w:rsidRDefault="00E232D6">
            <w:pPr>
              <w:spacing w:before="100"/>
              <w:jc w:val="right"/>
              <w:rPr>
                <w:color w:val="000000"/>
                <w:sz w:val="20"/>
              </w:rPr>
            </w:pPr>
            <w:r>
              <w:rPr>
                <w:color w:val="000000"/>
                <w:sz w:val="20"/>
              </w:rPr>
              <w:t>118 472,00</w:t>
            </w:r>
          </w:p>
        </w:tc>
      </w:tr>
      <w:tr w:rsidR="00571D8C" w14:paraId="0B4D6F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0465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7440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9CB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69E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CCEA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1D375"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A1F1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E136"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AAF22" w14:textId="77777777" w:rsidR="00A77B3E" w:rsidRDefault="00E232D6">
            <w:pPr>
              <w:spacing w:before="100"/>
              <w:jc w:val="right"/>
              <w:rPr>
                <w:color w:val="000000"/>
                <w:sz w:val="20"/>
              </w:rPr>
            </w:pPr>
            <w:r>
              <w:rPr>
                <w:color w:val="000000"/>
                <w:sz w:val="20"/>
              </w:rPr>
              <w:t>118 472,00</w:t>
            </w:r>
          </w:p>
        </w:tc>
      </w:tr>
      <w:tr w:rsidR="00571D8C" w14:paraId="5D9585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A0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BDDB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561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BBD7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0E31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3AC50"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48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C2C16" w14:textId="77777777" w:rsidR="00A77B3E" w:rsidRDefault="00E232D6">
            <w:pPr>
              <w:spacing w:before="100"/>
              <w:jc w:val="right"/>
              <w:rPr>
                <w:color w:val="000000"/>
                <w:sz w:val="20"/>
              </w:rPr>
            </w:pPr>
            <w:r>
              <w:rPr>
                <w:color w:val="000000"/>
                <w:sz w:val="20"/>
              </w:rPr>
              <w:t>3 554,00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08E1" w14:textId="77777777" w:rsidR="00A77B3E" w:rsidRDefault="00E232D6">
            <w:pPr>
              <w:spacing w:before="100"/>
              <w:jc w:val="right"/>
              <w:rPr>
                <w:color w:val="000000"/>
                <w:sz w:val="20"/>
              </w:rPr>
            </w:pPr>
            <w:r>
              <w:rPr>
                <w:color w:val="000000"/>
                <w:sz w:val="20"/>
              </w:rPr>
              <w:t>35 542,00</w:t>
            </w:r>
          </w:p>
        </w:tc>
      </w:tr>
      <w:tr w:rsidR="00571D8C" w14:paraId="321D2F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A08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AF9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87A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8AB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2729E"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3BF7C"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5D8B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7575E" w14:textId="77777777" w:rsidR="00A77B3E" w:rsidRDefault="00E232D6">
            <w:pPr>
              <w:spacing w:before="100"/>
              <w:jc w:val="right"/>
              <w:rPr>
                <w:color w:val="000000"/>
                <w:sz w:val="20"/>
              </w:rPr>
            </w:pPr>
            <w:r>
              <w:rPr>
                <w:color w:val="000000"/>
                <w:sz w:val="20"/>
              </w:rPr>
              <w:t>4 739,00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F9328" w14:textId="77777777" w:rsidR="00A77B3E" w:rsidRDefault="00E232D6">
            <w:pPr>
              <w:spacing w:before="100"/>
              <w:jc w:val="right"/>
              <w:rPr>
                <w:color w:val="000000"/>
                <w:sz w:val="20"/>
              </w:rPr>
            </w:pPr>
            <w:r>
              <w:rPr>
                <w:color w:val="000000"/>
                <w:sz w:val="20"/>
              </w:rPr>
              <w:t>47 389,00</w:t>
            </w:r>
          </w:p>
        </w:tc>
      </w:tr>
    </w:tbl>
    <w:p w14:paraId="24B38C9A" w14:textId="77777777" w:rsidR="00A77B3E" w:rsidRDefault="00A77B3E">
      <w:pPr>
        <w:spacing w:before="100"/>
        <w:rPr>
          <w:color w:val="000000"/>
          <w:sz w:val="20"/>
        </w:rPr>
      </w:pPr>
    </w:p>
    <w:p w14:paraId="1725C0A5" w14:textId="77777777" w:rsidR="00A77B3E" w:rsidRDefault="00E232D6">
      <w:pPr>
        <w:spacing w:before="100"/>
        <w:rPr>
          <w:color w:val="000000"/>
          <w:sz w:val="0"/>
        </w:rPr>
      </w:pPr>
      <w:r>
        <w:rPr>
          <w:color w:val="000000"/>
        </w:rPr>
        <w:t>Odkaz: článok 22 ods. 3 písm. d) bod (ii) VN</w:t>
      </w:r>
    </w:p>
    <w:p w14:paraId="1E5C4579" w14:textId="77777777" w:rsidR="00A77B3E" w:rsidRDefault="00E232D6">
      <w:pPr>
        <w:pStyle w:val="Nadpis5"/>
        <w:spacing w:before="100" w:after="0"/>
        <w:rPr>
          <w:b w:val="0"/>
          <w:i w:val="0"/>
          <w:color w:val="000000"/>
          <w:sz w:val="24"/>
        </w:rPr>
      </w:pPr>
      <w:bookmarkStart w:id="533" w:name="_Toc256001527"/>
      <w:r>
        <w:rPr>
          <w:b w:val="0"/>
          <w:i w:val="0"/>
          <w:color w:val="000000"/>
          <w:sz w:val="24"/>
        </w:rPr>
        <w:t>Tabuľka 3: Ukazovatele výsledku</w:t>
      </w:r>
      <w:bookmarkEnd w:id="533"/>
    </w:p>
    <w:p w14:paraId="54E1EA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6E7FC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BFB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747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97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359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CC3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810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A8791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91B5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A280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F5F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0D65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3B2177" w14:textId="77777777" w:rsidR="00A77B3E" w:rsidRDefault="00E232D6">
            <w:pPr>
              <w:spacing w:before="100"/>
              <w:jc w:val="center"/>
              <w:rPr>
                <w:color w:val="000000"/>
                <w:sz w:val="20"/>
              </w:rPr>
            </w:pPr>
            <w:r>
              <w:rPr>
                <w:color w:val="000000"/>
                <w:sz w:val="20"/>
              </w:rPr>
              <w:t>Poznámky</w:t>
            </w:r>
          </w:p>
        </w:tc>
      </w:tr>
      <w:tr w:rsidR="00571D8C" w14:paraId="55A4A4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AFC2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589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DF0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C2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6B4C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1C6D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5C0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E5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C3C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53FCA" w14:textId="77777777" w:rsidR="00A77B3E" w:rsidRDefault="00E232D6">
            <w:pPr>
              <w:spacing w:before="100"/>
              <w:jc w:val="right"/>
              <w:rPr>
                <w:color w:val="000000"/>
                <w:sz w:val="20"/>
              </w:rPr>
            </w:pPr>
            <w:r>
              <w:rPr>
                <w:color w:val="000000"/>
                <w:sz w:val="20"/>
              </w:rPr>
              <w:t>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CE71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8532" w14:textId="77777777" w:rsidR="00A77B3E" w:rsidRDefault="00A77B3E">
            <w:pPr>
              <w:spacing w:before="100"/>
              <w:rPr>
                <w:color w:val="000000"/>
                <w:sz w:val="20"/>
              </w:rPr>
            </w:pPr>
          </w:p>
        </w:tc>
      </w:tr>
      <w:tr w:rsidR="00571D8C" w14:paraId="5BD99F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C655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8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4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D7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66CEC"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4F7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E1E6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172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553B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A4EDC" w14:textId="77777777" w:rsidR="00A77B3E" w:rsidRDefault="00E232D6">
            <w:pPr>
              <w:spacing w:before="100"/>
              <w:jc w:val="right"/>
              <w:rPr>
                <w:color w:val="000000"/>
                <w:sz w:val="20"/>
              </w:rPr>
            </w:pPr>
            <w:r>
              <w:rPr>
                <w:color w:val="000000"/>
                <w:sz w:val="20"/>
              </w:rPr>
              <w:t>94 778,00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06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A1377" w14:textId="77777777" w:rsidR="00A77B3E" w:rsidRDefault="00A77B3E">
            <w:pPr>
              <w:spacing w:before="100"/>
              <w:rPr>
                <w:color w:val="000000"/>
                <w:sz w:val="20"/>
              </w:rPr>
            </w:pPr>
          </w:p>
        </w:tc>
      </w:tr>
    </w:tbl>
    <w:p w14:paraId="46D4B166" w14:textId="77777777" w:rsidR="00A77B3E" w:rsidRDefault="00A77B3E">
      <w:pPr>
        <w:spacing w:before="100"/>
        <w:rPr>
          <w:color w:val="000000"/>
          <w:sz w:val="20"/>
        </w:rPr>
      </w:pPr>
    </w:p>
    <w:p w14:paraId="68A670CA" w14:textId="77777777" w:rsidR="00A77B3E" w:rsidRDefault="00E232D6">
      <w:pPr>
        <w:pStyle w:val="Nadpis4"/>
        <w:spacing w:before="100" w:after="0"/>
        <w:rPr>
          <w:b w:val="0"/>
          <w:color w:val="000000"/>
          <w:sz w:val="24"/>
        </w:rPr>
      </w:pPr>
      <w:bookmarkStart w:id="534" w:name="_Toc256001528"/>
      <w:r>
        <w:rPr>
          <w:b w:val="0"/>
          <w:color w:val="000000"/>
          <w:sz w:val="24"/>
        </w:rPr>
        <w:t>2.1.1.1.3. Orientačné rozdelenie programovaných zdrojov (EÚ) podľa typu intervencie</w:t>
      </w:r>
      <w:bookmarkEnd w:id="534"/>
    </w:p>
    <w:p w14:paraId="5441F44F" w14:textId="77777777" w:rsidR="00A77B3E" w:rsidRDefault="00A77B3E">
      <w:pPr>
        <w:spacing w:before="100"/>
        <w:rPr>
          <w:color w:val="000000"/>
          <w:sz w:val="0"/>
        </w:rPr>
      </w:pPr>
    </w:p>
    <w:p w14:paraId="01466F5E" w14:textId="77777777" w:rsidR="00A77B3E" w:rsidRDefault="00E232D6">
      <w:pPr>
        <w:spacing w:before="100"/>
        <w:rPr>
          <w:color w:val="000000"/>
          <w:sz w:val="0"/>
        </w:rPr>
      </w:pPr>
      <w:r>
        <w:rPr>
          <w:color w:val="000000"/>
        </w:rPr>
        <w:t>Odkaz: článok 22 ods. 3 písm. d) bod viii) VN</w:t>
      </w:r>
    </w:p>
    <w:p w14:paraId="062B1583" w14:textId="77777777" w:rsidR="00A77B3E" w:rsidRDefault="00E232D6">
      <w:pPr>
        <w:pStyle w:val="Nadpis5"/>
        <w:spacing w:before="100" w:after="0"/>
        <w:rPr>
          <w:b w:val="0"/>
          <w:i w:val="0"/>
          <w:color w:val="000000"/>
          <w:sz w:val="24"/>
        </w:rPr>
      </w:pPr>
      <w:bookmarkStart w:id="535" w:name="_Toc256001529"/>
      <w:r>
        <w:rPr>
          <w:b w:val="0"/>
          <w:i w:val="0"/>
          <w:color w:val="000000"/>
          <w:sz w:val="24"/>
        </w:rPr>
        <w:t>Tabuľka 4: Dimenzia 1 – oblasť intervencie</w:t>
      </w:r>
      <w:bookmarkEnd w:id="535"/>
    </w:p>
    <w:p w14:paraId="3DE4E4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92"/>
        <w:gridCol w:w="697"/>
        <w:gridCol w:w="1865"/>
        <w:gridCol w:w="8534"/>
        <w:gridCol w:w="1628"/>
      </w:tblGrid>
      <w:tr w:rsidR="00571D8C" w14:paraId="44555E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EE66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915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01ED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B74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C673F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AB819" w14:textId="77777777" w:rsidR="00A77B3E" w:rsidRDefault="00E232D6">
            <w:pPr>
              <w:spacing w:before="100"/>
              <w:jc w:val="center"/>
              <w:rPr>
                <w:color w:val="000000"/>
                <w:sz w:val="20"/>
              </w:rPr>
            </w:pPr>
            <w:r>
              <w:rPr>
                <w:color w:val="000000"/>
                <w:sz w:val="20"/>
              </w:rPr>
              <w:t>Suma (v EUR)</w:t>
            </w:r>
          </w:p>
        </w:tc>
      </w:tr>
      <w:tr w:rsidR="00571D8C" w14:paraId="47964E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1E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C2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D4F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9B3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5D32F"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A9D0" w14:textId="77777777" w:rsidR="00A77B3E" w:rsidRDefault="00E232D6">
            <w:pPr>
              <w:spacing w:before="100"/>
              <w:jc w:val="right"/>
              <w:rPr>
                <w:color w:val="000000"/>
                <w:sz w:val="20"/>
              </w:rPr>
            </w:pPr>
            <w:r>
              <w:rPr>
                <w:color w:val="000000"/>
                <w:sz w:val="20"/>
              </w:rPr>
              <w:t>590 000,00</w:t>
            </w:r>
          </w:p>
        </w:tc>
      </w:tr>
      <w:tr w:rsidR="00571D8C" w14:paraId="081B1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E33F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CC81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45B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57C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B99E"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B233" w14:textId="77777777" w:rsidR="00A77B3E" w:rsidRDefault="00E232D6">
            <w:pPr>
              <w:spacing w:before="100"/>
              <w:jc w:val="right"/>
              <w:rPr>
                <w:color w:val="000000"/>
                <w:sz w:val="20"/>
              </w:rPr>
            </w:pPr>
            <w:r>
              <w:rPr>
                <w:color w:val="000000"/>
                <w:sz w:val="20"/>
              </w:rPr>
              <w:t>116 310 000,00</w:t>
            </w:r>
          </w:p>
        </w:tc>
      </w:tr>
      <w:tr w:rsidR="00571D8C" w14:paraId="745B0C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AF46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FAC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E8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8B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246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6D80B" w14:textId="77777777" w:rsidR="00A77B3E" w:rsidRDefault="00E232D6">
            <w:pPr>
              <w:spacing w:before="100"/>
              <w:jc w:val="right"/>
              <w:rPr>
                <w:color w:val="000000"/>
                <w:sz w:val="20"/>
              </w:rPr>
            </w:pPr>
            <w:r>
              <w:rPr>
                <w:color w:val="000000"/>
                <w:sz w:val="20"/>
              </w:rPr>
              <w:t>116 900 000,00</w:t>
            </w:r>
          </w:p>
        </w:tc>
      </w:tr>
    </w:tbl>
    <w:p w14:paraId="64077A47" w14:textId="77777777" w:rsidR="00A77B3E" w:rsidRDefault="00A77B3E">
      <w:pPr>
        <w:spacing w:before="100"/>
        <w:rPr>
          <w:color w:val="000000"/>
          <w:sz w:val="20"/>
        </w:rPr>
      </w:pPr>
    </w:p>
    <w:p w14:paraId="0DEAD33B" w14:textId="77777777" w:rsidR="00A77B3E" w:rsidRDefault="00E232D6">
      <w:pPr>
        <w:pStyle w:val="Nadpis5"/>
        <w:spacing w:before="100" w:after="0"/>
        <w:rPr>
          <w:b w:val="0"/>
          <w:i w:val="0"/>
          <w:color w:val="000000"/>
          <w:sz w:val="24"/>
        </w:rPr>
      </w:pPr>
      <w:bookmarkStart w:id="536" w:name="_Toc256001530"/>
      <w:r>
        <w:rPr>
          <w:b w:val="0"/>
          <w:i w:val="0"/>
          <w:color w:val="000000"/>
          <w:sz w:val="24"/>
        </w:rPr>
        <w:t>Tabuľka 5: Dimenzia 2 – forma financovania</w:t>
      </w:r>
      <w:bookmarkEnd w:id="536"/>
    </w:p>
    <w:p w14:paraId="04B645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CA51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E07D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EE3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A61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1B1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82F6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6A001" w14:textId="77777777" w:rsidR="00A77B3E" w:rsidRDefault="00E232D6">
            <w:pPr>
              <w:spacing w:before="100"/>
              <w:jc w:val="center"/>
              <w:rPr>
                <w:color w:val="000000"/>
                <w:sz w:val="20"/>
              </w:rPr>
            </w:pPr>
            <w:r>
              <w:rPr>
                <w:color w:val="000000"/>
                <w:sz w:val="20"/>
              </w:rPr>
              <w:t>Suma (v EUR)</w:t>
            </w:r>
          </w:p>
        </w:tc>
      </w:tr>
      <w:tr w:rsidR="00571D8C" w14:paraId="0DEE76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A3D9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EA9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8FA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1CA3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D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B6C18" w14:textId="77777777" w:rsidR="00A77B3E" w:rsidRDefault="00E232D6">
            <w:pPr>
              <w:spacing w:before="100"/>
              <w:jc w:val="right"/>
              <w:rPr>
                <w:color w:val="000000"/>
                <w:sz w:val="20"/>
              </w:rPr>
            </w:pPr>
            <w:r>
              <w:rPr>
                <w:color w:val="000000"/>
                <w:sz w:val="20"/>
              </w:rPr>
              <w:t>590 000,00</w:t>
            </w:r>
          </w:p>
        </w:tc>
      </w:tr>
      <w:tr w:rsidR="00571D8C" w14:paraId="21E656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CB6B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B8A4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14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8C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4C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9038" w14:textId="77777777" w:rsidR="00A77B3E" w:rsidRDefault="00E232D6">
            <w:pPr>
              <w:spacing w:before="100"/>
              <w:jc w:val="right"/>
              <w:rPr>
                <w:color w:val="000000"/>
                <w:sz w:val="20"/>
              </w:rPr>
            </w:pPr>
            <w:r>
              <w:rPr>
                <w:color w:val="000000"/>
                <w:sz w:val="20"/>
              </w:rPr>
              <w:t>116 310 000,00</w:t>
            </w:r>
          </w:p>
        </w:tc>
      </w:tr>
      <w:tr w:rsidR="00571D8C" w14:paraId="04C1A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0123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69F7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084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66D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39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344F" w14:textId="77777777" w:rsidR="00A77B3E" w:rsidRDefault="00E232D6">
            <w:pPr>
              <w:spacing w:before="100"/>
              <w:jc w:val="right"/>
              <w:rPr>
                <w:color w:val="000000"/>
                <w:sz w:val="20"/>
              </w:rPr>
            </w:pPr>
            <w:r>
              <w:rPr>
                <w:color w:val="000000"/>
                <w:sz w:val="20"/>
              </w:rPr>
              <w:t>116 900 000,00</w:t>
            </w:r>
          </w:p>
        </w:tc>
      </w:tr>
    </w:tbl>
    <w:p w14:paraId="139FAA76" w14:textId="77777777" w:rsidR="00A77B3E" w:rsidRDefault="00A77B3E">
      <w:pPr>
        <w:spacing w:before="100"/>
        <w:rPr>
          <w:color w:val="000000"/>
          <w:sz w:val="20"/>
        </w:rPr>
      </w:pPr>
    </w:p>
    <w:p w14:paraId="6F5B21CB" w14:textId="77777777" w:rsidR="00A77B3E" w:rsidRDefault="00E232D6">
      <w:pPr>
        <w:pStyle w:val="Nadpis5"/>
        <w:spacing w:before="100" w:after="0"/>
        <w:rPr>
          <w:b w:val="0"/>
          <w:i w:val="0"/>
          <w:color w:val="000000"/>
          <w:sz w:val="24"/>
        </w:rPr>
      </w:pPr>
      <w:bookmarkStart w:id="537" w:name="_Toc256001531"/>
      <w:r>
        <w:rPr>
          <w:b w:val="0"/>
          <w:i w:val="0"/>
          <w:color w:val="000000"/>
          <w:sz w:val="24"/>
        </w:rPr>
        <w:t>Tabuľka 6: Dimenzia 3 – územný mechanizmus realizácie a územné zameranie</w:t>
      </w:r>
      <w:bookmarkEnd w:id="537"/>
    </w:p>
    <w:p w14:paraId="162C5A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B485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6FD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F0A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FFC7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857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78F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8C593D" w14:textId="77777777" w:rsidR="00A77B3E" w:rsidRDefault="00E232D6">
            <w:pPr>
              <w:spacing w:before="100"/>
              <w:jc w:val="center"/>
              <w:rPr>
                <w:color w:val="000000"/>
                <w:sz w:val="20"/>
              </w:rPr>
            </w:pPr>
            <w:r>
              <w:rPr>
                <w:color w:val="000000"/>
                <w:sz w:val="20"/>
              </w:rPr>
              <w:t>Suma (v EUR)</w:t>
            </w:r>
          </w:p>
        </w:tc>
      </w:tr>
      <w:tr w:rsidR="00571D8C" w14:paraId="60BAE2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A2B7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E8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6CF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E1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747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7B301" w14:textId="77777777" w:rsidR="00A77B3E" w:rsidRDefault="00E232D6">
            <w:pPr>
              <w:spacing w:before="100"/>
              <w:jc w:val="right"/>
              <w:rPr>
                <w:color w:val="000000"/>
                <w:sz w:val="20"/>
              </w:rPr>
            </w:pPr>
            <w:r>
              <w:rPr>
                <w:color w:val="000000"/>
                <w:sz w:val="20"/>
              </w:rPr>
              <w:t>590 000,00</w:t>
            </w:r>
          </w:p>
        </w:tc>
      </w:tr>
      <w:tr w:rsidR="00571D8C" w14:paraId="0D8F81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286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542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CC7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B8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E02E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F0CC" w14:textId="77777777" w:rsidR="00A77B3E" w:rsidRDefault="00E232D6">
            <w:pPr>
              <w:spacing w:before="100"/>
              <w:jc w:val="right"/>
              <w:rPr>
                <w:color w:val="000000"/>
                <w:sz w:val="20"/>
              </w:rPr>
            </w:pPr>
            <w:r>
              <w:rPr>
                <w:color w:val="000000"/>
                <w:sz w:val="20"/>
              </w:rPr>
              <w:t>116 310 000,00</w:t>
            </w:r>
          </w:p>
        </w:tc>
      </w:tr>
      <w:tr w:rsidR="00571D8C" w14:paraId="4A8B9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38F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A24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972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E5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ABE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27BFE" w14:textId="77777777" w:rsidR="00A77B3E" w:rsidRDefault="00E232D6">
            <w:pPr>
              <w:spacing w:before="100"/>
              <w:jc w:val="right"/>
              <w:rPr>
                <w:color w:val="000000"/>
                <w:sz w:val="20"/>
              </w:rPr>
            </w:pPr>
            <w:r>
              <w:rPr>
                <w:color w:val="000000"/>
                <w:sz w:val="20"/>
              </w:rPr>
              <w:t>116 900 000,00</w:t>
            </w:r>
          </w:p>
        </w:tc>
      </w:tr>
    </w:tbl>
    <w:p w14:paraId="67AEC884" w14:textId="77777777" w:rsidR="00A77B3E" w:rsidRDefault="00A77B3E">
      <w:pPr>
        <w:spacing w:before="100"/>
        <w:rPr>
          <w:color w:val="000000"/>
          <w:sz w:val="20"/>
        </w:rPr>
      </w:pPr>
    </w:p>
    <w:p w14:paraId="374F6584" w14:textId="77777777" w:rsidR="00A77B3E" w:rsidRDefault="00E232D6">
      <w:pPr>
        <w:pStyle w:val="Nadpis5"/>
        <w:spacing w:before="100" w:after="0"/>
        <w:rPr>
          <w:b w:val="0"/>
          <w:i w:val="0"/>
          <w:color w:val="000000"/>
          <w:sz w:val="24"/>
        </w:rPr>
      </w:pPr>
      <w:bookmarkStart w:id="538" w:name="_Toc256001532"/>
      <w:r>
        <w:rPr>
          <w:b w:val="0"/>
          <w:i w:val="0"/>
          <w:color w:val="000000"/>
          <w:sz w:val="24"/>
        </w:rPr>
        <w:t>Tabuľka 7: Dimenzia 6 – sekundárne tematické okruhy ESF+</w:t>
      </w:r>
      <w:bookmarkEnd w:id="538"/>
    </w:p>
    <w:p w14:paraId="7BF652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6"/>
        <w:gridCol w:w="730"/>
        <w:gridCol w:w="1952"/>
        <w:gridCol w:w="8227"/>
        <w:gridCol w:w="1703"/>
      </w:tblGrid>
      <w:tr w:rsidR="00571D8C" w14:paraId="5F0179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A67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D2F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A60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1775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CF6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C78C2" w14:textId="77777777" w:rsidR="00A77B3E" w:rsidRDefault="00E232D6">
            <w:pPr>
              <w:spacing w:before="100"/>
              <w:jc w:val="center"/>
              <w:rPr>
                <w:color w:val="000000"/>
                <w:sz w:val="20"/>
              </w:rPr>
            </w:pPr>
            <w:r>
              <w:rPr>
                <w:color w:val="000000"/>
                <w:sz w:val="20"/>
              </w:rPr>
              <w:t>Suma (v EUR)</w:t>
            </w:r>
          </w:p>
        </w:tc>
      </w:tr>
      <w:tr w:rsidR="00571D8C" w14:paraId="20338C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E9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6FE4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5B7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C4F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F1737"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9C1C" w14:textId="77777777" w:rsidR="00A77B3E" w:rsidRDefault="00E232D6">
            <w:pPr>
              <w:spacing w:before="100"/>
              <w:jc w:val="right"/>
              <w:rPr>
                <w:color w:val="000000"/>
                <w:sz w:val="20"/>
              </w:rPr>
            </w:pPr>
            <w:r>
              <w:rPr>
                <w:color w:val="000000"/>
                <w:sz w:val="20"/>
              </w:rPr>
              <w:t>354 000,00</w:t>
            </w:r>
          </w:p>
        </w:tc>
      </w:tr>
      <w:tr w:rsidR="00571D8C" w14:paraId="13D2F6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F674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FD3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B6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0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6391"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67C6" w14:textId="77777777" w:rsidR="00A77B3E" w:rsidRDefault="00E232D6">
            <w:pPr>
              <w:spacing w:before="100"/>
              <w:jc w:val="right"/>
              <w:rPr>
                <w:color w:val="000000"/>
                <w:sz w:val="20"/>
              </w:rPr>
            </w:pPr>
            <w:r>
              <w:rPr>
                <w:color w:val="000000"/>
                <w:sz w:val="20"/>
              </w:rPr>
              <w:t>236 000,00</w:t>
            </w:r>
          </w:p>
        </w:tc>
      </w:tr>
      <w:tr w:rsidR="00571D8C" w14:paraId="3B2B5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03D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AA47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406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6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09E34"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1FAB3" w14:textId="77777777" w:rsidR="00A77B3E" w:rsidRDefault="00E232D6">
            <w:pPr>
              <w:spacing w:before="100"/>
              <w:jc w:val="right"/>
              <w:rPr>
                <w:color w:val="000000"/>
                <w:sz w:val="20"/>
              </w:rPr>
            </w:pPr>
            <w:r>
              <w:rPr>
                <w:color w:val="000000"/>
                <w:sz w:val="20"/>
              </w:rPr>
              <w:t>69 786 000,00</w:t>
            </w:r>
          </w:p>
        </w:tc>
      </w:tr>
      <w:tr w:rsidR="00571D8C" w14:paraId="354E6F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84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F94D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D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46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91B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27C7C" w14:textId="77777777" w:rsidR="00A77B3E" w:rsidRDefault="00E232D6">
            <w:pPr>
              <w:spacing w:before="100"/>
              <w:jc w:val="right"/>
              <w:rPr>
                <w:color w:val="000000"/>
                <w:sz w:val="20"/>
              </w:rPr>
            </w:pPr>
            <w:r>
              <w:rPr>
                <w:color w:val="000000"/>
                <w:sz w:val="20"/>
              </w:rPr>
              <w:t>46 524 000,00</w:t>
            </w:r>
          </w:p>
        </w:tc>
      </w:tr>
      <w:tr w:rsidR="00571D8C" w14:paraId="778D4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B1BA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2A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CAB6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8EE4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F6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72117" w14:textId="77777777" w:rsidR="00A77B3E" w:rsidRDefault="00E232D6">
            <w:pPr>
              <w:spacing w:before="100"/>
              <w:jc w:val="right"/>
              <w:rPr>
                <w:color w:val="000000"/>
                <w:sz w:val="20"/>
              </w:rPr>
            </w:pPr>
            <w:r>
              <w:rPr>
                <w:color w:val="000000"/>
                <w:sz w:val="20"/>
              </w:rPr>
              <w:t>116 900 000,00</w:t>
            </w:r>
          </w:p>
        </w:tc>
      </w:tr>
    </w:tbl>
    <w:p w14:paraId="033509B8" w14:textId="77777777" w:rsidR="00A77B3E" w:rsidRDefault="00A77B3E">
      <w:pPr>
        <w:spacing w:before="100"/>
        <w:rPr>
          <w:color w:val="000000"/>
          <w:sz w:val="20"/>
        </w:rPr>
      </w:pPr>
    </w:p>
    <w:p w14:paraId="24C281BB" w14:textId="77777777" w:rsidR="00A77B3E" w:rsidRDefault="00E232D6">
      <w:pPr>
        <w:pStyle w:val="Nadpis5"/>
        <w:spacing w:before="100" w:after="0"/>
        <w:rPr>
          <w:b w:val="0"/>
          <w:i w:val="0"/>
          <w:color w:val="000000"/>
          <w:sz w:val="24"/>
        </w:rPr>
      </w:pPr>
      <w:bookmarkStart w:id="539" w:name="_Toc256001533"/>
      <w:r>
        <w:rPr>
          <w:b w:val="0"/>
          <w:i w:val="0"/>
          <w:color w:val="000000"/>
          <w:sz w:val="24"/>
        </w:rPr>
        <w:t>Tabuľka 8: Dimenzia 7 – dimenzia rodovej rovnosti v rámci ESF+*, EFRR, Kohézneho fondu a FST</w:t>
      </w:r>
      <w:bookmarkEnd w:id="539"/>
    </w:p>
    <w:p w14:paraId="54F7A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7AE31C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89F4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262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B57D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5E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175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FAF40" w14:textId="77777777" w:rsidR="00A77B3E" w:rsidRDefault="00E232D6">
            <w:pPr>
              <w:spacing w:before="100"/>
              <w:jc w:val="center"/>
              <w:rPr>
                <w:color w:val="000000"/>
                <w:sz w:val="20"/>
              </w:rPr>
            </w:pPr>
            <w:r>
              <w:rPr>
                <w:color w:val="000000"/>
                <w:sz w:val="20"/>
              </w:rPr>
              <w:t>Suma (v EUR)</w:t>
            </w:r>
          </w:p>
        </w:tc>
      </w:tr>
      <w:tr w:rsidR="00571D8C" w14:paraId="0491A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40E3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1A27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213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614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C15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24E8" w14:textId="77777777" w:rsidR="00A77B3E" w:rsidRDefault="00E232D6">
            <w:pPr>
              <w:spacing w:before="100"/>
              <w:jc w:val="right"/>
              <w:rPr>
                <w:color w:val="000000"/>
                <w:sz w:val="20"/>
              </w:rPr>
            </w:pPr>
            <w:r>
              <w:rPr>
                <w:color w:val="000000"/>
                <w:sz w:val="20"/>
              </w:rPr>
              <w:t>590 000,00</w:t>
            </w:r>
          </w:p>
        </w:tc>
      </w:tr>
      <w:tr w:rsidR="00571D8C" w14:paraId="2C3120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11CB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5B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92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52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C6ED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43C10" w14:textId="77777777" w:rsidR="00A77B3E" w:rsidRDefault="00E232D6">
            <w:pPr>
              <w:spacing w:before="100"/>
              <w:jc w:val="right"/>
              <w:rPr>
                <w:color w:val="000000"/>
                <w:sz w:val="20"/>
              </w:rPr>
            </w:pPr>
            <w:r>
              <w:rPr>
                <w:color w:val="000000"/>
                <w:sz w:val="20"/>
              </w:rPr>
              <w:t>116 310 000,00</w:t>
            </w:r>
          </w:p>
        </w:tc>
      </w:tr>
      <w:tr w:rsidR="00571D8C" w14:paraId="3C019B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7F36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FB9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1064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BC3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5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4097" w14:textId="77777777" w:rsidR="00A77B3E" w:rsidRDefault="00E232D6">
            <w:pPr>
              <w:spacing w:before="100"/>
              <w:jc w:val="right"/>
              <w:rPr>
                <w:color w:val="000000"/>
                <w:sz w:val="20"/>
              </w:rPr>
            </w:pPr>
            <w:r>
              <w:rPr>
                <w:color w:val="000000"/>
                <w:sz w:val="20"/>
              </w:rPr>
              <w:t>116 900 000,00</w:t>
            </w:r>
          </w:p>
        </w:tc>
      </w:tr>
    </w:tbl>
    <w:p w14:paraId="24AFA687"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01943C73" w14:textId="77777777" w:rsidR="00A77B3E" w:rsidRDefault="00E232D6">
      <w:pPr>
        <w:pStyle w:val="Nadpis4"/>
        <w:spacing w:before="100" w:after="0"/>
        <w:rPr>
          <w:b w:val="0"/>
          <w:color w:val="000000"/>
          <w:sz w:val="24"/>
        </w:rPr>
      </w:pPr>
      <w:r>
        <w:rPr>
          <w:b w:val="0"/>
          <w:color w:val="000000"/>
          <w:sz w:val="24"/>
        </w:rPr>
        <w:br w:type="page"/>
      </w:r>
      <w:bookmarkStart w:id="540" w:name="_Toc256001534"/>
      <w:r>
        <w:rPr>
          <w:b w:val="0"/>
          <w:color w:val="000000"/>
          <w:sz w:val="24"/>
        </w:rPr>
        <w:lastRenderedPageBreak/>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bookmarkEnd w:id="540"/>
    </w:p>
    <w:p w14:paraId="2EDFAC1E" w14:textId="77777777" w:rsidR="00A77B3E" w:rsidRDefault="00A77B3E">
      <w:pPr>
        <w:spacing w:before="100"/>
        <w:rPr>
          <w:color w:val="000000"/>
          <w:sz w:val="0"/>
        </w:rPr>
      </w:pPr>
    </w:p>
    <w:p w14:paraId="55DAD869" w14:textId="77777777" w:rsidR="00A77B3E" w:rsidRDefault="00E232D6">
      <w:pPr>
        <w:pStyle w:val="Nadpis4"/>
        <w:spacing w:before="100" w:after="0"/>
        <w:rPr>
          <w:b w:val="0"/>
          <w:color w:val="000000"/>
          <w:sz w:val="24"/>
        </w:rPr>
      </w:pPr>
      <w:bookmarkStart w:id="541" w:name="_Toc256001535"/>
      <w:r>
        <w:rPr>
          <w:b w:val="0"/>
          <w:color w:val="000000"/>
          <w:sz w:val="24"/>
        </w:rPr>
        <w:t>2.1.1.1.1. Intervencie z fondov</w:t>
      </w:r>
      <w:bookmarkEnd w:id="541"/>
    </w:p>
    <w:p w14:paraId="47AD0D7F" w14:textId="77777777" w:rsidR="00A77B3E" w:rsidRDefault="00A77B3E">
      <w:pPr>
        <w:spacing w:before="100"/>
        <w:rPr>
          <w:color w:val="000000"/>
          <w:sz w:val="0"/>
        </w:rPr>
      </w:pPr>
    </w:p>
    <w:p w14:paraId="54EB9F19" w14:textId="77777777" w:rsidR="00A77B3E" w:rsidRDefault="00E232D6">
      <w:pPr>
        <w:spacing w:before="100"/>
        <w:rPr>
          <w:color w:val="000000"/>
          <w:sz w:val="0"/>
        </w:rPr>
      </w:pPr>
      <w:r>
        <w:rPr>
          <w:color w:val="000000"/>
        </w:rPr>
        <w:t>Odkaz: článok 22 ods. 3 písm. d) body i), iii), iv), v), vi) a vii) VN</w:t>
      </w:r>
    </w:p>
    <w:p w14:paraId="6E435360" w14:textId="77777777" w:rsidR="00A77B3E" w:rsidRDefault="00E232D6">
      <w:pPr>
        <w:pStyle w:val="Nadpis5"/>
        <w:spacing w:before="100" w:after="0"/>
        <w:rPr>
          <w:b w:val="0"/>
          <w:i w:val="0"/>
          <w:color w:val="000000"/>
          <w:sz w:val="24"/>
        </w:rPr>
      </w:pPr>
      <w:bookmarkStart w:id="542" w:name="_Toc256001536"/>
      <w:r>
        <w:rPr>
          <w:b w:val="0"/>
          <w:i w:val="0"/>
          <w:color w:val="000000"/>
          <w:sz w:val="24"/>
        </w:rPr>
        <w:t>Súvisiace typy akcií – článok 22 ods. 3 písm. d) bod i) VN a článok 6 nariadenia o ESF+:</w:t>
      </w:r>
      <w:bookmarkEnd w:id="542"/>
    </w:p>
    <w:p w14:paraId="27E28D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2342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CDA3" w14:textId="77777777" w:rsidR="00A77B3E" w:rsidRDefault="00A77B3E">
            <w:pPr>
              <w:spacing w:before="100"/>
              <w:rPr>
                <w:color w:val="000000"/>
                <w:sz w:val="0"/>
              </w:rPr>
            </w:pPr>
          </w:p>
          <w:p w14:paraId="78D6B01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F2E664D" w14:textId="77777777" w:rsidR="00A77B3E" w:rsidRDefault="00A77B3E">
            <w:pPr>
              <w:spacing w:before="100"/>
              <w:rPr>
                <w:color w:val="000000"/>
              </w:rPr>
            </w:pPr>
          </w:p>
          <w:p w14:paraId="1217933C" w14:textId="77777777" w:rsidR="00A77B3E" w:rsidRDefault="00E232D6">
            <w:pPr>
              <w:spacing w:before="100"/>
              <w:rPr>
                <w:color w:val="000000"/>
              </w:rPr>
            </w:pPr>
            <w:r>
              <w:rPr>
                <w:b/>
                <w:bCs/>
                <w:color w:val="000000"/>
              </w:rPr>
              <w:t>Súvisiace typy akcií:</w:t>
            </w:r>
          </w:p>
          <w:p w14:paraId="2D78108E" w14:textId="77777777" w:rsidR="00A77B3E" w:rsidRDefault="00A77B3E">
            <w:pPr>
              <w:spacing w:before="100"/>
              <w:rPr>
                <w:color w:val="000000"/>
              </w:rPr>
            </w:pPr>
          </w:p>
          <w:p w14:paraId="721FF46B" w14:textId="77777777" w:rsidR="00A77B3E" w:rsidRDefault="00E232D6">
            <w:pPr>
              <w:spacing w:before="100"/>
              <w:rPr>
                <w:color w:val="000000"/>
              </w:rPr>
            </w:pPr>
            <w:r>
              <w:rPr>
                <w:color w:val="000000"/>
              </w:rPr>
              <w:t>Hlavným cieľom je posilniť inkluzívnosť, priechodnosť a priestupnosť vzdelávania pre všetkých dospelých, vrátane tých s nízkou úrovňou základných zručností (ZZ), zvyšovať účasť na vzdelávaní, efektívnejšie prepájať vzdelávanie a trh práce s dôrazom na očakávané zmeny štruktúry pracovných miest, zvýšiť efektívnosť a flexibilitu kvalifikačného systému či podporiť rozvoj ďalšieho odborného vzdelávania. Aktivity budú prispievať k napĺňaniu AP EPSP v oblasti zvyšovania účasti dospelých na CŽV.</w:t>
            </w:r>
          </w:p>
          <w:p w14:paraId="4EF0AF19" w14:textId="77777777" w:rsidR="00A77B3E" w:rsidRDefault="00A77B3E">
            <w:pPr>
              <w:spacing w:before="100"/>
              <w:rPr>
                <w:color w:val="000000"/>
              </w:rPr>
            </w:pPr>
          </w:p>
          <w:p w14:paraId="027A203C" w14:textId="77777777" w:rsidR="00A77B3E" w:rsidRDefault="00E232D6">
            <w:pPr>
              <w:spacing w:before="100"/>
              <w:rPr>
                <w:color w:val="000000"/>
              </w:rPr>
            </w:pPr>
            <w:r>
              <w:rPr>
                <w:color w:val="000000"/>
              </w:rPr>
              <w:t>Aktivity sú v súlade s prioritnou oblasťou 9 AP EUDS, ktorá v akcii 7 poukazuje na výzvy pri implementovaní stratégií CŽVaP a podpory vzdelávania dospelých, a to najmä z pohľadu riadenia, podpory, prístupu, kvality a príležitostí na vzdelávanie druhej šance, ako aj podpory transparentnosti, validácie a uznávania zručností a/alebo kvalifikácií a implementácie EKR a NKR a uvádza aj výzvy na podporu vzdelávacej mobility a prechodu zo školy do zamestnania.</w:t>
            </w:r>
          </w:p>
          <w:p w14:paraId="22336295" w14:textId="77777777" w:rsidR="00A77B3E" w:rsidRDefault="00A77B3E">
            <w:pPr>
              <w:spacing w:before="100"/>
              <w:rPr>
                <w:color w:val="000000"/>
              </w:rPr>
            </w:pPr>
          </w:p>
          <w:p w14:paraId="2859BE3B" w14:textId="77777777" w:rsidR="00A77B3E" w:rsidRDefault="00E232D6">
            <w:pPr>
              <w:numPr>
                <w:ilvl w:val="0"/>
                <w:numId w:val="144"/>
              </w:numPr>
              <w:spacing w:before="100"/>
              <w:rPr>
                <w:color w:val="000000"/>
              </w:rPr>
            </w:pPr>
            <w:r>
              <w:rPr>
                <w:b/>
                <w:bCs/>
                <w:color w:val="000000"/>
              </w:rPr>
              <w:t>podpora tvorby a zavedenie individuálnych vzdelávacích účtov</w:t>
            </w:r>
          </w:p>
          <w:p w14:paraId="15E3AE95" w14:textId="77777777" w:rsidR="00A77B3E" w:rsidRDefault="00A77B3E">
            <w:pPr>
              <w:spacing w:before="100"/>
              <w:rPr>
                <w:color w:val="000000"/>
              </w:rPr>
            </w:pPr>
          </w:p>
          <w:p w14:paraId="5AAD591A" w14:textId="77777777" w:rsidR="00A77B3E" w:rsidRDefault="00E232D6">
            <w:pPr>
              <w:spacing w:before="100"/>
              <w:rPr>
                <w:color w:val="000000"/>
              </w:rPr>
            </w:pPr>
            <w:r>
              <w:rPr>
                <w:color w:val="000000"/>
              </w:rPr>
              <w:t>Aktivity s dopadom na zvýšenie účasti dospelých na ďalšom vzdelávaní, realizované aj v predchádzajúcich PO, neboli uchopené systémovo a komplexne. Posilnenie motivácie pre účasť na vzdelávaní zavedením individuálnych vzdelávacích účtov bude realizované pilotnou schémou, súčasťou budú napr. aj ZZ a digitálne zručnosti. Schéma bude realizovaná formou NP v medzirezortnej spolupráci so stakeholdermi na národnej a regionálnej úrovni. Zavedenie individuálnych vzdelávacích účtov prispeje k odstráneniu finančnej bariéry pre účasť na ďalšom vzdelávaní a zvýši motiváciu pre nadobudnutie zručností 21. storočia.</w:t>
            </w:r>
          </w:p>
          <w:p w14:paraId="47402585" w14:textId="77777777" w:rsidR="00A77B3E" w:rsidRDefault="00A77B3E">
            <w:pPr>
              <w:spacing w:before="100"/>
              <w:rPr>
                <w:color w:val="000000"/>
              </w:rPr>
            </w:pPr>
          </w:p>
          <w:p w14:paraId="02EC2873" w14:textId="77777777" w:rsidR="00A77B3E" w:rsidRDefault="00E232D6">
            <w:pPr>
              <w:numPr>
                <w:ilvl w:val="0"/>
                <w:numId w:val="145"/>
              </w:numPr>
              <w:spacing w:before="100"/>
              <w:rPr>
                <w:color w:val="000000"/>
              </w:rPr>
            </w:pPr>
            <w:r>
              <w:rPr>
                <w:b/>
                <w:bCs/>
                <w:color w:val="000000"/>
              </w:rPr>
              <w:lastRenderedPageBreak/>
              <w:t>vytvorenie uceleného systému celoživotného poradenstva</w:t>
            </w:r>
          </w:p>
          <w:p w14:paraId="38D8820B" w14:textId="77777777" w:rsidR="00A77B3E" w:rsidRDefault="00A77B3E">
            <w:pPr>
              <w:spacing w:before="100"/>
              <w:rPr>
                <w:color w:val="000000"/>
              </w:rPr>
            </w:pPr>
          </w:p>
          <w:p w14:paraId="6501B7AA" w14:textId="77777777" w:rsidR="00A77B3E" w:rsidRDefault="00E232D6">
            <w:pPr>
              <w:spacing w:before="100"/>
              <w:rPr>
                <w:color w:val="000000"/>
              </w:rPr>
            </w:pPr>
            <w:r>
              <w:rPr>
                <w:color w:val="000000"/>
              </w:rPr>
              <w:t>Systém poradenstva je potrebné uchopiť komplexne, zaviesť, rozvinúť a zosystematizovať nástroje na podporu jednotlivcov pri budovaní individuálnych vzdelávacích a kariérnych ciest. Aktivity sa zamerajú na zavedenie nástrojov na podporu kvality poradenstva a jej monitorovania. Aktivity budú realizované kombináciou služieb zamestnanosti (úrady PSVR) a regionálnych štruktúr celoživotného poradenstva (napr. VÚC v spolupráci s MNO a profesijnými organizáciami). Realizácia formou NP a DOP umožní, aby poradenské služby boli ľahko dostupné všetkým obyvateľom v najvhodnejšej forme (napr. samoobslužné služby, individuálne / dištančné poradenstvo, kariérové vzdelávanie), proaktívne ponúkané občanom a diferencované na základe analýzy potrieb užívateľov.</w:t>
            </w:r>
          </w:p>
          <w:p w14:paraId="0DEFD32C" w14:textId="77777777" w:rsidR="00A77B3E" w:rsidRDefault="00A77B3E">
            <w:pPr>
              <w:spacing w:before="100"/>
              <w:rPr>
                <w:color w:val="000000"/>
              </w:rPr>
            </w:pPr>
          </w:p>
          <w:p w14:paraId="4484ED5D" w14:textId="77777777" w:rsidR="00A77B3E" w:rsidRDefault="00E232D6">
            <w:pPr>
              <w:numPr>
                <w:ilvl w:val="0"/>
                <w:numId w:val="146"/>
              </w:numPr>
              <w:spacing w:before="100"/>
              <w:rPr>
                <w:color w:val="000000"/>
              </w:rPr>
            </w:pPr>
            <w:r>
              <w:rPr>
                <w:b/>
                <w:bCs/>
                <w:color w:val="000000"/>
              </w:rPr>
              <w:t xml:space="preserve">rozvoj základných zručností (ZZ) </w:t>
            </w:r>
          </w:p>
          <w:p w14:paraId="3A92F355" w14:textId="77777777" w:rsidR="00A77B3E" w:rsidRDefault="00A77B3E">
            <w:pPr>
              <w:spacing w:before="100"/>
              <w:rPr>
                <w:color w:val="000000"/>
              </w:rPr>
            </w:pPr>
          </w:p>
          <w:p w14:paraId="328DE8F5" w14:textId="77777777" w:rsidR="00A77B3E" w:rsidRDefault="00E232D6">
            <w:pPr>
              <w:spacing w:before="100"/>
              <w:rPr>
                <w:color w:val="000000"/>
              </w:rPr>
            </w:pPr>
            <w:r>
              <w:rPr>
                <w:color w:val="000000"/>
              </w:rPr>
              <w:t>Podpora ZZ nadviaže na výstupy a poznatky z ESF výzvy Krok za krokom či projektu BLUESS (http://zakladnezrucnosti.sk/projekt-bluess/). Zavedú sa nástroje pre mapovanie, hodnotenie a testovanie úrovne ZZ pre nízko kvalifikovaných dospelých, tvorbu a realizáciu programov pre nízko kvalifikovaných dospelých ako aj rozvoj inštitucionálnej kapacity pre podporu programov vzdelávania (Národná sieť pre podporu základných zručností), či pilotnú schému financovania poskytovateľov neformálneho vzdelávania v ZZ (MNO a iné organizácie s potenciálom pre dosah na cieľovú skupinu). Nastavenie systému podpory ZZ (čitateľská, matematická, finančná gramotnosť a digitálne zručnosti) bude realizované NP a v spolupráci s MNO a regionálnou/miestnou úrovňou formou DOP vrátane budovania kapacít aktérov participujúcich na vyhľadávaní, a identifikovaní cieľovej skupiny, ako aj na jej aktivizácii a následnej realizácii podpory. Zvýšenie ZZ prispeje k zlepšeniu postavenia nízkokvalifikovaných na trhu práce a tým k zlepšeniu kvality života a zníženiu spoločenskej marginalizácie.</w:t>
            </w:r>
          </w:p>
          <w:p w14:paraId="092EDA1F" w14:textId="77777777" w:rsidR="00A77B3E" w:rsidRDefault="00A77B3E">
            <w:pPr>
              <w:spacing w:before="100"/>
              <w:rPr>
                <w:color w:val="000000"/>
              </w:rPr>
            </w:pPr>
          </w:p>
          <w:p w14:paraId="657285F1" w14:textId="77777777" w:rsidR="00A77B3E" w:rsidRDefault="00E232D6">
            <w:pPr>
              <w:numPr>
                <w:ilvl w:val="0"/>
                <w:numId w:val="147"/>
              </w:numPr>
              <w:spacing w:before="100"/>
              <w:rPr>
                <w:color w:val="000000"/>
              </w:rPr>
            </w:pPr>
            <w:r>
              <w:rPr>
                <w:b/>
                <w:bCs/>
                <w:color w:val="000000"/>
              </w:rPr>
              <w:t xml:space="preserve">monitorovanie a hodnotenie úrovne kľúčových kompetencií dospelých </w:t>
            </w:r>
          </w:p>
          <w:p w14:paraId="75894E9B" w14:textId="77777777" w:rsidR="00A77B3E" w:rsidRDefault="00A77B3E">
            <w:pPr>
              <w:spacing w:before="100"/>
              <w:rPr>
                <w:color w:val="000000"/>
              </w:rPr>
            </w:pPr>
          </w:p>
          <w:p w14:paraId="2F998B44" w14:textId="77777777" w:rsidR="00A77B3E" w:rsidRDefault="00E232D6">
            <w:pPr>
              <w:spacing w:before="100"/>
              <w:rPr>
                <w:color w:val="000000"/>
              </w:rPr>
            </w:pPr>
            <w:r>
              <w:rPr>
                <w:color w:val="000000"/>
              </w:rPr>
              <w:t>Bude realizované v spolupráci s expertmi zo zahraničia (napr. OECD) a nadviaže na posledný cyklus merania PIAAC (NP Medzinárodné hodnotenie kľúčových kompetencií dospelých). Aktivity sa sústredia na analýzu dát, hodnotenie stavu a trendov v úrovniach kľúčových kompetencií, prognózovanie potrieb ďalšieho vzdelávania vo väzbe na zvyšovanie kľúčových kompetencií, poskytovanie spätnej väzby aktérom v CŽV a následné rozvíjanie chýbajúcich kompetencií a pod.</w:t>
            </w:r>
          </w:p>
          <w:p w14:paraId="30808C64" w14:textId="77777777" w:rsidR="00A77B3E" w:rsidRDefault="00A77B3E">
            <w:pPr>
              <w:spacing w:before="100"/>
              <w:rPr>
                <w:color w:val="000000"/>
              </w:rPr>
            </w:pPr>
          </w:p>
          <w:p w14:paraId="4E96A641" w14:textId="77777777" w:rsidR="00A77B3E" w:rsidRDefault="00E232D6">
            <w:pPr>
              <w:numPr>
                <w:ilvl w:val="0"/>
                <w:numId w:val="148"/>
              </w:numPr>
              <w:spacing w:before="100"/>
              <w:rPr>
                <w:color w:val="000000"/>
              </w:rPr>
            </w:pPr>
            <w:r>
              <w:rPr>
                <w:b/>
                <w:bCs/>
                <w:color w:val="000000"/>
              </w:rPr>
              <w:t>rozvoj občianskeho vzdelávania (OV) dospelých</w:t>
            </w:r>
          </w:p>
          <w:p w14:paraId="0474E1DC" w14:textId="77777777" w:rsidR="00A77B3E" w:rsidRDefault="00A77B3E">
            <w:pPr>
              <w:spacing w:before="100"/>
              <w:rPr>
                <w:color w:val="000000"/>
              </w:rPr>
            </w:pPr>
          </w:p>
          <w:p w14:paraId="13096B06" w14:textId="77777777" w:rsidR="00A77B3E" w:rsidRDefault="00E232D6">
            <w:pPr>
              <w:spacing w:before="100"/>
              <w:rPr>
                <w:color w:val="000000"/>
              </w:rPr>
            </w:pPr>
            <w:r>
              <w:rPr>
                <w:color w:val="000000"/>
              </w:rPr>
              <w:t xml:space="preserve">Rozvoj vzdelávania dospelých v oblastiach neorientovaných na rozvoj zručností pre trh práce prispeje k rozvoju silnejšej a inkluzívnej spoločnosti a pomôže zvýšiť participáciu ľudí na ďalšom vzdelávaní. Podporí sa aj budovanie personálnych kapacít subjektov poskytujúcich OV, posilnenie spolupráce </w:t>
            </w:r>
            <w:r>
              <w:rPr>
                <w:color w:val="000000"/>
              </w:rPr>
              <w:lastRenderedPageBreak/>
              <w:t>aktérov vo vzdelávaní dospelých na miestnej a regionálnej úrovni, definovanie potrieb a propagácia vzdelávania. OV sa podporí kombináciou NP a DOP, nakoľko nie je systematizované a závisí od aktivity a iniciatívy aktérov. Vzdelávanie je navyše potrebné pri zmierňovaní dôsledkov sociálnej a hospodárskej krízy po pandémii COVID-19, ktorá poukázala na nedostatok prístupu k vzdelávaniu (najmä ekonomicky a sociálne znevýhodnené komunity a komunity v lokalitách s horšou dostupnosťou).</w:t>
            </w:r>
          </w:p>
          <w:p w14:paraId="6B5B7E33" w14:textId="77777777" w:rsidR="00A77B3E" w:rsidRDefault="00A77B3E">
            <w:pPr>
              <w:spacing w:before="100"/>
              <w:rPr>
                <w:color w:val="000000"/>
              </w:rPr>
            </w:pPr>
          </w:p>
          <w:p w14:paraId="30054D22" w14:textId="77777777" w:rsidR="00A77B3E" w:rsidRDefault="00E232D6">
            <w:pPr>
              <w:numPr>
                <w:ilvl w:val="0"/>
                <w:numId w:val="149"/>
              </w:numPr>
              <w:spacing w:before="100"/>
              <w:rPr>
                <w:color w:val="000000"/>
              </w:rPr>
            </w:pPr>
            <w:r>
              <w:rPr>
                <w:b/>
                <w:bCs/>
                <w:color w:val="000000"/>
              </w:rPr>
              <w:t>vytvorenie komplexného systému trasovania absolventov škôl</w:t>
            </w:r>
          </w:p>
          <w:p w14:paraId="566CECB0" w14:textId="77777777" w:rsidR="00A77B3E" w:rsidRDefault="00A77B3E">
            <w:pPr>
              <w:spacing w:before="100"/>
              <w:rPr>
                <w:color w:val="000000"/>
              </w:rPr>
            </w:pPr>
          </w:p>
          <w:p w14:paraId="2BC105E3" w14:textId="77777777" w:rsidR="00A77B3E" w:rsidRDefault="00E232D6">
            <w:pPr>
              <w:spacing w:before="100"/>
              <w:rPr>
                <w:color w:val="000000"/>
              </w:rPr>
            </w:pPr>
            <w:r>
              <w:rPr>
                <w:color w:val="000000"/>
              </w:rPr>
              <w:t>Portály vytvorené z ESF (www.trendyprace.sk/sk a www.uplatnenie.sk) poskytujú anonymizované individuálne trasy – kariérne cesty absolventov škôl s presnými etapami ne/zamestnanosti, využívania opatrení aktívnej politiky trhu práce, ako aj ďalšie doplňujúce informácie. Údaje však nie je možné prepájať s údajmi z dotazníkových prieskumov absolventov.</w:t>
            </w:r>
          </w:p>
          <w:p w14:paraId="270BA929" w14:textId="77777777" w:rsidR="00A77B3E" w:rsidRDefault="00E232D6">
            <w:pPr>
              <w:spacing w:before="100"/>
              <w:rPr>
                <w:color w:val="000000"/>
              </w:rPr>
            </w:pPr>
            <w:r>
              <w:rPr>
                <w:color w:val="000000"/>
              </w:rPr>
              <w:t>Podporené bude systémové riešenie s využitím a prepojením administratívnych dát, národnými dotazníkovými prieskumami absolventov a špecializovanými prieskumami jednotlivých škôl vrátane posilnenia kapacít (výskumné, analytické).</w:t>
            </w:r>
          </w:p>
          <w:p w14:paraId="05655F9E" w14:textId="77777777" w:rsidR="00A77B3E" w:rsidRDefault="00A77B3E">
            <w:pPr>
              <w:spacing w:before="100"/>
              <w:rPr>
                <w:color w:val="000000"/>
              </w:rPr>
            </w:pPr>
          </w:p>
          <w:p w14:paraId="1D11DC16" w14:textId="77777777" w:rsidR="00A77B3E" w:rsidRDefault="00E232D6">
            <w:pPr>
              <w:numPr>
                <w:ilvl w:val="0"/>
                <w:numId w:val="150"/>
              </w:numPr>
              <w:spacing w:before="100"/>
              <w:rPr>
                <w:color w:val="000000"/>
              </w:rPr>
            </w:pPr>
            <w:r>
              <w:rPr>
                <w:b/>
                <w:bCs/>
                <w:color w:val="000000"/>
              </w:rPr>
              <w:t>posilnenie spolupráce so sektorovými radami vo vzťahu k anticipácii dopytu po vedomostiach a zručnostiach</w:t>
            </w:r>
          </w:p>
          <w:p w14:paraId="5134E77F" w14:textId="77777777" w:rsidR="00A77B3E" w:rsidRDefault="00A77B3E">
            <w:pPr>
              <w:spacing w:before="100"/>
              <w:rPr>
                <w:color w:val="000000"/>
              </w:rPr>
            </w:pPr>
          </w:p>
          <w:p w14:paraId="75A1D31E" w14:textId="77777777" w:rsidR="00A77B3E" w:rsidRDefault="00E232D6">
            <w:pPr>
              <w:spacing w:before="100"/>
              <w:rPr>
                <w:color w:val="000000"/>
              </w:rPr>
            </w:pPr>
            <w:r>
              <w:rPr>
                <w:color w:val="000000"/>
              </w:rPr>
              <w:t>Aktivitou bude podporená tvorba podmienok pre zber dát, podporu personálnych a finančných kapacít sektorových rád, profesijných a stavovských organizácií. Ťažiskom bude získavanie dát a prieskum na pracoviskách. Aktivita pomôže pretaviť výstupy prác sektorových rád do kurikulárnej reformy OVP a v systéme vzdelávania dospelých docieliť vyšší súlad dopytu a ponuky na trhu práce.</w:t>
            </w:r>
          </w:p>
          <w:p w14:paraId="5C2D19E3" w14:textId="77777777" w:rsidR="00A77B3E" w:rsidRDefault="00A77B3E">
            <w:pPr>
              <w:spacing w:before="100"/>
              <w:rPr>
                <w:color w:val="000000"/>
              </w:rPr>
            </w:pPr>
          </w:p>
          <w:p w14:paraId="4946FA32" w14:textId="77777777" w:rsidR="00A77B3E" w:rsidRDefault="00E232D6">
            <w:pPr>
              <w:numPr>
                <w:ilvl w:val="0"/>
                <w:numId w:val="151"/>
              </w:numPr>
              <w:spacing w:before="100"/>
              <w:rPr>
                <w:color w:val="000000"/>
              </w:rPr>
            </w:pPr>
            <w:r>
              <w:rPr>
                <w:b/>
                <w:bCs/>
                <w:color w:val="000000"/>
              </w:rPr>
              <w:t>podpora profesijných kvalifikácií a mikrocertifikátov mimo domén SK RIS3 2021+</w:t>
            </w:r>
            <w:r>
              <w:rPr>
                <w:color w:val="000000"/>
              </w:rPr>
              <w:t xml:space="preserve"> (Profesijné kvalifikácie a mikrokvalifikácie v doménach SK RIS3 2021+ budú podporené z cieľa politiky 1)</w:t>
            </w:r>
          </w:p>
          <w:p w14:paraId="42F93D1C" w14:textId="77777777" w:rsidR="00A77B3E" w:rsidRDefault="00A77B3E">
            <w:pPr>
              <w:spacing w:before="100"/>
              <w:rPr>
                <w:color w:val="000000"/>
              </w:rPr>
            </w:pPr>
          </w:p>
          <w:p w14:paraId="6EAA390E" w14:textId="77777777" w:rsidR="00A77B3E" w:rsidRDefault="00E232D6">
            <w:pPr>
              <w:spacing w:before="100"/>
              <w:rPr>
                <w:color w:val="000000"/>
              </w:rPr>
            </w:pPr>
            <w:r>
              <w:rPr>
                <w:color w:val="000000"/>
              </w:rPr>
              <w:t>Zvýši sa ponuka a diverzifikácia foriem vzdelávania a flexibilita kvalifikačného systému. Využijú sa výstupy NP Systém overovania kvalifikácií v SR, v rámci ktorého sa nastavia nové prvky systému overovania kvalifikácií a výsledkov neformálneho vzdelávania a informálneho učenia a vytvorí sa štruktúra a postupy pre procesy overovania kvalifikácií a ich častí.</w:t>
            </w:r>
          </w:p>
          <w:p w14:paraId="135BBEC8" w14:textId="77777777" w:rsidR="00A77B3E" w:rsidRDefault="00A77B3E">
            <w:pPr>
              <w:spacing w:before="100"/>
              <w:rPr>
                <w:color w:val="000000"/>
              </w:rPr>
            </w:pPr>
          </w:p>
          <w:p w14:paraId="41B2B953" w14:textId="77777777" w:rsidR="00A77B3E" w:rsidRDefault="00E232D6">
            <w:pPr>
              <w:numPr>
                <w:ilvl w:val="0"/>
                <w:numId w:val="152"/>
              </w:numPr>
              <w:spacing w:before="100"/>
              <w:rPr>
                <w:color w:val="000000"/>
              </w:rPr>
            </w:pPr>
            <w:r>
              <w:rPr>
                <w:b/>
                <w:bCs/>
                <w:color w:val="000000"/>
              </w:rPr>
              <w:t>zavedenie inštitútu majstrovskej skúšky a odbornej maturity pre oblasť vzdelávania dospelých</w:t>
            </w:r>
          </w:p>
          <w:p w14:paraId="007C879D" w14:textId="77777777" w:rsidR="00A77B3E" w:rsidRDefault="00A77B3E">
            <w:pPr>
              <w:spacing w:before="100"/>
              <w:rPr>
                <w:color w:val="000000"/>
              </w:rPr>
            </w:pPr>
          </w:p>
          <w:p w14:paraId="446B3913" w14:textId="77777777" w:rsidR="00A77B3E" w:rsidRDefault="00E232D6">
            <w:pPr>
              <w:spacing w:before="100"/>
              <w:rPr>
                <w:color w:val="000000"/>
              </w:rPr>
            </w:pPr>
            <w:r>
              <w:rPr>
                <w:color w:val="000000"/>
              </w:rPr>
              <w:t xml:space="preserve">Nazeranie na dosiahnutie výsledkov vzdelávania cez kvalifikácie je novým systémovým prvkom – zdôrazňuje dosiahnuté vzdelávacie výstupy (vedomosti, zručnosti a kompetencie) uchádzača o kvalifikáciu, nie absolvovanú formu a dĺžku štúdia či dosiahnuté kredity. Súčasťou aktivít bude nastavenie metodiky </w:t>
            </w:r>
            <w:r>
              <w:rPr>
                <w:color w:val="000000"/>
              </w:rPr>
              <w:lastRenderedPageBreak/>
              <w:t>a postupov hodnotenia/validácie zručností a vyškolenie hodnotiteľov. Aktivita je prepojená s centrami excelentnosti OVP. Tieto opatrenia sflexibilnia získavanie kvalifikácií v životných situáciách občanov (zmena práce, kariérny postup, potreba získania nových kvalifikácií u zamestnávateľa / kvalifikácií u tých, ktorí predčasne opustili vzdelávací systém, a pod.).</w:t>
            </w:r>
          </w:p>
          <w:p w14:paraId="607959BB" w14:textId="77777777" w:rsidR="00A77B3E" w:rsidRDefault="00A77B3E">
            <w:pPr>
              <w:spacing w:before="100"/>
              <w:rPr>
                <w:color w:val="000000"/>
              </w:rPr>
            </w:pPr>
          </w:p>
          <w:p w14:paraId="2A743958" w14:textId="77777777" w:rsidR="00A77B3E" w:rsidRDefault="00E232D6">
            <w:pPr>
              <w:numPr>
                <w:ilvl w:val="0"/>
                <w:numId w:val="153"/>
              </w:numPr>
              <w:spacing w:before="100"/>
              <w:rPr>
                <w:color w:val="000000"/>
              </w:rPr>
            </w:pPr>
            <w:r>
              <w:rPr>
                <w:b/>
                <w:bCs/>
                <w:color w:val="000000"/>
              </w:rPr>
              <w:t>rozvoj nadpodnikových vzdelávacích centier a centier excelentnosti OVP (CEOVP)</w:t>
            </w:r>
          </w:p>
          <w:p w14:paraId="47C8B9B6" w14:textId="77777777" w:rsidR="00A77B3E" w:rsidRDefault="00A77B3E">
            <w:pPr>
              <w:spacing w:before="100"/>
              <w:rPr>
                <w:color w:val="000000"/>
              </w:rPr>
            </w:pPr>
          </w:p>
          <w:p w14:paraId="7A8965A9" w14:textId="77777777" w:rsidR="00A77B3E" w:rsidRDefault="00E232D6">
            <w:pPr>
              <w:spacing w:before="100"/>
              <w:rPr>
                <w:color w:val="000000"/>
              </w:rPr>
            </w:pPr>
            <w:r>
              <w:rPr>
                <w:color w:val="000000"/>
              </w:rPr>
              <w:t>Nadpodnikové vzdelávacie centrá ako nový model v systéme podpory OVP umožnia zamestnávateľom pripravovať si pracovnú silu. CEOVP ako nadstavba centier OVP poskytnú špecializáciu na konkrétnu oblasť hospodárstva a spolu s partnermi budú aktívne prispievať k spoluvytváraniu ekosystému zručností. Podporí sa kombinácia podskupín aktivít zoskupených do okruhov: Výučba a vzdelávanie, Spolupráca a partnerstvo a Správa a financovanie. Podpora bude realizovaná formou NP a DOP.</w:t>
            </w:r>
          </w:p>
          <w:p w14:paraId="040E0FD7" w14:textId="77777777" w:rsidR="00A77B3E" w:rsidRDefault="00A77B3E">
            <w:pPr>
              <w:spacing w:before="100"/>
              <w:rPr>
                <w:color w:val="000000"/>
              </w:rPr>
            </w:pPr>
          </w:p>
          <w:p w14:paraId="2A825FEE" w14:textId="77777777" w:rsidR="00A77B3E" w:rsidRDefault="00E232D6">
            <w:pPr>
              <w:spacing w:before="100"/>
              <w:rPr>
                <w:color w:val="000000"/>
              </w:rPr>
            </w:pPr>
            <w:r>
              <w:rPr>
                <w:color w:val="000000"/>
              </w:rPr>
              <w:t>Prispeje sa k skvalitneniu poskytovaného pokračujúceho OVP a vytvoria sa kvalitné podmienky pre získavanie profesijných zručností, zvyšovanie, rozširovanie kvalifikácie v súlade s požiadavkami zamestnávateľov ako aj k prepojeniu a súladu formálneho a neformálneho vzdelávania.</w:t>
            </w:r>
          </w:p>
          <w:p w14:paraId="66A70979" w14:textId="77777777" w:rsidR="00A77B3E" w:rsidRDefault="00A77B3E">
            <w:pPr>
              <w:spacing w:before="100"/>
              <w:rPr>
                <w:color w:val="000000"/>
              </w:rPr>
            </w:pPr>
          </w:p>
        </w:tc>
      </w:tr>
    </w:tbl>
    <w:p w14:paraId="30CA2029" w14:textId="77777777" w:rsidR="00A77B3E" w:rsidRDefault="00A77B3E">
      <w:pPr>
        <w:spacing w:before="100"/>
        <w:rPr>
          <w:color w:val="000000"/>
        </w:rPr>
      </w:pPr>
    </w:p>
    <w:p w14:paraId="55409DFC" w14:textId="77777777" w:rsidR="00A77B3E" w:rsidRDefault="00E232D6">
      <w:pPr>
        <w:pStyle w:val="Nadpis5"/>
        <w:spacing w:before="100" w:after="0"/>
        <w:rPr>
          <w:b w:val="0"/>
          <w:i w:val="0"/>
          <w:color w:val="000000"/>
          <w:sz w:val="24"/>
        </w:rPr>
      </w:pPr>
      <w:bookmarkStart w:id="543" w:name="_Toc256001537"/>
      <w:r>
        <w:rPr>
          <w:b w:val="0"/>
          <w:i w:val="0"/>
          <w:color w:val="000000"/>
          <w:sz w:val="24"/>
        </w:rPr>
        <w:t>Hlavné cieľové skupiny – článok 22 ods. 3 písm. d) bod iii) VN:</w:t>
      </w:r>
      <w:bookmarkEnd w:id="543"/>
    </w:p>
    <w:p w14:paraId="2AF9A5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FC08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D794" w14:textId="77777777" w:rsidR="00A77B3E" w:rsidRDefault="00A77B3E">
            <w:pPr>
              <w:spacing w:before="100"/>
              <w:rPr>
                <w:color w:val="000000"/>
                <w:sz w:val="0"/>
              </w:rPr>
            </w:pPr>
          </w:p>
          <w:p w14:paraId="006C1340" w14:textId="77777777" w:rsidR="00A77B3E" w:rsidRDefault="00E232D6">
            <w:pPr>
              <w:numPr>
                <w:ilvl w:val="0"/>
                <w:numId w:val="154"/>
              </w:numPr>
              <w:spacing w:before="100"/>
              <w:rPr>
                <w:color w:val="000000"/>
              </w:rPr>
            </w:pPr>
            <w:r>
              <w:rPr>
                <w:color w:val="000000"/>
              </w:rPr>
              <w:t xml:space="preserve">zamestnané osoby; </w:t>
            </w:r>
          </w:p>
          <w:p w14:paraId="4D2B207E" w14:textId="77777777" w:rsidR="00A77B3E" w:rsidRDefault="00E232D6">
            <w:pPr>
              <w:numPr>
                <w:ilvl w:val="0"/>
                <w:numId w:val="154"/>
              </w:numPr>
              <w:spacing w:before="100"/>
              <w:rPr>
                <w:color w:val="000000"/>
              </w:rPr>
            </w:pPr>
            <w:r>
              <w:rPr>
                <w:color w:val="000000"/>
              </w:rPr>
              <w:t xml:space="preserve">samostatne zárobkovo činné osoby; </w:t>
            </w:r>
          </w:p>
          <w:p w14:paraId="0A8A5BFE" w14:textId="77777777" w:rsidR="00A77B3E" w:rsidRDefault="00E232D6">
            <w:pPr>
              <w:numPr>
                <w:ilvl w:val="0"/>
                <w:numId w:val="154"/>
              </w:numPr>
              <w:spacing w:before="100"/>
              <w:rPr>
                <w:color w:val="000000"/>
              </w:rPr>
            </w:pPr>
            <w:r>
              <w:rPr>
                <w:color w:val="000000"/>
              </w:rPr>
              <w:t>nezamestnané osoby;</w:t>
            </w:r>
          </w:p>
          <w:p w14:paraId="78F7D285" w14:textId="77777777" w:rsidR="00A77B3E" w:rsidRDefault="00E232D6">
            <w:pPr>
              <w:numPr>
                <w:ilvl w:val="0"/>
                <w:numId w:val="154"/>
              </w:numPr>
              <w:spacing w:before="100"/>
              <w:rPr>
                <w:color w:val="000000"/>
              </w:rPr>
            </w:pPr>
            <w:r>
              <w:rPr>
                <w:color w:val="000000"/>
              </w:rPr>
              <w:t xml:space="preserve">neaktívne osoby; </w:t>
            </w:r>
          </w:p>
          <w:p w14:paraId="565441CF" w14:textId="77777777" w:rsidR="00A77B3E" w:rsidRDefault="00E232D6">
            <w:pPr>
              <w:numPr>
                <w:ilvl w:val="0"/>
                <w:numId w:val="154"/>
              </w:numPr>
              <w:spacing w:before="100"/>
              <w:rPr>
                <w:color w:val="000000"/>
              </w:rPr>
            </w:pPr>
            <w:r>
              <w:rPr>
                <w:color w:val="000000"/>
              </w:rPr>
              <w:t xml:space="preserve">mladí ľudia vrátane tých v situácii NEET; </w:t>
            </w:r>
          </w:p>
          <w:p w14:paraId="796D8806" w14:textId="77777777" w:rsidR="00A77B3E" w:rsidRDefault="00E232D6">
            <w:pPr>
              <w:numPr>
                <w:ilvl w:val="0"/>
                <w:numId w:val="154"/>
              </w:numPr>
              <w:spacing w:before="100"/>
              <w:rPr>
                <w:color w:val="000000"/>
              </w:rPr>
            </w:pPr>
            <w:r>
              <w:rPr>
                <w:color w:val="000000"/>
              </w:rPr>
              <w:t>osoby s nízkou kvalifikáciou;</w:t>
            </w:r>
          </w:p>
          <w:p w14:paraId="7A08489C" w14:textId="77777777" w:rsidR="00A77B3E" w:rsidRDefault="00E232D6">
            <w:pPr>
              <w:numPr>
                <w:ilvl w:val="0"/>
                <w:numId w:val="154"/>
              </w:numPr>
              <w:spacing w:before="100"/>
              <w:rPr>
                <w:color w:val="000000"/>
              </w:rPr>
            </w:pPr>
            <w:r>
              <w:rPr>
                <w:color w:val="000000"/>
              </w:rPr>
              <w:t>osoby so zdravotným znevýhodnením;</w:t>
            </w:r>
          </w:p>
          <w:p w14:paraId="2AD68162" w14:textId="77777777" w:rsidR="00A77B3E" w:rsidRDefault="00E232D6">
            <w:pPr>
              <w:numPr>
                <w:ilvl w:val="0"/>
                <w:numId w:val="154"/>
              </w:numPr>
              <w:spacing w:before="100"/>
              <w:rPr>
                <w:color w:val="000000"/>
              </w:rPr>
            </w:pPr>
            <w:r>
              <w:rPr>
                <w:color w:val="000000"/>
              </w:rPr>
              <w:t xml:space="preserve">osoby z MRK; </w:t>
            </w:r>
          </w:p>
          <w:p w14:paraId="022E580F" w14:textId="77777777" w:rsidR="00A77B3E" w:rsidRDefault="00E232D6">
            <w:pPr>
              <w:numPr>
                <w:ilvl w:val="0"/>
                <w:numId w:val="154"/>
              </w:numPr>
              <w:spacing w:before="100"/>
              <w:rPr>
                <w:color w:val="000000"/>
              </w:rPr>
            </w:pPr>
            <w:r>
              <w:rPr>
                <w:color w:val="000000"/>
              </w:rPr>
              <w:t>príslušníci národnostných menšín žijúcich v SR;</w:t>
            </w:r>
          </w:p>
          <w:p w14:paraId="46F4E78E" w14:textId="77777777" w:rsidR="00A77B3E" w:rsidRDefault="00E232D6">
            <w:pPr>
              <w:numPr>
                <w:ilvl w:val="0"/>
                <w:numId w:val="154"/>
              </w:numPr>
              <w:spacing w:before="100"/>
              <w:rPr>
                <w:color w:val="000000"/>
              </w:rPr>
            </w:pPr>
            <w:r>
              <w:rPr>
                <w:color w:val="000000"/>
              </w:rPr>
              <w:t>seniori;</w:t>
            </w:r>
          </w:p>
          <w:p w14:paraId="3C63FD98" w14:textId="77777777" w:rsidR="00A77B3E" w:rsidRDefault="00E232D6">
            <w:pPr>
              <w:numPr>
                <w:ilvl w:val="0"/>
                <w:numId w:val="154"/>
              </w:numPr>
              <w:spacing w:before="100"/>
              <w:rPr>
                <w:color w:val="000000"/>
              </w:rPr>
            </w:pPr>
            <w:r>
              <w:rPr>
                <w:color w:val="000000"/>
              </w:rPr>
              <w:t>pedagogickí a odborní zamestnanci;</w:t>
            </w:r>
          </w:p>
          <w:p w14:paraId="630473E1" w14:textId="77777777" w:rsidR="00A77B3E" w:rsidRDefault="00E232D6">
            <w:pPr>
              <w:numPr>
                <w:ilvl w:val="0"/>
                <w:numId w:val="154"/>
              </w:numPr>
              <w:spacing w:before="100"/>
              <w:rPr>
                <w:color w:val="000000"/>
              </w:rPr>
            </w:pPr>
            <w:r>
              <w:rPr>
                <w:color w:val="000000"/>
              </w:rPr>
              <w:lastRenderedPageBreak/>
              <w:t>kariéroví poradcovia; </w:t>
            </w:r>
          </w:p>
          <w:p w14:paraId="3CDE5967" w14:textId="77777777" w:rsidR="00A77B3E" w:rsidRDefault="00E232D6">
            <w:pPr>
              <w:numPr>
                <w:ilvl w:val="0"/>
                <w:numId w:val="154"/>
              </w:numPr>
              <w:spacing w:before="100"/>
              <w:rPr>
                <w:color w:val="000000"/>
              </w:rPr>
            </w:pPr>
            <w:r>
              <w:rPr>
                <w:color w:val="000000"/>
              </w:rPr>
              <w:t>lektori a pracovníci pôsobiaci vo vzdelávaní dospelých; </w:t>
            </w:r>
          </w:p>
          <w:p w14:paraId="39189604" w14:textId="77777777" w:rsidR="00A77B3E" w:rsidRDefault="00E232D6">
            <w:pPr>
              <w:numPr>
                <w:ilvl w:val="0"/>
                <w:numId w:val="154"/>
              </w:numPr>
              <w:spacing w:before="100"/>
              <w:rPr>
                <w:color w:val="000000"/>
              </w:rPr>
            </w:pPr>
            <w:r>
              <w:rPr>
                <w:color w:val="000000"/>
              </w:rPr>
              <w:t>štátni príslušníci tretích krajín, vrátane migrantov.</w:t>
            </w:r>
          </w:p>
          <w:p w14:paraId="7F3FE9DF" w14:textId="77777777" w:rsidR="00A77B3E" w:rsidRDefault="00A77B3E">
            <w:pPr>
              <w:spacing w:before="100"/>
              <w:rPr>
                <w:color w:val="000000"/>
              </w:rPr>
            </w:pPr>
          </w:p>
        </w:tc>
      </w:tr>
    </w:tbl>
    <w:p w14:paraId="4CE76CA9" w14:textId="77777777" w:rsidR="00A77B3E" w:rsidRDefault="00A77B3E">
      <w:pPr>
        <w:spacing w:before="100"/>
        <w:rPr>
          <w:color w:val="000000"/>
        </w:rPr>
      </w:pPr>
    </w:p>
    <w:p w14:paraId="654065DC" w14:textId="77777777" w:rsidR="00A77B3E" w:rsidRDefault="00E232D6">
      <w:pPr>
        <w:pStyle w:val="Nadpis5"/>
        <w:spacing w:before="100" w:after="0"/>
        <w:rPr>
          <w:b w:val="0"/>
          <w:i w:val="0"/>
          <w:color w:val="000000"/>
          <w:sz w:val="24"/>
        </w:rPr>
      </w:pPr>
      <w:bookmarkStart w:id="544" w:name="_Toc256001538"/>
      <w:r>
        <w:rPr>
          <w:b w:val="0"/>
          <w:i w:val="0"/>
          <w:color w:val="000000"/>
          <w:sz w:val="24"/>
        </w:rPr>
        <w:t>Akcie zabezpečujúce rovnosť, začlenenie a nediskrimináciu – článok 22 ods. 3 písm. d) bod iv) VN a článok 6 nariadenia o ESF+</w:t>
      </w:r>
      <w:bookmarkEnd w:id="544"/>
    </w:p>
    <w:p w14:paraId="72909A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13AEC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DBE8" w14:textId="77777777" w:rsidR="00A77B3E" w:rsidRDefault="00A77B3E">
            <w:pPr>
              <w:spacing w:before="100"/>
              <w:rPr>
                <w:color w:val="000000"/>
                <w:sz w:val="0"/>
              </w:rPr>
            </w:pPr>
          </w:p>
          <w:p w14:paraId="1AB010A6"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vzdelávania dospelých, posilnenia inkluzívnosti vzdelávania dospelých a zlepšenia vzdelávacích možností pre všetkých a zvyšovanie účasti dospelých na vzdelávaní vrátane dospelých s nízkou úrovňou zručností. Podporia sa základné zručnosti, motivovanie jednotlivcov na ďalšom vzdelávaní prostredníctvom individuálnych vzdelávacích účtov, celoživotné poradenstvo, rozvoj občianskeho vzdelávania dospelých, monitorovanie a hodnotenie kľúčových kompetencií dospelých, rozvoj nadpodnikových vzdelávacích centier či centier excelentnosti odborného vzdelávania a prípravy, trasovanie absolventov škôl a podpora profesijných kvalifikácií a mikrocertifikátov mimo domén RIS3.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F7B8113" w14:textId="77777777" w:rsidR="00A77B3E" w:rsidRDefault="00A77B3E">
            <w:pPr>
              <w:spacing w:before="100"/>
              <w:rPr>
                <w:color w:val="000000"/>
              </w:rPr>
            </w:pPr>
          </w:p>
        </w:tc>
      </w:tr>
    </w:tbl>
    <w:p w14:paraId="3E24483B" w14:textId="77777777" w:rsidR="00A77B3E" w:rsidRDefault="00A77B3E">
      <w:pPr>
        <w:spacing w:before="100"/>
        <w:rPr>
          <w:color w:val="000000"/>
        </w:rPr>
      </w:pPr>
    </w:p>
    <w:p w14:paraId="10F3CDBD" w14:textId="77777777" w:rsidR="00A77B3E" w:rsidRDefault="00E232D6">
      <w:pPr>
        <w:pStyle w:val="Nadpis5"/>
        <w:spacing w:before="100" w:after="0"/>
        <w:rPr>
          <w:b w:val="0"/>
          <w:i w:val="0"/>
          <w:color w:val="000000"/>
          <w:sz w:val="24"/>
        </w:rPr>
      </w:pPr>
      <w:bookmarkStart w:id="545" w:name="_Toc256001539"/>
      <w:r>
        <w:rPr>
          <w:b w:val="0"/>
          <w:i w:val="0"/>
          <w:color w:val="000000"/>
          <w:sz w:val="24"/>
        </w:rPr>
        <w:t>Uvedenie osobitných cieľových území vrátane plánovaného využívania územných nástrojov – článok 22 ods. 3 písm. d) bod v) VN</w:t>
      </w:r>
      <w:bookmarkEnd w:id="545"/>
    </w:p>
    <w:p w14:paraId="742878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65AD8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11FAC" w14:textId="77777777" w:rsidR="00A77B3E" w:rsidRDefault="00A77B3E">
            <w:pPr>
              <w:spacing w:before="100"/>
              <w:rPr>
                <w:color w:val="000000"/>
                <w:sz w:val="0"/>
              </w:rPr>
            </w:pPr>
          </w:p>
          <w:p w14:paraId="0D78EAD2" w14:textId="77777777" w:rsidR="00A77B3E" w:rsidRDefault="00E232D6">
            <w:pPr>
              <w:spacing w:before="100"/>
              <w:rPr>
                <w:color w:val="000000"/>
              </w:rPr>
            </w:pPr>
            <w:r>
              <w:rPr>
                <w:color w:val="000000"/>
              </w:rPr>
              <w:t>V rámci špecifického cieľa ESO4.7 sa nepredpokladá použitie územných nástrojov.</w:t>
            </w:r>
          </w:p>
          <w:p w14:paraId="72D52BE4" w14:textId="77777777" w:rsidR="00A77B3E" w:rsidRDefault="00E232D6">
            <w:pPr>
              <w:spacing w:before="100"/>
              <w:rPr>
                <w:color w:val="000000"/>
              </w:rPr>
            </w:pPr>
            <w:r>
              <w:rPr>
                <w:color w:val="000000"/>
              </w:rPr>
              <w:t>V rámci špecifického cieľa ESO4.7 je špecificky vyčlenená a určená alokácia zameraná na podporu aktivít MRK v celkovej výške 12 500 000 EUR.</w:t>
            </w:r>
          </w:p>
          <w:p w14:paraId="7701AD1B" w14:textId="77777777" w:rsidR="00A77B3E" w:rsidRDefault="00A77B3E">
            <w:pPr>
              <w:spacing w:before="100"/>
              <w:rPr>
                <w:color w:val="000000"/>
              </w:rPr>
            </w:pPr>
          </w:p>
        </w:tc>
      </w:tr>
    </w:tbl>
    <w:p w14:paraId="36334B4E" w14:textId="77777777" w:rsidR="00A77B3E" w:rsidRDefault="00A77B3E">
      <w:pPr>
        <w:spacing w:before="100"/>
        <w:rPr>
          <w:color w:val="000000"/>
        </w:rPr>
      </w:pPr>
    </w:p>
    <w:p w14:paraId="68DCC93F" w14:textId="77777777" w:rsidR="00A77B3E" w:rsidRDefault="00E232D6">
      <w:pPr>
        <w:pStyle w:val="Nadpis5"/>
        <w:spacing w:before="100" w:after="0"/>
        <w:rPr>
          <w:b w:val="0"/>
          <w:i w:val="0"/>
          <w:color w:val="000000"/>
          <w:sz w:val="24"/>
        </w:rPr>
      </w:pPr>
      <w:bookmarkStart w:id="546" w:name="_Toc256001540"/>
      <w:r>
        <w:rPr>
          <w:b w:val="0"/>
          <w:i w:val="0"/>
          <w:color w:val="000000"/>
          <w:sz w:val="24"/>
        </w:rPr>
        <w:t>Medziregionálne, cezhraničné a nadnárodné akcie – článok 22 ods. 3 písm. d) bod vi) VN</w:t>
      </w:r>
      <w:bookmarkEnd w:id="546"/>
    </w:p>
    <w:p w14:paraId="792174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08565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E2419" w14:textId="77777777" w:rsidR="00A77B3E" w:rsidRDefault="00A77B3E">
            <w:pPr>
              <w:spacing w:before="100"/>
              <w:rPr>
                <w:color w:val="000000"/>
                <w:sz w:val="0"/>
              </w:rPr>
            </w:pPr>
          </w:p>
          <w:p w14:paraId="4F0BA1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4C3E8D" w14:textId="77777777" w:rsidR="00A77B3E" w:rsidRDefault="00A77B3E">
            <w:pPr>
              <w:spacing w:before="100"/>
              <w:rPr>
                <w:color w:val="000000"/>
              </w:rPr>
            </w:pPr>
          </w:p>
        </w:tc>
      </w:tr>
    </w:tbl>
    <w:p w14:paraId="2EE59E34" w14:textId="77777777" w:rsidR="00A77B3E" w:rsidRDefault="00A77B3E">
      <w:pPr>
        <w:spacing w:before="100"/>
        <w:rPr>
          <w:color w:val="000000"/>
        </w:rPr>
      </w:pPr>
    </w:p>
    <w:p w14:paraId="39F2ECC2" w14:textId="77777777" w:rsidR="00A77B3E" w:rsidRDefault="00E232D6">
      <w:pPr>
        <w:pStyle w:val="Nadpis5"/>
        <w:spacing w:before="100" w:after="0"/>
        <w:rPr>
          <w:b w:val="0"/>
          <w:i w:val="0"/>
          <w:color w:val="000000"/>
          <w:sz w:val="24"/>
        </w:rPr>
      </w:pPr>
      <w:bookmarkStart w:id="547" w:name="_Toc256001541"/>
      <w:r>
        <w:rPr>
          <w:b w:val="0"/>
          <w:i w:val="0"/>
          <w:color w:val="000000"/>
          <w:sz w:val="24"/>
        </w:rPr>
        <w:t>Plánované využitie finančných nástrojov – článok 22 ods. 3 písm. d) bod vii) VN</w:t>
      </w:r>
      <w:bookmarkEnd w:id="547"/>
    </w:p>
    <w:p w14:paraId="3771AD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8FAD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946F" w14:textId="77777777" w:rsidR="00A77B3E" w:rsidRDefault="00A77B3E">
            <w:pPr>
              <w:spacing w:before="100"/>
              <w:rPr>
                <w:color w:val="000000"/>
                <w:sz w:val="0"/>
              </w:rPr>
            </w:pPr>
          </w:p>
          <w:p w14:paraId="4D323825" w14:textId="77777777" w:rsidR="00A77B3E" w:rsidRDefault="00E232D6">
            <w:pPr>
              <w:spacing w:before="100"/>
              <w:rPr>
                <w:color w:val="000000"/>
              </w:rPr>
            </w:pPr>
            <w:r>
              <w:rPr>
                <w:color w:val="000000"/>
              </w:rPr>
              <w:t>V rámci špecifického cieľa ESO4.7 sa neuvažuje s využitím finančných nástrojov.</w:t>
            </w:r>
          </w:p>
          <w:p w14:paraId="1AA0CAC5" w14:textId="77777777" w:rsidR="00A77B3E" w:rsidRDefault="00A77B3E">
            <w:pPr>
              <w:spacing w:before="100"/>
              <w:rPr>
                <w:color w:val="000000"/>
              </w:rPr>
            </w:pPr>
          </w:p>
        </w:tc>
      </w:tr>
    </w:tbl>
    <w:p w14:paraId="1401C6BA" w14:textId="77777777" w:rsidR="00A77B3E" w:rsidRDefault="00A77B3E">
      <w:pPr>
        <w:spacing w:before="100"/>
        <w:rPr>
          <w:color w:val="000000"/>
        </w:rPr>
      </w:pPr>
    </w:p>
    <w:p w14:paraId="23319282" w14:textId="77777777" w:rsidR="00A77B3E" w:rsidRDefault="00E232D6">
      <w:pPr>
        <w:pStyle w:val="Nadpis4"/>
        <w:spacing w:before="100" w:after="0"/>
        <w:rPr>
          <w:b w:val="0"/>
          <w:color w:val="000000"/>
          <w:sz w:val="24"/>
        </w:rPr>
      </w:pPr>
      <w:bookmarkStart w:id="548" w:name="_Toc256001542"/>
      <w:r>
        <w:rPr>
          <w:b w:val="0"/>
          <w:color w:val="000000"/>
          <w:sz w:val="24"/>
        </w:rPr>
        <w:t>2.1.1.1.2. Ukazovatele</w:t>
      </w:r>
      <w:bookmarkEnd w:id="548"/>
    </w:p>
    <w:p w14:paraId="3FCE3CE6" w14:textId="77777777" w:rsidR="00A77B3E" w:rsidRDefault="00A77B3E">
      <w:pPr>
        <w:spacing w:before="100"/>
        <w:rPr>
          <w:color w:val="000000"/>
          <w:sz w:val="0"/>
        </w:rPr>
      </w:pPr>
    </w:p>
    <w:p w14:paraId="66031BD1" w14:textId="77777777" w:rsidR="00A77B3E" w:rsidRDefault="00E232D6">
      <w:pPr>
        <w:spacing w:before="100"/>
        <w:rPr>
          <w:color w:val="000000"/>
          <w:sz w:val="0"/>
        </w:rPr>
      </w:pPr>
      <w:r>
        <w:rPr>
          <w:color w:val="000000"/>
        </w:rPr>
        <w:t>Odkaz: článok 22 ods. 3 písm. d) bod ii) VN a článok 8 nariadenia o EFRR a KF</w:t>
      </w:r>
    </w:p>
    <w:p w14:paraId="204F2015" w14:textId="77777777" w:rsidR="00A77B3E" w:rsidRDefault="00E232D6">
      <w:pPr>
        <w:pStyle w:val="Nadpis5"/>
        <w:spacing w:before="100" w:after="0"/>
        <w:rPr>
          <w:b w:val="0"/>
          <w:i w:val="0"/>
          <w:color w:val="000000"/>
          <w:sz w:val="24"/>
        </w:rPr>
      </w:pPr>
      <w:bookmarkStart w:id="549" w:name="_Toc256001543"/>
      <w:r>
        <w:rPr>
          <w:b w:val="0"/>
          <w:i w:val="0"/>
          <w:color w:val="000000"/>
          <w:sz w:val="24"/>
        </w:rPr>
        <w:t>Tabuľka 2: Ukazovatele výstupu</w:t>
      </w:r>
      <w:bookmarkEnd w:id="549"/>
    </w:p>
    <w:p w14:paraId="168E82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2"/>
        <w:gridCol w:w="578"/>
        <w:gridCol w:w="1320"/>
        <w:gridCol w:w="1405"/>
        <w:gridCol w:w="5639"/>
        <w:gridCol w:w="1165"/>
        <w:gridCol w:w="1522"/>
        <w:gridCol w:w="1621"/>
      </w:tblGrid>
      <w:tr w:rsidR="00571D8C" w14:paraId="445627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3022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146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6DA9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CDF3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A45F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2AA97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B4D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00485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31981" w14:textId="77777777" w:rsidR="00A77B3E" w:rsidRDefault="00E232D6">
            <w:pPr>
              <w:spacing w:before="100"/>
              <w:jc w:val="center"/>
              <w:rPr>
                <w:color w:val="000000"/>
                <w:sz w:val="20"/>
              </w:rPr>
            </w:pPr>
            <w:r>
              <w:rPr>
                <w:color w:val="000000"/>
                <w:sz w:val="20"/>
              </w:rPr>
              <w:t>Cieľová hodnota (2029)</w:t>
            </w:r>
          </w:p>
        </w:tc>
      </w:tr>
      <w:tr w:rsidR="00571D8C" w14:paraId="288B2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D126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8E619"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002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45C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13B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80A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0FD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D071" w14:textId="77777777" w:rsidR="00A77B3E" w:rsidRDefault="00E232D6">
            <w:pPr>
              <w:spacing w:before="100"/>
              <w:jc w:val="right"/>
              <w:rPr>
                <w:color w:val="000000"/>
                <w:sz w:val="20"/>
              </w:rPr>
            </w:pPr>
            <w:r>
              <w:rPr>
                <w:color w:val="000000"/>
                <w:sz w:val="20"/>
              </w:rPr>
              <w:t>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6122" w14:textId="77777777" w:rsidR="00A77B3E" w:rsidRDefault="00E232D6">
            <w:pPr>
              <w:spacing w:before="100"/>
              <w:jc w:val="right"/>
              <w:rPr>
                <w:color w:val="000000"/>
                <w:sz w:val="20"/>
              </w:rPr>
            </w:pPr>
            <w:r>
              <w:rPr>
                <w:color w:val="000000"/>
                <w:sz w:val="20"/>
              </w:rPr>
              <w:t>4 573,00</w:t>
            </w:r>
          </w:p>
        </w:tc>
      </w:tr>
      <w:tr w:rsidR="00571D8C" w14:paraId="61078E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0BB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4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77B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227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344D"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33203"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4DD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2101" w14:textId="77777777" w:rsidR="00A77B3E" w:rsidRDefault="00E232D6">
            <w:pPr>
              <w:spacing w:before="100"/>
              <w:jc w:val="right"/>
              <w:rPr>
                <w:color w:val="000000"/>
                <w:sz w:val="20"/>
              </w:rPr>
            </w:pPr>
            <w:r>
              <w:rPr>
                <w:color w:val="000000"/>
                <w:sz w:val="20"/>
              </w:rPr>
              <w:t>2 889,00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8F7CE" w14:textId="77777777" w:rsidR="00A77B3E" w:rsidRDefault="00E232D6">
            <w:pPr>
              <w:spacing w:before="100"/>
              <w:jc w:val="right"/>
              <w:rPr>
                <w:color w:val="000000"/>
                <w:sz w:val="20"/>
              </w:rPr>
            </w:pPr>
            <w:r>
              <w:rPr>
                <w:color w:val="000000"/>
                <w:sz w:val="20"/>
              </w:rPr>
              <w:t>57 773,00</w:t>
            </w:r>
          </w:p>
        </w:tc>
      </w:tr>
      <w:tr w:rsidR="00571D8C" w14:paraId="2B0629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F69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3F0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5F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BCE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F733" w14:textId="77777777" w:rsidR="00A77B3E" w:rsidRDefault="00E232D6">
            <w:pPr>
              <w:spacing w:before="100"/>
              <w:rPr>
                <w:color w:val="000000"/>
                <w:sz w:val="20"/>
              </w:rPr>
            </w:pPr>
            <w:r>
              <w:rPr>
                <w:color w:val="000000"/>
                <w:sz w:val="20"/>
              </w:rPr>
              <w:t>SOI29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5C36" w14:textId="77777777" w:rsidR="00A77B3E" w:rsidRDefault="00E232D6">
            <w:pPr>
              <w:spacing w:before="100"/>
              <w:rPr>
                <w:color w:val="000000"/>
                <w:sz w:val="20"/>
              </w:rPr>
            </w:pPr>
            <w:r>
              <w:rPr>
                <w:color w:val="000000"/>
                <w:sz w:val="20"/>
              </w:rPr>
              <w:t>Počet vytvorených alebo aktualizovaných služieb celoživotného vzdelávania a poradenstva (CŽVaP)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940B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354D6"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78BA" w14:textId="77777777" w:rsidR="00A77B3E" w:rsidRDefault="00E232D6">
            <w:pPr>
              <w:spacing w:before="100"/>
              <w:jc w:val="right"/>
              <w:rPr>
                <w:color w:val="000000"/>
                <w:sz w:val="20"/>
              </w:rPr>
            </w:pPr>
            <w:r>
              <w:rPr>
                <w:color w:val="000000"/>
                <w:sz w:val="20"/>
              </w:rPr>
              <w:t>31,00</w:t>
            </w:r>
          </w:p>
        </w:tc>
      </w:tr>
    </w:tbl>
    <w:p w14:paraId="26638065" w14:textId="77777777" w:rsidR="00A77B3E" w:rsidRDefault="00A77B3E">
      <w:pPr>
        <w:spacing w:before="100"/>
        <w:rPr>
          <w:color w:val="000000"/>
          <w:sz w:val="20"/>
        </w:rPr>
      </w:pPr>
    </w:p>
    <w:p w14:paraId="52417423" w14:textId="77777777" w:rsidR="00A77B3E" w:rsidRDefault="00E232D6">
      <w:pPr>
        <w:spacing w:before="100"/>
        <w:rPr>
          <w:color w:val="000000"/>
          <w:sz w:val="0"/>
        </w:rPr>
      </w:pPr>
      <w:r>
        <w:rPr>
          <w:color w:val="000000"/>
        </w:rPr>
        <w:t>Odkaz: článok 22 ods. 3 písm. d) bod (ii) VN</w:t>
      </w:r>
    </w:p>
    <w:p w14:paraId="34114D90" w14:textId="77777777" w:rsidR="00A77B3E" w:rsidRDefault="00E232D6">
      <w:pPr>
        <w:pStyle w:val="Nadpis5"/>
        <w:spacing w:before="100" w:after="0"/>
        <w:rPr>
          <w:b w:val="0"/>
          <w:i w:val="0"/>
          <w:color w:val="000000"/>
          <w:sz w:val="24"/>
        </w:rPr>
      </w:pPr>
      <w:bookmarkStart w:id="550" w:name="_Toc256001544"/>
      <w:r>
        <w:rPr>
          <w:b w:val="0"/>
          <w:i w:val="0"/>
          <w:color w:val="000000"/>
          <w:sz w:val="24"/>
        </w:rPr>
        <w:t>Tabuľka 3: Ukazovatele výsledku</w:t>
      </w:r>
      <w:bookmarkEnd w:id="550"/>
    </w:p>
    <w:p w14:paraId="16D967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37"/>
        <w:gridCol w:w="578"/>
        <w:gridCol w:w="1201"/>
        <w:gridCol w:w="1342"/>
        <w:gridCol w:w="2490"/>
        <w:gridCol w:w="1062"/>
        <w:gridCol w:w="2192"/>
        <w:gridCol w:w="1182"/>
        <w:gridCol w:w="1418"/>
        <w:gridCol w:w="884"/>
        <w:gridCol w:w="965"/>
      </w:tblGrid>
      <w:tr w:rsidR="00571D8C" w14:paraId="72E3D3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D3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778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2D9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AA0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1B52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04C9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B76D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D85E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07D77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218E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1DE2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4A3FC" w14:textId="77777777" w:rsidR="00A77B3E" w:rsidRDefault="00E232D6">
            <w:pPr>
              <w:spacing w:before="100"/>
              <w:jc w:val="center"/>
              <w:rPr>
                <w:color w:val="000000"/>
                <w:sz w:val="20"/>
              </w:rPr>
            </w:pPr>
            <w:r>
              <w:rPr>
                <w:color w:val="000000"/>
                <w:sz w:val="20"/>
              </w:rPr>
              <w:t>Poznámky</w:t>
            </w:r>
          </w:p>
        </w:tc>
      </w:tr>
      <w:tr w:rsidR="00571D8C" w14:paraId="77C1E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C8D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31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0E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253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8AD4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CAF8"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6479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27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8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0F25" w14:textId="77777777" w:rsidR="00A77B3E" w:rsidRDefault="00E232D6">
            <w:pPr>
              <w:spacing w:before="100"/>
              <w:jc w:val="right"/>
              <w:rPr>
                <w:color w:val="000000"/>
                <w:sz w:val="20"/>
              </w:rPr>
            </w:pPr>
            <w:r>
              <w:rPr>
                <w:color w:val="000000"/>
                <w:sz w:val="20"/>
              </w:rPr>
              <w:t>3 201,00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BF76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DFE4F" w14:textId="77777777" w:rsidR="00A77B3E" w:rsidRDefault="00A77B3E">
            <w:pPr>
              <w:spacing w:before="100"/>
              <w:rPr>
                <w:color w:val="000000"/>
                <w:sz w:val="20"/>
              </w:rPr>
            </w:pPr>
          </w:p>
        </w:tc>
      </w:tr>
      <w:tr w:rsidR="00571D8C" w14:paraId="68F7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B8CE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9C18"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3147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4171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646EA"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B410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A37A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FB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EDF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B9F84" w14:textId="77777777" w:rsidR="00A77B3E" w:rsidRDefault="00E232D6">
            <w:pPr>
              <w:spacing w:before="100"/>
              <w:jc w:val="right"/>
              <w:rPr>
                <w:color w:val="000000"/>
                <w:sz w:val="20"/>
              </w:rPr>
            </w:pPr>
            <w:r>
              <w:rPr>
                <w:color w:val="000000"/>
                <w:sz w:val="20"/>
              </w:rPr>
              <w:t>40 441,00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375B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83431" w14:textId="77777777" w:rsidR="00A77B3E" w:rsidRDefault="00A77B3E">
            <w:pPr>
              <w:spacing w:before="100"/>
              <w:rPr>
                <w:color w:val="000000"/>
                <w:sz w:val="20"/>
              </w:rPr>
            </w:pPr>
          </w:p>
        </w:tc>
      </w:tr>
    </w:tbl>
    <w:p w14:paraId="685C9963" w14:textId="77777777" w:rsidR="00A77B3E" w:rsidRDefault="00A77B3E">
      <w:pPr>
        <w:spacing w:before="100"/>
        <w:rPr>
          <w:color w:val="000000"/>
          <w:sz w:val="20"/>
        </w:rPr>
      </w:pPr>
    </w:p>
    <w:p w14:paraId="437566D2" w14:textId="77777777" w:rsidR="00A77B3E" w:rsidRDefault="00E232D6">
      <w:pPr>
        <w:pStyle w:val="Nadpis4"/>
        <w:spacing w:before="100" w:after="0"/>
        <w:rPr>
          <w:b w:val="0"/>
          <w:color w:val="000000"/>
          <w:sz w:val="24"/>
        </w:rPr>
      </w:pPr>
      <w:bookmarkStart w:id="551" w:name="_Toc256001545"/>
      <w:r>
        <w:rPr>
          <w:b w:val="0"/>
          <w:color w:val="000000"/>
          <w:sz w:val="24"/>
        </w:rPr>
        <w:t>2.1.1.1.3. Orientačné rozdelenie programovaných zdrojov (EÚ) podľa typu intervencie</w:t>
      </w:r>
      <w:bookmarkEnd w:id="551"/>
    </w:p>
    <w:p w14:paraId="09F669CC" w14:textId="77777777" w:rsidR="00A77B3E" w:rsidRDefault="00A77B3E">
      <w:pPr>
        <w:spacing w:before="100"/>
        <w:rPr>
          <w:color w:val="000000"/>
          <w:sz w:val="0"/>
        </w:rPr>
      </w:pPr>
    </w:p>
    <w:p w14:paraId="4D4572FA" w14:textId="77777777" w:rsidR="00A77B3E" w:rsidRDefault="00E232D6">
      <w:pPr>
        <w:spacing w:before="100"/>
        <w:rPr>
          <w:color w:val="000000"/>
          <w:sz w:val="0"/>
        </w:rPr>
      </w:pPr>
      <w:r>
        <w:rPr>
          <w:color w:val="000000"/>
        </w:rPr>
        <w:t>Odkaz: článok 22 ods. 3 písm. d) bod viii) VN</w:t>
      </w:r>
    </w:p>
    <w:p w14:paraId="7C58BFAD" w14:textId="77777777" w:rsidR="00A77B3E" w:rsidRDefault="00E232D6">
      <w:pPr>
        <w:pStyle w:val="Nadpis5"/>
        <w:spacing w:before="100" w:after="0"/>
        <w:rPr>
          <w:b w:val="0"/>
          <w:i w:val="0"/>
          <w:color w:val="000000"/>
          <w:sz w:val="24"/>
        </w:rPr>
      </w:pPr>
      <w:bookmarkStart w:id="552" w:name="_Toc256001546"/>
      <w:r>
        <w:rPr>
          <w:b w:val="0"/>
          <w:i w:val="0"/>
          <w:color w:val="000000"/>
          <w:sz w:val="24"/>
        </w:rPr>
        <w:lastRenderedPageBreak/>
        <w:t>Tabuľka 4: Dimenzia 1 – oblasť intervencie</w:t>
      </w:r>
      <w:bookmarkEnd w:id="552"/>
    </w:p>
    <w:p w14:paraId="73BE4E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951"/>
        <w:gridCol w:w="854"/>
        <w:gridCol w:w="2285"/>
        <w:gridCol w:w="7128"/>
        <w:gridCol w:w="1905"/>
      </w:tblGrid>
      <w:tr w:rsidR="00571D8C" w14:paraId="7EE2E8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297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03C6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059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C91C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F04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30064" w14:textId="77777777" w:rsidR="00A77B3E" w:rsidRDefault="00E232D6">
            <w:pPr>
              <w:spacing w:before="100"/>
              <w:jc w:val="center"/>
              <w:rPr>
                <w:color w:val="000000"/>
                <w:sz w:val="20"/>
              </w:rPr>
            </w:pPr>
            <w:r>
              <w:rPr>
                <w:color w:val="000000"/>
                <w:sz w:val="20"/>
              </w:rPr>
              <w:t>Suma (v EUR)</w:t>
            </w:r>
          </w:p>
        </w:tc>
      </w:tr>
      <w:tr w:rsidR="00571D8C" w14:paraId="2D4B1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C2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B235C"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863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9E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F1B79"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D9F0A" w14:textId="77777777" w:rsidR="00A77B3E" w:rsidRDefault="00E232D6">
            <w:pPr>
              <w:spacing w:before="100"/>
              <w:jc w:val="right"/>
              <w:rPr>
                <w:color w:val="000000"/>
                <w:sz w:val="20"/>
              </w:rPr>
            </w:pPr>
            <w:r>
              <w:rPr>
                <w:color w:val="000000"/>
                <w:sz w:val="20"/>
              </w:rPr>
              <w:t>2 295 000,00</w:t>
            </w:r>
          </w:p>
        </w:tc>
      </w:tr>
      <w:tr w:rsidR="00571D8C" w14:paraId="2C4334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3D2E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9B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3A3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DE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3BF6"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4490D" w14:textId="77777777" w:rsidR="00A77B3E" w:rsidRDefault="00E232D6">
            <w:pPr>
              <w:spacing w:before="100"/>
              <w:jc w:val="right"/>
              <w:rPr>
                <w:color w:val="000000"/>
                <w:sz w:val="20"/>
              </w:rPr>
            </w:pPr>
            <w:r>
              <w:rPr>
                <w:color w:val="000000"/>
                <w:sz w:val="20"/>
              </w:rPr>
              <w:t>83 711 000,00</w:t>
            </w:r>
          </w:p>
        </w:tc>
      </w:tr>
      <w:tr w:rsidR="00571D8C" w14:paraId="021DEB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4A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810E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E05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7C7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FDB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C3FF" w14:textId="77777777" w:rsidR="00A77B3E" w:rsidRDefault="00E232D6">
            <w:pPr>
              <w:spacing w:before="100"/>
              <w:jc w:val="right"/>
              <w:rPr>
                <w:color w:val="000000"/>
                <w:sz w:val="20"/>
              </w:rPr>
            </w:pPr>
            <w:r>
              <w:rPr>
                <w:color w:val="000000"/>
                <w:sz w:val="20"/>
              </w:rPr>
              <w:t>86 006 000,00</w:t>
            </w:r>
          </w:p>
        </w:tc>
      </w:tr>
    </w:tbl>
    <w:p w14:paraId="50E9DD9F" w14:textId="77777777" w:rsidR="00A77B3E" w:rsidRDefault="00A77B3E">
      <w:pPr>
        <w:spacing w:before="100"/>
        <w:rPr>
          <w:color w:val="000000"/>
          <w:sz w:val="20"/>
        </w:rPr>
      </w:pPr>
    </w:p>
    <w:p w14:paraId="36E7F16F" w14:textId="77777777" w:rsidR="00A77B3E" w:rsidRDefault="00E232D6">
      <w:pPr>
        <w:pStyle w:val="Nadpis5"/>
        <w:spacing w:before="100" w:after="0"/>
        <w:rPr>
          <w:b w:val="0"/>
          <w:i w:val="0"/>
          <w:color w:val="000000"/>
          <w:sz w:val="24"/>
        </w:rPr>
      </w:pPr>
      <w:bookmarkStart w:id="553" w:name="_Toc256001547"/>
      <w:r>
        <w:rPr>
          <w:b w:val="0"/>
          <w:i w:val="0"/>
          <w:color w:val="000000"/>
          <w:sz w:val="24"/>
        </w:rPr>
        <w:t>Tabuľka 5: Dimenzia 2 – forma financovania</w:t>
      </w:r>
      <w:bookmarkEnd w:id="553"/>
    </w:p>
    <w:p w14:paraId="7B2603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49EA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CBA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ABB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599A2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E1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948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533A" w14:textId="77777777" w:rsidR="00A77B3E" w:rsidRDefault="00E232D6">
            <w:pPr>
              <w:spacing w:before="100"/>
              <w:jc w:val="center"/>
              <w:rPr>
                <w:color w:val="000000"/>
                <w:sz w:val="20"/>
              </w:rPr>
            </w:pPr>
            <w:r>
              <w:rPr>
                <w:color w:val="000000"/>
                <w:sz w:val="20"/>
              </w:rPr>
              <w:t>Suma (v EUR)</w:t>
            </w:r>
          </w:p>
        </w:tc>
      </w:tr>
      <w:tr w:rsidR="00571D8C" w14:paraId="378B77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35F4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F066"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7A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948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9175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F187" w14:textId="77777777" w:rsidR="00A77B3E" w:rsidRDefault="00E232D6">
            <w:pPr>
              <w:spacing w:before="100"/>
              <w:jc w:val="right"/>
              <w:rPr>
                <w:color w:val="000000"/>
                <w:sz w:val="20"/>
              </w:rPr>
            </w:pPr>
            <w:r>
              <w:rPr>
                <w:color w:val="000000"/>
                <w:sz w:val="20"/>
              </w:rPr>
              <w:t>2 295 000,00</w:t>
            </w:r>
          </w:p>
        </w:tc>
      </w:tr>
      <w:tr w:rsidR="00571D8C" w14:paraId="4BAC99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7551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487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D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4DE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2663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6EB45" w14:textId="77777777" w:rsidR="00A77B3E" w:rsidRDefault="00E232D6">
            <w:pPr>
              <w:spacing w:before="100"/>
              <w:jc w:val="right"/>
              <w:rPr>
                <w:color w:val="000000"/>
                <w:sz w:val="20"/>
              </w:rPr>
            </w:pPr>
            <w:r>
              <w:rPr>
                <w:color w:val="000000"/>
                <w:sz w:val="20"/>
              </w:rPr>
              <w:t>83 711 000,00</w:t>
            </w:r>
          </w:p>
        </w:tc>
      </w:tr>
      <w:tr w:rsidR="00571D8C" w14:paraId="6AA84A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7D7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D57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6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07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C51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96A85" w14:textId="77777777" w:rsidR="00A77B3E" w:rsidRDefault="00E232D6">
            <w:pPr>
              <w:spacing w:before="100"/>
              <w:jc w:val="right"/>
              <w:rPr>
                <w:color w:val="000000"/>
                <w:sz w:val="20"/>
              </w:rPr>
            </w:pPr>
            <w:r>
              <w:rPr>
                <w:color w:val="000000"/>
                <w:sz w:val="20"/>
              </w:rPr>
              <w:t>86 006 000,00</w:t>
            </w:r>
          </w:p>
        </w:tc>
      </w:tr>
    </w:tbl>
    <w:p w14:paraId="5531B234" w14:textId="77777777" w:rsidR="00A77B3E" w:rsidRDefault="00A77B3E">
      <w:pPr>
        <w:spacing w:before="100"/>
        <w:rPr>
          <w:color w:val="000000"/>
          <w:sz w:val="20"/>
        </w:rPr>
      </w:pPr>
    </w:p>
    <w:p w14:paraId="6E8E4E47" w14:textId="77777777" w:rsidR="00A77B3E" w:rsidRDefault="00E232D6">
      <w:pPr>
        <w:pStyle w:val="Nadpis5"/>
        <w:spacing w:before="100" w:after="0"/>
        <w:rPr>
          <w:b w:val="0"/>
          <w:i w:val="0"/>
          <w:color w:val="000000"/>
          <w:sz w:val="24"/>
        </w:rPr>
      </w:pPr>
      <w:bookmarkStart w:id="554" w:name="_Toc256001548"/>
      <w:r>
        <w:rPr>
          <w:b w:val="0"/>
          <w:i w:val="0"/>
          <w:color w:val="000000"/>
          <w:sz w:val="24"/>
        </w:rPr>
        <w:t>Tabuľka 6: Dimenzia 3 – územný mechanizmus realizácie a územné zameranie</w:t>
      </w:r>
      <w:bookmarkEnd w:id="554"/>
    </w:p>
    <w:p w14:paraId="645DEE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E51DB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EF15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DFC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4AC6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0B1B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D9F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7B46A5" w14:textId="77777777" w:rsidR="00A77B3E" w:rsidRDefault="00E232D6">
            <w:pPr>
              <w:spacing w:before="100"/>
              <w:jc w:val="center"/>
              <w:rPr>
                <w:color w:val="000000"/>
                <w:sz w:val="20"/>
              </w:rPr>
            </w:pPr>
            <w:r>
              <w:rPr>
                <w:color w:val="000000"/>
                <w:sz w:val="20"/>
              </w:rPr>
              <w:t>Suma (v EUR)</w:t>
            </w:r>
          </w:p>
        </w:tc>
      </w:tr>
      <w:tr w:rsidR="00571D8C" w14:paraId="15532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E496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3CD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24CC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7BF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33E2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4FD38" w14:textId="77777777" w:rsidR="00A77B3E" w:rsidRDefault="00E232D6">
            <w:pPr>
              <w:spacing w:before="100"/>
              <w:jc w:val="right"/>
              <w:rPr>
                <w:color w:val="000000"/>
                <w:sz w:val="20"/>
              </w:rPr>
            </w:pPr>
            <w:r>
              <w:rPr>
                <w:color w:val="000000"/>
                <w:sz w:val="20"/>
              </w:rPr>
              <w:t>2 295 000,00</w:t>
            </w:r>
          </w:p>
        </w:tc>
      </w:tr>
      <w:tr w:rsidR="00571D8C" w14:paraId="26204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CB0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79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519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28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B6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412D" w14:textId="77777777" w:rsidR="00A77B3E" w:rsidRDefault="00E232D6">
            <w:pPr>
              <w:spacing w:before="100"/>
              <w:jc w:val="right"/>
              <w:rPr>
                <w:color w:val="000000"/>
                <w:sz w:val="20"/>
              </w:rPr>
            </w:pPr>
            <w:r>
              <w:rPr>
                <w:color w:val="000000"/>
                <w:sz w:val="20"/>
              </w:rPr>
              <w:t>83 711 000,00</w:t>
            </w:r>
          </w:p>
        </w:tc>
      </w:tr>
      <w:tr w:rsidR="00571D8C" w14:paraId="6EBAEC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3210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621B1"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66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2F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60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1A6DC" w14:textId="77777777" w:rsidR="00A77B3E" w:rsidRDefault="00E232D6">
            <w:pPr>
              <w:spacing w:before="100"/>
              <w:jc w:val="right"/>
              <w:rPr>
                <w:color w:val="000000"/>
                <w:sz w:val="20"/>
              </w:rPr>
            </w:pPr>
            <w:r>
              <w:rPr>
                <w:color w:val="000000"/>
                <w:sz w:val="20"/>
              </w:rPr>
              <w:t>86 006 000,00</w:t>
            </w:r>
          </w:p>
        </w:tc>
      </w:tr>
    </w:tbl>
    <w:p w14:paraId="141305D8" w14:textId="77777777" w:rsidR="00A77B3E" w:rsidRDefault="00A77B3E">
      <w:pPr>
        <w:spacing w:before="100"/>
        <w:rPr>
          <w:color w:val="000000"/>
          <w:sz w:val="20"/>
        </w:rPr>
      </w:pPr>
    </w:p>
    <w:p w14:paraId="38D3FC45" w14:textId="77777777" w:rsidR="00A77B3E" w:rsidRDefault="00E232D6">
      <w:pPr>
        <w:pStyle w:val="Nadpis5"/>
        <w:spacing w:before="100" w:after="0"/>
        <w:rPr>
          <w:b w:val="0"/>
          <w:i w:val="0"/>
          <w:color w:val="000000"/>
          <w:sz w:val="24"/>
        </w:rPr>
      </w:pPr>
      <w:bookmarkStart w:id="555" w:name="_Toc256001549"/>
      <w:r>
        <w:rPr>
          <w:b w:val="0"/>
          <w:i w:val="0"/>
          <w:color w:val="000000"/>
          <w:sz w:val="24"/>
        </w:rPr>
        <w:t>Tabuľka 7: Dimenzia 6 – sekundárne tematické okruhy ESF+</w:t>
      </w:r>
      <w:bookmarkEnd w:id="555"/>
    </w:p>
    <w:p w14:paraId="3781C3E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519216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4435E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9ED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3C4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AF1D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886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0CC944" w14:textId="77777777" w:rsidR="00A77B3E" w:rsidRDefault="00E232D6">
            <w:pPr>
              <w:spacing w:before="100"/>
              <w:jc w:val="center"/>
              <w:rPr>
                <w:color w:val="000000"/>
                <w:sz w:val="20"/>
              </w:rPr>
            </w:pPr>
            <w:r>
              <w:rPr>
                <w:color w:val="000000"/>
                <w:sz w:val="20"/>
              </w:rPr>
              <w:t>Suma (v EUR)</w:t>
            </w:r>
          </w:p>
        </w:tc>
      </w:tr>
      <w:tr w:rsidR="00571D8C" w14:paraId="105AFB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DCD8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29A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15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283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25C2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5AEC" w14:textId="77777777" w:rsidR="00A77B3E" w:rsidRDefault="00E232D6">
            <w:pPr>
              <w:spacing w:before="100"/>
              <w:jc w:val="right"/>
              <w:rPr>
                <w:color w:val="000000"/>
                <w:sz w:val="20"/>
              </w:rPr>
            </w:pPr>
            <w:r>
              <w:rPr>
                <w:color w:val="000000"/>
                <w:sz w:val="20"/>
              </w:rPr>
              <w:t>2 295 000,00</w:t>
            </w:r>
          </w:p>
        </w:tc>
      </w:tr>
      <w:tr w:rsidR="00571D8C" w14:paraId="4184B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DFA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0F65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FD3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9F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AB63"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1AF08" w14:textId="77777777" w:rsidR="00A77B3E" w:rsidRDefault="00E232D6">
            <w:pPr>
              <w:spacing w:before="100"/>
              <w:jc w:val="right"/>
              <w:rPr>
                <w:color w:val="000000"/>
                <w:sz w:val="20"/>
              </w:rPr>
            </w:pPr>
            <w:r>
              <w:rPr>
                <w:color w:val="000000"/>
                <w:sz w:val="20"/>
              </w:rPr>
              <w:t>83 711 000,00</w:t>
            </w:r>
          </w:p>
        </w:tc>
      </w:tr>
      <w:tr w:rsidR="00571D8C" w14:paraId="4B5C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0A0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C5FA7"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E52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CE1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59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0EB9" w14:textId="77777777" w:rsidR="00A77B3E" w:rsidRDefault="00E232D6">
            <w:pPr>
              <w:spacing w:before="100"/>
              <w:jc w:val="right"/>
              <w:rPr>
                <w:color w:val="000000"/>
                <w:sz w:val="20"/>
              </w:rPr>
            </w:pPr>
            <w:r>
              <w:rPr>
                <w:color w:val="000000"/>
                <w:sz w:val="20"/>
              </w:rPr>
              <w:t>86 006 000,00</w:t>
            </w:r>
          </w:p>
        </w:tc>
      </w:tr>
    </w:tbl>
    <w:p w14:paraId="3FD90022" w14:textId="77777777" w:rsidR="00A77B3E" w:rsidRDefault="00A77B3E">
      <w:pPr>
        <w:spacing w:before="100"/>
        <w:rPr>
          <w:color w:val="000000"/>
          <w:sz w:val="20"/>
        </w:rPr>
      </w:pPr>
    </w:p>
    <w:p w14:paraId="02E6FB69" w14:textId="77777777" w:rsidR="00A77B3E" w:rsidRDefault="00E232D6">
      <w:pPr>
        <w:pStyle w:val="Nadpis5"/>
        <w:spacing w:before="100" w:after="0"/>
        <w:rPr>
          <w:b w:val="0"/>
          <w:i w:val="0"/>
          <w:color w:val="000000"/>
          <w:sz w:val="24"/>
        </w:rPr>
      </w:pPr>
      <w:bookmarkStart w:id="556" w:name="_Toc256001550"/>
      <w:r>
        <w:rPr>
          <w:b w:val="0"/>
          <w:i w:val="0"/>
          <w:color w:val="000000"/>
          <w:sz w:val="24"/>
        </w:rPr>
        <w:t>Tabuľka 8: Dimenzia 7 – dimenzia rodovej rovnosti v rámci ESF+*, EFRR, Kohézneho fondu a FST</w:t>
      </w:r>
      <w:bookmarkEnd w:id="556"/>
    </w:p>
    <w:p w14:paraId="7247A3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F5655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AC2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DE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E924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DB4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650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A5D9E" w14:textId="77777777" w:rsidR="00A77B3E" w:rsidRDefault="00E232D6">
            <w:pPr>
              <w:spacing w:before="100"/>
              <w:jc w:val="center"/>
              <w:rPr>
                <w:color w:val="000000"/>
                <w:sz w:val="20"/>
              </w:rPr>
            </w:pPr>
            <w:r>
              <w:rPr>
                <w:color w:val="000000"/>
                <w:sz w:val="20"/>
              </w:rPr>
              <w:t>Suma (v EUR)</w:t>
            </w:r>
          </w:p>
        </w:tc>
      </w:tr>
      <w:tr w:rsidR="00571D8C" w14:paraId="502D5E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CA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0F40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DB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016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97F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78E9" w14:textId="77777777" w:rsidR="00A77B3E" w:rsidRDefault="00E232D6">
            <w:pPr>
              <w:spacing w:before="100"/>
              <w:jc w:val="right"/>
              <w:rPr>
                <w:color w:val="000000"/>
                <w:sz w:val="20"/>
              </w:rPr>
            </w:pPr>
            <w:r>
              <w:rPr>
                <w:color w:val="000000"/>
                <w:sz w:val="20"/>
              </w:rPr>
              <w:t>2 295 000,00</w:t>
            </w:r>
          </w:p>
        </w:tc>
      </w:tr>
      <w:tr w:rsidR="00571D8C" w14:paraId="59AA2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80E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1EF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650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ED0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FE4E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CA531" w14:textId="77777777" w:rsidR="00A77B3E" w:rsidRDefault="00E232D6">
            <w:pPr>
              <w:spacing w:before="100"/>
              <w:jc w:val="right"/>
              <w:rPr>
                <w:color w:val="000000"/>
                <w:sz w:val="20"/>
              </w:rPr>
            </w:pPr>
            <w:r>
              <w:rPr>
                <w:color w:val="000000"/>
                <w:sz w:val="20"/>
              </w:rPr>
              <w:t>83 711 000,00</w:t>
            </w:r>
          </w:p>
        </w:tc>
      </w:tr>
      <w:tr w:rsidR="00571D8C" w14:paraId="523678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FBF3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D3A3"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C08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D72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E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5FA76" w14:textId="77777777" w:rsidR="00A77B3E" w:rsidRDefault="00E232D6">
            <w:pPr>
              <w:spacing w:before="100"/>
              <w:jc w:val="right"/>
              <w:rPr>
                <w:color w:val="000000"/>
                <w:sz w:val="20"/>
              </w:rPr>
            </w:pPr>
            <w:r>
              <w:rPr>
                <w:color w:val="000000"/>
                <w:sz w:val="20"/>
              </w:rPr>
              <w:t>86 006 000,00</w:t>
            </w:r>
          </w:p>
        </w:tc>
      </w:tr>
    </w:tbl>
    <w:p w14:paraId="0EB4F03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E7032B0"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57" w:name="_Toc256001551"/>
      <w:r>
        <w:rPr>
          <w:rFonts w:ascii="Times New Roman" w:hAnsi="Times New Roman" w:cs="Times New Roman"/>
          <w:b w:val="0"/>
          <w:color w:val="000000"/>
          <w:sz w:val="24"/>
        </w:rPr>
        <w:lastRenderedPageBreak/>
        <w:t>2.1.1. Priorita: 4P4. Záruka pre mladých (Zamestnanosť mladých ľudí)</w:t>
      </w:r>
      <w:bookmarkEnd w:id="557"/>
    </w:p>
    <w:p w14:paraId="4155796E" w14:textId="77777777" w:rsidR="00A77B3E" w:rsidRDefault="00A77B3E">
      <w:pPr>
        <w:spacing w:before="100"/>
        <w:rPr>
          <w:color w:val="000000"/>
          <w:sz w:val="0"/>
        </w:rPr>
      </w:pPr>
    </w:p>
    <w:p w14:paraId="07205598" w14:textId="77777777" w:rsidR="00A77B3E" w:rsidRDefault="00E232D6">
      <w:pPr>
        <w:pStyle w:val="Nadpis4"/>
        <w:spacing w:before="100" w:after="0"/>
        <w:rPr>
          <w:b w:val="0"/>
          <w:color w:val="000000"/>
          <w:sz w:val="24"/>
        </w:rPr>
      </w:pPr>
      <w:bookmarkStart w:id="558" w:name="_Toc256001552"/>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558"/>
    </w:p>
    <w:p w14:paraId="7E805985" w14:textId="77777777" w:rsidR="00A77B3E" w:rsidRDefault="00A77B3E">
      <w:pPr>
        <w:spacing w:before="100"/>
        <w:rPr>
          <w:color w:val="000000"/>
          <w:sz w:val="0"/>
        </w:rPr>
      </w:pPr>
    </w:p>
    <w:p w14:paraId="1CF73117" w14:textId="77777777" w:rsidR="00A77B3E" w:rsidRDefault="00E232D6">
      <w:pPr>
        <w:pStyle w:val="Nadpis4"/>
        <w:spacing w:before="100" w:after="0"/>
        <w:rPr>
          <w:b w:val="0"/>
          <w:color w:val="000000"/>
          <w:sz w:val="24"/>
        </w:rPr>
      </w:pPr>
      <w:bookmarkStart w:id="559" w:name="_Toc256001553"/>
      <w:r>
        <w:rPr>
          <w:b w:val="0"/>
          <w:color w:val="000000"/>
          <w:sz w:val="24"/>
        </w:rPr>
        <w:t>2.1.1.1.1. Intervencie z fondov</w:t>
      </w:r>
      <w:bookmarkEnd w:id="559"/>
    </w:p>
    <w:p w14:paraId="5222F6E0" w14:textId="77777777" w:rsidR="00A77B3E" w:rsidRDefault="00A77B3E">
      <w:pPr>
        <w:spacing w:before="100"/>
        <w:rPr>
          <w:color w:val="000000"/>
          <w:sz w:val="0"/>
        </w:rPr>
      </w:pPr>
    </w:p>
    <w:p w14:paraId="2265E012" w14:textId="77777777" w:rsidR="00A77B3E" w:rsidRDefault="00E232D6">
      <w:pPr>
        <w:spacing w:before="100"/>
        <w:rPr>
          <w:color w:val="000000"/>
          <w:sz w:val="0"/>
        </w:rPr>
      </w:pPr>
      <w:r>
        <w:rPr>
          <w:color w:val="000000"/>
        </w:rPr>
        <w:t>Odkaz: článok 22 ods. 3 písm. d) body i), iii), iv), v), vi) a vii) VN</w:t>
      </w:r>
    </w:p>
    <w:p w14:paraId="3951CD35" w14:textId="77777777" w:rsidR="00A77B3E" w:rsidRDefault="00E232D6">
      <w:pPr>
        <w:pStyle w:val="Nadpis5"/>
        <w:spacing w:before="100" w:after="0"/>
        <w:rPr>
          <w:b w:val="0"/>
          <w:i w:val="0"/>
          <w:color w:val="000000"/>
          <w:sz w:val="24"/>
        </w:rPr>
      </w:pPr>
      <w:bookmarkStart w:id="560" w:name="_Toc256001554"/>
      <w:r>
        <w:rPr>
          <w:b w:val="0"/>
          <w:i w:val="0"/>
          <w:color w:val="000000"/>
          <w:sz w:val="24"/>
        </w:rPr>
        <w:t>Súvisiace typy akcií – článok 22 ods. 3 písm. d) bod i) VN a článok 6 nariadenia o ESF+:</w:t>
      </w:r>
      <w:bookmarkEnd w:id="560"/>
    </w:p>
    <w:p w14:paraId="123A4C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1BFA5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DAF84" w14:textId="77777777" w:rsidR="00A77B3E" w:rsidRDefault="00A77B3E">
            <w:pPr>
              <w:spacing w:before="100"/>
              <w:rPr>
                <w:color w:val="000000"/>
                <w:sz w:val="0"/>
              </w:rPr>
            </w:pPr>
          </w:p>
          <w:p w14:paraId="79634D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1935762" w14:textId="77777777" w:rsidR="00A77B3E" w:rsidRDefault="00A77B3E">
            <w:pPr>
              <w:spacing w:before="100"/>
              <w:rPr>
                <w:color w:val="000000"/>
              </w:rPr>
            </w:pPr>
          </w:p>
          <w:p w14:paraId="3C8C4DCD" w14:textId="77777777" w:rsidR="00A77B3E" w:rsidRDefault="00E232D6">
            <w:pPr>
              <w:spacing w:before="100"/>
              <w:rPr>
                <w:color w:val="000000"/>
              </w:rPr>
            </w:pPr>
            <w:r>
              <w:rPr>
                <w:b/>
                <w:bCs/>
                <w:color w:val="000000"/>
              </w:rPr>
              <w:t>Súvisiace typy akcií:</w:t>
            </w:r>
          </w:p>
          <w:p w14:paraId="6D918D68" w14:textId="77777777" w:rsidR="00A77B3E" w:rsidRDefault="00A77B3E">
            <w:pPr>
              <w:spacing w:before="100"/>
              <w:rPr>
                <w:color w:val="000000"/>
              </w:rPr>
            </w:pPr>
          </w:p>
          <w:p w14:paraId="03EACA1E" w14:textId="77777777" w:rsidR="00A77B3E" w:rsidRDefault="00E232D6">
            <w:pPr>
              <w:spacing w:before="100"/>
              <w:rPr>
                <w:color w:val="000000"/>
              </w:rPr>
            </w:pPr>
            <w:r>
              <w:rPr>
                <w:color w:val="000000"/>
              </w:rPr>
              <w:t>Podporované opatrenia prispejú k dosahovaniu nasledovných cieľov AP EPSP: zvýšeniu zamestnanosti obyvateľstva vo veku 20 až 64 rokov, zníženiu miery mladých ľudí v situácií NEET, zvýšeniu základných digitálnych zručností a k zníženiu predčasného ukončovania školskej dochádzky. Aktivity tohto špecifického cieľa sú v súlade s prioritnou oblasťou 9 EUDS v cieli „Podporovať získavanie digitálnych zručností a kompetencií a predchádzať znevýhodneniu z dôvodu rozličných digitálnych zručností na trhoch práce, vo vzdelávaní a odbornej príprave v Dunajskom regióne.“ Podporované typy aktivít vychádzajú z Národného plánu posilnenia Záruky pre mladých ľudí v Slovenskej republike s výhľadom do roku 2030 a  prispejú k napĺňaniu Národného akčného plánu zamestnanosti žien na roky 2022 – 2030.</w:t>
            </w:r>
          </w:p>
          <w:p w14:paraId="615893C6" w14:textId="77777777" w:rsidR="00A77B3E" w:rsidRDefault="00A77B3E">
            <w:pPr>
              <w:spacing w:before="100"/>
              <w:rPr>
                <w:color w:val="000000"/>
              </w:rPr>
            </w:pPr>
          </w:p>
          <w:p w14:paraId="1E29F995" w14:textId="77777777" w:rsidR="00A77B3E" w:rsidRDefault="00E232D6">
            <w:pPr>
              <w:numPr>
                <w:ilvl w:val="0"/>
                <w:numId w:val="155"/>
              </w:numPr>
              <w:spacing w:before="100"/>
              <w:rPr>
                <w:color w:val="000000"/>
              </w:rPr>
            </w:pPr>
            <w:r>
              <w:rPr>
                <w:b/>
                <w:bCs/>
                <w:color w:val="000000"/>
              </w:rPr>
              <w:t>zabezpečovanie individualizovaného prístupu pre mladých ľudí ohrozených situáciou NEET alebo v situácii NEET, vrátane podpory pri samozamestnaní</w:t>
            </w:r>
          </w:p>
          <w:p w14:paraId="4B589D20" w14:textId="77777777" w:rsidR="00A77B3E" w:rsidRDefault="00A77B3E">
            <w:pPr>
              <w:spacing w:before="100"/>
              <w:rPr>
                <w:color w:val="000000"/>
              </w:rPr>
            </w:pPr>
          </w:p>
          <w:p w14:paraId="21909FDB" w14:textId="77777777" w:rsidR="00A77B3E" w:rsidRDefault="00E232D6">
            <w:pPr>
              <w:spacing w:before="100"/>
              <w:rPr>
                <w:color w:val="000000"/>
              </w:rPr>
            </w:pPr>
            <w:r>
              <w:rPr>
                <w:color w:val="000000"/>
              </w:rPr>
              <w:t xml:space="preserve">Individualizovaný a komplexný prístup vo vzťahu k mladým uchádzačom o zamestnanie je v zmysle výsledkov hodnotenia PO2 OP ĽZ správny, pričom je potrebné ho rozšíriť na celú skupinu NEET a ohrozených situáciou NEET z dôvodu, že hoci sa počet nezamestnaných mladých ľudí až do začiatku roka 2020 v priemere znižoval, miera neaktívnych mladých ľudí sa zvýšila, najmä medzi osobami z MRK, OZP a osobami s viacrozmernými problémami. Vo všeobecnosti služby zamestnanosti nezodpovedajú individuálnym potrebám NEET, a to aj v kontexte zmien na trhu práce a dosahu na nich. Z výsledkov hodnotenia PO2 OP ĽZ za obdobie 2014 – 2020 tiež vyplýva, že systémy záruky pre mladých ľudí zatiaľ neoslovujú väčšinu NEET, najmä tých neaktívnych, keďže títo nepatria medzi klientov verejných služieb zamestnanosti. Preto je plánované zvýšenie zdrojov na financovanie individualizovaného a komplexného prístupu v službách zamestnanosti, verejných aj neverejných, najmä v mimovládnom, mládežníckom a neziskovom sektore, formou vhodného nastavenia vyzvaní a výziev na DOP, ktoré zabezpečia identifikáciu osôb NEET, individualizované poradenstvo a komplexný prístup najmä k </w:t>
            </w:r>
            <w:r>
              <w:rPr>
                <w:color w:val="000000"/>
              </w:rPr>
              <w:lastRenderedPageBreak/>
              <w:t>neaktívnym NEET. Je nevyhnutné zabezpečiť špecializovanú a kvalitnú poradenskú činnosť pre NEET a ohrozených situáciou NEET, vrátane odbornej prípravy a sieťovania poradcov. Poskytovanie individualizovaných poradenských služieb bude zahŕňať diagnostiku, skríning (napr. prostredníctvom bilancie kompetencií), profilovanie, kariérové poradenstvo, tvorbu individuálnych akčných plánov, atď., a to so zohľadnením potrieb konkrétneho klienta a mentorstvo. Nevyhnutnou súčasťou bude aj posilnenie systémov včasného varovania s cieľom identifikácie osôb ohrozených situáciou NEET.</w:t>
            </w:r>
          </w:p>
          <w:p w14:paraId="4451561F" w14:textId="77777777" w:rsidR="00A77B3E" w:rsidRDefault="00A77B3E">
            <w:pPr>
              <w:spacing w:before="100"/>
              <w:rPr>
                <w:color w:val="000000"/>
              </w:rPr>
            </w:pPr>
          </w:p>
          <w:p w14:paraId="7F61BAA0" w14:textId="77777777" w:rsidR="00A77B3E" w:rsidRDefault="00E232D6">
            <w:pPr>
              <w:numPr>
                <w:ilvl w:val="0"/>
                <w:numId w:val="156"/>
              </w:numPr>
              <w:spacing w:before="100"/>
              <w:rPr>
                <w:color w:val="000000"/>
              </w:rPr>
            </w:pPr>
            <w:r>
              <w:rPr>
                <w:b/>
                <w:bCs/>
                <w:color w:val="000000"/>
              </w:rPr>
              <w:t xml:space="preserve">vytváranie udržateľných pracovných miest pre mladých ľudí v situácii NEET </w:t>
            </w:r>
          </w:p>
          <w:p w14:paraId="63418462" w14:textId="77777777" w:rsidR="00A77B3E" w:rsidRDefault="00E232D6">
            <w:pPr>
              <w:numPr>
                <w:ilvl w:val="0"/>
                <w:numId w:val="156"/>
              </w:numPr>
              <w:spacing w:before="100"/>
              <w:rPr>
                <w:color w:val="000000"/>
              </w:rPr>
            </w:pPr>
            <w:r>
              <w:rPr>
                <w:b/>
                <w:bCs/>
                <w:color w:val="000000"/>
              </w:rPr>
              <w:t>poskytovanie finančných príspevkov na začatie vykonávania samostatnej zárobkovej činnosti</w:t>
            </w:r>
          </w:p>
          <w:p w14:paraId="638091F8" w14:textId="77777777" w:rsidR="00A77B3E" w:rsidRDefault="00A77B3E">
            <w:pPr>
              <w:spacing w:before="100"/>
              <w:rPr>
                <w:color w:val="000000"/>
              </w:rPr>
            </w:pPr>
          </w:p>
          <w:p w14:paraId="566CC649" w14:textId="77777777" w:rsidR="00A77B3E" w:rsidRDefault="00E232D6">
            <w:pPr>
              <w:spacing w:before="100"/>
              <w:rPr>
                <w:color w:val="000000"/>
              </w:rPr>
            </w:pPr>
            <w:r>
              <w:rPr>
                <w:color w:val="000000"/>
              </w:rPr>
              <w:t>Časovo obmedzené stimuly na prijímanie do zamestnania na zmenu pracovného miesta, respektíve podpora podnikania, patrí aj medzi cielené opatrenia Účinnej aktívnej podpory zamestnanosti EASE. Správnosť podpory vytvárania pracovných miest a nových SZČ, vrátane individualizovanej podpory, potvrdili aj závery hodnotenia PO2 OP ĽZ za obdobie 2014 – 2020. Minulé krízy, najmä COVID-19, ukázali, že mladí ľudia sú krízou zasiahnutí najviac a zvyčajne stratia zamestnanie ako prví. Navyše, mladí ľudia pri vstupe na trh práce čelia prekážke súvisiacej s nedostatkom pracovných skúseností. Preto je dôležité podporovať vytváranie dlhodobo udržateľných a odolných pracovných miest/SZČ, s dôrazom na ich tvorbu v oblasti zelenej a digitálnej ekonomiky a na individualizovaný prístup počas podporovanej doby zamestnania/podpory SZČ (napr. formou mentoringu, tútoringu a iného relevantného odborného poradenstva). Zvýšenými stimulmi bude podporované vytváranie udržateľných pracovných miest pre osoby z MRK, so ZP alebo s viacrozmernými problémami. Podpora začatia vykonávania SZČ bude podmienená absolvovaním vzdelávania zameraného na získanie podnikateľských zručností a využitím komplexného odborného poradenstva.</w:t>
            </w:r>
          </w:p>
          <w:p w14:paraId="25FFCDA4" w14:textId="77777777" w:rsidR="00A77B3E" w:rsidRDefault="00A77B3E">
            <w:pPr>
              <w:spacing w:before="100"/>
              <w:rPr>
                <w:color w:val="000000"/>
              </w:rPr>
            </w:pPr>
          </w:p>
          <w:p w14:paraId="6180CE5D" w14:textId="77777777" w:rsidR="00A77B3E" w:rsidRDefault="00E232D6">
            <w:pPr>
              <w:numPr>
                <w:ilvl w:val="0"/>
                <w:numId w:val="157"/>
              </w:numPr>
              <w:spacing w:before="100"/>
              <w:rPr>
                <w:color w:val="000000"/>
              </w:rPr>
            </w:pPr>
            <w:r>
              <w:rPr>
                <w:b/>
                <w:bCs/>
                <w:color w:val="000000"/>
              </w:rPr>
              <w:t>poskytovanie finančných príspevkov na vykonávanie absolventskej praxe</w:t>
            </w:r>
          </w:p>
          <w:p w14:paraId="2579B20F" w14:textId="77777777" w:rsidR="00A77B3E" w:rsidRDefault="00A77B3E">
            <w:pPr>
              <w:spacing w:before="100"/>
              <w:rPr>
                <w:color w:val="000000"/>
              </w:rPr>
            </w:pPr>
          </w:p>
          <w:p w14:paraId="48B0AEFC" w14:textId="77777777" w:rsidR="00A77B3E" w:rsidRDefault="00E232D6">
            <w:pPr>
              <w:spacing w:before="100"/>
              <w:rPr>
                <w:color w:val="000000"/>
              </w:rPr>
            </w:pPr>
            <w:r>
              <w:rPr>
                <w:color w:val="000000"/>
              </w:rPr>
              <w:t>Účinnosť podpory vykonávania absolventskej praxe pre mladých uchádzačov o zamestnanie potvrdili závery externého hodnotenia PO2 OP ĽZ. Mladí ľudia, najmä zo znevýhodneného sociálno-ekonomického prostredia, často čelia prekážkam v súvislosti s prechodom zo školy do zamestnania. Podpora absolventskej praxe zvýšila zamestnateľnosť NEET a umožnila absolventom škôl získať v pomerne krátkom čase po skončení školy pracovné skúsenosti a postupne aj zamestnanie. Zamestnávateľom to umožnilo spoznať absolventa a ponúknuť mu aj pracovnú príležitosť, najmä v súkromnom sektore. Z hodnotenia vyplýva odporúčanie rozšíriť podporu absolventskej praxe o krytie cestovných nákladov a zosúladiť výšku poskytovaného príspevku s výškou životného minima. Finančný príspevok nie je určený pre špecializovaných a vysokokvalifikovaných absolventov, ale len pre nízkokvalifikovaných absolventov a bude zameraný na pracovné pozície v odvetviach, ktoré sú v súlade s prioritami zelenej, sociálnej a digitálnej ekonomiky, pričom pracovná zmluva absolventa bude na dobu neurčitú.</w:t>
            </w:r>
          </w:p>
          <w:p w14:paraId="3D35C29A" w14:textId="77777777" w:rsidR="00A77B3E" w:rsidRDefault="00A77B3E">
            <w:pPr>
              <w:spacing w:before="100"/>
              <w:rPr>
                <w:color w:val="000000"/>
              </w:rPr>
            </w:pPr>
          </w:p>
          <w:p w14:paraId="52776B9B" w14:textId="77777777" w:rsidR="00A77B3E" w:rsidRDefault="00E232D6">
            <w:pPr>
              <w:numPr>
                <w:ilvl w:val="0"/>
                <w:numId w:val="158"/>
              </w:numPr>
              <w:spacing w:before="100"/>
              <w:rPr>
                <w:color w:val="000000"/>
              </w:rPr>
            </w:pPr>
            <w:r>
              <w:rPr>
                <w:b/>
                <w:bCs/>
                <w:color w:val="000000"/>
              </w:rPr>
              <w:t xml:space="preserve">podpora nadobúdania a zmeny zručností mladých ľudí v situácii NEET </w:t>
            </w:r>
          </w:p>
          <w:p w14:paraId="4A67F518" w14:textId="77777777" w:rsidR="00A77B3E" w:rsidRDefault="00E232D6">
            <w:pPr>
              <w:numPr>
                <w:ilvl w:val="0"/>
                <w:numId w:val="158"/>
              </w:numPr>
              <w:spacing w:before="100"/>
              <w:rPr>
                <w:color w:val="000000"/>
              </w:rPr>
            </w:pPr>
            <w:r>
              <w:rPr>
                <w:b/>
                <w:bCs/>
                <w:color w:val="000000"/>
              </w:rPr>
              <w:t>tvorba programov na zvyšovanie/nadobúdanie digitálnych zručností NEET, vrátane testovacích nástrojov a hodnotenie úrovne týchto zručností</w:t>
            </w:r>
          </w:p>
          <w:p w14:paraId="1132871E" w14:textId="77777777" w:rsidR="00A77B3E" w:rsidRDefault="00A77B3E">
            <w:pPr>
              <w:spacing w:before="100"/>
              <w:rPr>
                <w:color w:val="000000"/>
              </w:rPr>
            </w:pPr>
          </w:p>
          <w:p w14:paraId="5A7644DE" w14:textId="77777777" w:rsidR="00A77B3E" w:rsidRDefault="00E232D6">
            <w:pPr>
              <w:spacing w:before="100"/>
              <w:rPr>
                <w:color w:val="000000"/>
              </w:rPr>
            </w:pPr>
            <w:r>
              <w:rPr>
                <w:color w:val="000000"/>
              </w:rPr>
              <w:t>NEET tvoria najpočetnejšiu skupinu nezamestnaných a málo sa zúčastňujú na aktivitách ďalšieho vzdelávania a odbornej prípravy. Ich vzdelanie a zručnosti často nezodpovedajú aktuálnym potrebám trhu práce, zároveň mnohí mladí ľudia, často zo znevýhodneného sociálno-ekonomického prostredia, nemajú prístup ku kvalitnému vzdelávaniu a odbornej príprave. Účinnosť doterajšej podpory nadobúdania a zmeny zručností potrebných pre aktívnu účasť na trhu práce, ako aj individualizovanej podpory, bola potvrdená externým hodnotením. Pre zabezpečenie súladu medzi požiadavkami trhu práce a potrebami NEET je dôležité prehlbovať individualizovaný prístup v rámci poradenstva počas výberu vzdelávania a podporovať individualizované formy vzdelávania NEET za účelom zvýšenia alebo nadobudnutia potrebných zručností, pričom je nevyhnutné v priebehu poradenského procesu, ako aj po absolvovaní vzdelávania, komplexne zhodnotiť ich zručnosti a to aj individuálnou formou pomocou testovacích nástrojov, pričom dôraz bude kladený na digitálne zručnosti z dôvodu prechodu na digitálnu ekonomiku. Prioritne budú podporené digitálne, podnikateľské, zelené a jazykové zručnosti, ako aj zručnosti v oblasti riadenia kariéry. Pozornosť bude upriamená na znevýhodnené osoby.</w:t>
            </w:r>
          </w:p>
          <w:p w14:paraId="063CD09E" w14:textId="77777777" w:rsidR="00A77B3E" w:rsidRDefault="00A77B3E">
            <w:pPr>
              <w:spacing w:before="100"/>
              <w:rPr>
                <w:color w:val="000000"/>
              </w:rPr>
            </w:pPr>
          </w:p>
        </w:tc>
      </w:tr>
    </w:tbl>
    <w:p w14:paraId="5A5EC2C0" w14:textId="77777777" w:rsidR="00A77B3E" w:rsidRDefault="00A77B3E">
      <w:pPr>
        <w:spacing w:before="100"/>
        <w:rPr>
          <w:color w:val="000000"/>
        </w:rPr>
      </w:pPr>
    </w:p>
    <w:p w14:paraId="00622AFA" w14:textId="77777777" w:rsidR="00A77B3E" w:rsidRDefault="00E232D6">
      <w:pPr>
        <w:pStyle w:val="Nadpis5"/>
        <w:spacing w:before="100" w:after="0"/>
        <w:rPr>
          <w:b w:val="0"/>
          <w:i w:val="0"/>
          <w:color w:val="000000"/>
          <w:sz w:val="24"/>
        </w:rPr>
      </w:pPr>
      <w:bookmarkStart w:id="561" w:name="_Toc256001555"/>
      <w:r>
        <w:rPr>
          <w:b w:val="0"/>
          <w:i w:val="0"/>
          <w:color w:val="000000"/>
          <w:sz w:val="24"/>
        </w:rPr>
        <w:t>Hlavné cieľové skupiny – článok 22 ods. 3 písm. d) bod iii) VN:</w:t>
      </w:r>
      <w:bookmarkEnd w:id="561"/>
    </w:p>
    <w:p w14:paraId="511769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C79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81612" w14:textId="77777777" w:rsidR="00A77B3E" w:rsidRDefault="00A77B3E">
            <w:pPr>
              <w:spacing w:before="100"/>
              <w:rPr>
                <w:color w:val="000000"/>
                <w:sz w:val="0"/>
              </w:rPr>
            </w:pPr>
          </w:p>
          <w:p w14:paraId="24B370FB"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130208C1" w14:textId="77777777" w:rsidR="00A77B3E" w:rsidRDefault="00E232D6">
            <w:pPr>
              <w:numPr>
                <w:ilvl w:val="0"/>
                <w:numId w:val="159"/>
              </w:numPr>
              <w:spacing w:before="100"/>
              <w:rPr>
                <w:color w:val="000000"/>
              </w:rPr>
            </w:pPr>
            <w:r>
              <w:rPr>
                <w:color w:val="000000"/>
              </w:rPr>
              <w:t>mladí ľudia v situácii NEET, vo veku do 30 rokov, ktorí nie sú zamestnaní, ani nie sú v procese vzdelávania alebo odbornej prípravy;</w:t>
            </w:r>
          </w:p>
          <w:p w14:paraId="50169719" w14:textId="77777777" w:rsidR="00A77B3E" w:rsidRDefault="00E232D6">
            <w:pPr>
              <w:numPr>
                <w:ilvl w:val="0"/>
                <w:numId w:val="159"/>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0DAF82C3" w14:textId="77777777" w:rsidR="00A77B3E" w:rsidRDefault="00A77B3E">
            <w:pPr>
              <w:spacing w:before="100"/>
              <w:rPr>
                <w:color w:val="000000"/>
              </w:rPr>
            </w:pPr>
          </w:p>
          <w:p w14:paraId="21381CCD" w14:textId="77777777" w:rsidR="00A77B3E" w:rsidRDefault="00E232D6">
            <w:pPr>
              <w:spacing w:before="100"/>
              <w:rPr>
                <w:color w:val="000000"/>
              </w:rPr>
            </w:pPr>
            <w:r>
              <w:rPr>
                <w:color w:val="000000"/>
              </w:rPr>
              <w:t>V zmysle Odporúčania Rady, ktorým sa stanovuje Európska záruka pre deti:</w:t>
            </w:r>
          </w:p>
          <w:p w14:paraId="00B5B387" w14:textId="77777777" w:rsidR="00A77B3E" w:rsidRDefault="00E232D6">
            <w:pPr>
              <w:numPr>
                <w:ilvl w:val="0"/>
                <w:numId w:val="160"/>
              </w:numPr>
              <w:spacing w:before="100"/>
              <w:rPr>
                <w:color w:val="000000"/>
              </w:rPr>
            </w:pPr>
            <w:r>
              <w:rPr>
                <w:color w:val="000000"/>
              </w:rPr>
              <w:t>deti v núdzi.</w:t>
            </w:r>
          </w:p>
          <w:p w14:paraId="55B4E75B" w14:textId="77777777" w:rsidR="00A77B3E" w:rsidRDefault="00A77B3E">
            <w:pPr>
              <w:spacing w:before="100"/>
              <w:rPr>
                <w:color w:val="000000"/>
              </w:rPr>
            </w:pPr>
          </w:p>
        </w:tc>
      </w:tr>
    </w:tbl>
    <w:p w14:paraId="176B616E" w14:textId="77777777" w:rsidR="00A77B3E" w:rsidRDefault="00A77B3E">
      <w:pPr>
        <w:spacing w:before="100"/>
        <w:rPr>
          <w:color w:val="000000"/>
        </w:rPr>
      </w:pPr>
    </w:p>
    <w:p w14:paraId="0D858517" w14:textId="77777777" w:rsidR="00A77B3E" w:rsidRDefault="00E232D6">
      <w:pPr>
        <w:pStyle w:val="Nadpis5"/>
        <w:spacing w:before="100" w:after="0"/>
        <w:rPr>
          <w:b w:val="0"/>
          <w:i w:val="0"/>
          <w:color w:val="000000"/>
          <w:sz w:val="24"/>
        </w:rPr>
      </w:pPr>
      <w:bookmarkStart w:id="562" w:name="_Toc256001556"/>
      <w:r>
        <w:rPr>
          <w:b w:val="0"/>
          <w:i w:val="0"/>
          <w:color w:val="000000"/>
          <w:sz w:val="24"/>
        </w:rPr>
        <w:t>Akcie zabezpečujúce rovnosť, začlenenie a nediskrimináciu – článok 22 ods. 3 písm. d) bod iv) VN a článok 6 nariadenia o ESF+</w:t>
      </w:r>
      <w:bookmarkEnd w:id="562"/>
    </w:p>
    <w:p w14:paraId="564F8B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D0F94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376D7" w14:textId="77777777" w:rsidR="00A77B3E" w:rsidRDefault="00A77B3E">
            <w:pPr>
              <w:spacing w:before="100"/>
              <w:rPr>
                <w:color w:val="000000"/>
                <w:sz w:val="0"/>
              </w:rPr>
            </w:pPr>
          </w:p>
          <w:p w14:paraId="33E2EC80"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rovnosti žien a mužov, začleňovaniu a nediskriminácii. Aktivity podporia najmä zlepšenie prístupu na trh práce pre mladých ľudí ohrozených resp. nachádzajúcich sa v situácii NEET (mladí z MRK, dlhodobo nezamestnaní, nízkokvalifikovaní, neaktívni, žiaci posledných ročníkov). Podporou flexibilných foriem práce sa budú vytvárať podmienky pre mladé ženy na ich uplatnenie sa na trhu práce. Pri realizácii individuálneho poradenstva bude kladený dôraz na nediskrimináciu a potláčanie stereotypov na trhu práce. Za účelom uľahčenia prístupu cieľových skupín k hlavnej forme podpory v tomto špecifickom cieli bude zvýšenými stimulmi </w:t>
            </w:r>
            <w:r>
              <w:rPr>
                <w:color w:val="000000"/>
              </w:rPr>
              <w:lastRenderedPageBreak/>
              <w:t>podporované vytváranie udržateľných pracovných miest pre osoby z MRK, so ZP alebo s viacrozmernými problémami. Pre zabezpečenie súladu medzi požiadavkami trhu práce a potrebami NEET sa bude prehlbovať individualizovaný prístup v rámci poradenstva počas výberu vzdelávania a podporovať individualizované formy vzdelávania NEET za účelom zvýšenia alebo nadobudnutia potrebných zručností, pričom pozornosť bude sústredená hlavne na znevýhodnené osoby.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397AE89" w14:textId="77777777" w:rsidR="00A77B3E" w:rsidRDefault="00A77B3E">
            <w:pPr>
              <w:spacing w:before="100"/>
              <w:rPr>
                <w:color w:val="000000"/>
              </w:rPr>
            </w:pPr>
          </w:p>
        </w:tc>
      </w:tr>
    </w:tbl>
    <w:p w14:paraId="29D09200" w14:textId="77777777" w:rsidR="00A77B3E" w:rsidRDefault="00A77B3E">
      <w:pPr>
        <w:spacing w:before="100"/>
        <w:rPr>
          <w:color w:val="000000"/>
        </w:rPr>
      </w:pPr>
    </w:p>
    <w:p w14:paraId="417DDE4B" w14:textId="77777777" w:rsidR="00A77B3E" w:rsidRDefault="00E232D6">
      <w:pPr>
        <w:pStyle w:val="Nadpis5"/>
        <w:spacing w:before="100" w:after="0"/>
        <w:rPr>
          <w:b w:val="0"/>
          <w:i w:val="0"/>
          <w:color w:val="000000"/>
          <w:sz w:val="24"/>
        </w:rPr>
      </w:pPr>
      <w:bookmarkStart w:id="563" w:name="_Toc256001557"/>
      <w:r>
        <w:rPr>
          <w:b w:val="0"/>
          <w:i w:val="0"/>
          <w:color w:val="000000"/>
          <w:sz w:val="24"/>
        </w:rPr>
        <w:t>Uvedenie osobitných cieľových území vrátane plánovaného využívania územných nástrojov – článok 22 ods. 3 písm. d) bod v) VN</w:t>
      </w:r>
      <w:bookmarkEnd w:id="563"/>
    </w:p>
    <w:p w14:paraId="14C5CA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2E51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08FC7" w14:textId="77777777" w:rsidR="00A77B3E" w:rsidRDefault="00A77B3E">
            <w:pPr>
              <w:spacing w:before="100"/>
              <w:rPr>
                <w:color w:val="000000"/>
                <w:sz w:val="0"/>
              </w:rPr>
            </w:pPr>
          </w:p>
          <w:p w14:paraId="61C877CB"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nepredpokladá použitie územných nástrojov.</w:t>
            </w:r>
          </w:p>
          <w:p w14:paraId="62A890E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10 000 000 EUR.</w:t>
            </w:r>
          </w:p>
          <w:p w14:paraId="77CC86F9" w14:textId="77777777" w:rsidR="00A77B3E" w:rsidRDefault="00A77B3E">
            <w:pPr>
              <w:spacing w:before="100"/>
              <w:rPr>
                <w:color w:val="000000"/>
              </w:rPr>
            </w:pPr>
          </w:p>
        </w:tc>
      </w:tr>
    </w:tbl>
    <w:p w14:paraId="78FC3750" w14:textId="77777777" w:rsidR="00A77B3E" w:rsidRDefault="00A77B3E">
      <w:pPr>
        <w:spacing w:before="100"/>
        <w:rPr>
          <w:color w:val="000000"/>
        </w:rPr>
      </w:pPr>
    </w:p>
    <w:p w14:paraId="7EE2F7A9" w14:textId="77777777" w:rsidR="00A77B3E" w:rsidRDefault="00E232D6">
      <w:pPr>
        <w:pStyle w:val="Nadpis5"/>
        <w:spacing w:before="100" w:after="0"/>
        <w:rPr>
          <w:b w:val="0"/>
          <w:i w:val="0"/>
          <w:color w:val="000000"/>
          <w:sz w:val="24"/>
        </w:rPr>
      </w:pPr>
      <w:bookmarkStart w:id="564" w:name="_Toc256001558"/>
      <w:r>
        <w:rPr>
          <w:b w:val="0"/>
          <w:i w:val="0"/>
          <w:color w:val="000000"/>
          <w:sz w:val="24"/>
        </w:rPr>
        <w:t>Medziregionálne, cezhraničné a nadnárodné akcie – článok 22 ods. 3 písm. d) bod vi) VN</w:t>
      </w:r>
      <w:bookmarkEnd w:id="564"/>
    </w:p>
    <w:p w14:paraId="64441B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C0CC4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F3F16" w14:textId="77777777" w:rsidR="00A77B3E" w:rsidRDefault="00A77B3E">
            <w:pPr>
              <w:spacing w:before="100"/>
              <w:rPr>
                <w:color w:val="000000"/>
                <w:sz w:val="0"/>
              </w:rPr>
            </w:pPr>
          </w:p>
          <w:p w14:paraId="4683FD1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090595B" w14:textId="77777777" w:rsidR="00A77B3E" w:rsidRDefault="00A77B3E">
            <w:pPr>
              <w:spacing w:before="100"/>
              <w:rPr>
                <w:color w:val="000000"/>
              </w:rPr>
            </w:pPr>
          </w:p>
        </w:tc>
      </w:tr>
    </w:tbl>
    <w:p w14:paraId="1B699FEE" w14:textId="77777777" w:rsidR="00A77B3E" w:rsidRDefault="00A77B3E">
      <w:pPr>
        <w:spacing w:before="100"/>
        <w:rPr>
          <w:color w:val="000000"/>
        </w:rPr>
      </w:pPr>
    </w:p>
    <w:p w14:paraId="3E2922A9" w14:textId="77777777" w:rsidR="00A77B3E" w:rsidRDefault="00E232D6">
      <w:pPr>
        <w:pStyle w:val="Nadpis5"/>
        <w:spacing w:before="100" w:after="0"/>
        <w:rPr>
          <w:b w:val="0"/>
          <w:i w:val="0"/>
          <w:color w:val="000000"/>
          <w:sz w:val="24"/>
        </w:rPr>
      </w:pPr>
      <w:bookmarkStart w:id="565" w:name="_Toc256001559"/>
      <w:r>
        <w:rPr>
          <w:b w:val="0"/>
          <w:i w:val="0"/>
          <w:color w:val="000000"/>
          <w:sz w:val="24"/>
        </w:rPr>
        <w:t>Plánované využitie finančných nástrojov – článok 22 ods. 3 písm. d) bod vii) VN</w:t>
      </w:r>
      <w:bookmarkEnd w:id="565"/>
    </w:p>
    <w:p w14:paraId="4B2385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EFB6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41CCC" w14:textId="77777777" w:rsidR="00A77B3E" w:rsidRDefault="00A77B3E">
            <w:pPr>
              <w:spacing w:before="100"/>
              <w:rPr>
                <w:color w:val="000000"/>
                <w:sz w:val="0"/>
              </w:rPr>
            </w:pPr>
          </w:p>
          <w:p w14:paraId="606194F3"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neuvažuje s využitím finančných nástrojov.</w:t>
            </w:r>
          </w:p>
          <w:p w14:paraId="1A9C1C20" w14:textId="77777777" w:rsidR="00A77B3E" w:rsidRDefault="00A77B3E">
            <w:pPr>
              <w:spacing w:before="100"/>
              <w:rPr>
                <w:color w:val="000000"/>
              </w:rPr>
            </w:pPr>
          </w:p>
        </w:tc>
      </w:tr>
    </w:tbl>
    <w:p w14:paraId="1427833D" w14:textId="77777777" w:rsidR="00A77B3E" w:rsidRDefault="00A77B3E">
      <w:pPr>
        <w:spacing w:before="100"/>
        <w:rPr>
          <w:color w:val="000000"/>
        </w:rPr>
      </w:pPr>
    </w:p>
    <w:p w14:paraId="4AE27A53" w14:textId="77777777" w:rsidR="00A77B3E" w:rsidRDefault="00E232D6">
      <w:pPr>
        <w:pStyle w:val="Nadpis4"/>
        <w:spacing w:before="100" w:after="0"/>
        <w:rPr>
          <w:b w:val="0"/>
          <w:color w:val="000000"/>
          <w:sz w:val="24"/>
        </w:rPr>
      </w:pPr>
      <w:bookmarkStart w:id="566" w:name="_Toc256001560"/>
      <w:r>
        <w:rPr>
          <w:b w:val="0"/>
          <w:color w:val="000000"/>
          <w:sz w:val="24"/>
        </w:rPr>
        <w:t>2.1.1.1.2. Ukazovatele</w:t>
      </w:r>
      <w:bookmarkEnd w:id="566"/>
    </w:p>
    <w:p w14:paraId="6D7BA0B6" w14:textId="77777777" w:rsidR="00A77B3E" w:rsidRDefault="00A77B3E">
      <w:pPr>
        <w:spacing w:before="100"/>
        <w:rPr>
          <w:color w:val="000000"/>
          <w:sz w:val="0"/>
        </w:rPr>
      </w:pPr>
    </w:p>
    <w:p w14:paraId="3AD148CC" w14:textId="77777777" w:rsidR="00A77B3E" w:rsidRDefault="00E232D6">
      <w:pPr>
        <w:spacing w:before="100"/>
        <w:rPr>
          <w:color w:val="000000"/>
          <w:sz w:val="0"/>
        </w:rPr>
      </w:pPr>
      <w:r>
        <w:rPr>
          <w:color w:val="000000"/>
        </w:rPr>
        <w:t>Odkaz: článok 22 ods. 3 písm. d) bod ii) VN a článok 8 nariadenia o EFRR a KF</w:t>
      </w:r>
    </w:p>
    <w:p w14:paraId="09E29C7E" w14:textId="77777777" w:rsidR="00A77B3E" w:rsidRDefault="00E232D6">
      <w:pPr>
        <w:pStyle w:val="Nadpis5"/>
        <w:spacing w:before="100" w:after="0"/>
        <w:rPr>
          <w:b w:val="0"/>
          <w:i w:val="0"/>
          <w:color w:val="000000"/>
          <w:sz w:val="24"/>
        </w:rPr>
      </w:pPr>
      <w:bookmarkStart w:id="567" w:name="_Toc256001561"/>
      <w:r>
        <w:rPr>
          <w:b w:val="0"/>
          <w:i w:val="0"/>
          <w:color w:val="000000"/>
          <w:sz w:val="24"/>
        </w:rPr>
        <w:t>Tabuľka 2: Ukazovatele výstupu</w:t>
      </w:r>
      <w:bookmarkEnd w:id="567"/>
    </w:p>
    <w:p w14:paraId="559A54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2096C4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9D453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74AE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55C5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92C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A57C9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94E9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382D3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AE88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274533" w14:textId="77777777" w:rsidR="00A77B3E" w:rsidRDefault="00E232D6">
            <w:pPr>
              <w:spacing w:before="100"/>
              <w:jc w:val="center"/>
              <w:rPr>
                <w:color w:val="000000"/>
                <w:sz w:val="20"/>
              </w:rPr>
            </w:pPr>
            <w:r>
              <w:rPr>
                <w:color w:val="000000"/>
                <w:sz w:val="20"/>
              </w:rPr>
              <w:t>Cieľová hodnota (2029)</w:t>
            </w:r>
          </w:p>
        </w:tc>
      </w:tr>
      <w:tr w:rsidR="00571D8C" w14:paraId="20F5A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57ED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E5B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F2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7B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6A3C8"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6194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5A38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F0B85" w14:textId="77777777" w:rsidR="00A77B3E" w:rsidRDefault="00E232D6">
            <w:pPr>
              <w:spacing w:before="100"/>
              <w:jc w:val="right"/>
              <w:rPr>
                <w:color w:val="000000"/>
                <w:sz w:val="20"/>
              </w:rPr>
            </w:pPr>
            <w:r>
              <w:rPr>
                <w:color w:val="000000"/>
                <w:sz w:val="20"/>
              </w:rPr>
              <w:t>444,00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9BDDD" w14:textId="77777777" w:rsidR="00A77B3E" w:rsidRDefault="00E232D6">
            <w:pPr>
              <w:spacing w:before="100"/>
              <w:jc w:val="right"/>
              <w:rPr>
                <w:color w:val="000000"/>
                <w:sz w:val="20"/>
              </w:rPr>
            </w:pPr>
            <w:r>
              <w:rPr>
                <w:color w:val="000000"/>
                <w:sz w:val="20"/>
              </w:rPr>
              <w:t>4 437,00</w:t>
            </w:r>
          </w:p>
        </w:tc>
      </w:tr>
      <w:tr w:rsidR="00571D8C" w14:paraId="081F49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28F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C45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80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ED0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496BD"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79F0A"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5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4A21A" w14:textId="77777777" w:rsidR="00A77B3E" w:rsidRDefault="00E232D6">
            <w:pPr>
              <w:spacing w:before="100"/>
              <w:jc w:val="right"/>
              <w:rPr>
                <w:color w:val="000000"/>
                <w:sz w:val="20"/>
              </w:rPr>
            </w:pPr>
            <w:r>
              <w:rPr>
                <w:color w:val="000000"/>
                <w:sz w:val="20"/>
              </w:rPr>
              <w:t>377,00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BA114" w14:textId="77777777" w:rsidR="00A77B3E" w:rsidRDefault="00E232D6">
            <w:pPr>
              <w:spacing w:before="100"/>
              <w:jc w:val="right"/>
              <w:rPr>
                <w:color w:val="000000"/>
                <w:sz w:val="20"/>
              </w:rPr>
            </w:pPr>
            <w:r>
              <w:rPr>
                <w:color w:val="000000"/>
                <w:sz w:val="20"/>
              </w:rPr>
              <w:t>3 772,00</w:t>
            </w:r>
          </w:p>
        </w:tc>
      </w:tr>
      <w:tr w:rsidR="00571D8C" w14:paraId="1FC9B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CD0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3D71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050A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3A7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B6071"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8778"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FE2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000A7" w14:textId="77777777" w:rsidR="00A77B3E" w:rsidRDefault="00E232D6">
            <w:pPr>
              <w:spacing w:before="100"/>
              <w:jc w:val="right"/>
              <w:rPr>
                <w:color w:val="000000"/>
                <w:sz w:val="20"/>
              </w:rPr>
            </w:pPr>
            <w:r>
              <w:rPr>
                <w:color w:val="000000"/>
                <w:sz w:val="20"/>
              </w:rPr>
              <w:t>189,00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ED9E" w14:textId="77777777" w:rsidR="00A77B3E" w:rsidRDefault="00E232D6">
            <w:pPr>
              <w:spacing w:before="100"/>
              <w:jc w:val="right"/>
              <w:rPr>
                <w:color w:val="000000"/>
                <w:sz w:val="20"/>
              </w:rPr>
            </w:pPr>
            <w:r>
              <w:rPr>
                <w:color w:val="000000"/>
                <w:sz w:val="20"/>
              </w:rPr>
              <w:t>1 886,00</w:t>
            </w:r>
          </w:p>
        </w:tc>
      </w:tr>
      <w:tr w:rsidR="00571D8C" w14:paraId="317BE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22FE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1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E8A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523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C756"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2E86"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7CF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9845" w14:textId="77777777" w:rsidR="00A77B3E" w:rsidRDefault="00E232D6">
            <w:pPr>
              <w:spacing w:before="100"/>
              <w:jc w:val="right"/>
              <w:rPr>
                <w:color w:val="000000"/>
                <w:sz w:val="20"/>
              </w:rPr>
            </w:pPr>
            <w:r>
              <w:rPr>
                <w:color w:val="000000"/>
                <w:sz w:val="20"/>
              </w:rPr>
              <w:t>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E8407" w14:textId="77777777" w:rsidR="00A77B3E" w:rsidRDefault="00E232D6">
            <w:pPr>
              <w:spacing w:before="100"/>
              <w:jc w:val="right"/>
              <w:rPr>
                <w:color w:val="000000"/>
                <w:sz w:val="20"/>
              </w:rPr>
            </w:pPr>
            <w:r>
              <w:rPr>
                <w:color w:val="000000"/>
                <w:sz w:val="20"/>
              </w:rPr>
              <w:t>664,00</w:t>
            </w:r>
          </w:p>
        </w:tc>
      </w:tr>
      <w:tr w:rsidR="00571D8C" w14:paraId="71998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EF7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BF188"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DD7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DCF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45299"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18701"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51F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4F7DE"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5E687" w14:textId="77777777" w:rsidR="00A77B3E" w:rsidRDefault="00E232D6">
            <w:pPr>
              <w:spacing w:before="100"/>
              <w:jc w:val="right"/>
              <w:rPr>
                <w:color w:val="000000"/>
                <w:sz w:val="20"/>
              </w:rPr>
            </w:pPr>
            <w:r>
              <w:rPr>
                <w:color w:val="000000"/>
                <w:sz w:val="20"/>
              </w:rPr>
              <w:t>3 993,00</w:t>
            </w:r>
          </w:p>
        </w:tc>
      </w:tr>
      <w:tr w:rsidR="00571D8C" w14:paraId="0470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C91F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9A66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16A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BFD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805A"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AB4D"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882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28F87" w14:textId="77777777" w:rsidR="00A77B3E" w:rsidRDefault="00E232D6">
            <w:pPr>
              <w:spacing w:before="100"/>
              <w:jc w:val="right"/>
              <w:rPr>
                <w:color w:val="000000"/>
                <w:sz w:val="20"/>
              </w:rPr>
            </w:pPr>
            <w:r>
              <w:rPr>
                <w:color w:val="000000"/>
                <w:sz w:val="20"/>
              </w:rPr>
              <w:t>133,00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92794" w14:textId="77777777" w:rsidR="00A77B3E" w:rsidRDefault="00E232D6">
            <w:pPr>
              <w:spacing w:before="100"/>
              <w:jc w:val="right"/>
              <w:rPr>
                <w:color w:val="000000"/>
                <w:sz w:val="20"/>
              </w:rPr>
            </w:pPr>
            <w:r>
              <w:rPr>
                <w:color w:val="000000"/>
                <w:sz w:val="20"/>
              </w:rPr>
              <w:t>1 331,00</w:t>
            </w:r>
          </w:p>
        </w:tc>
      </w:tr>
      <w:tr w:rsidR="00571D8C" w14:paraId="21366C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A4EC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E4C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29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875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7477"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CCBB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077E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406B8"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2B715" w14:textId="77777777" w:rsidR="00A77B3E" w:rsidRDefault="00E232D6">
            <w:pPr>
              <w:spacing w:before="100"/>
              <w:jc w:val="right"/>
              <w:rPr>
                <w:color w:val="000000"/>
                <w:sz w:val="20"/>
              </w:rPr>
            </w:pPr>
            <w:r>
              <w:rPr>
                <w:color w:val="000000"/>
                <w:sz w:val="20"/>
              </w:rPr>
              <w:t>1 775,00</w:t>
            </w:r>
          </w:p>
        </w:tc>
      </w:tr>
      <w:tr w:rsidR="00571D8C" w14:paraId="67C610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8B79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789A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879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669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253B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160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043B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47E8" w14:textId="77777777" w:rsidR="00A77B3E" w:rsidRDefault="00E232D6">
            <w:pPr>
              <w:spacing w:before="100"/>
              <w:jc w:val="right"/>
              <w:rPr>
                <w:color w:val="000000"/>
                <w:sz w:val="20"/>
              </w:rPr>
            </w:pPr>
            <w:r>
              <w:rPr>
                <w:color w:val="000000"/>
                <w:sz w:val="20"/>
              </w:rPr>
              <w:t>10 645,00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D37E5" w14:textId="77777777" w:rsidR="00A77B3E" w:rsidRDefault="00E232D6">
            <w:pPr>
              <w:spacing w:before="100"/>
              <w:jc w:val="right"/>
              <w:rPr>
                <w:color w:val="000000"/>
                <w:sz w:val="20"/>
              </w:rPr>
            </w:pPr>
            <w:r>
              <w:rPr>
                <w:color w:val="000000"/>
                <w:sz w:val="20"/>
              </w:rPr>
              <w:t>106 444,00</w:t>
            </w:r>
          </w:p>
        </w:tc>
      </w:tr>
      <w:tr w:rsidR="00571D8C" w14:paraId="4E720E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345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B93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4B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57C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DDB8"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A16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CF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04DE9" w14:textId="77777777" w:rsidR="00A77B3E" w:rsidRDefault="00E232D6">
            <w:pPr>
              <w:spacing w:before="100"/>
              <w:jc w:val="right"/>
              <w:rPr>
                <w:color w:val="000000"/>
                <w:sz w:val="20"/>
              </w:rPr>
            </w:pPr>
            <w:r>
              <w:rPr>
                <w:color w:val="000000"/>
                <w:sz w:val="20"/>
              </w:rPr>
              <w:t>9 383,00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99912" w14:textId="77777777" w:rsidR="00A77B3E" w:rsidRDefault="00E232D6">
            <w:pPr>
              <w:spacing w:before="100"/>
              <w:jc w:val="right"/>
              <w:rPr>
                <w:color w:val="000000"/>
                <w:sz w:val="20"/>
              </w:rPr>
            </w:pPr>
            <w:r>
              <w:rPr>
                <w:color w:val="000000"/>
                <w:sz w:val="20"/>
              </w:rPr>
              <w:t>93 832,00</w:t>
            </w:r>
          </w:p>
        </w:tc>
      </w:tr>
      <w:tr w:rsidR="00571D8C" w14:paraId="1861CA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5D86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A8C7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C07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6C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27E4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3B3F4"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B4DA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F4B2D" w14:textId="77777777" w:rsidR="00A77B3E" w:rsidRDefault="00E232D6">
            <w:pPr>
              <w:spacing w:before="100"/>
              <w:jc w:val="right"/>
              <w:rPr>
                <w:color w:val="000000"/>
                <w:sz w:val="20"/>
              </w:rPr>
            </w:pPr>
            <w:r>
              <w:rPr>
                <w:color w:val="000000"/>
                <w:sz w:val="20"/>
              </w:rPr>
              <w:t>4 692,00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3BDB6" w14:textId="77777777" w:rsidR="00A77B3E" w:rsidRDefault="00E232D6">
            <w:pPr>
              <w:spacing w:before="100"/>
              <w:jc w:val="right"/>
              <w:rPr>
                <w:color w:val="000000"/>
                <w:sz w:val="20"/>
              </w:rPr>
            </w:pPr>
            <w:r>
              <w:rPr>
                <w:color w:val="000000"/>
                <w:sz w:val="20"/>
              </w:rPr>
              <w:t>46 916,00</w:t>
            </w:r>
          </w:p>
        </w:tc>
      </w:tr>
      <w:tr w:rsidR="00571D8C" w14:paraId="6EF97D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24EB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6A9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43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090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AD76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6FA7D"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665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75579" w14:textId="77777777" w:rsidR="00A77B3E" w:rsidRDefault="00E232D6">
            <w:pPr>
              <w:spacing w:before="100"/>
              <w:jc w:val="right"/>
              <w:rPr>
                <w:color w:val="000000"/>
                <w:sz w:val="20"/>
              </w:rPr>
            </w:pPr>
            <w:r>
              <w:rPr>
                <w:color w:val="000000"/>
                <w:sz w:val="20"/>
              </w:rPr>
              <w:t>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6E770" w14:textId="77777777" w:rsidR="00A77B3E" w:rsidRDefault="00E232D6">
            <w:pPr>
              <w:spacing w:before="100"/>
              <w:jc w:val="right"/>
              <w:rPr>
                <w:color w:val="000000"/>
                <w:sz w:val="20"/>
              </w:rPr>
            </w:pPr>
            <w:r>
              <w:rPr>
                <w:color w:val="000000"/>
                <w:sz w:val="20"/>
              </w:rPr>
              <w:t>7 636,00</w:t>
            </w:r>
          </w:p>
        </w:tc>
      </w:tr>
      <w:tr w:rsidR="00571D8C" w14:paraId="42CA4E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418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68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FB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94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5A831"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250CC"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2524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BB2DB" w14:textId="77777777" w:rsidR="00A77B3E" w:rsidRDefault="00E232D6">
            <w:pPr>
              <w:spacing w:before="100"/>
              <w:jc w:val="right"/>
              <w:rPr>
                <w:color w:val="000000"/>
                <w:sz w:val="20"/>
              </w:rPr>
            </w:pPr>
            <w:r>
              <w:rPr>
                <w:color w:val="000000"/>
                <w:sz w:val="20"/>
              </w:rPr>
              <w:t>9 580,00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94A74" w14:textId="77777777" w:rsidR="00A77B3E" w:rsidRDefault="00E232D6">
            <w:pPr>
              <w:spacing w:before="100"/>
              <w:jc w:val="right"/>
              <w:rPr>
                <w:color w:val="000000"/>
                <w:sz w:val="20"/>
              </w:rPr>
            </w:pPr>
            <w:r>
              <w:rPr>
                <w:color w:val="000000"/>
                <w:sz w:val="20"/>
              </w:rPr>
              <w:t>95 800,00</w:t>
            </w:r>
          </w:p>
        </w:tc>
      </w:tr>
      <w:tr w:rsidR="00571D8C" w14:paraId="37337C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683E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FD8F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3D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C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A8A8"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E0A01"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7B1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8FA13" w14:textId="77777777" w:rsidR="00A77B3E" w:rsidRDefault="00E232D6">
            <w:pPr>
              <w:spacing w:before="100"/>
              <w:jc w:val="right"/>
              <w:rPr>
                <w:color w:val="000000"/>
                <w:sz w:val="20"/>
              </w:rPr>
            </w:pPr>
            <w:r>
              <w:rPr>
                <w:color w:val="000000"/>
                <w:sz w:val="20"/>
              </w:rPr>
              <w:t>3 047,00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E60C6" w14:textId="77777777" w:rsidR="00A77B3E" w:rsidRDefault="00E232D6">
            <w:pPr>
              <w:spacing w:before="100"/>
              <w:jc w:val="right"/>
              <w:rPr>
                <w:color w:val="000000"/>
                <w:sz w:val="20"/>
              </w:rPr>
            </w:pPr>
            <w:r>
              <w:rPr>
                <w:color w:val="000000"/>
                <w:sz w:val="20"/>
              </w:rPr>
              <w:t>30 473,00</w:t>
            </w:r>
          </w:p>
        </w:tc>
      </w:tr>
      <w:tr w:rsidR="00571D8C" w14:paraId="0CDDC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6808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E1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4E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EED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614A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77E7"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0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09140" w14:textId="77777777" w:rsidR="00A77B3E" w:rsidRDefault="00E232D6">
            <w:pPr>
              <w:spacing w:before="100"/>
              <w:jc w:val="right"/>
              <w:rPr>
                <w:color w:val="000000"/>
                <w:sz w:val="20"/>
              </w:rPr>
            </w:pPr>
            <w:r>
              <w:rPr>
                <w:color w:val="000000"/>
                <w:sz w:val="20"/>
              </w:rPr>
              <w:t>4 063,00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33D2" w14:textId="77777777" w:rsidR="00A77B3E" w:rsidRDefault="00E232D6">
            <w:pPr>
              <w:spacing w:before="100"/>
              <w:jc w:val="right"/>
              <w:rPr>
                <w:color w:val="000000"/>
                <w:sz w:val="20"/>
              </w:rPr>
            </w:pPr>
            <w:r>
              <w:rPr>
                <w:color w:val="000000"/>
                <w:sz w:val="20"/>
              </w:rPr>
              <w:t>40 630,00</w:t>
            </w:r>
          </w:p>
        </w:tc>
      </w:tr>
    </w:tbl>
    <w:p w14:paraId="32CBFC19" w14:textId="77777777" w:rsidR="00A77B3E" w:rsidRDefault="00A77B3E">
      <w:pPr>
        <w:spacing w:before="100"/>
        <w:rPr>
          <w:color w:val="000000"/>
          <w:sz w:val="20"/>
        </w:rPr>
      </w:pPr>
    </w:p>
    <w:p w14:paraId="56930EBE" w14:textId="77777777" w:rsidR="00A77B3E" w:rsidRDefault="00E232D6">
      <w:pPr>
        <w:spacing w:before="100"/>
        <w:rPr>
          <w:color w:val="000000"/>
          <w:sz w:val="0"/>
        </w:rPr>
      </w:pPr>
      <w:r>
        <w:rPr>
          <w:color w:val="000000"/>
        </w:rPr>
        <w:t>Odkaz: článok 22 ods. 3 písm. d) bod (ii) VN</w:t>
      </w:r>
    </w:p>
    <w:p w14:paraId="62A969AF" w14:textId="77777777" w:rsidR="00A77B3E" w:rsidRDefault="00E232D6">
      <w:pPr>
        <w:pStyle w:val="Nadpis5"/>
        <w:spacing w:before="100" w:after="0"/>
        <w:rPr>
          <w:b w:val="0"/>
          <w:i w:val="0"/>
          <w:color w:val="000000"/>
          <w:sz w:val="24"/>
        </w:rPr>
      </w:pPr>
      <w:bookmarkStart w:id="568" w:name="_Toc256001562"/>
      <w:r>
        <w:rPr>
          <w:b w:val="0"/>
          <w:i w:val="0"/>
          <w:color w:val="000000"/>
          <w:sz w:val="24"/>
        </w:rPr>
        <w:t>Tabuľka 3: Ukazovatele výsledku</w:t>
      </w:r>
      <w:bookmarkEnd w:id="568"/>
    </w:p>
    <w:p w14:paraId="18485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41554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2C983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762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D17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F359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717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68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30F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A89D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5E78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0D0C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66A3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5867D" w14:textId="77777777" w:rsidR="00A77B3E" w:rsidRDefault="00E232D6">
            <w:pPr>
              <w:spacing w:before="100"/>
              <w:jc w:val="center"/>
              <w:rPr>
                <w:color w:val="000000"/>
                <w:sz w:val="20"/>
              </w:rPr>
            </w:pPr>
            <w:r>
              <w:rPr>
                <w:color w:val="000000"/>
                <w:sz w:val="20"/>
              </w:rPr>
              <w:t>Poznámky</w:t>
            </w:r>
          </w:p>
        </w:tc>
      </w:tr>
      <w:tr w:rsidR="00571D8C" w14:paraId="63539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1A4F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2786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1541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E6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6D9AF"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9F3E2"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DC8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93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B84B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E6AC4" w14:textId="77777777" w:rsidR="00A77B3E" w:rsidRDefault="00E232D6">
            <w:pPr>
              <w:spacing w:before="100"/>
              <w:jc w:val="right"/>
              <w:rPr>
                <w:color w:val="000000"/>
                <w:sz w:val="20"/>
              </w:rPr>
            </w:pPr>
            <w:r>
              <w:rPr>
                <w:color w:val="000000"/>
                <w:sz w:val="20"/>
              </w:rPr>
              <w:t>166,00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D3B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1C1E" w14:textId="77777777" w:rsidR="00A77B3E" w:rsidRDefault="00A77B3E">
            <w:pPr>
              <w:spacing w:before="100"/>
              <w:rPr>
                <w:color w:val="000000"/>
                <w:sz w:val="20"/>
              </w:rPr>
            </w:pPr>
          </w:p>
        </w:tc>
      </w:tr>
      <w:tr w:rsidR="00571D8C" w14:paraId="05CE1C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F8DA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AF7D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2023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ACF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8D4C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687A5"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E79C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30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095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27D80" w14:textId="77777777" w:rsidR="00A77B3E" w:rsidRDefault="00E232D6">
            <w:pPr>
              <w:spacing w:before="100"/>
              <w:jc w:val="right"/>
              <w:rPr>
                <w:color w:val="000000"/>
                <w:sz w:val="20"/>
              </w:rPr>
            </w:pPr>
            <w:r>
              <w:rPr>
                <w:color w:val="000000"/>
                <w:sz w:val="20"/>
              </w:rPr>
              <w:t>737,00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562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96180" w14:textId="77777777" w:rsidR="00A77B3E" w:rsidRDefault="00A77B3E">
            <w:pPr>
              <w:spacing w:before="100"/>
              <w:rPr>
                <w:color w:val="000000"/>
                <w:sz w:val="20"/>
              </w:rPr>
            </w:pPr>
          </w:p>
        </w:tc>
      </w:tr>
      <w:tr w:rsidR="00571D8C" w14:paraId="6356A3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852C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BCA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ECF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66B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B9A89"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4699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2937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F90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891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D42C" w14:textId="77777777" w:rsidR="00A77B3E" w:rsidRDefault="00E232D6">
            <w:pPr>
              <w:spacing w:before="100"/>
              <w:jc w:val="right"/>
              <w:rPr>
                <w:color w:val="000000"/>
                <w:sz w:val="20"/>
              </w:rPr>
            </w:pPr>
            <w:r>
              <w:rPr>
                <w:color w:val="000000"/>
                <w:sz w:val="20"/>
              </w:rPr>
              <w:t>1 109,00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680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9EB5A" w14:textId="77777777" w:rsidR="00A77B3E" w:rsidRDefault="00A77B3E">
            <w:pPr>
              <w:spacing w:before="100"/>
              <w:rPr>
                <w:color w:val="000000"/>
                <w:sz w:val="20"/>
              </w:rPr>
            </w:pPr>
          </w:p>
        </w:tc>
      </w:tr>
      <w:tr w:rsidR="00571D8C" w14:paraId="338BD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F93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C87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3F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068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2CE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2184"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E9F3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FE2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49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FCEC7" w14:textId="77777777" w:rsidR="00A77B3E" w:rsidRDefault="00E232D6">
            <w:pPr>
              <w:spacing w:before="100"/>
              <w:jc w:val="right"/>
              <w:rPr>
                <w:color w:val="000000"/>
                <w:sz w:val="20"/>
              </w:rPr>
            </w:pPr>
            <w:r>
              <w:rPr>
                <w:color w:val="000000"/>
                <w:sz w:val="20"/>
              </w:rPr>
              <w:t>555,00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CAB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19C74" w14:textId="77777777" w:rsidR="00A77B3E" w:rsidRDefault="00A77B3E">
            <w:pPr>
              <w:spacing w:before="100"/>
              <w:rPr>
                <w:color w:val="000000"/>
                <w:sz w:val="20"/>
              </w:rPr>
            </w:pPr>
          </w:p>
        </w:tc>
      </w:tr>
      <w:tr w:rsidR="00571D8C" w14:paraId="219F42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507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9D1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B08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F7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04FC0"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44CD"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C54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C4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02B3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7B115" w14:textId="77777777" w:rsidR="00A77B3E" w:rsidRDefault="00E232D6">
            <w:pPr>
              <w:spacing w:before="100"/>
              <w:jc w:val="right"/>
              <w:rPr>
                <w:color w:val="000000"/>
                <w:sz w:val="20"/>
              </w:rPr>
            </w:pPr>
            <w:r>
              <w:rPr>
                <w:color w:val="000000"/>
                <w:sz w:val="20"/>
              </w:rPr>
              <w:t>1 909,00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138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AC93" w14:textId="77777777" w:rsidR="00A77B3E" w:rsidRDefault="00A77B3E">
            <w:pPr>
              <w:spacing w:before="100"/>
              <w:rPr>
                <w:color w:val="000000"/>
                <w:sz w:val="20"/>
              </w:rPr>
            </w:pPr>
          </w:p>
        </w:tc>
      </w:tr>
      <w:tr w:rsidR="00571D8C" w14:paraId="66498D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7F29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258E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A86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1D5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C6E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71761"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DC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029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814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253FB" w14:textId="77777777" w:rsidR="00A77B3E" w:rsidRDefault="00E232D6">
            <w:pPr>
              <w:spacing w:before="100"/>
              <w:jc w:val="right"/>
              <w:rPr>
                <w:color w:val="000000"/>
                <w:sz w:val="20"/>
              </w:rPr>
            </w:pPr>
            <w:r>
              <w:rPr>
                <w:color w:val="000000"/>
                <w:sz w:val="20"/>
              </w:rPr>
              <w:t>27 731,00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B5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C6E7" w14:textId="77777777" w:rsidR="00A77B3E" w:rsidRDefault="00A77B3E">
            <w:pPr>
              <w:spacing w:before="100"/>
              <w:rPr>
                <w:color w:val="000000"/>
                <w:sz w:val="20"/>
              </w:rPr>
            </w:pPr>
          </w:p>
        </w:tc>
      </w:tr>
      <w:tr w:rsidR="00571D8C" w14:paraId="67C267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92FB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7CB7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605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35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7FA5D"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CAB22"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E20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F7CF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8FF9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4B99"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DF1F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87236" w14:textId="77777777" w:rsidR="00A77B3E" w:rsidRDefault="00A77B3E">
            <w:pPr>
              <w:spacing w:before="100"/>
              <w:rPr>
                <w:color w:val="000000"/>
                <w:sz w:val="20"/>
              </w:rPr>
            </w:pPr>
          </w:p>
        </w:tc>
      </w:tr>
      <w:tr w:rsidR="00571D8C" w14:paraId="62FA52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A3F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F21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F26C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06D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B57B8"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0DC3A"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D614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8DF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A646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B0B8D"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7005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57EB2" w14:textId="77777777" w:rsidR="00A77B3E" w:rsidRDefault="00A77B3E">
            <w:pPr>
              <w:spacing w:before="100"/>
              <w:rPr>
                <w:color w:val="000000"/>
                <w:sz w:val="20"/>
              </w:rPr>
            </w:pPr>
          </w:p>
        </w:tc>
      </w:tr>
    </w:tbl>
    <w:p w14:paraId="382D58D6" w14:textId="77777777" w:rsidR="00A77B3E" w:rsidRDefault="00A77B3E">
      <w:pPr>
        <w:spacing w:before="100"/>
        <w:rPr>
          <w:color w:val="000000"/>
          <w:sz w:val="20"/>
        </w:rPr>
      </w:pPr>
    </w:p>
    <w:p w14:paraId="3EB5E0F6" w14:textId="77777777" w:rsidR="00A77B3E" w:rsidRDefault="00E232D6">
      <w:pPr>
        <w:pStyle w:val="Nadpis4"/>
        <w:spacing w:before="100" w:after="0"/>
        <w:rPr>
          <w:b w:val="0"/>
          <w:color w:val="000000"/>
          <w:sz w:val="24"/>
        </w:rPr>
      </w:pPr>
      <w:bookmarkStart w:id="569" w:name="_Toc256001563"/>
      <w:r>
        <w:rPr>
          <w:b w:val="0"/>
          <w:color w:val="000000"/>
          <w:sz w:val="24"/>
        </w:rPr>
        <w:t>2.1.1.1.3. Orientačné rozdelenie programovaných zdrojov (EÚ) podľa typu intervencie</w:t>
      </w:r>
      <w:bookmarkEnd w:id="569"/>
    </w:p>
    <w:p w14:paraId="62840153" w14:textId="77777777" w:rsidR="00A77B3E" w:rsidRDefault="00A77B3E">
      <w:pPr>
        <w:spacing w:before="100"/>
        <w:rPr>
          <w:color w:val="000000"/>
          <w:sz w:val="0"/>
        </w:rPr>
      </w:pPr>
    </w:p>
    <w:p w14:paraId="7D33C3AF" w14:textId="77777777" w:rsidR="00A77B3E" w:rsidRDefault="00E232D6">
      <w:pPr>
        <w:spacing w:before="100"/>
        <w:rPr>
          <w:color w:val="000000"/>
          <w:sz w:val="0"/>
        </w:rPr>
      </w:pPr>
      <w:r>
        <w:rPr>
          <w:color w:val="000000"/>
        </w:rPr>
        <w:t>Odkaz: článok 22 ods. 3 písm. d) bod viii) VN</w:t>
      </w:r>
    </w:p>
    <w:p w14:paraId="45E71E6A" w14:textId="77777777" w:rsidR="00A77B3E" w:rsidRDefault="00E232D6">
      <w:pPr>
        <w:pStyle w:val="Nadpis5"/>
        <w:spacing w:before="100" w:after="0"/>
        <w:rPr>
          <w:b w:val="0"/>
          <w:i w:val="0"/>
          <w:color w:val="000000"/>
          <w:sz w:val="24"/>
        </w:rPr>
      </w:pPr>
      <w:bookmarkStart w:id="570" w:name="_Toc256001564"/>
      <w:r>
        <w:rPr>
          <w:b w:val="0"/>
          <w:i w:val="0"/>
          <w:color w:val="000000"/>
          <w:sz w:val="24"/>
        </w:rPr>
        <w:t>Tabuľka 4: Dimenzia 1 – oblasť intervencie</w:t>
      </w:r>
      <w:bookmarkEnd w:id="570"/>
    </w:p>
    <w:p w14:paraId="4E869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58"/>
        <w:gridCol w:w="682"/>
        <w:gridCol w:w="1825"/>
        <w:gridCol w:w="8678"/>
        <w:gridCol w:w="1592"/>
      </w:tblGrid>
      <w:tr w:rsidR="00571D8C" w14:paraId="65CE45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ECC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8764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BE7F8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F09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8F3AB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BA6E3" w14:textId="77777777" w:rsidR="00A77B3E" w:rsidRDefault="00E232D6">
            <w:pPr>
              <w:spacing w:before="100"/>
              <w:jc w:val="center"/>
              <w:rPr>
                <w:color w:val="000000"/>
                <w:sz w:val="20"/>
              </w:rPr>
            </w:pPr>
            <w:r>
              <w:rPr>
                <w:color w:val="000000"/>
                <w:sz w:val="20"/>
              </w:rPr>
              <w:t>Suma (v EUR)</w:t>
            </w:r>
          </w:p>
        </w:tc>
      </w:tr>
      <w:tr w:rsidR="00571D8C" w14:paraId="54743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4F2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E4C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1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FAE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893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B61C" w14:textId="77777777" w:rsidR="00A77B3E" w:rsidRDefault="00E232D6">
            <w:pPr>
              <w:spacing w:before="100"/>
              <w:jc w:val="right"/>
              <w:rPr>
                <w:color w:val="000000"/>
                <w:sz w:val="20"/>
              </w:rPr>
            </w:pPr>
            <w:r>
              <w:rPr>
                <w:color w:val="000000"/>
                <w:sz w:val="20"/>
              </w:rPr>
              <w:t>3 647 012,00</w:t>
            </w:r>
          </w:p>
        </w:tc>
      </w:tr>
      <w:tr w:rsidR="00571D8C" w14:paraId="6E505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E82A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827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8CE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C8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D88D"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06787" w14:textId="77777777" w:rsidR="00A77B3E" w:rsidRDefault="00E232D6">
            <w:pPr>
              <w:spacing w:before="100"/>
              <w:jc w:val="right"/>
              <w:rPr>
                <w:color w:val="000000"/>
                <w:sz w:val="20"/>
              </w:rPr>
            </w:pPr>
            <w:r>
              <w:rPr>
                <w:color w:val="000000"/>
                <w:sz w:val="20"/>
              </w:rPr>
              <w:t>190 455 000,00</w:t>
            </w:r>
          </w:p>
        </w:tc>
      </w:tr>
      <w:tr w:rsidR="00571D8C" w14:paraId="2F3CA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6014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BBBC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EFFC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65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BFD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E5EEF" w14:textId="77777777" w:rsidR="00A77B3E" w:rsidRDefault="00E232D6">
            <w:pPr>
              <w:spacing w:before="100"/>
              <w:jc w:val="right"/>
              <w:rPr>
                <w:color w:val="000000"/>
                <w:sz w:val="20"/>
              </w:rPr>
            </w:pPr>
            <w:r>
              <w:rPr>
                <w:color w:val="000000"/>
                <w:sz w:val="20"/>
              </w:rPr>
              <w:t>194 102 012,00</w:t>
            </w:r>
          </w:p>
        </w:tc>
      </w:tr>
    </w:tbl>
    <w:p w14:paraId="44F3C26E" w14:textId="77777777" w:rsidR="00A77B3E" w:rsidRDefault="00A77B3E">
      <w:pPr>
        <w:spacing w:before="100"/>
        <w:rPr>
          <w:color w:val="000000"/>
          <w:sz w:val="20"/>
        </w:rPr>
      </w:pPr>
    </w:p>
    <w:p w14:paraId="5676CE60" w14:textId="77777777" w:rsidR="00A77B3E" w:rsidRDefault="00E232D6">
      <w:pPr>
        <w:pStyle w:val="Nadpis5"/>
        <w:spacing w:before="100" w:after="0"/>
        <w:rPr>
          <w:b w:val="0"/>
          <w:i w:val="0"/>
          <w:color w:val="000000"/>
          <w:sz w:val="24"/>
        </w:rPr>
      </w:pPr>
      <w:bookmarkStart w:id="571" w:name="_Toc256001565"/>
      <w:r>
        <w:rPr>
          <w:b w:val="0"/>
          <w:i w:val="0"/>
          <w:color w:val="000000"/>
          <w:sz w:val="24"/>
        </w:rPr>
        <w:t>Tabuľka 5: Dimenzia 2 – forma financovania</w:t>
      </w:r>
      <w:bookmarkEnd w:id="571"/>
    </w:p>
    <w:p w14:paraId="26D81F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0785E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4131E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47E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1F740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3EA9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AA0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5A6AF" w14:textId="77777777" w:rsidR="00A77B3E" w:rsidRDefault="00E232D6">
            <w:pPr>
              <w:spacing w:before="100"/>
              <w:jc w:val="center"/>
              <w:rPr>
                <w:color w:val="000000"/>
                <w:sz w:val="20"/>
              </w:rPr>
            </w:pPr>
            <w:r>
              <w:rPr>
                <w:color w:val="000000"/>
                <w:sz w:val="20"/>
              </w:rPr>
              <w:t>Suma (v EUR)</w:t>
            </w:r>
          </w:p>
        </w:tc>
      </w:tr>
      <w:tr w:rsidR="00571D8C" w14:paraId="2D40B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56B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1C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E79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4F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6BF2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06508" w14:textId="77777777" w:rsidR="00A77B3E" w:rsidRDefault="00E232D6">
            <w:pPr>
              <w:spacing w:before="100"/>
              <w:jc w:val="right"/>
              <w:rPr>
                <w:color w:val="000000"/>
                <w:sz w:val="20"/>
              </w:rPr>
            </w:pPr>
            <w:r>
              <w:rPr>
                <w:color w:val="000000"/>
                <w:sz w:val="20"/>
              </w:rPr>
              <w:t>3 647 012,00</w:t>
            </w:r>
          </w:p>
        </w:tc>
      </w:tr>
      <w:tr w:rsidR="00571D8C" w14:paraId="5F625A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748A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CD3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C1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7FFF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25A6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2EE72" w14:textId="77777777" w:rsidR="00A77B3E" w:rsidRDefault="00E232D6">
            <w:pPr>
              <w:spacing w:before="100"/>
              <w:jc w:val="right"/>
              <w:rPr>
                <w:color w:val="000000"/>
                <w:sz w:val="20"/>
              </w:rPr>
            </w:pPr>
            <w:r>
              <w:rPr>
                <w:color w:val="000000"/>
                <w:sz w:val="20"/>
              </w:rPr>
              <w:t>190 455 000,00</w:t>
            </w:r>
          </w:p>
        </w:tc>
      </w:tr>
      <w:tr w:rsidR="00571D8C" w14:paraId="072EF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0D26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213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21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5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0D7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A5F9" w14:textId="77777777" w:rsidR="00A77B3E" w:rsidRDefault="00E232D6">
            <w:pPr>
              <w:spacing w:before="100"/>
              <w:jc w:val="right"/>
              <w:rPr>
                <w:color w:val="000000"/>
                <w:sz w:val="20"/>
              </w:rPr>
            </w:pPr>
            <w:r>
              <w:rPr>
                <w:color w:val="000000"/>
                <w:sz w:val="20"/>
              </w:rPr>
              <w:t>194 102 012,00</w:t>
            </w:r>
          </w:p>
        </w:tc>
      </w:tr>
    </w:tbl>
    <w:p w14:paraId="30269E9C" w14:textId="77777777" w:rsidR="00A77B3E" w:rsidRDefault="00A77B3E">
      <w:pPr>
        <w:spacing w:before="100"/>
        <w:rPr>
          <w:color w:val="000000"/>
          <w:sz w:val="20"/>
        </w:rPr>
      </w:pPr>
    </w:p>
    <w:p w14:paraId="549F8ADB" w14:textId="77777777" w:rsidR="00A77B3E" w:rsidRDefault="00E232D6">
      <w:pPr>
        <w:pStyle w:val="Nadpis5"/>
        <w:spacing w:before="100" w:after="0"/>
        <w:rPr>
          <w:b w:val="0"/>
          <w:i w:val="0"/>
          <w:color w:val="000000"/>
          <w:sz w:val="24"/>
        </w:rPr>
      </w:pPr>
      <w:bookmarkStart w:id="572" w:name="_Toc256001566"/>
      <w:r>
        <w:rPr>
          <w:b w:val="0"/>
          <w:i w:val="0"/>
          <w:color w:val="000000"/>
          <w:sz w:val="24"/>
        </w:rPr>
        <w:t>Tabuľka 6: Dimenzia 3 – územný mechanizmus realizácie a územné zameranie</w:t>
      </w:r>
      <w:bookmarkEnd w:id="572"/>
    </w:p>
    <w:p w14:paraId="079ED8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629A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E9C0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42B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87ED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F1A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BCA24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ADE95" w14:textId="77777777" w:rsidR="00A77B3E" w:rsidRDefault="00E232D6">
            <w:pPr>
              <w:spacing w:before="100"/>
              <w:jc w:val="center"/>
              <w:rPr>
                <w:color w:val="000000"/>
                <w:sz w:val="20"/>
              </w:rPr>
            </w:pPr>
            <w:r>
              <w:rPr>
                <w:color w:val="000000"/>
                <w:sz w:val="20"/>
              </w:rPr>
              <w:t>Suma (v EUR)</w:t>
            </w:r>
          </w:p>
        </w:tc>
      </w:tr>
      <w:tr w:rsidR="00571D8C" w14:paraId="1E00FA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EA2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DBEF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32F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C0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0D3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BE65B" w14:textId="77777777" w:rsidR="00A77B3E" w:rsidRDefault="00E232D6">
            <w:pPr>
              <w:spacing w:before="100"/>
              <w:jc w:val="right"/>
              <w:rPr>
                <w:color w:val="000000"/>
                <w:sz w:val="20"/>
              </w:rPr>
            </w:pPr>
            <w:r>
              <w:rPr>
                <w:color w:val="000000"/>
                <w:sz w:val="20"/>
              </w:rPr>
              <w:t>3 647 012,00</w:t>
            </w:r>
          </w:p>
        </w:tc>
      </w:tr>
      <w:tr w:rsidR="00571D8C" w14:paraId="77582B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7A6C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5CEC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966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D8C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48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217CE" w14:textId="77777777" w:rsidR="00A77B3E" w:rsidRDefault="00E232D6">
            <w:pPr>
              <w:spacing w:before="100"/>
              <w:jc w:val="right"/>
              <w:rPr>
                <w:color w:val="000000"/>
                <w:sz w:val="20"/>
              </w:rPr>
            </w:pPr>
            <w:r>
              <w:rPr>
                <w:color w:val="000000"/>
                <w:sz w:val="20"/>
              </w:rPr>
              <w:t>190 455 000,00</w:t>
            </w:r>
          </w:p>
        </w:tc>
      </w:tr>
      <w:tr w:rsidR="00571D8C" w14:paraId="7B67F8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F7C3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CF5A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950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6EA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C1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EA39F" w14:textId="77777777" w:rsidR="00A77B3E" w:rsidRDefault="00E232D6">
            <w:pPr>
              <w:spacing w:before="100"/>
              <w:jc w:val="right"/>
              <w:rPr>
                <w:color w:val="000000"/>
                <w:sz w:val="20"/>
              </w:rPr>
            </w:pPr>
            <w:r>
              <w:rPr>
                <w:color w:val="000000"/>
                <w:sz w:val="20"/>
              </w:rPr>
              <w:t>194 102 012,00</w:t>
            </w:r>
          </w:p>
        </w:tc>
      </w:tr>
    </w:tbl>
    <w:p w14:paraId="5EB37758" w14:textId="77777777" w:rsidR="00A77B3E" w:rsidRDefault="00A77B3E">
      <w:pPr>
        <w:spacing w:before="100"/>
        <w:rPr>
          <w:color w:val="000000"/>
          <w:sz w:val="20"/>
        </w:rPr>
      </w:pPr>
    </w:p>
    <w:p w14:paraId="25F658E4" w14:textId="77777777" w:rsidR="00A77B3E" w:rsidRDefault="00E232D6">
      <w:pPr>
        <w:pStyle w:val="Nadpis5"/>
        <w:spacing w:before="100" w:after="0"/>
        <w:rPr>
          <w:b w:val="0"/>
          <w:i w:val="0"/>
          <w:color w:val="000000"/>
          <w:sz w:val="24"/>
        </w:rPr>
      </w:pPr>
      <w:bookmarkStart w:id="573" w:name="_Toc256001567"/>
      <w:r>
        <w:rPr>
          <w:b w:val="0"/>
          <w:i w:val="0"/>
          <w:color w:val="000000"/>
          <w:sz w:val="24"/>
        </w:rPr>
        <w:t>Tabuľka 7: Dimenzia 6 – sekundárne tematické okruhy ESF+</w:t>
      </w:r>
      <w:bookmarkEnd w:id="573"/>
    </w:p>
    <w:p w14:paraId="76BCE83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09"/>
        <w:gridCol w:w="924"/>
        <w:gridCol w:w="2471"/>
        <w:gridCol w:w="6379"/>
        <w:gridCol w:w="2156"/>
      </w:tblGrid>
      <w:tr w:rsidR="00571D8C" w14:paraId="5E9887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5411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F42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61B7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8217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586A1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E99226" w14:textId="77777777" w:rsidR="00A77B3E" w:rsidRDefault="00E232D6">
            <w:pPr>
              <w:spacing w:before="100"/>
              <w:jc w:val="center"/>
              <w:rPr>
                <w:color w:val="000000"/>
                <w:sz w:val="20"/>
              </w:rPr>
            </w:pPr>
            <w:r>
              <w:rPr>
                <w:color w:val="000000"/>
                <w:sz w:val="20"/>
              </w:rPr>
              <w:t>Suma (v EUR)</w:t>
            </w:r>
          </w:p>
        </w:tc>
      </w:tr>
      <w:tr w:rsidR="00571D8C" w14:paraId="73282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CA5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EDB4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39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B2D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DBFA2"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6352" w14:textId="77777777" w:rsidR="00A77B3E" w:rsidRDefault="00E232D6">
            <w:pPr>
              <w:spacing w:before="100"/>
              <w:jc w:val="right"/>
              <w:rPr>
                <w:color w:val="000000"/>
                <w:sz w:val="20"/>
              </w:rPr>
            </w:pPr>
            <w:r>
              <w:rPr>
                <w:color w:val="000000"/>
                <w:sz w:val="20"/>
              </w:rPr>
              <w:t>3 647 012,00</w:t>
            </w:r>
          </w:p>
        </w:tc>
      </w:tr>
      <w:tr w:rsidR="00571D8C" w14:paraId="5CC5E1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6EF1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EBE8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079A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85E2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1C20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B985" w14:textId="77777777" w:rsidR="00A77B3E" w:rsidRDefault="00E232D6">
            <w:pPr>
              <w:spacing w:before="100"/>
              <w:jc w:val="right"/>
              <w:rPr>
                <w:color w:val="000000"/>
                <w:sz w:val="20"/>
              </w:rPr>
            </w:pPr>
            <w:r>
              <w:rPr>
                <w:color w:val="000000"/>
                <w:sz w:val="20"/>
              </w:rPr>
              <w:t>190 455 000,00</w:t>
            </w:r>
          </w:p>
        </w:tc>
      </w:tr>
      <w:tr w:rsidR="00571D8C" w14:paraId="78860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69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4F9F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5E1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1F1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779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07B2" w14:textId="77777777" w:rsidR="00A77B3E" w:rsidRDefault="00E232D6">
            <w:pPr>
              <w:spacing w:before="100"/>
              <w:jc w:val="right"/>
              <w:rPr>
                <w:color w:val="000000"/>
                <w:sz w:val="20"/>
              </w:rPr>
            </w:pPr>
            <w:r>
              <w:rPr>
                <w:color w:val="000000"/>
                <w:sz w:val="20"/>
              </w:rPr>
              <w:t>194 102 012,00</w:t>
            </w:r>
          </w:p>
        </w:tc>
      </w:tr>
    </w:tbl>
    <w:p w14:paraId="4812CDCA" w14:textId="77777777" w:rsidR="00A77B3E" w:rsidRDefault="00A77B3E">
      <w:pPr>
        <w:spacing w:before="100"/>
        <w:rPr>
          <w:color w:val="000000"/>
          <w:sz w:val="20"/>
        </w:rPr>
      </w:pPr>
    </w:p>
    <w:p w14:paraId="146D906F" w14:textId="77777777" w:rsidR="00A77B3E" w:rsidRDefault="00E232D6">
      <w:pPr>
        <w:pStyle w:val="Nadpis5"/>
        <w:spacing w:before="100" w:after="0"/>
        <w:rPr>
          <w:b w:val="0"/>
          <w:i w:val="0"/>
          <w:color w:val="000000"/>
          <w:sz w:val="24"/>
        </w:rPr>
      </w:pPr>
      <w:bookmarkStart w:id="574" w:name="_Toc256001568"/>
      <w:r>
        <w:rPr>
          <w:b w:val="0"/>
          <w:i w:val="0"/>
          <w:color w:val="000000"/>
          <w:sz w:val="24"/>
        </w:rPr>
        <w:t>Tabuľka 8: Dimenzia 7 – dimenzia rodovej rovnosti v rámci ESF+*, EFRR, Kohézneho fondu a FST</w:t>
      </w:r>
      <w:bookmarkEnd w:id="574"/>
    </w:p>
    <w:p w14:paraId="4A4AA1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C7B3D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2F22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27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505D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E8F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25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90115" w14:textId="77777777" w:rsidR="00A77B3E" w:rsidRDefault="00E232D6">
            <w:pPr>
              <w:spacing w:before="100"/>
              <w:jc w:val="center"/>
              <w:rPr>
                <w:color w:val="000000"/>
                <w:sz w:val="20"/>
              </w:rPr>
            </w:pPr>
            <w:r>
              <w:rPr>
                <w:color w:val="000000"/>
                <w:sz w:val="20"/>
              </w:rPr>
              <w:t>Suma (v EUR)</w:t>
            </w:r>
          </w:p>
        </w:tc>
      </w:tr>
      <w:tr w:rsidR="00571D8C" w14:paraId="0C1EC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B6F1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0AC9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975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11B2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70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04FB5" w14:textId="77777777" w:rsidR="00A77B3E" w:rsidRDefault="00E232D6">
            <w:pPr>
              <w:spacing w:before="100"/>
              <w:jc w:val="right"/>
              <w:rPr>
                <w:color w:val="000000"/>
                <w:sz w:val="20"/>
              </w:rPr>
            </w:pPr>
            <w:r>
              <w:rPr>
                <w:color w:val="000000"/>
                <w:sz w:val="20"/>
              </w:rPr>
              <w:t>3 647 012,00</w:t>
            </w:r>
          </w:p>
        </w:tc>
      </w:tr>
      <w:tr w:rsidR="00571D8C" w14:paraId="630ED3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C00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D75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17D8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874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225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CC28" w14:textId="77777777" w:rsidR="00A77B3E" w:rsidRDefault="00E232D6">
            <w:pPr>
              <w:spacing w:before="100"/>
              <w:jc w:val="right"/>
              <w:rPr>
                <w:color w:val="000000"/>
                <w:sz w:val="20"/>
              </w:rPr>
            </w:pPr>
            <w:r>
              <w:rPr>
                <w:color w:val="000000"/>
                <w:sz w:val="20"/>
              </w:rPr>
              <w:t>190 455 000,00</w:t>
            </w:r>
          </w:p>
        </w:tc>
      </w:tr>
      <w:tr w:rsidR="00571D8C" w14:paraId="5C515A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98A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ACC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A50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C65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BBE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51207" w14:textId="77777777" w:rsidR="00A77B3E" w:rsidRDefault="00E232D6">
            <w:pPr>
              <w:spacing w:before="100"/>
              <w:jc w:val="right"/>
              <w:rPr>
                <w:color w:val="000000"/>
                <w:sz w:val="20"/>
              </w:rPr>
            </w:pPr>
            <w:r>
              <w:rPr>
                <w:color w:val="000000"/>
                <w:sz w:val="20"/>
              </w:rPr>
              <w:t>194 102 012,00</w:t>
            </w:r>
          </w:p>
        </w:tc>
      </w:tr>
    </w:tbl>
    <w:p w14:paraId="3815568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A5034F" w14:textId="77777777" w:rsidR="00A77B3E" w:rsidRDefault="00E232D6">
      <w:pPr>
        <w:pStyle w:val="Nadpis4"/>
        <w:spacing w:before="100" w:after="0"/>
        <w:rPr>
          <w:b w:val="0"/>
          <w:color w:val="000000"/>
          <w:sz w:val="24"/>
        </w:rPr>
      </w:pPr>
      <w:r>
        <w:rPr>
          <w:b w:val="0"/>
          <w:color w:val="000000"/>
          <w:sz w:val="24"/>
        </w:rPr>
        <w:br w:type="page"/>
      </w:r>
      <w:bookmarkStart w:id="575" w:name="_Toc256001569"/>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575"/>
    </w:p>
    <w:p w14:paraId="467CC31E" w14:textId="77777777" w:rsidR="00A77B3E" w:rsidRDefault="00A77B3E">
      <w:pPr>
        <w:spacing w:before="100"/>
        <w:rPr>
          <w:color w:val="000000"/>
          <w:sz w:val="0"/>
        </w:rPr>
      </w:pPr>
    </w:p>
    <w:p w14:paraId="3B56326F" w14:textId="77777777" w:rsidR="00A77B3E" w:rsidRDefault="00E232D6">
      <w:pPr>
        <w:pStyle w:val="Nadpis4"/>
        <w:spacing w:before="100" w:after="0"/>
        <w:rPr>
          <w:b w:val="0"/>
          <w:color w:val="000000"/>
          <w:sz w:val="24"/>
        </w:rPr>
      </w:pPr>
      <w:bookmarkStart w:id="576" w:name="_Toc256001570"/>
      <w:r>
        <w:rPr>
          <w:b w:val="0"/>
          <w:color w:val="000000"/>
          <w:sz w:val="24"/>
        </w:rPr>
        <w:t>2.1.1.1.1. Intervencie z fondov</w:t>
      </w:r>
      <w:bookmarkEnd w:id="576"/>
    </w:p>
    <w:p w14:paraId="74D9B2AC" w14:textId="77777777" w:rsidR="00A77B3E" w:rsidRDefault="00A77B3E">
      <w:pPr>
        <w:spacing w:before="100"/>
        <w:rPr>
          <w:color w:val="000000"/>
          <w:sz w:val="0"/>
        </w:rPr>
      </w:pPr>
    </w:p>
    <w:p w14:paraId="5EA87555" w14:textId="77777777" w:rsidR="00A77B3E" w:rsidRDefault="00E232D6">
      <w:pPr>
        <w:spacing w:before="100"/>
        <w:rPr>
          <w:color w:val="000000"/>
          <w:sz w:val="0"/>
        </w:rPr>
      </w:pPr>
      <w:r>
        <w:rPr>
          <w:color w:val="000000"/>
        </w:rPr>
        <w:t>Odkaz: článok 22 ods. 3 písm. d) body i), iii), iv), v), vi) a vii) VN</w:t>
      </w:r>
    </w:p>
    <w:p w14:paraId="7FAA19AA" w14:textId="77777777" w:rsidR="00A77B3E" w:rsidRDefault="00E232D6">
      <w:pPr>
        <w:pStyle w:val="Nadpis5"/>
        <w:spacing w:before="100" w:after="0"/>
        <w:rPr>
          <w:b w:val="0"/>
          <w:i w:val="0"/>
          <w:color w:val="000000"/>
          <w:sz w:val="24"/>
        </w:rPr>
      </w:pPr>
      <w:bookmarkStart w:id="577" w:name="_Toc256001571"/>
      <w:r>
        <w:rPr>
          <w:b w:val="0"/>
          <w:i w:val="0"/>
          <w:color w:val="000000"/>
          <w:sz w:val="24"/>
        </w:rPr>
        <w:t>Súvisiace typy akcií – článok 22 ods. 3 písm. d) bod i) VN a článok 6 nariadenia o ESF+:</w:t>
      </w:r>
      <w:bookmarkEnd w:id="577"/>
    </w:p>
    <w:p w14:paraId="3BA77C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2E8BC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C580" w14:textId="77777777" w:rsidR="00A77B3E" w:rsidRDefault="00A77B3E">
            <w:pPr>
              <w:spacing w:before="100"/>
              <w:rPr>
                <w:color w:val="000000"/>
                <w:sz w:val="0"/>
              </w:rPr>
            </w:pPr>
          </w:p>
          <w:p w14:paraId="396F977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09129384" w14:textId="77777777" w:rsidR="00A77B3E" w:rsidRDefault="00A77B3E">
            <w:pPr>
              <w:spacing w:before="100"/>
              <w:rPr>
                <w:color w:val="000000"/>
              </w:rPr>
            </w:pPr>
          </w:p>
          <w:p w14:paraId="28B1D5EB" w14:textId="77777777" w:rsidR="00A77B3E" w:rsidRDefault="00E232D6">
            <w:pPr>
              <w:spacing w:before="100"/>
              <w:rPr>
                <w:color w:val="000000"/>
              </w:rPr>
            </w:pPr>
            <w:r>
              <w:rPr>
                <w:b/>
                <w:bCs/>
                <w:color w:val="000000"/>
              </w:rPr>
              <w:t>Súvisiace typy akcií:</w:t>
            </w:r>
          </w:p>
          <w:p w14:paraId="49685D3B" w14:textId="77777777" w:rsidR="00A77B3E" w:rsidRDefault="00A77B3E">
            <w:pPr>
              <w:spacing w:before="100"/>
              <w:rPr>
                <w:color w:val="000000"/>
              </w:rPr>
            </w:pPr>
          </w:p>
          <w:p w14:paraId="43CD7780" w14:textId="77777777" w:rsidR="00A77B3E" w:rsidRDefault="00E232D6">
            <w:pPr>
              <w:spacing w:before="100"/>
              <w:rPr>
                <w:color w:val="000000"/>
              </w:rPr>
            </w:pPr>
            <w:r>
              <w:rPr>
                <w:color w:val="000000"/>
              </w:rPr>
              <w:t xml:space="preserve">Podporované opatrenia aj v tomto ŠC budú prispievať k dosahovaniu cieľov AP EPSP v oblasti zvýšenia základných digitálnych zručností, zníženia predčasného ukončovania školskej dochádzky, a tým znižovaniu miery mladých ľudí v situácií NEET. Aktivity sú zároveň v súlade s prioritnou oblasťou 9 EUDS v akcii „Rovnaké príležitosti vo vzdelávaní a odbornej príprave, a v akcii „Integrácia zraniteľných skupín na trh práce“. Aktivity vychádzajú z </w:t>
            </w:r>
            <w:r>
              <w:rPr>
                <w:i/>
                <w:iCs/>
                <w:color w:val="000000"/>
              </w:rPr>
              <w:t>Národného plánu posilnenia Záruky pre mladých ľudí v SR s výhľadom do roku 2030</w:t>
            </w:r>
            <w:r>
              <w:rPr>
                <w:color w:val="000000"/>
              </w:rPr>
              <w:t xml:space="preserve"> a z </w:t>
            </w:r>
            <w:r>
              <w:rPr>
                <w:i/>
                <w:iCs/>
                <w:color w:val="000000"/>
              </w:rPr>
              <w:t>Národného akčného plánu Európskej záruky pre deti v Slovenskej republike s výhľadom do roku 2030.</w:t>
            </w:r>
          </w:p>
          <w:p w14:paraId="3C6E45E3" w14:textId="77777777" w:rsidR="00A77B3E" w:rsidRDefault="00A77B3E">
            <w:pPr>
              <w:spacing w:before="100"/>
              <w:rPr>
                <w:color w:val="000000"/>
              </w:rPr>
            </w:pPr>
          </w:p>
          <w:p w14:paraId="6D7BEDE1" w14:textId="77777777" w:rsidR="00A77B3E" w:rsidRDefault="00E232D6">
            <w:pPr>
              <w:numPr>
                <w:ilvl w:val="0"/>
                <w:numId w:val="161"/>
              </w:numPr>
              <w:spacing w:before="100"/>
              <w:rPr>
                <w:color w:val="000000"/>
              </w:rPr>
            </w:pPr>
            <w:r>
              <w:rPr>
                <w:b/>
                <w:bCs/>
                <w:color w:val="000000"/>
              </w:rPr>
              <w:t>rozvoj systému včasného varovania pred predčasným ukončením školskej dochádzky</w:t>
            </w:r>
          </w:p>
          <w:p w14:paraId="4661B777" w14:textId="77777777" w:rsidR="00A77B3E" w:rsidRDefault="00A77B3E">
            <w:pPr>
              <w:spacing w:before="100"/>
              <w:rPr>
                <w:color w:val="000000"/>
              </w:rPr>
            </w:pPr>
          </w:p>
          <w:p w14:paraId="2DC82B45" w14:textId="77777777" w:rsidR="00A77B3E" w:rsidRDefault="00E232D6">
            <w:pPr>
              <w:spacing w:before="100"/>
              <w:rPr>
                <w:color w:val="000000"/>
              </w:rPr>
            </w:pPr>
            <w:r>
              <w:rPr>
                <w:color w:val="000000"/>
              </w:rPr>
              <w:t>Systém bude nastavený tak, aby hodnotil rôzne relevantné faktory týkajúce sa žiaka a jeho dochádzky (vymeškané hodiny, sociálno-ekonomické zázemie, atď.) a školám pomohol odhaliť žiakov ohrozených rizikom predčasného ukončenia školskej dochádzky.</w:t>
            </w:r>
          </w:p>
          <w:p w14:paraId="7330C424" w14:textId="77777777" w:rsidR="00A77B3E" w:rsidRDefault="00A77B3E">
            <w:pPr>
              <w:spacing w:before="100"/>
              <w:rPr>
                <w:color w:val="000000"/>
              </w:rPr>
            </w:pPr>
          </w:p>
          <w:p w14:paraId="30E17D42" w14:textId="77777777" w:rsidR="00A77B3E" w:rsidRDefault="00E232D6">
            <w:pPr>
              <w:numPr>
                <w:ilvl w:val="0"/>
                <w:numId w:val="162"/>
              </w:numPr>
              <w:spacing w:before="100"/>
              <w:rPr>
                <w:color w:val="000000"/>
              </w:rPr>
            </w:pPr>
            <w:r>
              <w:rPr>
                <w:b/>
                <w:bCs/>
                <w:color w:val="000000"/>
              </w:rPr>
              <w:t xml:space="preserve">mentoring a tútoring </w:t>
            </w:r>
          </w:p>
          <w:p w14:paraId="558F2145" w14:textId="77777777" w:rsidR="00A77B3E" w:rsidRDefault="00A77B3E">
            <w:pPr>
              <w:spacing w:before="100"/>
              <w:rPr>
                <w:color w:val="000000"/>
              </w:rPr>
            </w:pPr>
          </w:p>
          <w:p w14:paraId="6EFC3B2A" w14:textId="77777777" w:rsidR="00A77B3E" w:rsidRDefault="00E232D6">
            <w:pPr>
              <w:spacing w:before="100"/>
              <w:rPr>
                <w:color w:val="000000"/>
              </w:rPr>
            </w:pPr>
            <w:r>
              <w:rPr>
                <w:color w:val="000000"/>
              </w:rPr>
              <w:t>Aktivita je určená pre žiakov ZŠ a SŠ. Zahrnie tak prácu s motiváciou žiaka, emocionálnym záväzkom voči škole, ako aj doučovanie s cieľom zlepšenia vzdelávacích výsledkov či prípravy na prijímacie konanie na strednú školu. Zároveň podporí posilnenie rovnosti žien a mužov zameraním sa aj na problémy, ktorým čelia najmä mladé ženy, ako napríklad predčasné otehotnenie a domáce násilie, a na ich aktívne adresovanie.</w:t>
            </w:r>
          </w:p>
          <w:p w14:paraId="5D76B810" w14:textId="77777777" w:rsidR="00A77B3E" w:rsidRDefault="00A77B3E">
            <w:pPr>
              <w:spacing w:before="100"/>
              <w:rPr>
                <w:color w:val="000000"/>
              </w:rPr>
            </w:pPr>
          </w:p>
          <w:p w14:paraId="2E8016C1" w14:textId="77777777" w:rsidR="00A77B3E" w:rsidRDefault="00E232D6">
            <w:pPr>
              <w:numPr>
                <w:ilvl w:val="0"/>
                <w:numId w:val="163"/>
              </w:numPr>
              <w:spacing w:before="100"/>
              <w:rPr>
                <w:color w:val="000000"/>
              </w:rPr>
            </w:pPr>
            <w:r>
              <w:rPr>
                <w:b/>
                <w:bCs/>
                <w:color w:val="000000"/>
              </w:rPr>
              <w:lastRenderedPageBreak/>
              <w:t>podpora inkluzívnej funkcie F odborov</w:t>
            </w:r>
          </w:p>
          <w:p w14:paraId="02F5B4E5" w14:textId="77777777" w:rsidR="00A77B3E" w:rsidRDefault="00A77B3E">
            <w:pPr>
              <w:spacing w:before="100"/>
              <w:rPr>
                <w:color w:val="000000"/>
              </w:rPr>
            </w:pPr>
          </w:p>
          <w:p w14:paraId="2729734F" w14:textId="77777777" w:rsidR="00A77B3E" w:rsidRDefault="00E232D6">
            <w:pPr>
              <w:spacing w:before="100"/>
              <w:rPr>
                <w:color w:val="000000"/>
              </w:rPr>
            </w:pPr>
            <w:r>
              <w:rPr>
                <w:color w:val="000000"/>
              </w:rPr>
              <w:t>Podporou inkluzívnej funkcie F odborov sa umožní žiakom odborov nižšieho stredného odborného vzdelávania dokončiť základnú školu v rámci jedného programu, ktorý je efektívnejší. Súčasťou podpory bude zvýšenie počtu žiakov F programov, ktorí prešli do odborov vyššieho stupňa vzdelania alebo sa úspešne etablovali na trhu práce, zvýšenie počtu zamestnávateľov poskytujúcich praktické vyučovanie v odboroch F najmä v systéme duálneho vzdelávania a zvýšenie počtu žiakov v odboroch F, ktorí vykonávajú praktické vyučovanie u zamestnávateľa najmä v systéme duálneho vzdelávania. Pre zabezpečenie vzdelávania je potrebné aj zvýšenie počtu odborných zamestnancov a pedagogických asistentov v týchto odboroch.</w:t>
            </w:r>
          </w:p>
          <w:p w14:paraId="7C39676D" w14:textId="77777777" w:rsidR="00A77B3E" w:rsidRDefault="00A77B3E">
            <w:pPr>
              <w:spacing w:before="100"/>
              <w:rPr>
                <w:color w:val="000000"/>
              </w:rPr>
            </w:pPr>
          </w:p>
          <w:p w14:paraId="4141CD9D" w14:textId="77777777" w:rsidR="00A77B3E" w:rsidRDefault="00E232D6">
            <w:pPr>
              <w:numPr>
                <w:ilvl w:val="0"/>
                <w:numId w:val="164"/>
              </w:numPr>
              <w:spacing w:before="100"/>
              <w:rPr>
                <w:color w:val="000000"/>
              </w:rPr>
            </w:pPr>
            <w:r>
              <w:rPr>
                <w:b/>
                <w:bCs/>
                <w:color w:val="000000"/>
              </w:rPr>
              <w:t>kariérové ​​poradenstvo a kariérová výchova</w:t>
            </w:r>
          </w:p>
          <w:p w14:paraId="1479D42F" w14:textId="77777777" w:rsidR="00A77B3E" w:rsidRDefault="00A77B3E">
            <w:pPr>
              <w:spacing w:before="100"/>
              <w:rPr>
                <w:color w:val="000000"/>
              </w:rPr>
            </w:pPr>
          </w:p>
          <w:p w14:paraId="20CDC1E1" w14:textId="77777777" w:rsidR="00A77B3E" w:rsidRDefault="00E232D6">
            <w:pPr>
              <w:spacing w:before="100"/>
              <w:rPr>
                <w:color w:val="000000"/>
              </w:rPr>
            </w:pPr>
            <w:r>
              <w:rPr>
                <w:color w:val="000000"/>
              </w:rPr>
              <w:t>Súčasťou aktivity bude aj tvorba metodiky kariérového poradenstva a kariérovej výchovy vo vzťahu k predčasnému ukončeniu školskej dochádzky, inovácia štandardov kariérového poradenstva a kariérovej výchovy vo vzťahu k predčasnému ukončeniu školskej dochádzky, ako aj posilnenie personálneho zabezpečenia kariérového poradenstva. Aktivita predstavuje preventívne a intervenčné opatrenia vo vzťahu k predčasnému ukončeniu školskej dochádzky (nadväznosť na rozvoj systému kariérového poradenstva v SR po roku 2019).</w:t>
            </w:r>
          </w:p>
          <w:p w14:paraId="10938E10" w14:textId="77777777" w:rsidR="00A77B3E" w:rsidRDefault="00A77B3E">
            <w:pPr>
              <w:spacing w:before="100"/>
              <w:rPr>
                <w:color w:val="000000"/>
              </w:rPr>
            </w:pPr>
          </w:p>
          <w:p w14:paraId="07BDAD92" w14:textId="77777777" w:rsidR="00A77B3E" w:rsidRDefault="00E232D6">
            <w:pPr>
              <w:spacing w:before="100"/>
              <w:rPr>
                <w:color w:val="000000"/>
              </w:rPr>
            </w:pPr>
            <w:r>
              <w:rPr>
                <w:color w:val="000000"/>
              </w:rPr>
              <w:t>Podporované činnosti sa tiež zamerajú na vytvorenie a implementáciu vhodných nástrojov pre PZ/OZ, aby boli dobre pripravené na prácu s ohrozenými skupinami žiakov. Dôležité je tiež priebežné monitorovanie potrieb žiakov v riziku a priebežné vyhodnocovanie výsledkov žiakov, aby bolo možné včas nastaviť vhodné intervencie. Intervencie vytvoria priestor aj na účinnú spoluprácu subjektov vo formálnom a neformálnom vzdelávaní, ako aj subjektov verejného a neverejného sektora. Programy sa zamerajú aj na školenie PZ/OZ v oblasti práce s profilovacími nástrojmi, skríningom a v oblasti vytvárania individualizovaných akčných plánov pre rizikové skupiny, u ktorých hrozí, že by sa v budúcnosti mohli dostať do skupiny NEET.</w:t>
            </w:r>
          </w:p>
          <w:p w14:paraId="12B85E88" w14:textId="77777777" w:rsidR="00A77B3E" w:rsidRDefault="00A77B3E">
            <w:pPr>
              <w:spacing w:before="100"/>
              <w:rPr>
                <w:color w:val="000000"/>
              </w:rPr>
            </w:pPr>
          </w:p>
          <w:p w14:paraId="460F4C7D" w14:textId="77777777" w:rsidR="00A77B3E" w:rsidRDefault="00E232D6">
            <w:pPr>
              <w:numPr>
                <w:ilvl w:val="0"/>
                <w:numId w:val="165"/>
              </w:numPr>
              <w:spacing w:before="100"/>
              <w:rPr>
                <w:color w:val="000000"/>
              </w:rPr>
            </w:pPr>
            <w:r>
              <w:rPr>
                <w:b/>
                <w:bCs/>
                <w:color w:val="000000"/>
              </w:rPr>
              <w:t>preventívne programy zamerané na znižovanie predčasného ukončovania povinnej školskej dochádzky a na znižovanie rizika, že sa mladý človek ocitne v situácii NEET</w:t>
            </w:r>
          </w:p>
          <w:p w14:paraId="53F64362" w14:textId="77777777" w:rsidR="00A77B3E" w:rsidRDefault="00A77B3E">
            <w:pPr>
              <w:spacing w:before="100"/>
              <w:rPr>
                <w:color w:val="000000"/>
              </w:rPr>
            </w:pPr>
          </w:p>
          <w:p w14:paraId="2983D6A0" w14:textId="77777777" w:rsidR="00A77B3E" w:rsidRDefault="00E232D6">
            <w:pPr>
              <w:spacing w:before="100"/>
              <w:rPr>
                <w:color w:val="000000"/>
              </w:rPr>
            </w:pPr>
            <w:r>
              <w:rPr>
                <w:color w:val="000000"/>
              </w:rPr>
              <w:t>Doučovanie ohrozených skupín je vhodné kombinovať s podporou nízko-prahových prístupov v práci s mládežou. Podporí sa spolupráca škôl a školských zariadení s miestnymi organizáciami, rodinami a rodičovskými združeniami.</w:t>
            </w:r>
          </w:p>
          <w:p w14:paraId="41CD91AA" w14:textId="77777777" w:rsidR="00A77B3E" w:rsidRDefault="00A77B3E">
            <w:pPr>
              <w:spacing w:before="100"/>
              <w:rPr>
                <w:color w:val="000000"/>
              </w:rPr>
            </w:pPr>
          </w:p>
          <w:p w14:paraId="065A02EC" w14:textId="77777777" w:rsidR="00A77B3E" w:rsidRDefault="00E232D6">
            <w:pPr>
              <w:numPr>
                <w:ilvl w:val="0"/>
                <w:numId w:val="166"/>
              </w:numPr>
              <w:spacing w:before="100"/>
              <w:rPr>
                <w:color w:val="000000"/>
              </w:rPr>
            </w:pPr>
            <w:r>
              <w:rPr>
                <w:b/>
                <w:bCs/>
                <w:color w:val="000000"/>
              </w:rPr>
              <w:t>tvorba a implementácia vzdelávacích programov, vrátane programov neformálneho vzdelávania v práci s mládežou zameraných na rozvoj zručností a kľúčových kompetencií NEET</w:t>
            </w:r>
          </w:p>
          <w:p w14:paraId="462EDB3F" w14:textId="77777777" w:rsidR="00A77B3E" w:rsidRDefault="00A77B3E">
            <w:pPr>
              <w:spacing w:before="100"/>
              <w:rPr>
                <w:color w:val="000000"/>
              </w:rPr>
            </w:pPr>
          </w:p>
          <w:p w14:paraId="0E9DCC9E" w14:textId="77777777" w:rsidR="00A77B3E" w:rsidRDefault="00E232D6">
            <w:pPr>
              <w:spacing w:before="100"/>
              <w:rPr>
                <w:color w:val="000000"/>
              </w:rPr>
            </w:pPr>
            <w:r>
              <w:rPr>
                <w:color w:val="000000"/>
              </w:rPr>
              <w:lastRenderedPageBreak/>
              <w:t>Podporované programy sa zamerajú na aktérov v oblasti práce s mládežou, vrátane mladých ľudí v situácii NEET, s cieľom zabezpečenia rozvoja zručností potrebných pre plnohodnotné začlenenie sa NEET do spoločnosti a na trh práce vrátane podnikavosti a finančnej gramotnosti. V súlade s AP EPSP a v nadväznosti na potrebu posilniť postavenie jednotlivcov, aby sa zúčastňovali na vzdelávaní počas celého života a kariéry, sa podporia komplexné služby a poradenstvo, vrátane podpory mladých ľudí v situácii NEET pri ich aktívnej účasti na ďalšom, aj terciárnom vzdelávaní. Podporí sa aj účinnejšia medzirezortná a medzisektorová výmena skúseností a poznatkov v oblasti práce s mládežou a neformálneho vzdelávania v práci s mládežou (napr. prostredníctvom Medzirezortnej pracovnej skupiny).</w:t>
            </w:r>
          </w:p>
          <w:p w14:paraId="56BF7CE0" w14:textId="77777777" w:rsidR="00A77B3E" w:rsidRDefault="00A77B3E">
            <w:pPr>
              <w:spacing w:before="100"/>
              <w:rPr>
                <w:color w:val="000000"/>
              </w:rPr>
            </w:pPr>
          </w:p>
          <w:p w14:paraId="0B266F0D" w14:textId="77777777" w:rsidR="00A77B3E" w:rsidRDefault="00E232D6">
            <w:pPr>
              <w:numPr>
                <w:ilvl w:val="0"/>
                <w:numId w:val="167"/>
              </w:numPr>
              <w:spacing w:before="100"/>
              <w:rPr>
                <w:color w:val="000000"/>
              </w:rPr>
            </w:pPr>
            <w:r>
              <w:rPr>
                <w:b/>
                <w:bCs/>
                <w:color w:val="000000"/>
              </w:rPr>
              <w:t>tvorba a implementácia flexibilných vzdelávacích programov a programov vzdelávania druhej šance pre NEET</w:t>
            </w:r>
          </w:p>
          <w:p w14:paraId="5C7EF8BF" w14:textId="77777777" w:rsidR="00A77B3E" w:rsidRDefault="00A77B3E">
            <w:pPr>
              <w:spacing w:before="100"/>
              <w:rPr>
                <w:color w:val="000000"/>
              </w:rPr>
            </w:pPr>
          </w:p>
          <w:p w14:paraId="0E19ABFA" w14:textId="77777777" w:rsidR="00A77B3E" w:rsidRDefault="00E232D6">
            <w:pPr>
              <w:spacing w:before="100"/>
              <w:rPr>
                <w:color w:val="000000"/>
              </w:rPr>
            </w:pPr>
            <w:r>
              <w:rPr>
                <w:color w:val="000000"/>
              </w:rPr>
              <w:t>V súvislosti s krízou COVID-19 a s nástupom digitálnej a postfaktuálnej doby je potrebné vytvárať príležitosti na flexibilné, digitálne a účinné vzdelávanie. Navrhnú sa rámce kvality, moderné a flexibilné poradenstvo a validácia zručností. Inovatívne nástroje ako mikrocertifikáty, môžu uľahčiť flexibilné vzdelávacie dráhy a pomôcť mladým ľuďom v situácii NEET. Podporované programy budú reflektovať aj potrebu posilnenia digitálnych zručností a kompetencií s cieľom reagovať na digitálnu transformáciu pre všetkých.</w:t>
            </w:r>
          </w:p>
          <w:p w14:paraId="09E76194" w14:textId="77777777" w:rsidR="00A77B3E" w:rsidRDefault="00A77B3E">
            <w:pPr>
              <w:spacing w:before="100"/>
              <w:rPr>
                <w:color w:val="000000"/>
              </w:rPr>
            </w:pPr>
          </w:p>
          <w:p w14:paraId="0C971062" w14:textId="77777777" w:rsidR="00A77B3E" w:rsidRDefault="00E232D6">
            <w:pPr>
              <w:spacing w:before="100"/>
              <w:rPr>
                <w:color w:val="000000"/>
              </w:rPr>
            </w:pPr>
            <w:r>
              <w:rPr>
                <w:color w:val="000000"/>
              </w:rPr>
              <w:t>Pre dosiahnutie ukončenia vzdelávania druhej šance je potrebné zamerať sa aj na prípravu účastníkov na vzdelávanie, hlavne tých, ktorí sú dlho mimo systému vzdelávania. Súčasťou podpory bude aj vzdelávanie PZ/OZ pre prácu s účastníkmi vzdelávania druhej šance a zabezpečenie pomôcok potrebných pre prípravu na vzdelávanie a jeho realizáciu. Vhodným nástrojom sa javí aj podpora rovesníckych skupín na budovanie vzťahov a zvýšenie motivácie účastníkov vzdelávania druhej šance, ako aj sprievodné mimoškolské aktivity. Podporované aktivity vo formálnom aj neformálnom vzdelávaní sa zamerajú na rozvoj spolupráce škôl, mimovládneho neziskového sektora a iných partnerov na miestnej úrovni.</w:t>
            </w:r>
          </w:p>
          <w:p w14:paraId="1A5C3A20" w14:textId="77777777" w:rsidR="00A77B3E" w:rsidRDefault="00A77B3E">
            <w:pPr>
              <w:spacing w:before="100"/>
              <w:rPr>
                <w:color w:val="000000"/>
              </w:rPr>
            </w:pPr>
          </w:p>
        </w:tc>
      </w:tr>
    </w:tbl>
    <w:p w14:paraId="17B54D4D" w14:textId="77777777" w:rsidR="00A77B3E" w:rsidRDefault="00A77B3E">
      <w:pPr>
        <w:spacing w:before="100"/>
        <w:rPr>
          <w:color w:val="000000"/>
        </w:rPr>
      </w:pPr>
    </w:p>
    <w:p w14:paraId="21634E0E" w14:textId="77777777" w:rsidR="00A77B3E" w:rsidRDefault="00E232D6">
      <w:pPr>
        <w:pStyle w:val="Nadpis5"/>
        <w:spacing w:before="100" w:after="0"/>
        <w:rPr>
          <w:b w:val="0"/>
          <w:i w:val="0"/>
          <w:color w:val="000000"/>
          <w:sz w:val="24"/>
        </w:rPr>
      </w:pPr>
      <w:bookmarkStart w:id="578" w:name="_Toc256001572"/>
      <w:r>
        <w:rPr>
          <w:b w:val="0"/>
          <w:i w:val="0"/>
          <w:color w:val="000000"/>
          <w:sz w:val="24"/>
        </w:rPr>
        <w:t>Hlavné cieľové skupiny – článok 22 ods. 3 písm. d) bod iii) VN:</w:t>
      </w:r>
      <w:bookmarkEnd w:id="578"/>
    </w:p>
    <w:p w14:paraId="79B622B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79D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E7FB9" w14:textId="77777777" w:rsidR="00A77B3E" w:rsidRDefault="00A77B3E">
            <w:pPr>
              <w:spacing w:before="100"/>
              <w:rPr>
                <w:color w:val="000000"/>
                <w:sz w:val="0"/>
              </w:rPr>
            </w:pPr>
          </w:p>
          <w:p w14:paraId="5356D3B8"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450508D1" w14:textId="77777777" w:rsidR="00A77B3E" w:rsidRDefault="00E232D6">
            <w:pPr>
              <w:numPr>
                <w:ilvl w:val="0"/>
                <w:numId w:val="168"/>
              </w:numPr>
              <w:spacing w:before="100"/>
              <w:rPr>
                <w:color w:val="000000"/>
              </w:rPr>
            </w:pPr>
            <w:r>
              <w:rPr>
                <w:color w:val="000000"/>
              </w:rPr>
              <w:t>mladí ľudia v situácii NEET, vo veku do 30 rokov, ktorí nie sú zamestnaní, ani nie sú v procese vzdelávania alebo odbornej prípravy;</w:t>
            </w:r>
          </w:p>
          <w:p w14:paraId="6D3024FF" w14:textId="77777777" w:rsidR="00A77B3E" w:rsidRDefault="00E232D6">
            <w:pPr>
              <w:numPr>
                <w:ilvl w:val="0"/>
                <w:numId w:val="168"/>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6B083A21" w14:textId="77777777" w:rsidR="00A77B3E" w:rsidRDefault="00A77B3E">
            <w:pPr>
              <w:spacing w:before="100"/>
              <w:rPr>
                <w:color w:val="000000"/>
              </w:rPr>
            </w:pPr>
          </w:p>
          <w:p w14:paraId="35AAE89E" w14:textId="77777777" w:rsidR="00A77B3E" w:rsidRDefault="00E232D6">
            <w:pPr>
              <w:spacing w:before="100"/>
              <w:rPr>
                <w:color w:val="000000"/>
              </w:rPr>
            </w:pPr>
            <w:r>
              <w:rPr>
                <w:color w:val="000000"/>
              </w:rPr>
              <w:t xml:space="preserve">V zmysle Odporúčania Rady, ktorým sa stanovuje Európska záruka pre deti: </w:t>
            </w:r>
          </w:p>
          <w:p w14:paraId="78AACD23" w14:textId="77777777" w:rsidR="00A77B3E" w:rsidRDefault="00E232D6">
            <w:pPr>
              <w:numPr>
                <w:ilvl w:val="0"/>
                <w:numId w:val="169"/>
              </w:numPr>
              <w:spacing w:before="100"/>
              <w:rPr>
                <w:color w:val="000000"/>
              </w:rPr>
            </w:pPr>
            <w:r>
              <w:rPr>
                <w:color w:val="000000"/>
              </w:rPr>
              <w:lastRenderedPageBreak/>
              <w:t>deti v núdzi.</w:t>
            </w:r>
          </w:p>
          <w:p w14:paraId="4B8CAC74" w14:textId="77777777" w:rsidR="00A77B3E" w:rsidRDefault="00A77B3E">
            <w:pPr>
              <w:spacing w:before="100"/>
              <w:rPr>
                <w:color w:val="000000"/>
              </w:rPr>
            </w:pPr>
          </w:p>
          <w:p w14:paraId="6EC0B7FA" w14:textId="77777777" w:rsidR="00A77B3E" w:rsidRDefault="00E232D6">
            <w:pPr>
              <w:spacing w:before="100"/>
              <w:rPr>
                <w:color w:val="000000"/>
              </w:rPr>
            </w:pPr>
            <w:r>
              <w:rPr>
                <w:color w:val="000000"/>
              </w:rPr>
              <w:t>Iné:</w:t>
            </w:r>
          </w:p>
          <w:p w14:paraId="725EE9DA" w14:textId="77777777" w:rsidR="00A77B3E" w:rsidRDefault="00E232D6">
            <w:pPr>
              <w:numPr>
                <w:ilvl w:val="0"/>
                <w:numId w:val="170"/>
              </w:numPr>
              <w:spacing w:before="100"/>
              <w:rPr>
                <w:color w:val="000000"/>
              </w:rPr>
            </w:pPr>
            <w:r>
              <w:rPr>
                <w:color w:val="000000"/>
              </w:rPr>
              <w:t>pracovníci s mládežou;</w:t>
            </w:r>
          </w:p>
          <w:p w14:paraId="3E3E5019" w14:textId="77777777" w:rsidR="00A77B3E" w:rsidRDefault="00E232D6">
            <w:pPr>
              <w:numPr>
                <w:ilvl w:val="0"/>
                <w:numId w:val="170"/>
              </w:numPr>
              <w:spacing w:before="100"/>
              <w:rPr>
                <w:color w:val="000000"/>
              </w:rPr>
            </w:pPr>
            <w:r>
              <w:rPr>
                <w:color w:val="000000"/>
              </w:rPr>
              <w:t>osoby zapojené do druhošancového vzdelávania;</w:t>
            </w:r>
          </w:p>
          <w:p w14:paraId="7793AB51" w14:textId="77777777" w:rsidR="00A77B3E" w:rsidRDefault="00E232D6">
            <w:pPr>
              <w:numPr>
                <w:ilvl w:val="0"/>
                <w:numId w:val="170"/>
              </w:numPr>
              <w:spacing w:before="100"/>
              <w:rPr>
                <w:color w:val="000000"/>
              </w:rPr>
            </w:pPr>
            <w:r>
              <w:rPr>
                <w:color w:val="000000"/>
              </w:rPr>
              <w:t>rodičia, resp. zákonní zástupcovia žiakov;</w:t>
            </w:r>
          </w:p>
          <w:p w14:paraId="77203344" w14:textId="77777777" w:rsidR="00A77B3E" w:rsidRDefault="00E232D6">
            <w:pPr>
              <w:numPr>
                <w:ilvl w:val="0"/>
                <w:numId w:val="170"/>
              </w:numPr>
              <w:spacing w:before="100"/>
              <w:rPr>
                <w:color w:val="000000"/>
              </w:rPr>
            </w:pPr>
            <w:r>
              <w:rPr>
                <w:color w:val="000000"/>
              </w:rPr>
              <w:t>zamestnanci;</w:t>
            </w:r>
          </w:p>
          <w:p w14:paraId="295BA6D3" w14:textId="77777777" w:rsidR="00A77B3E" w:rsidRDefault="00E232D6">
            <w:pPr>
              <w:numPr>
                <w:ilvl w:val="0"/>
                <w:numId w:val="170"/>
              </w:numPr>
              <w:spacing w:before="100"/>
              <w:rPr>
                <w:color w:val="000000"/>
              </w:rPr>
            </w:pPr>
            <w:r>
              <w:rPr>
                <w:color w:val="000000"/>
              </w:rPr>
              <w:t>pedagogickí zamestnanci a odborní zamestnanci v zmysle platnej legislatívy;</w:t>
            </w:r>
          </w:p>
          <w:p w14:paraId="3C1BAE84" w14:textId="77777777" w:rsidR="00A77B3E" w:rsidRDefault="00E232D6">
            <w:pPr>
              <w:numPr>
                <w:ilvl w:val="0"/>
                <w:numId w:val="170"/>
              </w:numPr>
              <w:spacing w:before="100"/>
              <w:rPr>
                <w:color w:val="000000"/>
              </w:rPr>
            </w:pPr>
            <w:r>
              <w:rPr>
                <w:color w:val="000000"/>
              </w:rPr>
              <w:t>nepedagogickí zamestnanci;</w:t>
            </w:r>
          </w:p>
          <w:p w14:paraId="0D02CAD5" w14:textId="77777777" w:rsidR="00A77B3E" w:rsidRDefault="00E232D6">
            <w:pPr>
              <w:numPr>
                <w:ilvl w:val="0"/>
                <w:numId w:val="170"/>
              </w:numPr>
              <w:spacing w:before="100"/>
              <w:rPr>
                <w:color w:val="000000"/>
              </w:rPr>
            </w:pPr>
            <w:r>
              <w:rPr>
                <w:color w:val="000000"/>
              </w:rPr>
              <w:t>zamestnanci štátnej správy a samosprávy;</w:t>
            </w:r>
          </w:p>
          <w:p w14:paraId="3F2C0ECB" w14:textId="77777777" w:rsidR="00A77B3E" w:rsidRDefault="00E232D6">
            <w:pPr>
              <w:numPr>
                <w:ilvl w:val="0"/>
                <w:numId w:val="170"/>
              </w:numPr>
              <w:spacing w:before="100"/>
              <w:rPr>
                <w:color w:val="000000"/>
              </w:rPr>
            </w:pPr>
            <w:r>
              <w:rPr>
                <w:color w:val="000000"/>
              </w:rPr>
              <w:t>aktéri v oblasti vzdelávania;</w:t>
            </w:r>
          </w:p>
          <w:p w14:paraId="18404B2E" w14:textId="77777777" w:rsidR="00A77B3E" w:rsidRDefault="00E232D6">
            <w:pPr>
              <w:numPr>
                <w:ilvl w:val="0"/>
                <w:numId w:val="170"/>
              </w:numPr>
              <w:spacing w:before="100"/>
              <w:rPr>
                <w:color w:val="000000"/>
              </w:rPr>
            </w:pPr>
            <w:r>
              <w:rPr>
                <w:color w:val="000000"/>
              </w:rPr>
              <w:t>verejnosť.</w:t>
            </w:r>
          </w:p>
          <w:p w14:paraId="7590D77C" w14:textId="77777777" w:rsidR="00A77B3E" w:rsidRDefault="00A77B3E">
            <w:pPr>
              <w:spacing w:before="100"/>
              <w:rPr>
                <w:color w:val="000000"/>
              </w:rPr>
            </w:pPr>
          </w:p>
        </w:tc>
      </w:tr>
    </w:tbl>
    <w:p w14:paraId="49559946" w14:textId="77777777" w:rsidR="00A77B3E" w:rsidRDefault="00A77B3E">
      <w:pPr>
        <w:spacing w:before="100"/>
        <w:rPr>
          <w:color w:val="000000"/>
        </w:rPr>
      </w:pPr>
    </w:p>
    <w:p w14:paraId="73E5F016" w14:textId="77777777" w:rsidR="00A77B3E" w:rsidRDefault="00E232D6">
      <w:pPr>
        <w:pStyle w:val="Nadpis5"/>
        <w:spacing w:before="100" w:after="0"/>
        <w:rPr>
          <w:b w:val="0"/>
          <w:i w:val="0"/>
          <w:color w:val="000000"/>
          <w:sz w:val="24"/>
        </w:rPr>
      </w:pPr>
      <w:bookmarkStart w:id="579" w:name="_Toc256001573"/>
      <w:r>
        <w:rPr>
          <w:b w:val="0"/>
          <w:i w:val="0"/>
          <w:color w:val="000000"/>
          <w:sz w:val="24"/>
        </w:rPr>
        <w:t>Akcie zabezpečujúce rovnosť, začlenenie a nediskrimináciu – článok 22 ods. 3 písm. d) bod iv) VN a článok 6 nariadenia o ESF+</w:t>
      </w:r>
      <w:bookmarkEnd w:id="579"/>
    </w:p>
    <w:p w14:paraId="57387E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4C015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188D" w14:textId="77777777" w:rsidR="00A77B3E" w:rsidRDefault="00A77B3E">
            <w:pPr>
              <w:spacing w:before="100"/>
              <w:rPr>
                <w:color w:val="000000"/>
                <w:sz w:val="0"/>
              </w:rPr>
            </w:pPr>
          </w:p>
          <w:p w14:paraId="5B569B29"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kariérneho poradenstva a preventívne programy predstavujú preventívne a intervenčné opatrenia vo vzťahu k predčasnému ukončeniu školskej dochádzky a možnosti druhošancového vzdelávania. K rozvoju zručností potrebných na plnohodnotné začlenenie sa mladých ľudí v situácii NEET do spoločnosti a na trh práce prispeje zapojenie sa aktérov z oblasti práce s mládežou.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48B47BE" w14:textId="77777777" w:rsidR="00A77B3E" w:rsidRDefault="00A77B3E">
            <w:pPr>
              <w:spacing w:before="100"/>
              <w:rPr>
                <w:color w:val="000000"/>
              </w:rPr>
            </w:pPr>
          </w:p>
        </w:tc>
      </w:tr>
    </w:tbl>
    <w:p w14:paraId="14DB4A3C" w14:textId="77777777" w:rsidR="00A77B3E" w:rsidRDefault="00A77B3E">
      <w:pPr>
        <w:spacing w:before="100"/>
        <w:rPr>
          <w:color w:val="000000"/>
        </w:rPr>
      </w:pPr>
    </w:p>
    <w:p w14:paraId="3BBB900D" w14:textId="77777777" w:rsidR="00A77B3E" w:rsidRDefault="00E232D6">
      <w:pPr>
        <w:pStyle w:val="Nadpis5"/>
        <w:spacing w:before="100" w:after="0"/>
        <w:rPr>
          <w:b w:val="0"/>
          <w:i w:val="0"/>
          <w:color w:val="000000"/>
          <w:sz w:val="24"/>
        </w:rPr>
      </w:pPr>
      <w:bookmarkStart w:id="580" w:name="_Toc256001574"/>
      <w:r>
        <w:rPr>
          <w:b w:val="0"/>
          <w:i w:val="0"/>
          <w:color w:val="000000"/>
          <w:sz w:val="24"/>
        </w:rPr>
        <w:t>Uvedenie osobitných cieľových území vrátane plánovaného využívania územných nástrojov – článok 22 ods. 3 písm. d) bod v) VN</w:t>
      </w:r>
      <w:bookmarkEnd w:id="580"/>
    </w:p>
    <w:p w14:paraId="25921B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5F56D5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C1389" w14:textId="77777777" w:rsidR="00A77B3E" w:rsidRDefault="00A77B3E">
            <w:pPr>
              <w:spacing w:before="100"/>
              <w:rPr>
                <w:color w:val="000000"/>
                <w:sz w:val="0"/>
              </w:rPr>
            </w:pPr>
          </w:p>
          <w:p w14:paraId="28C65340"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 xml:space="preserve">sa nepredpokladá použitie územných nástrojov. </w:t>
            </w:r>
          </w:p>
          <w:p w14:paraId="5B74880E" w14:textId="77777777" w:rsidR="00A77B3E" w:rsidRDefault="00E232D6">
            <w:pPr>
              <w:spacing w:before="100"/>
              <w:rPr>
                <w:color w:val="000000"/>
              </w:rPr>
            </w:pPr>
            <w:r>
              <w:rPr>
                <w:color w:val="000000"/>
              </w:rPr>
              <w:lastRenderedPageBreak/>
              <w:t>V rámci špecifického cieľa ESO4.6 je špecificky vyčlenená a určená alokácia zameraná na podporu aktivít MRK v celkovej výške 12 665 800 EUR.</w:t>
            </w:r>
          </w:p>
          <w:p w14:paraId="209457B5" w14:textId="77777777" w:rsidR="00A77B3E" w:rsidRDefault="00A77B3E">
            <w:pPr>
              <w:spacing w:before="100"/>
              <w:rPr>
                <w:color w:val="000000"/>
              </w:rPr>
            </w:pPr>
          </w:p>
        </w:tc>
      </w:tr>
    </w:tbl>
    <w:p w14:paraId="637020A8" w14:textId="77777777" w:rsidR="00A77B3E" w:rsidRDefault="00A77B3E">
      <w:pPr>
        <w:spacing w:before="100"/>
        <w:rPr>
          <w:color w:val="000000"/>
        </w:rPr>
      </w:pPr>
    </w:p>
    <w:p w14:paraId="5FA1B1A9" w14:textId="77777777" w:rsidR="00A77B3E" w:rsidRDefault="00E232D6">
      <w:pPr>
        <w:pStyle w:val="Nadpis5"/>
        <w:spacing w:before="100" w:after="0"/>
        <w:rPr>
          <w:b w:val="0"/>
          <w:i w:val="0"/>
          <w:color w:val="000000"/>
          <w:sz w:val="24"/>
        </w:rPr>
      </w:pPr>
      <w:bookmarkStart w:id="581" w:name="_Toc256001575"/>
      <w:r>
        <w:rPr>
          <w:b w:val="0"/>
          <w:i w:val="0"/>
          <w:color w:val="000000"/>
          <w:sz w:val="24"/>
        </w:rPr>
        <w:t>Medziregionálne, cezhraničné a nadnárodné akcie – článok 22 ods. 3 písm. d) bod vi) VN</w:t>
      </w:r>
      <w:bookmarkEnd w:id="581"/>
    </w:p>
    <w:p w14:paraId="592978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6D7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FC539" w14:textId="77777777" w:rsidR="00A77B3E" w:rsidRDefault="00A77B3E">
            <w:pPr>
              <w:spacing w:before="100"/>
              <w:rPr>
                <w:color w:val="000000"/>
                <w:sz w:val="0"/>
              </w:rPr>
            </w:pPr>
          </w:p>
          <w:p w14:paraId="576DD32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B4A68E5" w14:textId="77777777" w:rsidR="00A77B3E" w:rsidRDefault="00A77B3E">
            <w:pPr>
              <w:spacing w:before="100"/>
              <w:rPr>
                <w:color w:val="000000"/>
              </w:rPr>
            </w:pPr>
          </w:p>
        </w:tc>
      </w:tr>
    </w:tbl>
    <w:p w14:paraId="7BB89A43" w14:textId="77777777" w:rsidR="00A77B3E" w:rsidRDefault="00A77B3E">
      <w:pPr>
        <w:spacing w:before="100"/>
        <w:rPr>
          <w:color w:val="000000"/>
        </w:rPr>
      </w:pPr>
    </w:p>
    <w:p w14:paraId="7402F39F" w14:textId="77777777" w:rsidR="00A77B3E" w:rsidRDefault="00E232D6">
      <w:pPr>
        <w:pStyle w:val="Nadpis5"/>
        <w:spacing w:before="100" w:after="0"/>
        <w:rPr>
          <w:b w:val="0"/>
          <w:i w:val="0"/>
          <w:color w:val="000000"/>
          <w:sz w:val="24"/>
        </w:rPr>
      </w:pPr>
      <w:bookmarkStart w:id="582" w:name="_Toc256001576"/>
      <w:r>
        <w:rPr>
          <w:b w:val="0"/>
          <w:i w:val="0"/>
          <w:color w:val="000000"/>
          <w:sz w:val="24"/>
        </w:rPr>
        <w:t>Plánované využitie finančných nástrojov – článok 22 ods. 3 písm. d) bod vii) VN</w:t>
      </w:r>
      <w:bookmarkEnd w:id="582"/>
    </w:p>
    <w:p w14:paraId="304921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D317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93C1A" w14:textId="77777777" w:rsidR="00A77B3E" w:rsidRDefault="00A77B3E">
            <w:pPr>
              <w:spacing w:before="100"/>
              <w:rPr>
                <w:color w:val="000000"/>
                <w:sz w:val="0"/>
              </w:rPr>
            </w:pPr>
          </w:p>
          <w:p w14:paraId="11A35A0F"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sa neuvažuje s využitím finančných nástrojov.</w:t>
            </w:r>
          </w:p>
          <w:p w14:paraId="42C2B629" w14:textId="77777777" w:rsidR="00A77B3E" w:rsidRDefault="00A77B3E">
            <w:pPr>
              <w:spacing w:before="100"/>
              <w:rPr>
                <w:color w:val="000000"/>
              </w:rPr>
            </w:pPr>
          </w:p>
        </w:tc>
      </w:tr>
    </w:tbl>
    <w:p w14:paraId="373A62EC" w14:textId="77777777" w:rsidR="00A77B3E" w:rsidRDefault="00A77B3E">
      <w:pPr>
        <w:spacing w:before="100"/>
        <w:rPr>
          <w:color w:val="000000"/>
        </w:rPr>
      </w:pPr>
    </w:p>
    <w:p w14:paraId="55F1B925" w14:textId="77777777" w:rsidR="00A77B3E" w:rsidRDefault="00E232D6">
      <w:pPr>
        <w:pStyle w:val="Nadpis4"/>
        <w:spacing w:before="100" w:after="0"/>
        <w:rPr>
          <w:b w:val="0"/>
          <w:color w:val="000000"/>
          <w:sz w:val="24"/>
        </w:rPr>
      </w:pPr>
      <w:bookmarkStart w:id="583" w:name="_Toc256001577"/>
      <w:r>
        <w:rPr>
          <w:b w:val="0"/>
          <w:color w:val="000000"/>
          <w:sz w:val="24"/>
        </w:rPr>
        <w:t>2.1.1.1.2. Ukazovatele</w:t>
      </w:r>
      <w:bookmarkEnd w:id="583"/>
    </w:p>
    <w:p w14:paraId="3558B03C" w14:textId="77777777" w:rsidR="00A77B3E" w:rsidRDefault="00A77B3E">
      <w:pPr>
        <w:spacing w:before="100"/>
        <w:rPr>
          <w:color w:val="000000"/>
          <w:sz w:val="0"/>
        </w:rPr>
      </w:pPr>
    </w:p>
    <w:p w14:paraId="266DC7F0" w14:textId="77777777" w:rsidR="00A77B3E" w:rsidRDefault="00E232D6">
      <w:pPr>
        <w:spacing w:before="100"/>
        <w:rPr>
          <w:color w:val="000000"/>
          <w:sz w:val="0"/>
        </w:rPr>
      </w:pPr>
      <w:r>
        <w:rPr>
          <w:color w:val="000000"/>
        </w:rPr>
        <w:t>Odkaz: článok 22 ods. 3 písm. d) bod ii) VN a článok 8 nariadenia o EFRR a KF</w:t>
      </w:r>
    </w:p>
    <w:p w14:paraId="5C9C095E" w14:textId="77777777" w:rsidR="00A77B3E" w:rsidRDefault="00E232D6">
      <w:pPr>
        <w:pStyle w:val="Nadpis5"/>
        <w:spacing w:before="100" w:after="0"/>
        <w:rPr>
          <w:b w:val="0"/>
          <w:i w:val="0"/>
          <w:color w:val="000000"/>
          <w:sz w:val="24"/>
        </w:rPr>
      </w:pPr>
      <w:bookmarkStart w:id="584" w:name="_Toc256001578"/>
      <w:r>
        <w:rPr>
          <w:b w:val="0"/>
          <w:i w:val="0"/>
          <w:color w:val="000000"/>
          <w:sz w:val="24"/>
        </w:rPr>
        <w:t>Tabuľka 2: Ukazovatele výstupu</w:t>
      </w:r>
      <w:bookmarkEnd w:id="584"/>
    </w:p>
    <w:p w14:paraId="69204A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9"/>
        <w:gridCol w:w="578"/>
        <w:gridCol w:w="1514"/>
        <w:gridCol w:w="1507"/>
        <w:gridCol w:w="4472"/>
        <w:gridCol w:w="1332"/>
        <w:gridCol w:w="1798"/>
        <w:gridCol w:w="1942"/>
      </w:tblGrid>
      <w:tr w:rsidR="00571D8C" w14:paraId="2D06ED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3BA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A3D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C86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1F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B8E7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5712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1C93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229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24611" w14:textId="77777777" w:rsidR="00A77B3E" w:rsidRDefault="00E232D6">
            <w:pPr>
              <w:spacing w:before="100"/>
              <w:jc w:val="center"/>
              <w:rPr>
                <w:color w:val="000000"/>
                <w:sz w:val="20"/>
              </w:rPr>
            </w:pPr>
            <w:r>
              <w:rPr>
                <w:color w:val="000000"/>
                <w:sz w:val="20"/>
              </w:rPr>
              <w:t>Cieľová hodnota (2029)</w:t>
            </w:r>
          </w:p>
        </w:tc>
      </w:tr>
      <w:tr w:rsidR="00571D8C" w14:paraId="1084C1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782F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84E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80E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0A5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6614"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F45E"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2919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826B9"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24B05" w14:textId="77777777" w:rsidR="00A77B3E" w:rsidRDefault="00E232D6">
            <w:pPr>
              <w:spacing w:before="100"/>
              <w:jc w:val="right"/>
              <w:rPr>
                <w:color w:val="000000"/>
                <w:sz w:val="20"/>
              </w:rPr>
            </w:pPr>
            <w:r>
              <w:rPr>
                <w:color w:val="000000"/>
                <w:sz w:val="20"/>
              </w:rPr>
              <w:t>747,00</w:t>
            </w:r>
          </w:p>
        </w:tc>
      </w:tr>
      <w:tr w:rsidR="00571D8C" w14:paraId="3C591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EFF7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A6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A07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C6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F9503"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4400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8046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E03C4" w14:textId="77777777" w:rsidR="00A77B3E" w:rsidRDefault="00E232D6">
            <w:pPr>
              <w:spacing w:before="100"/>
              <w:jc w:val="right"/>
              <w:rPr>
                <w:color w:val="000000"/>
                <w:sz w:val="20"/>
              </w:rPr>
            </w:pPr>
            <w:r>
              <w:rPr>
                <w:color w:val="000000"/>
                <w:sz w:val="20"/>
              </w:rPr>
              <w:t>247,00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344F4" w14:textId="77777777" w:rsidR="00A77B3E" w:rsidRDefault="00E232D6">
            <w:pPr>
              <w:spacing w:before="100"/>
              <w:jc w:val="right"/>
              <w:rPr>
                <w:color w:val="000000"/>
                <w:sz w:val="20"/>
              </w:rPr>
            </w:pPr>
            <w:r>
              <w:rPr>
                <w:color w:val="000000"/>
                <w:sz w:val="20"/>
              </w:rPr>
              <w:t>4 941,00</w:t>
            </w:r>
          </w:p>
        </w:tc>
      </w:tr>
    </w:tbl>
    <w:p w14:paraId="41664CB1" w14:textId="77777777" w:rsidR="00A77B3E" w:rsidRDefault="00A77B3E">
      <w:pPr>
        <w:spacing w:before="100"/>
        <w:rPr>
          <w:color w:val="000000"/>
          <w:sz w:val="20"/>
        </w:rPr>
      </w:pPr>
    </w:p>
    <w:p w14:paraId="0C9905CF" w14:textId="77777777" w:rsidR="00A77B3E" w:rsidRDefault="00E232D6">
      <w:pPr>
        <w:spacing w:before="100"/>
        <w:rPr>
          <w:color w:val="000000"/>
          <w:sz w:val="0"/>
        </w:rPr>
      </w:pPr>
      <w:r>
        <w:rPr>
          <w:color w:val="000000"/>
        </w:rPr>
        <w:t>Odkaz: článok 22 ods. 3 písm. d) bod (ii) VN</w:t>
      </w:r>
    </w:p>
    <w:p w14:paraId="65809211" w14:textId="77777777" w:rsidR="00A77B3E" w:rsidRDefault="00E232D6">
      <w:pPr>
        <w:pStyle w:val="Nadpis5"/>
        <w:spacing w:before="100" w:after="0"/>
        <w:rPr>
          <w:b w:val="0"/>
          <w:i w:val="0"/>
          <w:color w:val="000000"/>
          <w:sz w:val="24"/>
        </w:rPr>
      </w:pPr>
      <w:bookmarkStart w:id="585" w:name="_Toc256001579"/>
      <w:r>
        <w:rPr>
          <w:b w:val="0"/>
          <w:i w:val="0"/>
          <w:color w:val="000000"/>
          <w:sz w:val="24"/>
        </w:rPr>
        <w:t>Tabuľka 3: Ukazovatele výsledku</w:t>
      </w:r>
      <w:bookmarkEnd w:id="585"/>
    </w:p>
    <w:p w14:paraId="107075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9"/>
        <w:gridCol w:w="578"/>
        <w:gridCol w:w="1134"/>
        <w:gridCol w:w="1306"/>
        <w:gridCol w:w="3166"/>
        <w:gridCol w:w="1004"/>
        <w:gridCol w:w="1980"/>
        <w:gridCol w:w="1150"/>
        <w:gridCol w:w="1237"/>
        <w:gridCol w:w="833"/>
        <w:gridCol w:w="965"/>
      </w:tblGrid>
      <w:tr w:rsidR="00571D8C" w14:paraId="19E1D9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276"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92AB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78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9BBA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21B7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382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4DB9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F8BB6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9EA7C"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553F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2F8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31C4F" w14:textId="77777777" w:rsidR="00A77B3E" w:rsidRDefault="00E232D6">
            <w:pPr>
              <w:spacing w:before="100"/>
              <w:jc w:val="center"/>
              <w:rPr>
                <w:color w:val="000000"/>
                <w:sz w:val="20"/>
              </w:rPr>
            </w:pPr>
            <w:r>
              <w:rPr>
                <w:color w:val="000000"/>
                <w:sz w:val="20"/>
              </w:rPr>
              <w:t>Poznámky</w:t>
            </w:r>
          </w:p>
        </w:tc>
      </w:tr>
      <w:tr w:rsidR="00571D8C" w14:paraId="23EF8A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EF0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B32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13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698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51021"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8AC4F"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7494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4A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01D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81EB" w14:textId="77777777" w:rsidR="00A77B3E" w:rsidRDefault="00E232D6">
            <w:pPr>
              <w:spacing w:before="100"/>
              <w:jc w:val="right"/>
              <w:rPr>
                <w:color w:val="000000"/>
                <w:sz w:val="20"/>
              </w:rPr>
            </w:pPr>
            <w:r>
              <w:rPr>
                <w:color w:val="000000"/>
                <w:sz w:val="20"/>
              </w:rPr>
              <w:t>523,00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0F9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8CC39" w14:textId="77777777" w:rsidR="00A77B3E" w:rsidRDefault="00A77B3E">
            <w:pPr>
              <w:spacing w:before="100"/>
              <w:rPr>
                <w:color w:val="000000"/>
                <w:sz w:val="20"/>
              </w:rPr>
            </w:pPr>
          </w:p>
        </w:tc>
      </w:tr>
      <w:tr w:rsidR="00571D8C" w14:paraId="7228A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2DA8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7559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AA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85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1AC2"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E6B20"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0A4F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22D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CDB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2BD2" w14:textId="77777777" w:rsidR="00A77B3E" w:rsidRDefault="00E232D6">
            <w:pPr>
              <w:spacing w:before="100"/>
              <w:jc w:val="right"/>
              <w:rPr>
                <w:color w:val="000000"/>
                <w:sz w:val="20"/>
              </w:rPr>
            </w:pPr>
            <w:r>
              <w:rPr>
                <w:color w:val="000000"/>
                <w:sz w:val="20"/>
              </w:rPr>
              <w:t>3 459,00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5DA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0B83B" w14:textId="77777777" w:rsidR="00A77B3E" w:rsidRDefault="00A77B3E">
            <w:pPr>
              <w:spacing w:before="100"/>
              <w:rPr>
                <w:color w:val="000000"/>
                <w:sz w:val="20"/>
              </w:rPr>
            </w:pPr>
          </w:p>
        </w:tc>
      </w:tr>
    </w:tbl>
    <w:p w14:paraId="1D17DB47" w14:textId="77777777" w:rsidR="00A77B3E" w:rsidRDefault="00A77B3E">
      <w:pPr>
        <w:spacing w:before="100"/>
        <w:rPr>
          <w:color w:val="000000"/>
          <w:sz w:val="20"/>
        </w:rPr>
      </w:pPr>
    </w:p>
    <w:p w14:paraId="3743E2AC" w14:textId="77777777" w:rsidR="00A77B3E" w:rsidRDefault="00E232D6">
      <w:pPr>
        <w:pStyle w:val="Nadpis4"/>
        <w:spacing w:before="100" w:after="0"/>
        <w:rPr>
          <w:b w:val="0"/>
          <w:color w:val="000000"/>
          <w:sz w:val="24"/>
        </w:rPr>
      </w:pPr>
      <w:bookmarkStart w:id="586" w:name="_Toc256001580"/>
      <w:r>
        <w:rPr>
          <w:b w:val="0"/>
          <w:color w:val="000000"/>
          <w:sz w:val="24"/>
        </w:rPr>
        <w:t>2.1.1.1.3. Orientačné rozdelenie programovaných zdrojov (EÚ) podľa typu intervencie</w:t>
      </w:r>
      <w:bookmarkEnd w:id="586"/>
    </w:p>
    <w:p w14:paraId="425BBCF2" w14:textId="77777777" w:rsidR="00A77B3E" w:rsidRDefault="00A77B3E">
      <w:pPr>
        <w:spacing w:before="100"/>
        <w:rPr>
          <w:color w:val="000000"/>
          <w:sz w:val="0"/>
        </w:rPr>
      </w:pPr>
    </w:p>
    <w:p w14:paraId="546C6F4C" w14:textId="77777777" w:rsidR="00A77B3E" w:rsidRDefault="00E232D6">
      <w:pPr>
        <w:spacing w:before="100"/>
        <w:rPr>
          <w:color w:val="000000"/>
          <w:sz w:val="0"/>
        </w:rPr>
      </w:pPr>
      <w:r>
        <w:rPr>
          <w:color w:val="000000"/>
        </w:rPr>
        <w:t>Odkaz: článok 22 ods. 3 písm. d) bod viii) VN</w:t>
      </w:r>
    </w:p>
    <w:p w14:paraId="5EF69937" w14:textId="77777777" w:rsidR="00A77B3E" w:rsidRDefault="00E232D6">
      <w:pPr>
        <w:pStyle w:val="Nadpis5"/>
        <w:spacing w:before="100" w:after="0"/>
        <w:rPr>
          <w:b w:val="0"/>
          <w:i w:val="0"/>
          <w:color w:val="000000"/>
          <w:sz w:val="24"/>
        </w:rPr>
      </w:pPr>
      <w:bookmarkStart w:id="587" w:name="_Toc256001581"/>
      <w:r>
        <w:rPr>
          <w:b w:val="0"/>
          <w:i w:val="0"/>
          <w:color w:val="000000"/>
          <w:sz w:val="24"/>
        </w:rPr>
        <w:t>Tabuľka 4: Dimenzia 1 – oblasť intervencie</w:t>
      </w:r>
      <w:bookmarkEnd w:id="587"/>
    </w:p>
    <w:p w14:paraId="3560A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66B3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C43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818D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0EF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AB7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F65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6A6BB7" w14:textId="77777777" w:rsidR="00A77B3E" w:rsidRDefault="00E232D6">
            <w:pPr>
              <w:spacing w:before="100"/>
              <w:jc w:val="center"/>
              <w:rPr>
                <w:color w:val="000000"/>
                <w:sz w:val="20"/>
              </w:rPr>
            </w:pPr>
            <w:r>
              <w:rPr>
                <w:color w:val="000000"/>
                <w:sz w:val="20"/>
              </w:rPr>
              <w:t>Suma (v EUR)</w:t>
            </w:r>
          </w:p>
        </w:tc>
      </w:tr>
      <w:tr w:rsidR="00571D8C" w14:paraId="757101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8E8A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381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EBA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3E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B2A34"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EFBDC" w14:textId="77777777" w:rsidR="00A77B3E" w:rsidRDefault="00E232D6">
            <w:pPr>
              <w:spacing w:before="100"/>
              <w:jc w:val="right"/>
              <w:rPr>
                <w:color w:val="000000"/>
                <w:sz w:val="20"/>
              </w:rPr>
            </w:pPr>
            <w:r>
              <w:rPr>
                <w:color w:val="000000"/>
                <w:sz w:val="20"/>
              </w:rPr>
              <w:t>1 088 800,00</w:t>
            </w:r>
          </w:p>
        </w:tc>
      </w:tr>
      <w:tr w:rsidR="00571D8C" w14:paraId="40E81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849B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198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78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6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E2EB6"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DFFE" w14:textId="77777777" w:rsidR="00A77B3E" w:rsidRDefault="00E232D6">
            <w:pPr>
              <w:spacing w:before="100"/>
              <w:jc w:val="right"/>
              <w:rPr>
                <w:color w:val="000000"/>
                <w:sz w:val="20"/>
              </w:rPr>
            </w:pPr>
            <w:r>
              <w:rPr>
                <w:color w:val="000000"/>
                <w:sz w:val="20"/>
              </w:rPr>
              <w:t>15 312 970,00</w:t>
            </w:r>
          </w:p>
        </w:tc>
      </w:tr>
      <w:tr w:rsidR="00571D8C" w14:paraId="20F754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D89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CC8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B4A2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8F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691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6D933" w14:textId="77777777" w:rsidR="00A77B3E" w:rsidRDefault="00E232D6">
            <w:pPr>
              <w:spacing w:before="100"/>
              <w:jc w:val="right"/>
              <w:rPr>
                <w:color w:val="000000"/>
                <w:sz w:val="20"/>
              </w:rPr>
            </w:pPr>
            <w:r>
              <w:rPr>
                <w:color w:val="000000"/>
                <w:sz w:val="20"/>
              </w:rPr>
              <w:t>16 401 770,00</w:t>
            </w:r>
          </w:p>
        </w:tc>
      </w:tr>
    </w:tbl>
    <w:p w14:paraId="4B740CC0" w14:textId="77777777" w:rsidR="00A77B3E" w:rsidRDefault="00A77B3E">
      <w:pPr>
        <w:spacing w:before="100"/>
        <w:rPr>
          <w:color w:val="000000"/>
          <w:sz w:val="20"/>
        </w:rPr>
      </w:pPr>
    </w:p>
    <w:p w14:paraId="3E1A05EE" w14:textId="77777777" w:rsidR="00A77B3E" w:rsidRDefault="00E232D6">
      <w:pPr>
        <w:pStyle w:val="Nadpis5"/>
        <w:spacing w:before="100" w:after="0"/>
        <w:rPr>
          <w:b w:val="0"/>
          <w:i w:val="0"/>
          <w:color w:val="000000"/>
          <w:sz w:val="24"/>
        </w:rPr>
      </w:pPr>
      <w:bookmarkStart w:id="588" w:name="_Toc256001582"/>
      <w:r>
        <w:rPr>
          <w:b w:val="0"/>
          <w:i w:val="0"/>
          <w:color w:val="000000"/>
          <w:sz w:val="24"/>
        </w:rPr>
        <w:t>Tabuľka 5: Dimenzia 2 – forma financovania</w:t>
      </w:r>
      <w:bookmarkEnd w:id="588"/>
    </w:p>
    <w:p w14:paraId="07624F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3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7A65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5598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88EE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ED4E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69DF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8A12E" w14:textId="77777777" w:rsidR="00A77B3E" w:rsidRDefault="00E232D6">
            <w:pPr>
              <w:spacing w:before="100"/>
              <w:jc w:val="center"/>
              <w:rPr>
                <w:color w:val="000000"/>
                <w:sz w:val="20"/>
              </w:rPr>
            </w:pPr>
            <w:r>
              <w:rPr>
                <w:color w:val="000000"/>
                <w:sz w:val="20"/>
              </w:rPr>
              <w:t>Suma (v EUR)</w:t>
            </w:r>
          </w:p>
        </w:tc>
      </w:tr>
      <w:tr w:rsidR="00571D8C" w14:paraId="3B914A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0F0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CB9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D4A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7B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8AB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B338" w14:textId="77777777" w:rsidR="00A77B3E" w:rsidRDefault="00E232D6">
            <w:pPr>
              <w:spacing w:before="100"/>
              <w:jc w:val="right"/>
              <w:rPr>
                <w:color w:val="000000"/>
                <w:sz w:val="20"/>
              </w:rPr>
            </w:pPr>
            <w:r>
              <w:rPr>
                <w:color w:val="000000"/>
                <w:sz w:val="20"/>
              </w:rPr>
              <w:t>1 088 800,00</w:t>
            </w:r>
          </w:p>
        </w:tc>
      </w:tr>
      <w:tr w:rsidR="00571D8C" w14:paraId="35FDA3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24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9862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B3B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96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FD0F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084A7" w14:textId="77777777" w:rsidR="00A77B3E" w:rsidRDefault="00E232D6">
            <w:pPr>
              <w:spacing w:before="100"/>
              <w:jc w:val="right"/>
              <w:rPr>
                <w:color w:val="000000"/>
                <w:sz w:val="20"/>
              </w:rPr>
            </w:pPr>
            <w:r>
              <w:rPr>
                <w:color w:val="000000"/>
                <w:sz w:val="20"/>
              </w:rPr>
              <w:t>15 312 970,00</w:t>
            </w:r>
          </w:p>
        </w:tc>
      </w:tr>
      <w:tr w:rsidR="00571D8C" w14:paraId="2FA90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7A4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657C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2EEC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DF3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BCD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A04DB" w14:textId="77777777" w:rsidR="00A77B3E" w:rsidRDefault="00E232D6">
            <w:pPr>
              <w:spacing w:before="100"/>
              <w:jc w:val="right"/>
              <w:rPr>
                <w:color w:val="000000"/>
                <w:sz w:val="20"/>
              </w:rPr>
            </w:pPr>
            <w:r>
              <w:rPr>
                <w:color w:val="000000"/>
                <w:sz w:val="20"/>
              </w:rPr>
              <w:t>16 401 770,00</w:t>
            </w:r>
          </w:p>
        </w:tc>
      </w:tr>
    </w:tbl>
    <w:p w14:paraId="020A4D10" w14:textId="77777777" w:rsidR="00A77B3E" w:rsidRDefault="00A77B3E">
      <w:pPr>
        <w:spacing w:before="100"/>
        <w:rPr>
          <w:color w:val="000000"/>
          <w:sz w:val="20"/>
        </w:rPr>
      </w:pPr>
    </w:p>
    <w:p w14:paraId="603B1DFA" w14:textId="77777777" w:rsidR="00A77B3E" w:rsidRDefault="00E232D6">
      <w:pPr>
        <w:pStyle w:val="Nadpis5"/>
        <w:spacing w:before="100" w:after="0"/>
        <w:rPr>
          <w:b w:val="0"/>
          <w:i w:val="0"/>
          <w:color w:val="000000"/>
          <w:sz w:val="24"/>
        </w:rPr>
      </w:pPr>
      <w:bookmarkStart w:id="589" w:name="_Toc256001583"/>
      <w:r>
        <w:rPr>
          <w:b w:val="0"/>
          <w:i w:val="0"/>
          <w:color w:val="000000"/>
          <w:sz w:val="24"/>
        </w:rPr>
        <w:t>Tabuľka 6: Dimenzia 3 – územný mechanizmus realizácie a územné zameranie</w:t>
      </w:r>
      <w:bookmarkEnd w:id="589"/>
    </w:p>
    <w:p w14:paraId="56F9DE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570CD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528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FBE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E3D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9B2F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30F9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9F389" w14:textId="77777777" w:rsidR="00A77B3E" w:rsidRDefault="00E232D6">
            <w:pPr>
              <w:spacing w:before="100"/>
              <w:jc w:val="center"/>
              <w:rPr>
                <w:color w:val="000000"/>
                <w:sz w:val="20"/>
              </w:rPr>
            </w:pPr>
            <w:r>
              <w:rPr>
                <w:color w:val="000000"/>
                <w:sz w:val="20"/>
              </w:rPr>
              <w:t>Suma (v EUR)</w:t>
            </w:r>
          </w:p>
        </w:tc>
      </w:tr>
      <w:tr w:rsidR="00571D8C" w14:paraId="563722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1BAF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C9C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EA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F4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EAD9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0B2A" w14:textId="77777777" w:rsidR="00A77B3E" w:rsidRDefault="00E232D6">
            <w:pPr>
              <w:spacing w:before="100"/>
              <w:jc w:val="right"/>
              <w:rPr>
                <w:color w:val="000000"/>
                <w:sz w:val="20"/>
              </w:rPr>
            </w:pPr>
            <w:r>
              <w:rPr>
                <w:color w:val="000000"/>
                <w:sz w:val="20"/>
              </w:rPr>
              <w:t>1 088 800,00</w:t>
            </w:r>
          </w:p>
        </w:tc>
      </w:tr>
      <w:tr w:rsidR="00571D8C" w14:paraId="55D0AB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44779"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A9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CE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D2B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53F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1B71" w14:textId="77777777" w:rsidR="00A77B3E" w:rsidRDefault="00E232D6">
            <w:pPr>
              <w:spacing w:before="100"/>
              <w:jc w:val="right"/>
              <w:rPr>
                <w:color w:val="000000"/>
                <w:sz w:val="20"/>
              </w:rPr>
            </w:pPr>
            <w:r>
              <w:rPr>
                <w:color w:val="000000"/>
                <w:sz w:val="20"/>
              </w:rPr>
              <w:t>15 312 970,00</w:t>
            </w:r>
          </w:p>
        </w:tc>
      </w:tr>
      <w:tr w:rsidR="00571D8C" w14:paraId="43ADA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B67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E6C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CF0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BA8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C2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587F5" w14:textId="77777777" w:rsidR="00A77B3E" w:rsidRDefault="00E232D6">
            <w:pPr>
              <w:spacing w:before="100"/>
              <w:jc w:val="right"/>
              <w:rPr>
                <w:color w:val="000000"/>
                <w:sz w:val="20"/>
              </w:rPr>
            </w:pPr>
            <w:r>
              <w:rPr>
                <w:color w:val="000000"/>
                <w:sz w:val="20"/>
              </w:rPr>
              <w:t>16 401 770,00</w:t>
            </w:r>
          </w:p>
        </w:tc>
      </w:tr>
    </w:tbl>
    <w:p w14:paraId="789C240E" w14:textId="77777777" w:rsidR="00A77B3E" w:rsidRDefault="00A77B3E">
      <w:pPr>
        <w:spacing w:before="100"/>
        <w:rPr>
          <w:color w:val="000000"/>
          <w:sz w:val="20"/>
        </w:rPr>
      </w:pPr>
    </w:p>
    <w:p w14:paraId="19201E61" w14:textId="77777777" w:rsidR="00A77B3E" w:rsidRDefault="00E232D6">
      <w:pPr>
        <w:pStyle w:val="Nadpis5"/>
        <w:spacing w:before="100" w:after="0"/>
        <w:rPr>
          <w:b w:val="0"/>
          <w:i w:val="0"/>
          <w:color w:val="000000"/>
          <w:sz w:val="24"/>
        </w:rPr>
      </w:pPr>
      <w:bookmarkStart w:id="590" w:name="_Toc256001584"/>
      <w:r>
        <w:rPr>
          <w:b w:val="0"/>
          <w:i w:val="0"/>
          <w:color w:val="000000"/>
          <w:sz w:val="24"/>
        </w:rPr>
        <w:t>Tabuľka 7: Dimenzia 6 – sekundárne tematické okruhy ESF+</w:t>
      </w:r>
      <w:bookmarkEnd w:id="590"/>
    </w:p>
    <w:p w14:paraId="003A3B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EA29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16DB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B95B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0AB2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E1F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3A0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A75B5" w14:textId="77777777" w:rsidR="00A77B3E" w:rsidRDefault="00E232D6">
            <w:pPr>
              <w:spacing w:before="100"/>
              <w:jc w:val="center"/>
              <w:rPr>
                <w:color w:val="000000"/>
                <w:sz w:val="20"/>
              </w:rPr>
            </w:pPr>
            <w:r>
              <w:rPr>
                <w:color w:val="000000"/>
                <w:sz w:val="20"/>
              </w:rPr>
              <w:t>Suma (v EUR)</w:t>
            </w:r>
          </w:p>
        </w:tc>
      </w:tr>
      <w:tr w:rsidR="00571D8C" w14:paraId="25B695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9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9099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F8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686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155B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1779D" w14:textId="77777777" w:rsidR="00A77B3E" w:rsidRDefault="00E232D6">
            <w:pPr>
              <w:spacing w:before="100"/>
              <w:jc w:val="right"/>
              <w:rPr>
                <w:color w:val="000000"/>
                <w:sz w:val="20"/>
              </w:rPr>
            </w:pPr>
            <w:r>
              <w:rPr>
                <w:color w:val="000000"/>
                <w:sz w:val="20"/>
              </w:rPr>
              <w:t>1 088 800,00</w:t>
            </w:r>
          </w:p>
        </w:tc>
      </w:tr>
      <w:tr w:rsidR="00571D8C" w14:paraId="10FFB3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AFCA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B64B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396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B4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1550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8B474" w14:textId="77777777" w:rsidR="00A77B3E" w:rsidRDefault="00E232D6">
            <w:pPr>
              <w:spacing w:before="100"/>
              <w:jc w:val="right"/>
              <w:rPr>
                <w:color w:val="000000"/>
                <w:sz w:val="20"/>
              </w:rPr>
            </w:pPr>
            <w:r>
              <w:rPr>
                <w:color w:val="000000"/>
                <w:sz w:val="20"/>
              </w:rPr>
              <w:t>15 312 970,00</w:t>
            </w:r>
          </w:p>
        </w:tc>
      </w:tr>
      <w:tr w:rsidR="00571D8C" w14:paraId="54D4FD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630E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DF21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C57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A6E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620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A7771" w14:textId="77777777" w:rsidR="00A77B3E" w:rsidRDefault="00E232D6">
            <w:pPr>
              <w:spacing w:before="100"/>
              <w:jc w:val="right"/>
              <w:rPr>
                <w:color w:val="000000"/>
                <w:sz w:val="20"/>
              </w:rPr>
            </w:pPr>
            <w:r>
              <w:rPr>
                <w:color w:val="000000"/>
                <w:sz w:val="20"/>
              </w:rPr>
              <w:t>16 401 770,00</w:t>
            </w:r>
          </w:p>
        </w:tc>
      </w:tr>
    </w:tbl>
    <w:p w14:paraId="0A1A3DFB" w14:textId="77777777" w:rsidR="00A77B3E" w:rsidRDefault="00A77B3E">
      <w:pPr>
        <w:spacing w:before="100"/>
        <w:rPr>
          <w:color w:val="000000"/>
          <w:sz w:val="20"/>
        </w:rPr>
      </w:pPr>
    </w:p>
    <w:p w14:paraId="2BC86DBF" w14:textId="77777777" w:rsidR="00A77B3E" w:rsidRDefault="00E232D6">
      <w:pPr>
        <w:pStyle w:val="Nadpis5"/>
        <w:spacing w:before="100" w:after="0"/>
        <w:rPr>
          <w:b w:val="0"/>
          <w:i w:val="0"/>
          <w:color w:val="000000"/>
          <w:sz w:val="24"/>
        </w:rPr>
      </w:pPr>
      <w:bookmarkStart w:id="591" w:name="_Toc256001585"/>
      <w:r>
        <w:rPr>
          <w:b w:val="0"/>
          <w:i w:val="0"/>
          <w:color w:val="000000"/>
          <w:sz w:val="24"/>
        </w:rPr>
        <w:t>Tabuľka 8: Dimenzia 7 – dimenzia rodovej rovnosti v rámci ESF+*, EFRR, Kohézneho fondu a FST</w:t>
      </w:r>
      <w:bookmarkEnd w:id="591"/>
    </w:p>
    <w:p w14:paraId="43270E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ED425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691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8D3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CDD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724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9E1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0E880" w14:textId="77777777" w:rsidR="00A77B3E" w:rsidRDefault="00E232D6">
            <w:pPr>
              <w:spacing w:before="100"/>
              <w:jc w:val="center"/>
              <w:rPr>
                <w:color w:val="000000"/>
                <w:sz w:val="20"/>
              </w:rPr>
            </w:pPr>
            <w:r>
              <w:rPr>
                <w:color w:val="000000"/>
                <w:sz w:val="20"/>
              </w:rPr>
              <w:t>Suma (v EUR)</w:t>
            </w:r>
          </w:p>
        </w:tc>
      </w:tr>
      <w:tr w:rsidR="00571D8C" w14:paraId="4ABC20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D149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C542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622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A4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ADD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15950" w14:textId="77777777" w:rsidR="00A77B3E" w:rsidRDefault="00E232D6">
            <w:pPr>
              <w:spacing w:before="100"/>
              <w:jc w:val="right"/>
              <w:rPr>
                <w:color w:val="000000"/>
                <w:sz w:val="20"/>
              </w:rPr>
            </w:pPr>
            <w:r>
              <w:rPr>
                <w:color w:val="000000"/>
                <w:sz w:val="20"/>
              </w:rPr>
              <w:t>1 088 800,00</w:t>
            </w:r>
          </w:p>
        </w:tc>
      </w:tr>
      <w:tr w:rsidR="00571D8C" w14:paraId="043C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1F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384A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490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E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509E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96AA3" w14:textId="77777777" w:rsidR="00A77B3E" w:rsidRDefault="00E232D6">
            <w:pPr>
              <w:spacing w:before="100"/>
              <w:jc w:val="right"/>
              <w:rPr>
                <w:color w:val="000000"/>
                <w:sz w:val="20"/>
              </w:rPr>
            </w:pPr>
            <w:r>
              <w:rPr>
                <w:color w:val="000000"/>
                <w:sz w:val="20"/>
              </w:rPr>
              <w:t>15 312 970,00</w:t>
            </w:r>
          </w:p>
        </w:tc>
      </w:tr>
      <w:tr w:rsidR="00571D8C" w14:paraId="09D858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A30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1D2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6A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BB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76D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3399" w14:textId="77777777" w:rsidR="00A77B3E" w:rsidRDefault="00E232D6">
            <w:pPr>
              <w:spacing w:before="100"/>
              <w:jc w:val="right"/>
              <w:rPr>
                <w:color w:val="000000"/>
                <w:sz w:val="20"/>
              </w:rPr>
            </w:pPr>
            <w:r>
              <w:rPr>
                <w:color w:val="000000"/>
                <w:sz w:val="20"/>
              </w:rPr>
              <w:t>16 401 770,00</w:t>
            </w:r>
          </w:p>
        </w:tc>
      </w:tr>
    </w:tbl>
    <w:p w14:paraId="4BB546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45BAD8D" w14:textId="77777777" w:rsidR="00A77B3E" w:rsidRDefault="00E232D6">
      <w:pPr>
        <w:pStyle w:val="Nadpis4"/>
        <w:spacing w:before="100" w:after="0"/>
        <w:rPr>
          <w:b w:val="0"/>
          <w:color w:val="000000"/>
          <w:sz w:val="24"/>
        </w:rPr>
      </w:pPr>
      <w:r>
        <w:rPr>
          <w:b w:val="0"/>
          <w:color w:val="000000"/>
          <w:sz w:val="24"/>
        </w:rPr>
        <w:br w:type="page"/>
      </w:r>
      <w:bookmarkStart w:id="592" w:name="_Toc256001586"/>
      <w:r>
        <w:rPr>
          <w:b w:val="0"/>
          <w:color w:val="000000"/>
          <w:sz w:val="24"/>
        </w:rPr>
        <w:lastRenderedPageBreak/>
        <w:t>2.1.1.1. Špecifický cieľ: ESO4.12. Podpora sociálnej integrácie osôb ohrozených chudobou alebo sociálnym vylúčením vrátane najodkázanejších osôb a detí (ESF+)</w:t>
      </w:r>
      <w:bookmarkEnd w:id="592"/>
    </w:p>
    <w:p w14:paraId="4C1DA78E" w14:textId="77777777" w:rsidR="00A77B3E" w:rsidRDefault="00A77B3E">
      <w:pPr>
        <w:spacing w:before="100"/>
        <w:rPr>
          <w:color w:val="000000"/>
          <w:sz w:val="0"/>
        </w:rPr>
      </w:pPr>
    </w:p>
    <w:p w14:paraId="28B1C84E" w14:textId="77777777" w:rsidR="00A77B3E" w:rsidRDefault="00E232D6">
      <w:pPr>
        <w:pStyle w:val="Nadpis4"/>
        <w:spacing w:before="100" w:after="0"/>
        <w:rPr>
          <w:b w:val="0"/>
          <w:color w:val="000000"/>
          <w:sz w:val="24"/>
        </w:rPr>
      </w:pPr>
      <w:bookmarkStart w:id="593" w:name="_Toc256001587"/>
      <w:r>
        <w:rPr>
          <w:b w:val="0"/>
          <w:color w:val="000000"/>
          <w:sz w:val="24"/>
        </w:rPr>
        <w:t>2.1.1.1.1. Intervencie z fondov</w:t>
      </w:r>
      <w:bookmarkEnd w:id="593"/>
    </w:p>
    <w:p w14:paraId="475E2A62" w14:textId="77777777" w:rsidR="00A77B3E" w:rsidRDefault="00A77B3E">
      <w:pPr>
        <w:spacing w:before="100"/>
        <w:rPr>
          <w:color w:val="000000"/>
          <w:sz w:val="0"/>
        </w:rPr>
      </w:pPr>
    </w:p>
    <w:p w14:paraId="028CC779" w14:textId="77777777" w:rsidR="00A77B3E" w:rsidRDefault="00E232D6">
      <w:pPr>
        <w:spacing w:before="100"/>
        <w:rPr>
          <w:color w:val="000000"/>
          <w:sz w:val="0"/>
        </w:rPr>
      </w:pPr>
      <w:r>
        <w:rPr>
          <w:color w:val="000000"/>
        </w:rPr>
        <w:t>Odkaz: článok 22 ods. 3 písm. d) body i), iii), iv), v), vi) a vii) VN</w:t>
      </w:r>
    </w:p>
    <w:p w14:paraId="6DCD2693" w14:textId="77777777" w:rsidR="00A77B3E" w:rsidRDefault="00E232D6">
      <w:pPr>
        <w:pStyle w:val="Nadpis5"/>
        <w:spacing w:before="100" w:after="0"/>
        <w:rPr>
          <w:b w:val="0"/>
          <w:i w:val="0"/>
          <w:color w:val="000000"/>
          <w:sz w:val="24"/>
        </w:rPr>
      </w:pPr>
      <w:bookmarkStart w:id="594" w:name="_Toc256001588"/>
      <w:r>
        <w:rPr>
          <w:b w:val="0"/>
          <w:i w:val="0"/>
          <w:color w:val="000000"/>
          <w:sz w:val="24"/>
        </w:rPr>
        <w:t>Súvisiace typy akcií – článok 22 ods. 3 písm. d) bod i) VN a článok 6 nariadenia o ESF+:</w:t>
      </w:r>
      <w:bookmarkEnd w:id="594"/>
    </w:p>
    <w:p w14:paraId="724DC9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7488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F924" w14:textId="77777777" w:rsidR="00A77B3E" w:rsidRDefault="00A77B3E">
            <w:pPr>
              <w:spacing w:before="100"/>
              <w:rPr>
                <w:color w:val="000000"/>
                <w:sz w:val="0"/>
              </w:rPr>
            </w:pPr>
          </w:p>
          <w:p w14:paraId="3DE99EA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677B4C5" w14:textId="77777777" w:rsidR="00A77B3E" w:rsidRDefault="00A77B3E">
            <w:pPr>
              <w:spacing w:before="100"/>
              <w:rPr>
                <w:color w:val="000000"/>
              </w:rPr>
            </w:pPr>
          </w:p>
          <w:p w14:paraId="795ED66F" w14:textId="77777777" w:rsidR="00A77B3E" w:rsidRDefault="00E232D6">
            <w:pPr>
              <w:spacing w:before="100"/>
              <w:rPr>
                <w:color w:val="000000"/>
              </w:rPr>
            </w:pPr>
            <w:r>
              <w:rPr>
                <w:b/>
                <w:bCs/>
                <w:color w:val="000000"/>
              </w:rPr>
              <w:t>Súvisiace typy akcií:</w:t>
            </w:r>
          </w:p>
          <w:p w14:paraId="46555D9B" w14:textId="77777777" w:rsidR="00A77B3E" w:rsidRDefault="00A77B3E">
            <w:pPr>
              <w:spacing w:before="100"/>
              <w:rPr>
                <w:color w:val="000000"/>
              </w:rPr>
            </w:pPr>
          </w:p>
          <w:p w14:paraId="53F4D1C2" w14:textId="77777777" w:rsidR="00A77B3E" w:rsidRDefault="00E232D6">
            <w:pPr>
              <w:spacing w:before="100"/>
              <w:rPr>
                <w:color w:val="000000"/>
              </w:rPr>
            </w:pPr>
            <w:r>
              <w:rPr>
                <w:color w:val="000000"/>
              </w:rPr>
              <w:t xml:space="preserve">Podporované aktivity vychádzajú z </w:t>
            </w:r>
            <w:r>
              <w:rPr>
                <w:i/>
                <w:iCs/>
                <w:color w:val="000000"/>
              </w:rPr>
              <w:t>Národného plánu posilnenia Záruky pre mladých ľudí v Slovenskej republike s výhľadom do roku 2030</w:t>
            </w:r>
            <w:r>
              <w:rPr>
                <w:color w:val="000000"/>
              </w:rPr>
              <w:t xml:space="preserve">, prispievajú k napĺňaniu cieľa AP EPSP v oblasti znižovania počtu osôb ohrozených chudobou a sociálnym vylúčením, vrátane detí, k plneniu </w:t>
            </w:r>
            <w:r>
              <w:rPr>
                <w:i/>
                <w:iCs/>
                <w:color w:val="000000"/>
              </w:rPr>
              <w:t>Národného akčného plánu Európskej záruky pre deti v Slovenskej republike s výhľadom do roku 2030</w:t>
            </w:r>
            <w:r>
              <w:rPr>
                <w:color w:val="000000"/>
              </w:rPr>
              <w:t xml:space="preserve"> a k napĺňaniu prioritnej oblasti 9 EUDS v akcii „Rovnaké príležitosti vo vzdelávaní a odbornej príprave, a v akcii „Integrácia zraniteľných skupín na trh práce“. Pri realizácií týchto aktivít sa počíta so zapojením najmä subjektov mimovládneho, mládežníckeho a neziskového sektora.</w:t>
            </w:r>
          </w:p>
          <w:p w14:paraId="721FE022" w14:textId="77777777" w:rsidR="00A77B3E" w:rsidRDefault="00A77B3E">
            <w:pPr>
              <w:spacing w:before="100"/>
              <w:rPr>
                <w:color w:val="000000"/>
              </w:rPr>
            </w:pPr>
          </w:p>
          <w:p w14:paraId="4BE65E54" w14:textId="77777777" w:rsidR="00A77B3E" w:rsidRDefault="00E232D6">
            <w:pPr>
              <w:numPr>
                <w:ilvl w:val="0"/>
                <w:numId w:val="171"/>
              </w:numPr>
              <w:spacing w:before="100"/>
              <w:rPr>
                <w:color w:val="000000"/>
              </w:rPr>
            </w:pPr>
            <w:r>
              <w:rPr>
                <w:b/>
                <w:bCs/>
                <w:color w:val="000000"/>
              </w:rPr>
              <w:t>vytváranie regionálnych partnerstiev na podporu implementácie Záruky pre mladých</w:t>
            </w:r>
          </w:p>
          <w:p w14:paraId="5FBD9E98" w14:textId="77777777" w:rsidR="00A77B3E" w:rsidRDefault="00A77B3E">
            <w:pPr>
              <w:spacing w:before="100"/>
              <w:rPr>
                <w:color w:val="000000"/>
              </w:rPr>
            </w:pPr>
          </w:p>
          <w:p w14:paraId="087A2482" w14:textId="77777777" w:rsidR="00A77B3E" w:rsidRDefault="00E232D6">
            <w:pPr>
              <w:spacing w:before="100"/>
              <w:rPr>
                <w:color w:val="000000"/>
              </w:rPr>
            </w:pPr>
            <w:r>
              <w:rPr>
                <w:color w:val="000000"/>
              </w:rPr>
              <w:t>Z Odporúčania Rady o posilnení Záruky pre mladých ľudí vyplýva potreba mobilizovania partnerstiev ako prierezového faktoru pri plnení Záruky. Implementovanie Záruky pre mladých by malo zároveň reflektovať regionálne a lokálne špecifiká. Preto sa formou vyzvaní a výziev na DOP podporí proces tvorby miestnych a regionálnych partnerstiev, ktoré spoločne pripravia plán implementácie opatrení Záruky pre mladých na regionálnej úrovni, a to s dôrazom na tvorbu a posilňovanie systémov sledovania a včasného varovania s cieľom identifikovať tie osoby, ktorým hrozí, že sa stanú NEET, a zároveň prispievať k predchádzaniu predčasného ukončovania školskej dochádzky a odbornej prípravy (napr. prostredníctvom profesijného poradenstva v školách, flexibilnejších vzdelávacích dráh a vyššej miery učenia sa na pracovisku). Európska komisia v AP EPSP vyzýva členské štáty na plnenie cieľov zvyšovania zamestnanosti mladých ľudí v situácii NEET s úzkym zapojením regionálnych a miestnych orgánov, sociálnych partnerov a občianskej spoločnosti a to aj formou pravidelných spoločných politických diskusií.</w:t>
            </w:r>
          </w:p>
          <w:p w14:paraId="50D7494C" w14:textId="77777777" w:rsidR="00A77B3E" w:rsidRDefault="00A77B3E">
            <w:pPr>
              <w:spacing w:before="100"/>
              <w:rPr>
                <w:color w:val="000000"/>
              </w:rPr>
            </w:pPr>
          </w:p>
          <w:p w14:paraId="6E23B9AE" w14:textId="77777777" w:rsidR="00A77B3E" w:rsidRDefault="00E232D6">
            <w:pPr>
              <w:numPr>
                <w:ilvl w:val="0"/>
                <w:numId w:val="172"/>
              </w:numPr>
              <w:spacing w:before="100"/>
              <w:rPr>
                <w:color w:val="000000"/>
              </w:rPr>
            </w:pPr>
            <w:r>
              <w:rPr>
                <w:b/>
                <w:bCs/>
                <w:color w:val="000000"/>
              </w:rPr>
              <w:t>tvorba regionálnych analýz o situácii mladých ľudí ohrozených situáciou NEET a v situácii NEET</w:t>
            </w:r>
          </w:p>
          <w:p w14:paraId="6B973694" w14:textId="77777777" w:rsidR="00A77B3E" w:rsidRDefault="00A77B3E">
            <w:pPr>
              <w:spacing w:before="100"/>
              <w:rPr>
                <w:color w:val="000000"/>
              </w:rPr>
            </w:pPr>
          </w:p>
          <w:p w14:paraId="2315BB09" w14:textId="77777777" w:rsidR="00A77B3E" w:rsidRDefault="00E232D6">
            <w:pPr>
              <w:spacing w:before="100"/>
              <w:rPr>
                <w:color w:val="000000"/>
              </w:rPr>
            </w:pPr>
            <w:r>
              <w:rPr>
                <w:color w:val="000000"/>
              </w:rPr>
              <w:lastRenderedPageBreak/>
              <w:t>Podiel mladých ľudí vo veku 15 – 30 rokov v situácii NEET na Slovensku je nad priemerom EÚ, pričom veľká časť z nich je neaktívnych, preto nie sú podporovaní opatreniami zo strany verejných služieb zamestnanosti. Mapovanie a profilovanie NEET zostáva na základnej úrovni v podobe makro-štatistických údajov a neexistuje ucelený obraz o štruktúre a počte NEET ani o mladých ľuďoch ohrozených situáciou NEET. Mnoho mladých ľudí čelí viacnásobným znevýhodneniam, preto potrebujú intenzívny individuálny prístup s cieľom odstrániť bariéry, ktoré bránia ich aktívnej účasti v spoločnosti a na trhu práce. Prostredníctvom podpory vzniku regionálnych partnerstiev sa vytvorí priestor aj na zmapovanie rozmanitosti NEET a mladých ľudí ohrozených situáciou NEET a popísanie pre nich dostupných intervencií a služieb, a to formou výzvy na DOP za účelom vypracovania regionálnych analýz. Pri tvorbe regionálnych analýz sa zohľadnia prognózy zručností v nadväznosti na potreby regionálnych trhov práce vyvolané rýchlo sa meniacim trhom práce, prechodom na digitálne a zelené hospodárstvo, ako aj automatizáciou a robotizáciou.</w:t>
            </w:r>
          </w:p>
          <w:p w14:paraId="13B51812" w14:textId="77777777" w:rsidR="00A77B3E" w:rsidRDefault="00A77B3E">
            <w:pPr>
              <w:spacing w:before="100"/>
              <w:rPr>
                <w:color w:val="000000"/>
              </w:rPr>
            </w:pPr>
          </w:p>
          <w:p w14:paraId="25692F2D" w14:textId="77777777" w:rsidR="00A77B3E" w:rsidRDefault="00E232D6">
            <w:pPr>
              <w:numPr>
                <w:ilvl w:val="0"/>
                <w:numId w:val="173"/>
              </w:numPr>
              <w:spacing w:before="100"/>
              <w:rPr>
                <w:color w:val="000000"/>
              </w:rPr>
            </w:pPr>
            <w:r>
              <w:rPr>
                <w:b/>
                <w:bCs/>
                <w:color w:val="000000"/>
              </w:rPr>
              <w:t>poskytovanie integrovaných informačných a poradenských služieb pre mladých ľudí</w:t>
            </w:r>
          </w:p>
          <w:p w14:paraId="4F439382" w14:textId="77777777" w:rsidR="00A77B3E" w:rsidRDefault="00A77B3E">
            <w:pPr>
              <w:spacing w:before="100"/>
              <w:rPr>
                <w:color w:val="000000"/>
              </w:rPr>
            </w:pPr>
          </w:p>
          <w:p w14:paraId="6E7ECAF9" w14:textId="77777777" w:rsidR="00A77B3E" w:rsidRDefault="00E232D6">
            <w:pPr>
              <w:spacing w:before="100"/>
              <w:rPr>
                <w:color w:val="000000"/>
              </w:rPr>
            </w:pPr>
            <w:r>
              <w:rPr>
                <w:color w:val="000000"/>
              </w:rPr>
              <w:t>Existencia regionálnych partnerstiev a regionálnych plánov implementácie opatrení v rámci Záruky pre mladých sú dôležitým predpokladom pre poskytovanie integrovaných služieb na „jednom mieste“. Cieľom takýchto služieb je umožniť jednoduchší prístup k opatreniam v rámci Záruky pre mladých. Ide o zabezpečenie celostného prístupu v podpore mladých ľudí, a to za účasti expertov z rôznych oblastí – napr. poradca pre vzdelávanie, kariérny poradca, psychológ, sociálny pracovník, poradca pre zdravý životný štýl, poradca v oblasti prevencie závislostí, príslušník policajného a hasičského zboru, pracovník s mládežou, poradca pre oblasť trhu práce a pod. Formou vyzvaní a výziev sa podporí vznik jednotných kontaktných miest pre mladých, ktorých primárnym cieľom bude nielen poskytovanie integrovaných služieb, ale aj zabezpečiť identifikáciu mladých ľudí ohrozených situáciou NEET a identifikovať vhodné nástroje na ich následnú individualizovanú podporu s využitím multidisciplinárneho prístupu a so zameraním na identifikovanie ich potenciálu k aktívnej účasti na trhu práce alebo v ďalšom vzdelávaní. Za týmto účelom sa budú aktívne oslovovať skupiny mladých ľudí ohrozené situáciou NEET a zároveň sa im bude poskytovať základný informačno-poradenský servis pre každého mladého človeka, ktorý prejaví o to záujem.</w:t>
            </w:r>
          </w:p>
          <w:p w14:paraId="113DB01D" w14:textId="77777777" w:rsidR="00A77B3E" w:rsidRDefault="00A77B3E">
            <w:pPr>
              <w:spacing w:before="100"/>
              <w:rPr>
                <w:color w:val="000000"/>
              </w:rPr>
            </w:pPr>
          </w:p>
          <w:p w14:paraId="069A138B" w14:textId="77777777" w:rsidR="00A77B3E" w:rsidRDefault="00E232D6">
            <w:pPr>
              <w:numPr>
                <w:ilvl w:val="0"/>
                <w:numId w:val="174"/>
              </w:numPr>
              <w:spacing w:before="100"/>
              <w:rPr>
                <w:color w:val="000000"/>
              </w:rPr>
            </w:pPr>
            <w:r>
              <w:rPr>
                <w:b/>
                <w:bCs/>
                <w:color w:val="000000"/>
              </w:rPr>
              <w:t>tvorba a implementácia informačných a osvetových programov pre zraniteľné skupiny mladých ľudí, vrátane online nástrojov</w:t>
            </w:r>
          </w:p>
          <w:p w14:paraId="5FEC6827" w14:textId="77777777" w:rsidR="00A77B3E" w:rsidRDefault="00E232D6">
            <w:pPr>
              <w:numPr>
                <w:ilvl w:val="0"/>
                <w:numId w:val="174"/>
              </w:numPr>
              <w:spacing w:before="100"/>
              <w:rPr>
                <w:color w:val="000000"/>
              </w:rPr>
            </w:pPr>
            <w:r>
              <w:rPr>
                <w:b/>
                <w:bCs/>
                <w:color w:val="000000"/>
              </w:rPr>
              <w:t>vytvorenie digitálnych nástrojov za účelom podpory informovanosti o implementácii Záruky pre mladých</w:t>
            </w:r>
          </w:p>
          <w:p w14:paraId="0B6483E7" w14:textId="77777777" w:rsidR="00A77B3E" w:rsidRDefault="00A77B3E">
            <w:pPr>
              <w:spacing w:before="100"/>
              <w:rPr>
                <w:color w:val="000000"/>
              </w:rPr>
            </w:pPr>
          </w:p>
          <w:p w14:paraId="2A24DF54" w14:textId="77777777" w:rsidR="00A77B3E" w:rsidRDefault="00E232D6">
            <w:pPr>
              <w:spacing w:before="100"/>
              <w:rPr>
                <w:color w:val="000000"/>
              </w:rPr>
            </w:pPr>
            <w:r>
              <w:rPr>
                <w:color w:val="000000"/>
              </w:rPr>
              <w:t xml:space="preserve">Využívanie moderných online informačných nástrojov je pre súčasných mladých ľudí bežnou praxou, pričom potrebu online komunikácie zvýraznila aj kríza spôsobená šírením ochorenia COVID-19. Služby zamestnanosti nie sú dostatočne dostupné online, chýba primeraná informačná kampaň o opatreniach realizovaných prostredníctvom Záruky pre mladých ľudí v SR. S cieľom sprístupniť relevantné informácie mladým ľuďom a špecifickým skupinám NEET bude potrebné podporiť vytvorenie moderných online digitálnych nástrojov (napr. nový jednotný webový portál, vytvorenie digitálnych platforiem ako sú sociálne siete či mobilné aplikácie) pre účely Záruky pre mladých zamerané na aktivizáciu cieľovej skupiny mladých ľudí v situácii NEET a ohrozených situáciou NEET, s využitím rovesníckych prístupov a zrozumiteľnej komunikácie. Vychádza sa pritom z implementačných skúseností výzvy v oblasti inovatívnych nástrojov pre osoby so zdravotným postihnutím. Prostredníctvom vyzvaní a výziev na DOP budú podporené opatrenia, ktoré zabezpečia, aby všetci mladí ľudia v situácií NEET a ohrození situáciou NEET dostali vhodné informácie. Preto obsahom vyzvaní a výziev na DOP bude podpora </w:t>
            </w:r>
            <w:r>
              <w:rPr>
                <w:color w:val="000000"/>
              </w:rPr>
              <w:lastRenderedPageBreak/>
              <w:t>vytvorenia a implementácie informačno-poradenských programov cielených na zraniteľné skupiny mladých ľudí, zohľadňujúcich ich špecifiká a podporujúcich spoluprácu rôznych relevantných aktérov na miestnej a regionálnej úrovni, vrátane sektora mládeže.</w:t>
            </w:r>
          </w:p>
          <w:p w14:paraId="63986C03" w14:textId="77777777" w:rsidR="00A77B3E" w:rsidRDefault="00A77B3E">
            <w:pPr>
              <w:spacing w:before="100"/>
              <w:rPr>
                <w:color w:val="000000"/>
              </w:rPr>
            </w:pPr>
          </w:p>
        </w:tc>
      </w:tr>
    </w:tbl>
    <w:p w14:paraId="36A1C50A" w14:textId="77777777" w:rsidR="00A77B3E" w:rsidRDefault="00A77B3E">
      <w:pPr>
        <w:spacing w:before="100"/>
        <w:rPr>
          <w:color w:val="000000"/>
        </w:rPr>
      </w:pPr>
    </w:p>
    <w:p w14:paraId="7710E081" w14:textId="77777777" w:rsidR="00A77B3E" w:rsidRDefault="00E232D6">
      <w:pPr>
        <w:pStyle w:val="Nadpis5"/>
        <w:spacing w:before="100" w:after="0"/>
        <w:rPr>
          <w:b w:val="0"/>
          <w:i w:val="0"/>
          <w:color w:val="000000"/>
          <w:sz w:val="24"/>
        </w:rPr>
      </w:pPr>
      <w:bookmarkStart w:id="595" w:name="_Toc256001589"/>
      <w:r>
        <w:rPr>
          <w:b w:val="0"/>
          <w:i w:val="0"/>
          <w:color w:val="000000"/>
          <w:sz w:val="24"/>
        </w:rPr>
        <w:t>Hlavné cieľové skupiny – článok 22 ods. 3 písm. d) bod iii) VN:</w:t>
      </w:r>
      <w:bookmarkEnd w:id="595"/>
    </w:p>
    <w:p w14:paraId="5D81A6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C142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F77E" w14:textId="77777777" w:rsidR="00A77B3E" w:rsidRDefault="00A77B3E">
            <w:pPr>
              <w:spacing w:before="100"/>
              <w:rPr>
                <w:color w:val="000000"/>
                <w:sz w:val="0"/>
              </w:rPr>
            </w:pPr>
          </w:p>
          <w:p w14:paraId="17C88CDE" w14:textId="77777777" w:rsidR="00A77B3E" w:rsidRDefault="00E232D6">
            <w:pPr>
              <w:spacing w:before="100"/>
              <w:rPr>
                <w:color w:val="000000"/>
              </w:rPr>
            </w:pPr>
            <w:r>
              <w:rPr>
                <w:color w:val="000000"/>
              </w:rPr>
              <w:t>V zmysle Odporúčania Rady o moste k pracovným miestam – posilnení záruky pre mladých ľudí: mladí ľudia v situácii NEET, vo veku do 30 rokov, ktorí nie sú zamestnaní, ani nie sú v procese vzdelávania alebo odbornej prípravy:</w:t>
            </w:r>
          </w:p>
          <w:p w14:paraId="03D0F04D" w14:textId="77777777" w:rsidR="00A77B3E" w:rsidRDefault="00E232D6">
            <w:pPr>
              <w:numPr>
                <w:ilvl w:val="0"/>
                <w:numId w:val="175"/>
              </w:numPr>
              <w:spacing w:before="100"/>
              <w:rPr>
                <w:color w:val="000000"/>
              </w:rPr>
            </w:pPr>
            <w:r>
              <w:rPr>
                <w:color w:val="000000"/>
              </w:rPr>
              <w:t>mladí ľudia ohrození situáciou NEET: žiaci základných a stredných škôl, vrátane žiakov so ŠVVP; mladí ľudia so zdravotným postihnutím; mladí ľudia z MRK;</w:t>
            </w:r>
          </w:p>
          <w:p w14:paraId="019F70AD" w14:textId="77777777" w:rsidR="00A77B3E" w:rsidRDefault="00E232D6">
            <w:pPr>
              <w:numPr>
                <w:ilvl w:val="0"/>
                <w:numId w:val="175"/>
              </w:numPr>
              <w:spacing w:before="100"/>
              <w:rPr>
                <w:color w:val="000000"/>
              </w:rPr>
            </w:pPr>
            <w:r>
              <w:rPr>
                <w:color w:val="000000"/>
              </w:rPr>
              <w:t>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5CB240E3" w14:textId="77777777" w:rsidR="00A77B3E" w:rsidRDefault="00A77B3E">
            <w:pPr>
              <w:spacing w:before="100"/>
              <w:rPr>
                <w:color w:val="000000"/>
              </w:rPr>
            </w:pPr>
          </w:p>
          <w:p w14:paraId="3D702C78" w14:textId="77777777" w:rsidR="00A77B3E" w:rsidRDefault="00E232D6">
            <w:pPr>
              <w:spacing w:before="100"/>
              <w:rPr>
                <w:color w:val="000000"/>
              </w:rPr>
            </w:pPr>
            <w:r>
              <w:rPr>
                <w:color w:val="000000"/>
              </w:rPr>
              <w:t>V zmysle Odporúčania Rady, ktorým sa stanovuje Európska záruka pre deti:</w:t>
            </w:r>
          </w:p>
          <w:p w14:paraId="1366BB08" w14:textId="77777777" w:rsidR="00A77B3E" w:rsidRDefault="00E232D6">
            <w:pPr>
              <w:numPr>
                <w:ilvl w:val="0"/>
                <w:numId w:val="176"/>
              </w:numPr>
              <w:spacing w:before="100"/>
              <w:rPr>
                <w:color w:val="000000"/>
              </w:rPr>
            </w:pPr>
            <w:r>
              <w:rPr>
                <w:color w:val="000000"/>
              </w:rPr>
              <w:t>deti v núdzi.</w:t>
            </w:r>
          </w:p>
          <w:p w14:paraId="6721E7AA" w14:textId="77777777" w:rsidR="00A77B3E" w:rsidRDefault="00A77B3E">
            <w:pPr>
              <w:spacing w:before="100"/>
              <w:rPr>
                <w:color w:val="000000"/>
              </w:rPr>
            </w:pPr>
          </w:p>
        </w:tc>
      </w:tr>
    </w:tbl>
    <w:p w14:paraId="03295E25" w14:textId="77777777" w:rsidR="00A77B3E" w:rsidRDefault="00A77B3E">
      <w:pPr>
        <w:spacing w:before="100"/>
        <w:rPr>
          <w:color w:val="000000"/>
        </w:rPr>
      </w:pPr>
    </w:p>
    <w:p w14:paraId="650D67FD" w14:textId="77777777" w:rsidR="00A77B3E" w:rsidRDefault="00E232D6">
      <w:pPr>
        <w:pStyle w:val="Nadpis5"/>
        <w:spacing w:before="100" w:after="0"/>
        <w:rPr>
          <w:b w:val="0"/>
          <w:i w:val="0"/>
          <w:color w:val="000000"/>
          <w:sz w:val="24"/>
        </w:rPr>
      </w:pPr>
      <w:bookmarkStart w:id="596" w:name="_Toc256001590"/>
      <w:r>
        <w:rPr>
          <w:b w:val="0"/>
          <w:i w:val="0"/>
          <w:color w:val="000000"/>
          <w:sz w:val="24"/>
        </w:rPr>
        <w:t>Akcie zabezpečujúce rovnosť, začlenenie a nediskrimináciu – článok 22 ods. 3 písm. d) bod iv) VN a článok 6 nariadenia o ESF+</w:t>
      </w:r>
      <w:bookmarkEnd w:id="596"/>
    </w:p>
    <w:p w14:paraId="4E5B37B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7DDB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54E9" w14:textId="77777777" w:rsidR="00A77B3E" w:rsidRDefault="00A77B3E">
            <w:pPr>
              <w:spacing w:before="100"/>
              <w:rPr>
                <w:color w:val="000000"/>
                <w:sz w:val="0"/>
              </w:rPr>
            </w:pPr>
          </w:p>
          <w:p w14:paraId="02A41CCE"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 to vypracovaním regionálnych analýz o situácií NEET a intenzívnym individualizovaným prístupom, čím sa zabezpečí pre mladých ľudí čeliacich viacnásobným znevýhodneniam odstrániť bariéry, ktoré bránia ich aktívnej účasti v spoločnosti a na trhu práce. Poskytovaním základného informačno-poradenského servisu pre každého mladého človeka, ktorý prejaví o to záujem v tzv. „one-stop-shop“ sa zabezpečí aktívne oslovovanie mladých ľudí ohrozených situáciou NEET a budú identifikované vhodné nástroje na ich následnú individualizovanú podporu s využitím multidisciplinárneho prístupu a so zameraním na identifikovanie ich potenciálu k aktívnej účasti na trhu práce alebo v ďalšom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CF1BA1D" w14:textId="77777777" w:rsidR="00A77B3E" w:rsidRDefault="00A77B3E">
            <w:pPr>
              <w:spacing w:before="100"/>
              <w:rPr>
                <w:color w:val="000000"/>
              </w:rPr>
            </w:pPr>
          </w:p>
        </w:tc>
      </w:tr>
    </w:tbl>
    <w:p w14:paraId="476CF6E3" w14:textId="77777777" w:rsidR="00A77B3E" w:rsidRDefault="00A77B3E">
      <w:pPr>
        <w:spacing w:before="100"/>
        <w:rPr>
          <w:color w:val="000000"/>
        </w:rPr>
      </w:pPr>
    </w:p>
    <w:p w14:paraId="3A483FFA" w14:textId="77777777" w:rsidR="00A77B3E" w:rsidRDefault="00E232D6">
      <w:pPr>
        <w:pStyle w:val="Nadpis5"/>
        <w:spacing w:before="100" w:after="0"/>
        <w:rPr>
          <w:b w:val="0"/>
          <w:i w:val="0"/>
          <w:color w:val="000000"/>
          <w:sz w:val="24"/>
        </w:rPr>
      </w:pPr>
      <w:bookmarkStart w:id="597" w:name="_Toc256001591"/>
      <w:r>
        <w:rPr>
          <w:b w:val="0"/>
          <w:i w:val="0"/>
          <w:color w:val="000000"/>
          <w:sz w:val="24"/>
        </w:rPr>
        <w:lastRenderedPageBreak/>
        <w:t>Uvedenie osobitných cieľových území vrátane plánovaného využívania územných nástrojov – článok 22 ods. 3 písm. d) bod v) VN</w:t>
      </w:r>
      <w:bookmarkEnd w:id="597"/>
    </w:p>
    <w:p w14:paraId="00CB27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9621B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DC0C3" w14:textId="77777777" w:rsidR="00A77B3E" w:rsidRDefault="00A77B3E">
            <w:pPr>
              <w:spacing w:before="100"/>
              <w:rPr>
                <w:color w:val="000000"/>
                <w:sz w:val="0"/>
              </w:rPr>
            </w:pPr>
          </w:p>
          <w:p w14:paraId="6698B30F" w14:textId="77777777" w:rsidR="00A77B3E" w:rsidRDefault="00E232D6">
            <w:pPr>
              <w:spacing w:before="100"/>
              <w:rPr>
                <w:color w:val="000000"/>
              </w:rPr>
            </w:pPr>
            <w:r>
              <w:rPr>
                <w:color w:val="000000"/>
              </w:rPr>
              <w:t>V rámci špecifického cieľa ESO4.12 sa nepredpokladá použitie územných nástrojov.</w:t>
            </w:r>
          </w:p>
          <w:p w14:paraId="0B1A30F7"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5 000 000 EUR.</w:t>
            </w:r>
          </w:p>
          <w:p w14:paraId="06D51BBF" w14:textId="77777777" w:rsidR="00A77B3E" w:rsidRDefault="00A77B3E">
            <w:pPr>
              <w:spacing w:before="100"/>
              <w:rPr>
                <w:color w:val="000000"/>
              </w:rPr>
            </w:pPr>
          </w:p>
        </w:tc>
      </w:tr>
    </w:tbl>
    <w:p w14:paraId="72982D36" w14:textId="77777777" w:rsidR="00A77B3E" w:rsidRDefault="00A77B3E">
      <w:pPr>
        <w:spacing w:before="100"/>
        <w:rPr>
          <w:color w:val="000000"/>
        </w:rPr>
      </w:pPr>
    </w:p>
    <w:p w14:paraId="530B789C" w14:textId="77777777" w:rsidR="00A77B3E" w:rsidRDefault="00E232D6">
      <w:pPr>
        <w:pStyle w:val="Nadpis5"/>
        <w:spacing w:before="100" w:after="0"/>
        <w:rPr>
          <w:b w:val="0"/>
          <w:i w:val="0"/>
          <w:color w:val="000000"/>
          <w:sz w:val="24"/>
        </w:rPr>
      </w:pPr>
      <w:bookmarkStart w:id="598" w:name="_Toc256001592"/>
      <w:r>
        <w:rPr>
          <w:b w:val="0"/>
          <w:i w:val="0"/>
          <w:color w:val="000000"/>
          <w:sz w:val="24"/>
        </w:rPr>
        <w:t>Medziregionálne, cezhraničné a nadnárodné akcie – článok 22 ods. 3 písm. d) bod vi) VN</w:t>
      </w:r>
      <w:bookmarkEnd w:id="598"/>
    </w:p>
    <w:p w14:paraId="7A1EEC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4278F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71042" w14:textId="77777777" w:rsidR="00A77B3E" w:rsidRDefault="00A77B3E">
            <w:pPr>
              <w:spacing w:before="100"/>
              <w:rPr>
                <w:color w:val="000000"/>
                <w:sz w:val="0"/>
              </w:rPr>
            </w:pPr>
          </w:p>
          <w:p w14:paraId="7FE77ED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EF97676" w14:textId="77777777" w:rsidR="00A77B3E" w:rsidRDefault="00A77B3E">
            <w:pPr>
              <w:spacing w:before="100"/>
              <w:rPr>
                <w:color w:val="000000"/>
              </w:rPr>
            </w:pPr>
          </w:p>
        </w:tc>
      </w:tr>
    </w:tbl>
    <w:p w14:paraId="58285FF2" w14:textId="77777777" w:rsidR="00A77B3E" w:rsidRDefault="00A77B3E">
      <w:pPr>
        <w:spacing w:before="100"/>
        <w:rPr>
          <w:color w:val="000000"/>
        </w:rPr>
      </w:pPr>
    </w:p>
    <w:p w14:paraId="1FF59F42" w14:textId="77777777" w:rsidR="00A77B3E" w:rsidRDefault="00E232D6">
      <w:pPr>
        <w:pStyle w:val="Nadpis5"/>
        <w:spacing w:before="100" w:after="0"/>
        <w:rPr>
          <w:b w:val="0"/>
          <w:i w:val="0"/>
          <w:color w:val="000000"/>
          <w:sz w:val="24"/>
        </w:rPr>
      </w:pPr>
      <w:bookmarkStart w:id="599" w:name="_Toc256001593"/>
      <w:r>
        <w:rPr>
          <w:b w:val="0"/>
          <w:i w:val="0"/>
          <w:color w:val="000000"/>
          <w:sz w:val="24"/>
        </w:rPr>
        <w:t>Plánované využitie finančných nástrojov – článok 22 ods. 3 písm. d) bod vii) VN</w:t>
      </w:r>
      <w:bookmarkEnd w:id="599"/>
    </w:p>
    <w:p w14:paraId="2CEB60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0049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FB98" w14:textId="77777777" w:rsidR="00A77B3E" w:rsidRDefault="00A77B3E">
            <w:pPr>
              <w:spacing w:before="100"/>
              <w:rPr>
                <w:color w:val="000000"/>
                <w:sz w:val="0"/>
              </w:rPr>
            </w:pPr>
          </w:p>
          <w:p w14:paraId="24ACE351" w14:textId="77777777" w:rsidR="00A77B3E" w:rsidRDefault="00E232D6">
            <w:pPr>
              <w:spacing w:before="100"/>
              <w:rPr>
                <w:color w:val="000000"/>
              </w:rPr>
            </w:pPr>
            <w:r>
              <w:rPr>
                <w:color w:val="000000"/>
              </w:rPr>
              <w:t>V rámci špecifického cieľa ESO4.12 sa neuvažuje s využitím finančných nástrojov.</w:t>
            </w:r>
          </w:p>
          <w:p w14:paraId="17995FE3" w14:textId="77777777" w:rsidR="00A77B3E" w:rsidRDefault="00A77B3E">
            <w:pPr>
              <w:spacing w:before="100"/>
              <w:rPr>
                <w:color w:val="000000"/>
              </w:rPr>
            </w:pPr>
          </w:p>
        </w:tc>
      </w:tr>
    </w:tbl>
    <w:p w14:paraId="10128802" w14:textId="77777777" w:rsidR="00A77B3E" w:rsidRDefault="00A77B3E">
      <w:pPr>
        <w:spacing w:before="100"/>
        <w:rPr>
          <w:color w:val="000000"/>
        </w:rPr>
      </w:pPr>
    </w:p>
    <w:p w14:paraId="31F869DA" w14:textId="77777777" w:rsidR="00A77B3E" w:rsidRDefault="00E232D6">
      <w:pPr>
        <w:pStyle w:val="Nadpis4"/>
        <w:spacing w:before="100" w:after="0"/>
        <w:rPr>
          <w:b w:val="0"/>
          <w:color w:val="000000"/>
          <w:sz w:val="24"/>
        </w:rPr>
      </w:pPr>
      <w:bookmarkStart w:id="600" w:name="_Toc256001594"/>
      <w:r>
        <w:rPr>
          <w:b w:val="0"/>
          <w:color w:val="000000"/>
          <w:sz w:val="24"/>
        </w:rPr>
        <w:t>2.1.1.1.2. Ukazovatele</w:t>
      </w:r>
      <w:bookmarkEnd w:id="600"/>
    </w:p>
    <w:p w14:paraId="2201A1B8" w14:textId="77777777" w:rsidR="00A77B3E" w:rsidRDefault="00A77B3E">
      <w:pPr>
        <w:spacing w:before="100"/>
        <w:rPr>
          <w:color w:val="000000"/>
          <w:sz w:val="0"/>
        </w:rPr>
      </w:pPr>
    </w:p>
    <w:p w14:paraId="33A5DB4C" w14:textId="77777777" w:rsidR="00A77B3E" w:rsidRDefault="00E232D6">
      <w:pPr>
        <w:spacing w:before="100"/>
        <w:rPr>
          <w:color w:val="000000"/>
          <w:sz w:val="0"/>
        </w:rPr>
      </w:pPr>
      <w:r>
        <w:rPr>
          <w:color w:val="000000"/>
        </w:rPr>
        <w:t>Odkaz: článok 22 ods. 3 písm. d) bod ii) VN a článok 8 nariadenia o EFRR a KF</w:t>
      </w:r>
    </w:p>
    <w:p w14:paraId="7CDAC913" w14:textId="77777777" w:rsidR="00A77B3E" w:rsidRDefault="00E232D6">
      <w:pPr>
        <w:pStyle w:val="Nadpis5"/>
        <w:spacing w:before="100" w:after="0"/>
        <w:rPr>
          <w:b w:val="0"/>
          <w:i w:val="0"/>
          <w:color w:val="000000"/>
          <w:sz w:val="24"/>
        </w:rPr>
      </w:pPr>
      <w:bookmarkStart w:id="601" w:name="_Toc256001595"/>
      <w:r>
        <w:rPr>
          <w:b w:val="0"/>
          <w:i w:val="0"/>
          <w:color w:val="000000"/>
          <w:sz w:val="24"/>
        </w:rPr>
        <w:t>Tabuľka 2: Ukazovatele výstupu</w:t>
      </w:r>
      <w:bookmarkEnd w:id="601"/>
    </w:p>
    <w:p w14:paraId="7060CF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3BA93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FC5D2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ED8A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AE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A6C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4D02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3047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E7F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C9B50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21054" w14:textId="77777777" w:rsidR="00A77B3E" w:rsidRDefault="00E232D6">
            <w:pPr>
              <w:spacing w:before="100"/>
              <w:jc w:val="center"/>
              <w:rPr>
                <w:color w:val="000000"/>
                <w:sz w:val="20"/>
              </w:rPr>
            </w:pPr>
            <w:r>
              <w:rPr>
                <w:color w:val="000000"/>
                <w:sz w:val="20"/>
              </w:rPr>
              <w:t>Cieľová hodnota (2029)</w:t>
            </w:r>
          </w:p>
        </w:tc>
      </w:tr>
      <w:tr w:rsidR="00571D8C" w14:paraId="5C0ECA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96F3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D77B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75B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9FF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C96E"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D6177"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110A3"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8011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0BA6" w14:textId="77777777" w:rsidR="00A77B3E" w:rsidRDefault="00E232D6">
            <w:pPr>
              <w:spacing w:before="100"/>
              <w:jc w:val="right"/>
              <w:rPr>
                <w:color w:val="000000"/>
                <w:sz w:val="20"/>
              </w:rPr>
            </w:pPr>
            <w:r>
              <w:rPr>
                <w:color w:val="000000"/>
                <w:sz w:val="20"/>
              </w:rPr>
              <w:t>7,00</w:t>
            </w:r>
          </w:p>
        </w:tc>
      </w:tr>
      <w:tr w:rsidR="00571D8C" w14:paraId="3F046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AD3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F440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16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EBB7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58F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67B5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2F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3022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4365" w14:textId="77777777" w:rsidR="00A77B3E" w:rsidRDefault="00E232D6">
            <w:pPr>
              <w:spacing w:before="100"/>
              <w:jc w:val="right"/>
              <w:rPr>
                <w:color w:val="000000"/>
                <w:sz w:val="20"/>
              </w:rPr>
            </w:pPr>
            <w:r>
              <w:rPr>
                <w:color w:val="000000"/>
                <w:sz w:val="20"/>
              </w:rPr>
              <w:t>36,00</w:t>
            </w:r>
          </w:p>
        </w:tc>
      </w:tr>
      <w:tr w:rsidR="00571D8C" w14:paraId="71C907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6A3B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319B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F505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9C3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077BB"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E038B"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AD7B1"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1863B"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529C" w14:textId="77777777" w:rsidR="00A77B3E" w:rsidRDefault="00E232D6">
            <w:pPr>
              <w:spacing w:before="100"/>
              <w:jc w:val="right"/>
              <w:rPr>
                <w:color w:val="000000"/>
                <w:sz w:val="20"/>
              </w:rPr>
            </w:pPr>
            <w:r>
              <w:rPr>
                <w:color w:val="000000"/>
                <w:sz w:val="20"/>
              </w:rPr>
              <w:t>81,00</w:t>
            </w:r>
          </w:p>
        </w:tc>
      </w:tr>
      <w:tr w:rsidR="00571D8C" w14:paraId="11F02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21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1D5B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137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65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F5BF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8702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30B9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6DA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CE53" w14:textId="77777777" w:rsidR="00A77B3E" w:rsidRDefault="00E232D6">
            <w:pPr>
              <w:spacing w:before="100"/>
              <w:jc w:val="right"/>
              <w:rPr>
                <w:color w:val="000000"/>
                <w:sz w:val="20"/>
              </w:rPr>
            </w:pPr>
            <w:r>
              <w:rPr>
                <w:color w:val="000000"/>
                <w:sz w:val="20"/>
              </w:rPr>
              <w:t>24,00</w:t>
            </w:r>
          </w:p>
        </w:tc>
      </w:tr>
      <w:tr w:rsidR="00571D8C" w14:paraId="69D37C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B2A2D"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DD0A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B25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C4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C34C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E80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02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90351"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11A1B" w14:textId="77777777" w:rsidR="00A77B3E" w:rsidRDefault="00E232D6">
            <w:pPr>
              <w:spacing w:before="100"/>
              <w:jc w:val="right"/>
              <w:rPr>
                <w:color w:val="000000"/>
                <w:sz w:val="20"/>
              </w:rPr>
            </w:pPr>
            <w:r>
              <w:rPr>
                <w:color w:val="000000"/>
                <w:sz w:val="20"/>
              </w:rPr>
              <w:t>409,00</w:t>
            </w:r>
          </w:p>
        </w:tc>
      </w:tr>
    </w:tbl>
    <w:p w14:paraId="7153EDBC" w14:textId="77777777" w:rsidR="00A77B3E" w:rsidRDefault="00A77B3E">
      <w:pPr>
        <w:spacing w:before="100"/>
        <w:rPr>
          <w:color w:val="000000"/>
          <w:sz w:val="20"/>
        </w:rPr>
      </w:pPr>
    </w:p>
    <w:p w14:paraId="3BD430BF" w14:textId="77777777" w:rsidR="00A77B3E" w:rsidRDefault="00E232D6">
      <w:pPr>
        <w:spacing w:before="100"/>
        <w:rPr>
          <w:color w:val="000000"/>
          <w:sz w:val="0"/>
        </w:rPr>
      </w:pPr>
      <w:r>
        <w:rPr>
          <w:color w:val="000000"/>
        </w:rPr>
        <w:t>Odkaz: článok 22 ods. 3 písm. d) bod (ii) VN</w:t>
      </w:r>
    </w:p>
    <w:p w14:paraId="565ED525" w14:textId="77777777" w:rsidR="00A77B3E" w:rsidRDefault="00E232D6">
      <w:pPr>
        <w:pStyle w:val="Nadpis5"/>
        <w:spacing w:before="100" w:after="0"/>
        <w:rPr>
          <w:b w:val="0"/>
          <w:i w:val="0"/>
          <w:color w:val="000000"/>
          <w:sz w:val="24"/>
        </w:rPr>
      </w:pPr>
      <w:bookmarkStart w:id="602" w:name="_Toc256001596"/>
      <w:r>
        <w:rPr>
          <w:b w:val="0"/>
          <w:i w:val="0"/>
          <w:color w:val="000000"/>
          <w:sz w:val="24"/>
        </w:rPr>
        <w:t>Tabuľka 3: Ukazovatele výsledku</w:t>
      </w:r>
      <w:bookmarkEnd w:id="602"/>
    </w:p>
    <w:p w14:paraId="0F23CA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7"/>
        <w:gridCol w:w="578"/>
        <w:gridCol w:w="1240"/>
        <w:gridCol w:w="1362"/>
        <w:gridCol w:w="2147"/>
        <w:gridCol w:w="1095"/>
        <w:gridCol w:w="2312"/>
        <w:gridCol w:w="1201"/>
        <w:gridCol w:w="1483"/>
        <w:gridCol w:w="912"/>
        <w:gridCol w:w="965"/>
      </w:tblGrid>
      <w:tr w:rsidR="00571D8C" w14:paraId="0B008F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8A2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723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596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E6C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FC58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92DD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0A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1B007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E244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1CD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5318E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E1DF8" w14:textId="77777777" w:rsidR="00A77B3E" w:rsidRDefault="00E232D6">
            <w:pPr>
              <w:spacing w:before="100"/>
              <w:jc w:val="center"/>
              <w:rPr>
                <w:color w:val="000000"/>
                <w:sz w:val="20"/>
              </w:rPr>
            </w:pPr>
            <w:r>
              <w:rPr>
                <w:color w:val="000000"/>
                <w:sz w:val="20"/>
              </w:rPr>
              <w:t>Poznámky</w:t>
            </w:r>
          </w:p>
        </w:tc>
      </w:tr>
      <w:tr w:rsidR="00571D8C" w14:paraId="6B871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5D9B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DF57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F4B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AA7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79DC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DC14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D7C2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145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5A9AF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D318" w14:textId="77777777" w:rsidR="00A77B3E" w:rsidRDefault="00E232D6">
            <w:pPr>
              <w:spacing w:before="100"/>
              <w:jc w:val="right"/>
              <w:rPr>
                <w:color w:val="000000"/>
                <w:sz w:val="20"/>
              </w:rPr>
            </w:pPr>
            <w:r>
              <w:rPr>
                <w:color w:val="000000"/>
                <w:sz w:val="20"/>
              </w:rPr>
              <w:t>8 000,00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FA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C15E" w14:textId="77777777" w:rsidR="00A77B3E" w:rsidRDefault="00A77B3E">
            <w:pPr>
              <w:spacing w:before="100"/>
              <w:rPr>
                <w:color w:val="000000"/>
                <w:sz w:val="20"/>
              </w:rPr>
            </w:pPr>
          </w:p>
        </w:tc>
      </w:tr>
      <w:tr w:rsidR="00571D8C" w14:paraId="603F7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00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89FE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BF48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FD5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05026"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F98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8E0D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5B7A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4241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961B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AD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443F1" w14:textId="77777777" w:rsidR="00A77B3E" w:rsidRDefault="00A77B3E">
            <w:pPr>
              <w:spacing w:before="100"/>
              <w:rPr>
                <w:color w:val="000000"/>
                <w:sz w:val="20"/>
              </w:rPr>
            </w:pPr>
          </w:p>
        </w:tc>
      </w:tr>
      <w:tr w:rsidR="00571D8C" w14:paraId="3EE1EB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C8E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56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10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3C1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E1B7B"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00E6"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28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081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EC3F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5BAA" w14:textId="77777777" w:rsidR="00A77B3E" w:rsidRDefault="00E232D6">
            <w:pPr>
              <w:spacing w:before="100"/>
              <w:jc w:val="right"/>
              <w:rPr>
                <w:color w:val="000000"/>
                <w:sz w:val="20"/>
              </w:rPr>
            </w:pPr>
            <w:r>
              <w:rPr>
                <w:color w:val="000000"/>
                <w:sz w:val="20"/>
              </w:rPr>
              <w:t>92 000,00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636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1658F" w14:textId="77777777" w:rsidR="00A77B3E" w:rsidRDefault="00A77B3E">
            <w:pPr>
              <w:spacing w:before="100"/>
              <w:rPr>
                <w:color w:val="000000"/>
                <w:sz w:val="20"/>
              </w:rPr>
            </w:pPr>
          </w:p>
        </w:tc>
      </w:tr>
      <w:tr w:rsidR="00571D8C" w14:paraId="1F6D5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A52B"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B4A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55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F95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0A2BC"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003B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BD3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992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698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D06" w14:textId="77777777" w:rsidR="00A77B3E" w:rsidRDefault="00E232D6">
            <w:pPr>
              <w:spacing w:before="100"/>
              <w:jc w:val="right"/>
              <w:rPr>
                <w:color w:val="000000"/>
                <w:sz w:val="20"/>
              </w:rPr>
            </w:pPr>
            <w:r>
              <w:rPr>
                <w:color w:val="000000"/>
                <w:sz w:val="20"/>
              </w:rPr>
              <w:t>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4DC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B4AE" w14:textId="77777777" w:rsidR="00A77B3E" w:rsidRDefault="00A77B3E">
            <w:pPr>
              <w:spacing w:before="100"/>
              <w:rPr>
                <w:color w:val="000000"/>
                <w:sz w:val="20"/>
              </w:rPr>
            </w:pPr>
          </w:p>
        </w:tc>
      </w:tr>
    </w:tbl>
    <w:p w14:paraId="3FF08FB7" w14:textId="77777777" w:rsidR="00A77B3E" w:rsidRDefault="00A77B3E">
      <w:pPr>
        <w:spacing w:before="100"/>
        <w:rPr>
          <w:color w:val="000000"/>
          <w:sz w:val="20"/>
        </w:rPr>
      </w:pPr>
    </w:p>
    <w:p w14:paraId="0AC629AA" w14:textId="77777777" w:rsidR="00A77B3E" w:rsidRDefault="00E232D6">
      <w:pPr>
        <w:pStyle w:val="Nadpis4"/>
        <w:spacing w:before="100" w:after="0"/>
        <w:rPr>
          <w:b w:val="0"/>
          <w:color w:val="000000"/>
          <w:sz w:val="24"/>
        </w:rPr>
      </w:pPr>
      <w:bookmarkStart w:id="603" w:name="_Toc256001597"/>
      <w:r>
        <w:rPr>
          <w:b w:val="0"/>
          <w:color w:val="000000"/>
          <w:sz w:val="24"/>
        </w:rPr>
        <w:t>2.1.1.1.3. Orientačné rozdelenie programovaných zdrojov (EÚ) podľa typu intervencie</w:t>
      </w:r>
      <w:bookmarkEnd w:id="603"/>
    </w:p>
    <w:p w14:paraId="6F390B7D" w14:textId="77777777" w:rsidR="00A77B3E" w:rsidRDefault="00A77B3E">
      <w:pPr>
        <w:spacing w:before="100"/>
        <w:rPr>
          <w:color w:val="000000"/>
          <w:sz w:val="0"/>
        </w:rPr>
      </w:pPr>
    </w:p>
    <w:p w14:paraId="7A7AA51B" w14:textId="77777777" w:rsidR="00A77B3E" w:rsidRDefault="00E232D6">
      <w:pPr>
        <w:spacing w:before="100"/>
        <w:rPr>
          <w:color w:val="000000"/>
          <w:sz w:val="0"/>
        </w:rPr>
      </w:pPr>
      <w:r>
        <w:rPr>
          <w:color w:val="000000"/>
        </w:rPr>
        <w:t>Odkaz: článok 22 ods. 3 písm. d) bod viii) VN</w:t>
      </w:r>
    </w:p>
    <w:p w14:paraId="4E1CEFD3" w14:textId="77777777" w:rsidR="00A77B3E" w:rsidRDefault="00E232D6">
      <w:pPr>
        <w:pStyle w:val="Nadpis5"/>
        <w:spacing w:before="100" w:after="0"/>
        <w:rPr>
          <w:b w:val="0"/>
          <w:i w:val="0"/>
          <w:color w:val="000000"/>
          <w:sz w:val="24"/>
        </w:rPr>
      </w:pPr>
      <w:bookmarkStart w:id="604" w:name="_Toc256001598"/>
      <w:r>
        <w:rPr>
          <w:b w:val="0"/>
          <w:i w:val="0"/>
          <w:color w:val="000000"/>
          <w:sz w:val="24"/>
        </w:rPr>
        <w:t>Tabuľka 4: Dimenzia 1 – oblasť intervencie</w:t>
      </w:r>
      <w:bookmarkEnd w:id="604"/>
    </w:p>
    <w:p w14:paraId="4729449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504665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97E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CA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6352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D3C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B55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5994A" w14:textId="77777777" w:rsidR="00A77B3E" w:rsidRDefault="00E232D6">
            <w:pPr>
              <w:spacing w:before="100"/>
              <w:jc w:val="center"/>
              <w:rPr>
                <w:color w:val="000000"/>
                <w:sz w:val="20"/>
              </w:rPr>
            </w:pPr>
            <w:r>
              <w:rPr>
                <w:color w:val="000000"/>
                <w:sz w:val="20"/>
              </w:rPr>
              <w:t>Suma (v EUR)</w:t>
            </w:r>
          </w:p>
        </w:tc>
      </w:tr>
      <w:tr w:rsidR="00571D8C" w14:paraId="67387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3B35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4AD0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EF9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C00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97E6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3650C" w14:textId="77777777" w:rsidR="00A77B3E" w:rsidRDefault="00E232D6">
            <w:pPr>
              <w:spacing w:before="100"/>
              <w:jc w:val="right"/>
              <w:rPr>
                <w:color w:val="000000"/>
                <w:sz w:val="20"/>
              </w:rPr>
            </w:pPr>
            <w:r>
              <w:rPr>
                <w:color w:val="000000"/>
                <w:sz w:val="20"/>
              </w:rPr>
              <w:t>2 818 500,00</w:t>
            </w:r>
          </w:p>
        </w:tc>
      </w:tr>
      <w:tr w:rsidR="00571D8C" w14:paraId="5F6AFE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CF58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485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938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6FB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DCF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A34DE" w14:textId="77777777" w:rsidR="00A77B3E" w:rsidRDefault="00E232D6">
            <w:pPr>
              <w:spacing w:before="100"/>
              <w:jc w:val="right"/>
              <w:rPr>
                <w:color w:val="000000"/>
                <w:sz w:val="20"/>
              </w:rPr>
            </w:pPr>
            <w:r>
              <w:rPr>
                <w:color w:val="000000"/>
                <w:sz w:val="20"/>
              </w:rPr>
              <w:t>70 647 010,00</w:t>
            </w:r>
          </w:p>
        </w:tc>
      </w:tr>
      <w:tr w:rsidR="00571D8C" w14:paraId="6CC00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2EDF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EDDD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05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0B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B34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0E57" w14:textId="77777777" w:rsidR="00A77B3E" w:rsidRDefault="00E232D6">
            <w:pPr>
              <w:spacing w:before="100"/>
              <w:jc w:val="right"/>
              <w:rPr>
                <w:color w:val="000000"/>
                <w:sz w:val="20"/>
              </w:rPr>
            </w:pPr>
            <w:r>
              <w:rPr>
                <w:color w:val="000000"/>
                <w:sz w:val="20"/>
              </w:rPr>
              <w:t>73 465 510,00</w:t>
            </w:r>
          </w:p>
        </w:tc>
      </w:tr>
    </w:tbl>
    <w:p w14:paraId="1DF0A3A5" w14:textId="77777777" w:rsidR="00A77B3E" w:rsidRDefault="00A77B3E">
      <w:pPr>
        <w:spacing w:before="100"/>
        <w:rPr>
          <w:color w:val="000000"/>
          <w:sz w:val="20"/>
        </w:rPr>
      </w:pPr>
    </w:p>
    <w:p w14:paraId="33C2BECB" w14:textId="77777777" w:rsidR="00A77B3E" w:rsidRDefault="00E232D6">
      <w:pPr>
        <w:pStyle w:val="Nadpis5"/>
        <w:spacing w:before="100" w:after="0"/>
        <w:rPr>
          <w:b w:val="0"/>
          <w:i w:val="0"/>
          <w:color w:val="000000"/>
          <w:sz w:val="24"/>
        </w:rPr>
      </w:pPr>
      <w:bookmarkStart w:id="605" w:name="_Toc256001599"/>
      <w:r>
        <w:rPr>
          <w:b w:val="0"/>
          <w:i w:val="0"/>
          <w:color w:val="000000"/>
          <w:sz w:val="24"/>
        </w:rPr>
        <w:t>Tabuľka 5: Dimenzia 2 – forma financovania</w:t>
      </w:r>
      <w:bookmarkEnd w:id="605"/>
    </w:p>
    <w:p w14:paraId="511E41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769BC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B13D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D51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BB8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2BF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8E1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F8DE02" w14:textId="77777777" w:rsidR="00A77B3E" w:rsidRDefault="00E232D6">
            <w:pPr>
              <w:spacing w:before="100"/>
              <w:jc w:val="center"/>
              <w:rPr>
                <w:color w:val="000000"/>
                <w:sz w:val="20"/>
              </w:rPr>
            </w:pPr>
            <w:r>
              <w:rPr>
                <w:color w:val="000000"/>
                <w:sz w:val="20"/>
              </w:rPr>
              <w:t>Suma (v EUR)</w:t>
            </w:r>
          </w:p>
        </w:tc>
      </w:tr>
      <w:tr w:rsidR="00571D8C" w14:paraId="4F532D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B23A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F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C67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1253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DAD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871D2" w14:textId="77777777" w:rsidR="00A77B3E" w:rsidRDefault="00E232D6">
            <w:pPr>
              <w:spacing w:before="100"/>
              <w:jc w:val="right"/>
              <w:rPr>
                <w:color w:val="000000"/>
                <w:sz w:val="20"/>
              </w:rPr>
            </w:pPr>
            <w:r>
              <w:rPr>
                <w:color w:val="000000"/>
                <w:sz w:val="20"/>
              </w:rPr>
              <w:t>2 818 500,00</w:t>
            </w:r>
          </w:p>
        </w:tc>
      </w:tr>
      <w:tr w:rsidR="00571D8C" w14:paraId="435F68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65C46" w14:textId="77777777" w:rsidR="00A77B3E" w:rsidRDefault="00E232D6">
            <w:pPr>
              <w:spacing w:before="100"/>
              <w:rPr>
                <w:color w:val="000000"/>
                <w:sz w:val="20"/>
              </w:rPr>
            </w:pPr>
            <w:r>
              <w:rPr>
                <w:color w:val="000000"/>
                <w:sz w:val="20"/>
              </w:rPr>
              <w:lastRenderedPageBreak/>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C7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B79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E5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3E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1C17" w14:textId="77777777" w:rsidR="00A77B3E" w:rsidRDefault="00E232D6">
            <w:pPr>
              <w:spacing w:before="100"/>
              <w:jc w:val="right"/>
              <w:rPr>
                <w:color w:val="000000"/>
                <w:sz w:val="20"/>
              </w:rPr>
            </w:pPr>
            <w:r>
              <w:rPr>
                <w:color w:val="000000"/>
                <w:sz w:val="20"/>
              </w:rPr>
              <w:t>70 647 010,00</w:t>
            </w:r>
          </w:p>
        </w:tc>
      </w:tr>
      <w:tr w:rsidR="00571D8C" w14:paraId="215EA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8823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8746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7BB3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5EE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1A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459F" w14:textId="77777777" w:rsidR="00A77B3E" w:rsidRDefault="00E232D6">
            <w:pPr>
              <w:spacing w:before="100"/>
              <w:jc w:val="right"/>
              <w:rPr>
                <w:color w:val="000000"/>
                <w:sz w:val="20"/>
              </w:rPr>
            </w:pPr>
            <w:r>
              <w:rPr>
                <w:color w:val="000000"/>
                <w:sz w:val="20"/>
              </w:rPr>
              <w:t>73 465 510,00</w:t>
            </w:r>
          </w:p>
        </w:tc>
      </w:tr>
    </w:tbl>
    <w:p w14:paraId="47DA6D1D" w14:textId="77777777" w:rsidR="00A77B3E" w:rsidRDefault="00A77B3E">
      <w:pPr>
        <w:spacing w:before="100"/>
        <w:rPr>
          <w:color w:val="000000"/>
          <w:sz w:val="20"/>
        </w:rPr>
      </w:pPr>
    </w:p>
    <w:p w14:paraId="2198C41C" w14:textId="77777777" w:rsidR="00A77B3E" w:rsidRDefault="00E232D6">
      <w:pPr>
        <w:pStyle w:val="Nadpis5"/>
        <w:spacing w:before="100" w:after="0"/>
        <w:rPr>
          <w:b w:val="0"/>
          <w:i w:val="0"/>
          <w:color w:val="000000"/>
          <w:sz w:val="24"/>
        </w:rPr>
      </w:pPr>
      <w:bookmarkStart w:id="606" w:name="_Toc256001600"/>
      <w:r>
        <w:rPr>
          <w:b w:val="0"/>
          <w:i w:val="0"/>
          <w:color w:val="000000"/>
          <w:sz w:val="24"/>
        </w:rPr>
        <w:t>Tabuľka 6: Dimenzia 3 – územný mechanizmus realizácie a územné zameranie</w:t>
      </w:r>
      <w:bookmarkEnd w:id="606"/>
    </w:p>
    <w:p w14:paraId="7CA820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3E899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E3FBD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1D0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45D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AB62F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0015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4AF6BD" w14:textId="77777777" w:rsidR="00A77B3E" w:rsidRDefault="00E232D6">
            <w:pPr>
              <w:spacing w:before="100"/>
              <w:jc w:val="center"/>
              <w:rPr>
                <w:color w:val="000000"/>
                <w:sz w:val="20"/>
              </w:rPr>
            </w:pPr>
            <w:r>
              <w:rPr>
                <w:color w:val="000000"/>
                <w:sz w:val="20"/>
              </w:rPr>
              <w:t>Suma (v EUR)</w:t>
            </w:r>
          </w:p>
        </w:tc>
      </w:tr>
      <w:tr w:rsidR="00571D8C" w14:paraId="57F07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28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61B9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E48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E4B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2F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1ED7C" w14:textId="77777777" w:rsidR="00A77B3E" w:rsidRDefault="00E232D6">
            <w:pPr>
              <w:spacing w:before="100"/>
              <w:jc w:val="right"/>
              <w:rPr>
                <w:color w:val="000000"/>
                <w:sz w:val="20"/>
              </w:rPr>
            </w:pPr>
            <w:r>
              <w:rPr>
                <w:color w:val="000000"/>
                <w:sz w:val="20"/>
              </w:rPr>
              <w:t>2 818 500,00</w:t>
            </w:r>
          </w:p>
        </w:tc>
      </w:tr>
      <w:tr w:rsidR="00571D8C" w14:paraId="7A6FF8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C80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1E7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5C9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4D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6B10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37798" w14:textId="77777777" w:rsidR="00A77B3E" w:rsidRDefault="00E232D6">
            <w:pPr>
              <w:spacing w:before="100"/>
              <w:jc w:val="right"/>
              <w:rPr>
                <w:color w:val="000000"/>
                <w:sz w:val="20"/>
              </w:rPr>
            </w:pPr>
            <w:r>
              <w:rPr>
                <w:color w:val="000000"/>
                <w:sz w:val="20"/>
              </w:rPr>
              <w:t>70 647 010,00</w:t>
            </w:r>
          </w:p>
        </w:tc>
      </w:tr>
      <w:tr w:rsidR="00571D8C" w14:paraId="59E9E4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0BB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269E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4ED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25E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F89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70B6" w14:textId="77777777" w:rsidR="00A77B3E" w:rsidRDefault="00E232D6">
            <w:pPr>
              <w:spacing w:before="100"/>
              <w:jc w:val="right"/>
              <w:rPr>
                <w:color w:val="000000"/>
                <w:sz w:val="20"/>
              </w:rPr>
            </w:pPr>
            <w:r>
              <w:rPr>
                <w:color w:val="000000"/>
                <w:sz w:val="20"/>
              </w:rPr>
              <w:t>73 465 510,00</w:t>
            </w:r>
          </w:p>
        </w:tc>
      </w:tr>
    </w:tbl>
    <w:p w14:paraId="7CE6B8C6" w14:textId="77777777" w:rsidR="00A77B3E" w:rsidRDefault="00A77B3E">
      <w:pPr>
        <w:spacing w:before="100"/>
        <w:rPr>
          <w:color w:val="000000"/>
          <w:sz w:val="20"/>
        </w:rPr>
      </w:pPr>
    </w:p>
    <w:p w14:paraId="3A4B8D59" w14:textId="77777777" w:rsidR="00A77B3E" w:rsidRDefault="00E232D6">
      <w:pPr>
        <w:pStyle w:val="Nadpis5"/>
        <w:spacing w:before="100" w:after="0"/>
        <w:rPr>
          <w:b w:val="0"/>
          <w:i w:val="0"/>
          <w:color w:val="000000"/>
          <w:sz w:val="24"/>
        </w:rPr>
      </w:pPr>
      <w:bookmarkStart w:id="607" w:name="_Toc256001601"/>
      <w:r>
        <w:rPr>
          <w:b w:val="0"/>
          <w:i w:val="0"/>
          <w:color w:val="000000"/>
          <w:sz w:val="24"/>
        </w:rPr>
        <w:t>Tabuľka 7: Dimenzia 6 – sekundárne tematické okruhy ESF+</w:t>
      </w:r>
      <w:bookmarkEnd w:id="607"/>
    </w:p>
    <w:p w14:paraId="7F7A6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3F0436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E505D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EBD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AB6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E8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9BC88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89AB6" w14:textId="77777777" w:rsidR="00A77B3E" w:rsidRDefault="00E232D6">
            <w:pPr>
              <w:spacing w:before="100"/>
              <w:jc w:val="center"/>
              <w:rPr>
                <w:color w:val="000000"/>
                <w:sz w:val="20"/>
              </w:rPr>
            </w:pPr>
            <w:r>
              <w:rPr>
                <w:color w:val="000000"/>
                <w:sz w:val="20"/>
              </w:rPr>
              <w:t>Suma (v EUR)</w:t>
            </w:r>
          </w:p>
        </w:tc>
      </w:tr>
      <w:tr w:rsidR="00571D8C" w14:paraId="5D76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162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9F8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0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D9CE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DF5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3139" w14:textId="77777777" w:rsidR="00A77B3E" w:rsidRDefault="00E232D6">
            <w:pPr>
              <w:spacing w:before="100"/>
              <w:jc w:val="right"/>
              <w:rPr>
                <w:color w:val="000000"/>
                <w:sz w:val="20"/>
              </w:rPr>
            </w:pPr>
            <w:r>
              <w:rPr>
                <w:color w:val="000000"/>
                <w:sz w:val="20"/>
              </w:rPr>
              <w:t>2 818 500,00</w:t>
            </w:r>
          </w:p>
        </w:tc>
      </w:tr>
      <w:tr w:rsidR="00571D8C" w14:paraId="280169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552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3E01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83A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EB0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867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D242A" w14:textId="77777777" w:rsidR="00A77B3E" w:rsidRDefault="00E232D6">
            <w:pPr>
              <w:spacing w:before="100"/>
              <w:jc w:val="right"/>
              <w:rPr>
                <w:color w:val="000000"/>
                <w:sz w:val="20"/>
              </w:rPr>
            </w:pPr>
            <w:r>
              <w:rPr>
                <w:color w:val="000000"/>
                <w:sz w:val="20"/>
              </w:rPr>
              <w:t>70 647 010,00</w:t>
            </w:r>
          </w:p>
        </w:tc>
      </w:tr>
      <w:tr w:rsidR="00571D8C" w14:paraId="0EB44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92B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A8DF1"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27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28D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5E8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14E4" w14:textId="77777777" w:rsidR="00A77B3E" w:rsidRDefault="00E232D6">
            <w:pPr>
              <w:spacing w:before="100"/>
              <w:jc w:val="right"/>
              <w:rPr>
                <w:color w:val="000000"/>
                <w:sz w:val="20"/>
              </w:rPr>
            </w:pPr>
            <w:r>
              <w:rPr>
                <w:color w:val="000000"/>
                <w:sz w:val="20"/>
              </w:rPr>
              <w:t>73 465 510,00</w:t>
            </w:r>
          </w:p>
        </w:tc>
      </w:tr>
    </w:tbl>
    <w:p w14:paraId="3568B8E3" w14:textId="77777777" w:rsidR="00A77B3E" w:rsidRDefault="00A77B3E">
      <w:pPr>
        <w:spacing w:before="100"/>
        <w:rPr>
          <w:color w:val="000000"/>
          <w:sz w:val="20"/>
        </w:rPr>
      </w:pPr>
    </w:p>
    <w:p w14:paraId="0D89BF60" w14:textId="77777777" w:rsidR="00A77B3E" w:rsidRDefault="00E232D6">
      <w:pPr>
        <w:pStyle w:val="Nadpis5"/>
        <w:spacing w:before="100" w:after="0"/>
        <w:rPr>
          <w:b w:val="0"/>
          <w:i w:val="0"/>
          <w:color w:val="000000"/>
          <w:sz w:val="24"/>
        </w:rPr>
      </w:pPr>
      <w:bookmarkStart w:id="608" w:name="_Toc256001602"/>
      <w:r>
        <w:rPr>
          <w:b w:val="0"/>
          <w:i w:val="0"/>
          <w:color w:val="000000"/>
          <w:sz w:val="24"/>
        </w:rPr>
        <w:t>Tabuľka 8: Dimenzia 7 – dimenzia rodovej rovnosti v rámci ESF+*, EFRR, Kohézneho fondu a FST</w:t>
      </w:r>
      <w:bookmarkEnd w:id="608"/>
    </w:p>
    <w:p w14:paraId="787F705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7991C8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652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A6A3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711C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176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2A90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B7E1C" w14:textId="77777777" w:rsidR="00A77B3E" w:rsidRDefault="00E232D6">
            <w:pPr>
              <w:spacing w:before="100"/>
              <w:jc w:val="center"/>
              <w:rPr>
                <w:color w:val="000000"/>
                <w:sz w:val="20"/>
              </w:rPr>
            </w:pPr>
            <w:r>
              <w:rPr>
                <w:color w:val="000000"/>
                <w:sz w:val="20"/>
              </w:rPr>
              <w:t>Suma (v EUR)</w:t>
            </w:r>
          </w:p>
        </w:tc>
      </w:tr>
      <w:tr w:rsidR="00571D8C" w14:paraId="046A1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E1EC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05D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0944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7A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FCDC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6961F" w14:textId="77777777" w:rsidR="00A77B3E" w:rsidRDefault="00E232D6">
            <w:pPr>
              <w:spacing w:before="100"/>
              <w:jc w:val="right"/>
              <w:rPr>
                <w:color w:val="000000"/>
                <w:sz w:val="20"/>
              </w:rPr>
            </w:pPr>
            <w:r>
              <w:rPr>
                <w:color w:val="000000"/>
                <w:sz w:val="20"/>
              </w:rPr>
              <w:t>2 818 500,00</w:t>
            </w:r>
          </w:p>
        </w:tc>
      </w:tr>
      <w:tr w:rsidR="00571D8C" w14:paraId="3C6AE1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A71A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64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B0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253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4FF6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76498" w14:textId="77777777" w:rsidR="00A77B3E" w:rsidRDefault="00E232D6">
            <w:pPr>
              <w:spacing w:before="100"/>
              <w:jc w:val="right"/>
              <w:rPr>
                <w:color w:val="000000"/>
                <w:sz w:val="20"/>
              </w:rPr>
            </w:pPr>
            <w:r>
              <w:rPr>
                <w:color w:val="000000"/>
                <w:sz w:val="20"/>
              </w:rPr>
              <w:t>70 647 010,00</w:t>
            </w:r>
          </w:p>
        </w:tc>
      </w:tr>
      <w:tr w:rsidR="00571D8C" w14:paraId="640A0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B131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8E8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0D95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A1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A06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F1F8C" w14:textId="77777777" w:rsidR="00A77B3E" w:rsidRDefault="00E232D6">
            <w:pPr>
              <w:spacing w:before="100"/>
              <w:jc w:val="right"/>
              <w:rPr>
                <w:color w:val="000000"/>
                <w:sz w:val="20"/>
              </w:rPr>
            </w:pPr>
            <w:r>
              <w:rPr>
                <w:color w:val="000000"/>
                <w:sz w:val="20"/>
              </w:rPr>
              <w:t>73 465 510,00</w:t>
            </w:r>
          </w:p>
        </w:tc>
      </w:tr>
    </w:tbl>
    <w:p w14:paraId="7070146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6CB20EA"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09" w:name="_Toc256001603"/>
      <w:r>
        <w:rPr>
          <w:rFonts w:ascii="Times New Roman" w:hAnsi="Times New Roman" w:cs="Times New Roman"/>
          <w:b w:val="0"/>
          <w:color w:val="000000"/>
          <w:sz w:val="24"/>
        </w:rPr>
        <w:lastRenderedPageBreak/>
        <w:t>2.1.1. Priorita: 4P5. Aktívne začlenenie a dostupné služby</w:t>
      </w:r>
      <w:bookmarkEnd w:id="609"/>
    </w:p>
    <w:p w14:paraId="09BA69BB" w14:textId="77777777" w:rsidR="00A77B3E" w:rsidRDefault="00A77B3E">
      <w:pPr>
        <w:spacing w:before="100"/>
        <w:rPr>
          <w:color w:val="000000"/>
          <w:sz w:val="0"/>
        </w:rPr>
      </w:pPr>
    </w:p>
    <w:p w14:paraId="4F76F1AA" w14:textId="77777777" w:rsidR="00A77B3E" w:rsidRDefault="00E232D6">
      <w:pPr>
        <w:pStyle w:val="Nadpis4"/>
        <w:spacing w:before="100" w:after="0"/>
        <w:rPr>
          <w:b w:val="0"/>
          <w:color w:val="000000"/>
          <w:sz w:val="24"/>
        </w:rPr>
      </w:pPr>
      <w:bookmarkStart w:id="610" w:name="_Toc25600160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610"/>
    </w:p>
    <w:p w14:paraId="2121F295" w14:textId="77777777" w:rsidR="00A77B3E" w:rsidRDefault="00A77B3E">
      <w:pPr>
        <w:spacing w:before="100"/>
        <w:rPr>
          <w:color w:val="000000"/>
          <w:sz w:val="0"/>
        </w:rPr>
      </w:pPr>
    </w:p>
    <w:p w14:paraId="2E640038" w14:textId="77777777" w:rsidR="00A77B3E" w:rsidRDefault="00E232D6">
      <w:pPr>
        <w:pStyle w:val="Nadpis4"/>
        <w:spacing w:before="100" w:after="0"/>
        <w:rPr>
          <w:b w:val="0"/>
          <w:color w:val="000000"/>
          <w:sz w:val="24"/>
        </w:rPr>
      </w:pPr>
      <w:bookmarkStart w:id="611" w:name="_Toc256001605"/>
      <w:r>
        <w:rPr>
          <w:b w:val="0"/>
          <w:color w:val="000000"/>
          <w:sz w:val="24"/>
        </w:rPr>
        <w:t>2.1.1.1.1. Intervencie z fondov</w:t>
      </w:r>
      <w:bookmarkEnd w:id="611"/>
    </w:p>
    <w:p w14:paraId="4D691FC3" w14:textId="77777777" w:rsidR="00A77B3E" w:rsidRDefault="00A77B3E">
      <w:pPr>
        <w:spacing w:before="100"/>
        <w:rPr>
          <w:color w:val="000000"/>
          <w:sz w:val="0"/>
        </w:rPr>
      </w:pPr>
    </w:p>
    <w:p w14:paraId="54F45740" w14:textId="77777777" w:rsidR="00A77B3E" w:rsidRDefault="00E232D6">
      <w:pPr>
        <w:spacing w:before="100"/>
        <w:rPr>
          <w:color w:val="000000"/>
          <w:sz w:val="0"/>
        </w:rPr>
      </w:pPr>
      <w:r>
        <w:rPr>
          <w:color w:val="000000"/>
        </w:rPr>
        <w:t>Odkaz: článok 22 ods. 3 písm. d) body i), iii), iv), v), vi) a vii) VN</w:t>
      </w:r>
    </w:p>
    <w:p w14:paraId="3CC4232B" w14:textId="77777777" w:rsidR="00A77B3E" w:rsidRDefault="00E232D6">
      <w:pPr>
        <w:pStyle w:val="Nadpis5"/>
        <w:spacing w:before="100" w:after="0"/>
        <w:rPr>
          <w:b w:val="0"/>
          <w:i w:val="0"/>
          <w:color w:val="000000"/>
          <w:sz w:val="24"/>
        </w:rPr>
      </w:pPr>
      <w:bookmarkStart w:id="612" w:name="_Toc256001606"/>
      <w:r>
        <w:rPr>
          <w:b w:val="0"/>
          <w:i w:val="0"/>
          <w:color w:val="000000"/>
          <w:sz w:val="24"/>
        </w:rPr>
        <w:t>Súvisiace typy akcií – článok 22 ods. 3 písm. d) bod i) VN a článok 6 nariadenia o ESF+:</w:t>
      </w:r>
      <w:bookmarkEnd w:id="612"/>
    </w:p>
    <w:p w14:paraId="4B85F83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9CE30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F6C41" w14:textId="77777777" w:rsidR="00A77B3E" w:rsidRDefault="00A77B3E">
            <w:pPr>
              <w:spacing w:before="100"/>
              <w:rPr>
                <w:color w:val="000000"/>
                <w:sz w:val="0"/>
              </w:rPr>
            </w:pPr>
          </w:p>
          <w:p w14:paraId="3238EE8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228C20" w14:textId="77777777" w:rsidR="00A77B3E" w:rsidRDefault="00A77B3E">
            <w:pPr>
              <w:spacing w:before="100"/>
              <w:rPr>
                <w:color w:val="000000"/>
              </w:rPr>
            </w:pPr>
          </w:p>
          <w:p w14:paraId="4166897B" w14:textId="77777777" w:rsidR="00A77B3E" w:rsidRDefault="00E232D6">
            <w:pPr>
              <w:spacing w:before="100"/>
              <w:rPr>
                <w:color w:val="000000"/>
              </w:rPr>
            </w:pPr>
            <w:r>
              <w:rPr>
                <w:b/>
                <w:bCs/>
                <w:color w:val="000000"/>
              </w:rPr>
              <w:t>Súvisiace typy akcií:</w:t>
            </w:r>
          </w:p>
          <w:p w14:paraId="15B51611" w14:textId="77777777" w:rsidR="00A77B3E" w:rsidRDefault="00A77B3E">
            <w:pPr>
              <w:spacing w:before="100"/>
              <w:rPr>
                <w:color w:val="000000"/>
              </w:rPr>
            </w:pPr>
          </w:p>
          <w:p w14:paraId="5F1C509B" w14:textId="77777777" w:rsidR="00A77B3E" w:rsidRDefault="00E232D6">
            <w:pPr>
              <w:spacing w:before="100"/>
              <w:rPr>
                <w:color w:val="000000"/>
              </w:rPr>
            </w:pPr>
            <w:r>
              <w:rPr>
                <w:color w:val="000000"/>
              </w:rPr>
              <w:t xml:space="preserve">Investície do sociálnej infraštruktúry a socálneho bývania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w:t>
            </w:r>
            <w:r>
              <w:rPr>
                <w:i/>
                <w:iCs/>
                <w:color w:val="000000"/>
              </w:rPr>
              <w:t>Národného akčného plánu</w:t>
            </w:r>
            <w:r>
              <w:rPr>
                <w:color w:val="000000"/>
              </w:rPr>
              <w:t xml:space="preserve"> </w:t>
            </w:r>
            <w:r>
              <w:rPr>
                <w:i/>
                <w:iCs/>
                <w:color w:val="000000"/>
              </w:rPr>
              <w:t>Európskej záruky pre deti v SR s výhľadom do roku 2030</w:t>
            </w:r>
            <w:r>
              <w:rPr>
                <w:color w:val="000000"/>
              </w:rPr>
              <w:t xml:space="preserve"> v oblasti prístupu detí v núdzi k primeranému bývaniu.</w:t>
            </w:r>
          </w:p>
          <w:p w14:paraId="5C4D409E" w14:textId="77777777" w:rsidR="00A77B3E" w:rsidRDefault="00A77B3E">
            <w:pPr>
              <w:spacing w:before="100"/>
              <w:rPr>
                <w:color w:val="000000"/>
              </w:rPr>
            </w:pPr>
          </w:p>
          <w:p w14:paraId="1AB4E656" w14:textId="77777777" w:rsidR="00A77B3E" w:rsidRDefault="00E232D6">
            <w:pPr>
              <w:numPr>
                <w:ilvl w:val="0"/>
                <w:numId w:val="177"/>
              </w:numPr>
              <w:spacing w:before="100"/>
              <w:rPr>
                <w:color w:val="000000"/>
              </w:rPr>
            </w:pPr>
            <w:r>
              <w:rPr>
                <w:b/>
                <w:bCs/>
                <w:color w:val="000000"/>
              </w:rPr>
              <w:t>dobudovanie komunitných centier a zlepšenie ich vybavenosti</w:t>
            </w:r>
          </w:p>
          <w:p w14:paraId="28F52B2A" w14:textId="77777777" w:rsidR="00A77B3E" w:rsidRDefault="00A77B3E">
            <w:pPr>
              <w:spacing w:before="100"/>
              <w:rPr>
                <w:color w:val="000000"/>
              </w:rPr>
            </w:pPr>
          </w:p>
          <w:p w14:paraId="6085AD64" w14:textId="77777777" w:rsidR="00A77B3E" w:rsidRDefault="00E232D6">
            <w:pPr>
              <w:spacing w:before="100"/>
              <w:rPr>
                <w:color w:val="000000"/>
              </w:rPr>
            </w:pPr>
            <w:r>
              <w:rPr>
                <w:color w:val="000000"/>
              </w:rPr>
              <w:t>V minulosti vybudovaná sieť komunitných centier predstavuje potenciál pre lepšie začlenenie osôb z marginalizovaných komunít. V nadväznosti na podporu ich činnosti v prospech členov komunít bude potrebné zabezpečiť investície do materiálno-technického vybavenia existujúcich, ako aj nových komunitných centier tam, kde je to potrebné tak, aby boli lepšie pripravené poskytovať intervencie cielené na začleňovanie znevýhodnených osôb do života spoločnosti, vrátane vzdelávania a trhu práce. Opodstatnenosť takejto investície potvrdzujú aj skúsenosti z krízy vyvolanej pandémiou COVID-19.</w:t>
            </w:r>
          </w:p>
          <w:p w14:paraId="0359CBF2" w14:textId="77777777" w:rsidR="00A77B3E" w:rsidRDefault="00A77B3E">
            <w:pPr>
              <w:spacing w:before="100"/>
              <w:rPr>
                <w:color w:val="000000"/>
              </w:rPr>
            </w:pPr>
          </w:p>
          <w:p w14:paraId="26F1A4A2" w14:textId="77777777" w:rsidR="00A77B3E" w:rsidRDefault="00E232D6">
            <w:pPr>
              <w:numPr>
                <w:ilvl w:val="0"/>
                <w:numId w:val="178"/>
              </w:numPr>
              <w:spacing w:before="100"/>
              <w:rPr>
                <w:color w:val="000000"/>
              </w:rPr>
            </w:pPr>
            <w:r>
              <w:rPr>
                <w:b/>
                <w:bCs/>
                <w:color w:val="000000"/>
              </w:rPr>
              <w:t>zabezpečenie dostupnej a prístupnej infraštruktúry pre potreby sociálnych služieb krízovej intervencie, vrátane ich vybavenosti</w:t>
            </w:r>
          </w:p>
          <w:p w14:paraId="1F45AAA7" w14:textId="77777777" w:rsidR="00A77B3E" w:rsidRDefault="00A77B3E">
            <w:pPr>
              <w:spacing w:before="100"/>
              <w:rPr>
                <w:color w:val="000000"/>
              </w:rPr>
            </w:pPr>
          </w:p>
          <w:p w14:paraId="4EB08D4D" w14:textId="77777777" w:rsidR="00A77B3E" w:rsidRDefault="00E232D6">
            <w:pPr>
              <w:spacing w:before="100"/>
              <w:rPr>
                <w:color w:val="000000"/>
              </w:rPr>
            </w:pPr>
            <w:r>
              <w:rPr>
                <w:color w:val="000000"/>
              </w:rPr>
              <w:t xml:space="preserve">Pre určité cieľové skupiny nie je možné a vhodné riešiť situáciu spojenú s bývaním prostredníctvom vlastného/nájomného bývania. Vybrané sociálne služby pamätajú aj na životné situácie občanov, kedy fyzické osoby nemajú zabezpečené nevyhnutné podmienky na uspokojovanie základných životných potrieb, ktorými sú v zmysle zákona o sociálnych službách zabezpečenie ubytovania, stravy, nevyhnutného ošatenia, obuvi a nevyhnutnej základnej osobnej </w:t>
            </w:r>
            <w:r>
              <w:rPr>
                <w:color w:val="000000"/>
              </w:rPr>
              <w:lastRenderedPageBreak/>
              <w:t>hygieny. V takýchto prípadoch je fyzickej osobe poskytnuté ubytovanie formou prístrešia na účel prenocovania (§ 25 Nocľaháreň), ubytovanie na určitý čas (§ 26 Útulok, § 27 Domov na polceste, § 29 Zariadenie núdzového bývania). V uvedených sociálnych službách sa zabezpečuje ubytovanie, nie bývanie a poskytovanie tejto služby má byť časovo obmedzené. V ostatnom období poznačenom pandémiou ochorenia COVID-19 boli uvedené sociálne služby vystavené enormnému tlaku a hlavne preukázateľne nedostatočným kapacitám, kedy v prípade karantény zariadenia nebolo možné ostatným klientom sociálnu službu poskytovať v požadovanej forme. Okrem danej skutočnosti sa v prípade niektorých cieľových skupín jedná o dlhodobý stav krízy a preto je sociálna služba poskytovaná dlhodobo, čo znásobuje potrebu zvýšenia ľudských a finančných kapacít. Podľa aktuálneho centrálneho registra sociálnych služieb je v SR registrovaných 68 nocľahární s kapacitou 1 619, 136 útulkov s kapacitou 2 963, 38 domovov na pol ceste s kapacitou 387 a 75 zariadení núdzového bývania s kapacitou 1 265.</w:t>
            </w:r>
          </w:p>
          <w:p w14:paraId="6629AB7F" w14:textId="77777777" w:rsidR="00A77B3E" w:rsidRDefault="00A77B3E">
            <w:pPr>
              <w:spacing w:before="100"/>
              <w:rPr>
                <w:color w:val="000000"/>
              </w:rPr>
            </w:pPr>
          </w:p>
          <w:p w14:paraId="67A50FE2" w14:textId="77777777" w:rsidR="00A77B3E" w:rsidRDefault="00E232D6">
            <w:pPr>
              <w:spacing w:before="100"/>
              <w:rPr>
                <w:color w:val="000000"/>
              </w:rPr>
            </w:pPr>
            <w:r>
              <w:rPr>
                <w:color w:val="000000"/>
              </w:rPr>
              <w:t xml:space="preserve">Z uvedených počtov kapacít sociálnych služieb krízovej intervencie poskytujúcich ubytovanie a odhadovaných počtov osôb ohrozených vylúčením z bývania je zrejmé, že sú nevyhnutné zvýšené kapitálové výdavky do týchto služieb v programovom období 2021 – 2027. Investície v tejto oblasti zabezpečia lepšiu dostupnosť v zariadeniach sociálnych služieb krízovej intervencie (napr. nocľaháreň, zariadenie núdzového bývania a domovov na polceste). Program podporí aj ďalšie opatrenia (v hlavnom prúde vzdelávania, zamestnanosti, bývania, zdravotnej a sociálnej starostlivosti), ktoré prispejú  k dlhodobému začleneniu ohrozených osôb do spoločnosti. </w:t>
            </w:r>
          </w:p>
          <w:p w14:paraId="425F4EC2" w14:textId="77777777" w:rsidR="00A77B3E" w:rsidRDefault="00A77B3E">
            <w:pPr>
              <w:spacing w:before="100"/>
              <w:rPr>
                <w:color w:val="000000"/>
              </w:rPr>
            </w:pPr>
          </w:p>
          <w:p w14:paraId="5D5D3367" w14:textId="77777777" w:rsidR="00A77B3E" w:rsidRDefault="00E232D6">
            <w:pPr>
              <w:numPr>
                <w:ilvl w:val="0"/>
                <w:numId w:val="179"/>
              </w:numPr>
              <w:spacing w:before="100"/>
              <w:rPr>
                <w:color w:val="000000"/>
              </w:rPr>
            </w:pPr>
            <w:r>
              <w:rPr>
                <w:b/>
                <w:bCs/>
                <w:color w:val="000000"/>
              </w:rPr>
              <w:t>budovanie/zriaďovanie domov komplexnej pomoci pre deti zažívajúce násilie</w:t>
            </w:r>
          </w:p>
          <w:p w14:paraId="5B89E8D5" w14:textId="77777777" w:rsidR="00A77B3E" w:rsidRDefault="00A77B3E">
            <w:pPr>
              <w:spacing w:before="100"/>
              <w:rPr>
                <w:color w:val="000000"/>
              </w:rPr>
            </w:pPr>
          </w:p>
          <w:p w14:paraId="54B61B3B"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zriadi a zabezpečí prevádzku najmenej štyroch domov komplexnej pomoci pre detské obete a svedkov násilia. Program podporí aj ďalšie opatrenia, ktoré prispejú k dlhodobému začleneniu týchto detí do spoločnosti, ich umiestneniu do rodín/reintegrácii do rodín a uľahčeniu prístupu k bežnému vzdelávaniu.</w:t>
            </w:r>
          </w:p>
          <w:p w14:paraId="693F76D4" w14:textId="77777777" w:rsidR="00A77B3E" w:rsidRDefault="00A77B3E">
            <w:pPr>
              <w:spacing w:before="100"/>
              <w:rPr>
                <w:color w:val="000000"/>
              </w:rPr>
            </w:pPr>
          </w:p>
          <w:p w14:paraId="42BE9F66" w14:textId="77777777" w:rsidR="00A77B3E" w:rsidRDefault="00E232D6">
            <w:pPr>
              <w:numPr>
                <w:ilvl w:val="0"/>
                <w:numId w:val="180"/>
              </w:numPr>
              <w:spacing w:before="100"/>
              <w:rPr>
                <w:color w:val="000000"/>
              </w:rPr>
            </w:pPr>
            <w:r>
              <w:rPr>
                <w:b/>
                <w:bCs/>
                <w:color w:val="000000"/>
              </w:rPr>
              <w:t>zabezpečenie infraštruktúry dostupného bývania</w:t>
            </w:r>
          </w:p>
          <w:p w14:paraId="25F5D39D" w14:textId="77777777" w:rsidR="00A77B3E" w:rsidRDefault="00A77B3E">
            <w:pPr>
              <w:spacing w:before="100"/>
              <w:rPr>
                <w:color w:val="000000"/>
              </w:rPr>
            </w:pPr>
          </w:p>
          <w:p w14:paraId="62C3F36B" w14:textId="77777777" w:rsidR="00A77B3E" w:rsidRDefault="00E232D6">
            <w:pPr>
              <w:spacing w:before="100"/>
              <w:rPr>
                <w:color w:val="000000"/>
              </w:rPr>
            </w:pPr>
            <w:r>
              <w:rPr>
                <w:color w:val="000000"/>
              </w:rPr>
              <w:t>Nedostupnosťou bývania sú extrémne ohrozené skupiny obyvateľov s nízkym príjmom, jednorodičovské rodiny s deťmi, zdravotne postihnutí, mladí pracujúci a znevýhodnené skupiny obyvateľov, ako sú MRK, štátni príslušníci tretích krajín a migranti,ako aj mnoho ďalších. Pre danú skupinu je preto potrebné podporovať a rozvíjať cenovo dostupné bývanie napr. s prvkami housing led prístupov a pod.</w:t>
            </w:r>
          </w:p>
          <w:p w14:paraId="125E315B" w14:textId="77777777" w:rsidR="00A77B3E" w:rsidRDefault="00A77B3E">
            <w:pPr>
              <w:spacing w:before="100"/>
              <w:rPr>
                <w:color w:val="000000"/>
              </w:rPr>
            </w:pPr>
          </w:p>
          <w:p w14:paraId="42982F99" w14:textId="77777777" w:rsidR="00A77B3E" w:rsidRDefault="00E232D6">
            <w:pPr>
              <w:spacing w:before="100"/>
              <w:rPr>
                <w:color w:val="000000"/>
              </w:rPr>
            </w:pPr>
            <w:r>
              <w:rPr>
                <w:color w:val="000000"/>
              </w:rPr>
              <w:t>S cieľom zabezpečiť účinnú ochranu najviac ohrozených skupín obyvateľov bude potrebné zabezpečiť podporu bývania napríklad prostredníctvom sociálnych podnikov bývania alebo iných prístupov a foriem zabezpečenia bývania, a to v kombinácii s pridruženou sociálnou službou, ktorá prispeje k úspešnej integrácii obyvateľov do bežného života. Teda prepojenie kapitálových výdavkov určených na obstaranie bývania a bežných výdavkov určených na asistenciu aplikovanú v prístupe napr. housing first, rapid re-housing (napr. soc. služba, poradenstvo, peer to peer, sprevádzanie, asistenti bývania, sprostredkovanie bývania a pod.). Podporené dostupné bývanie bude spĺňať kritéria prístupnosti / bezbariérovosti.</w:t>
            </w:r>
          </w:p>
          <w:p w14:paraId="6366DB9E" w14:textId="77777777" w:rsidR="00A77B3E" w:rsidRDefault="00A77B3E">
            <w:pPr>
              <w:spacing w:before="100"/>
              <w:rPr>
                <w:color w:val="000000"/>
              </w:rPr>
            </w:pPr>
          </w:p>
          <w:p w14:paraId="7C0430D5" w14:textId="77777777" w:rsidR="00A77B3E" w:rsidRDefault="00E232D6">
            <w:pPr>
              <w:spacing w:before="100"/>
              <w:rPr>
                <w:color w:val="000000"/>
              </w:rPr>
            </w:pPr>
            <w:r>
              <w:rPr>
                <w:color w:val="000000"/>
              </w:rPr>
              <w:t>V rámci špecifického cieľa RSO4.3 sa plánuje podpora pre marginalizované rómske komunity.</w:t>
            </w:r>
          </w:p>
          <w:p w14:paraId="47D265EC" w14:textId="77777777" w:rsidR="00A77B3E" w:rsidRDefault="00A77B3E">
            <w:pPr>
              <w:spacing w:before="100"/>
              <w:rPr>
                <w:color w:val="000000"/>
              </w:rPr>
            </w:pPr>
          </w:p>
        </w:tc>
      </w:tr>
    </w:tbl>
    <w:p w14:paraId="36BE6AA5" w14:textId="77777777" w:rsidR="00A77B3E" w:rsidRDefault="00A77B3E">
      <w:pPr>
        <w:spacing w:before="100"/>
        <w:rPr>
          <w:color w:val="000000"/>
        </w:rPr>
      </w:pPr>
    </w:p>
    <w:p w14:paraId="420E1362" w14:textId="77777777" w:rsidR="00A77B3E" w:rsidRDefault="00E232D6">
      <w:pPr>
        <w:pStyle w:val="Nadpis5"/>
        <w:spacing w:before="100" w:after="0"/>
        <w:rPr>
          <w:b w:val="0"/>
          <w:i w:val="0"/>
          <w:color w:val="000000"/>
          <w:sz w:val="24"/>
        </w:rPr>
      </w:pPr>
      <w:bookmarkStart w:id="613" w:name="_Toc256001607"/>
      <w:r>
        <w:rPr>
          <w:b w:val="0"/>
          <w:i w:val="0"/>
          <w:color w:val="000000"/>
          <w:sz w:val="24"/>
        </w:rPr>
        <w:t>Hlavné cieľové skupiny – článok 22 ods. 3 písm. d) bod iii) VN:</w:t>
      </w:r>
      <w:bookmarkEnd w:id="613"/>
    </w:p>
    <w:p w14:paraId="310A6F7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0215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31267" w14:textId="77777777" w:rsidR="00A77B3E" w:rsidRDefault="00A77B3E">
            <w:pPr>
              <w:spacing w:before="100"/>
              <w:rPr>
                <w:color w:val="000000"/>
                <w:sz w:val="0"/>
              </w:rPr>
            </w:pPr>
          </w:p>
          <w:p w14:paraId="0BC5E205" w14:textId="77777777" w:rsidR="00A77B3E" w:rsidRDefault="00E232D6">
            <w:pPr>
              <w:spacing w:before="100"/>
              <w:rPr>
                <w:color w:val="000000"/>
              </w:rPr>
            </w:pPr>
            <w:r>
              <w:rPr>
                <w:color w:val="000000"/>
              </w:rPr>
              <w:t>V zmysle zákona o sociálnych službách:</w:t>
            </w:r>
          </w:p>
          <w:p w14:paraId="417CA32C" w14:textId="77777777" w:rsidR="00A77B3E" w:rsidRDefault="00E232D6">
            <w:pPr>
              <w:numPr>
                <w:ilvl w:val="0"/>
                <w:numId w:val="181"/>
              </w:numPr>
              <w:spacing w:before="100"/>
              <w:rPr>
                <w:color w:val="000000"/>
              </w:rPr>
            </w:pPr>
            <w:r>
              <w:rPr>
                <w:color w:val="000000"/>
              </w:rPr>
              <w:t>klienti poskytovateľov sociálnych služieb;</w:t>
            </w:r>
          </w:p>
          <w:p w14:paraId="658CA227" w14:textId="77777777" w:rsidR="00A77B3E" w:rsidRDefault="00E232D6">
            <w:pPr>
              <w:numPr>
                <w:ilvl w:val="0"/>
                <w:numId w:val="181"/>
              </w:numPr>
              <w:spacing w:before="100"/>
              <w:rPr>
                <w:color w:val="000000"/>
              </w:rPr>
            </w:pPr>
            <w:r>
              <w:rPr>
                <w:color w:val="000000"/>
              </w:rPr>
              <w:t>klienti komunitných centier.</w:t>
            </w:r>
          </w:p>
          <w:p w14:paraId="5F35A3D5" w14:textId="77777777" w:rsidR="00A77B3E" w:rsidRDefault="00A77B3E">
            <w:pPr>
              <w:spacing w:before="100"/>
              <w:rPr>
                <w:color w:val="000000"/>
              </w:rPr>
            </w:pPr>
          </w:p>
          <w:p w14:paraId="27DB1146" w14:textId="77777777" w:rsidR="00A77B3E" w:rsidRDefault="00E232D6">
            <w:pPr>
              <w:spacing w:before="100"/>
              <w:rPr>
                <w:color w:val="000000"/>
              </w:rPr>
            </w:pPr>
            <w:r>
              <w:rPr>
                <w:color w:val="000000"/>
              </w:rPr>
              <w:t>V zmysle Odporúčania Rady o zavedení Európskej záruky pre deti: </w:t>
            </w:r>
          </w:p>
          <w:p w14:paraId="1A327DAD" w14:textId="77777777" w:rsidR="00A77B3E" w:rsidRDefault="00E232D6">
            <w:pPr>
              <w:numPr>
                <w:ilvl w:val="0"/>
                <w:numId w:val="182"/>
              </w:numPr>
              <w:spacing w:before="100"/>
              <w:rPr>
                <w:color w:val="000000"/>
              </w:rPr>
            </w:pPr>
            <w:r>
              <w:rPr>
                <w:color w:val="000000"/>
              </w:rPr>
              <w:t>deti v núdzi.</w:t>
            </w:r>
          </w:p>
          <w:p w14:paraId="1E0C281F" w14:textId="77777777" w:rsidR="00A77B3E" w:rsidRDefault="00A77B3E">
            <w:pPr>
              <w:spacing w:before="100"/>
              <w:rPr>
                <w:color w:val="000000"/>
              </w:rPr>
            </w:pPr>
          </w:p>
          <w:p w14:paraId="536BF1AC" w14:textId="77777777" w:rsidR="00A77B3E" w:rsidRDefault="00E232D6">
            <w:pPr>
              <w:spacing w:before="100"/>
              <w:rPr>
                <w:color w:val="000000"/>
              </w:rPr>
            </w:pPr>
            <w:r>
              <w:rPr>
                <w:color w:val="000000"/>
              </w:rPr>
              <w:t>Iné:</w:t>
            </w:r>
          </w:p>
          <w:p w14:paraId="6F23271A" w14:textId="77777777" w:rsidR="00A77B3E" w:rsidRDefault="00E232D6">
            <w:pPr>
              <w:numPr>
                <w:ilvl w:val="0"/>
                <w:numId w:val="183"/>
              </w:numPr>
              <w:spacing w:before="100"/>
              <w:rPr>
                <w:color w:val="000000"/>
              </w:rPr>
            </w:pPr>
            <w:r>
              <w:rPr>
                <w:color w:val="000000"/>
              </w:rPr>
              <w:t>osoby bez prístrešia (bez domova) alebo ohrozené stratou bývania, vrátane osôb z MRK, osôb so zdravotným postihnutím, štátnych príslušníkov  tretích krajín, vrátane migrantov, mladých ľudí odchádzajúcich z náhradnej starostlivosti a pod.</w:t>
            </w:r>
          </w:p>
          <w:p w14:paraId="32A0058F" w14:textId="77777777" w:rsidR="00A77B3E" w:rsidRDefault="00A77B3E">
            <w:pPr>
              <w:spacing w:before="100"/>
              <w:rPr>
                <w:color w:val="000000"/>
              </w:rPr>
            </w:pPr>
          </w:p>
        </w:tc>
      </w:tr>
    </w:tbl>
    <w:p w14:paraId="2AF3D544" w14:textId="77777777" w:rsidR="00A77B3E" w:rsidRDefault="00A77B3E">
      <w:pPr>
        <w:spacing w:before="100"/>
        <w:rPr>
          <w:color w:val="000000"/>
        </w:rPr>
      </w:pPr>
    </w:p>
    <w:p w14:paraId="67494AB9" w14:textId="77777777" w:rsidR="00A77B3E" w:rsidRDefault="00E232D6">
      <w:pPr>
        <w:pStyle w:val="Nadpis5"/>
        <w:spacing w:before="100" w:after="0"/>
        <w:rPr>
          <w:b w:val="0"/>
          <w:i w:val="0"/>
          <w:color w:val="000000"/>
          <w:sz w:val="24"/>
        </w:rPr>
      </w:pPr>
      <w:bookmarkStart w:id="614" w:name="_Toc256001608"/>
      <w:r>
        <w:rPr>
          <w:b w:val="0"/>
          <w:i w:val="0"/>
          <w:color w:val="000000"/>
          <w:sz w:val="24"/>
        </w:rPr>
        <w:t>Akcie zabezpečujúce rovnosť, začlenenie a nediskrimináciu – článok 22 ods. 3 písm. d) bod iv) VN a článok 6 nariadenia o ESF+</w:t>
      </w:r>
      <w:bookmarkEnd w:id="614"/>
    </w:p>
    <w:p w14:paraId="01C47D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F4497F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B6FE6" w14:textId="77777777" w:rsidR="00A77B3E" w:rsidRDefault="00A77B3E">
            <w:pPr>
              <w:spacing w:before="100"/>
              <w:rPr>
                <w:color w:val="000000"/>
                <w:sz w:val="0"/>
              </w:rPr>
            </w:pPr>
          </w:p>
          <w:p w14:paraId="39A0B48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Investície v tejto oblasti zabezpečia uspokojovanie základných životných potrieb osôb ohrozených chudobou a sociálnym vylúčením, vrátane bývania a lepšej dostupnosti zariadení krízovej intervencie pre obete násilia na ich úspešnejšiu integráciu do bežného života.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6539A38F" w14:textId="77777777" w:rsidR="00A77B3E" w:rsidRDefault="00A77B3E">
            <w:pPr>
              <w:spacing w:before="100"/>
              <w:rPr>
                <w:color w:val="000000"/>
              </w:rPr>
            </w:pPr>
          </w:p>
        </w:tc>
      </w:tr>
    </w:tbl>
    <w:p w14:paraId="3586B19A" w14:textId="77777777" w:rsidR="00A77B3E" w:rsidRDefault="00A77B3E">
      <w:pPr>
        <w:spacing w:before="100"/>
        <w:rPr>
          <w:color w:val="000000"/>
        </w:rPr>
      </w:pPr>
    </w:p>
    <w:p w14:paraId="0B5836E4" w14:textId="77777777" w:rsidR="00A77B3E" w:rsidRDefault="00E232D6">
      <w:pPr>
        <w:pStyle w:val="Nadpis5"/>
        <w:spacing w:before="100" w:after="0"/>
        <w:rPr>
          <w:b w:val="0"/>
          <w:i w:val="0"/>
          <w:color w:val="000000"/>
          <w:sz w:val="24"/>
        </w:rPr>
      </w:pPr>
      <w:bookmarkStart w:id="615" w:name="_Toc256001609"/>
      <w:r>
        <w:rPr>
          <w:b w:val="0"/>
          <w:i w:val="0"/>
          <w:color w:val="000000"/>
          <w:sz w:val="24"/>
        </w:rPr>
        <w:lastRenderedPageBreak/>
        <w:t>Uvedenie osobitných cieľových území vrátane plánovaného využívania územných nástrojov – článok 22 ods. 3 písm. d) bod v) VN</w:t>
      </w:r>
      <w:bookmarkEnd w:id="615"/>
    </w:p>
    <w:p w14:paraId="523E89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A1E6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A9760" w14:textId="77777777" w:rsidR="00A77B3E" w:rsidRDefault="00A77B3E">
            <w:pPr>
              <w:spacing w:before="100"/>
              <w:rPr>
                <w:color w:val="000000"/>
                <w:sz w:val="0"/>
              </w:rPr>
            </w:pPr>
          </w:p>
          <w:p w14:paraId="30FE1EFC" w14:textId="77777777" w:rsidR="00A77B3E" w:rsidRDefault="00E232D6">
            <w:pPr>
              <w:spacing w:before="100"/>
              <w:rPr>
                <w:color w:val="000000"/>
              </w:rPr>
            </w:pPr>
            <w:r>
              <w:rPr>
                <w:color w:val="000000"/>
              </w:rPr>
              <w:t>V rámci špecifického cieľa RSO4.3 budú integrované územné investície využívané najmä na akcie ako svojpomocná výstavba obydlí. Záväzky vyplývajúce z národných stratégií sú premietnuté v regionálnych a mestských stratégiách [100].</w:t>
            </w:r>
          </w:p>
          <w:p w14:paraId="1FF76C9C" w14:textId="2FA9B5BD" w:rsidR="00A77B3E" w:rsidRDefault="00E232D6">
            <w:pPr>
              <w:spacing w:before="100"/>
              <w:rPr>
                <w:color w:val="000000"/>
              </w:rPr>
            </w:pPr>
            <w:r>
              <w:rPr>
                <w:color w:val="000000"/>
              </w:rPr>
              <w:t xml:space="preserve">V rámci špecifického cieľa RSO4.3 je vyčlenené pre IÚI </w:t>
            </w:r>
            <w:r w:rsidR="00F936E4">
              <w:rPr>
                <w:color w:val="000000"/>
              </w:rPr>
              <w:t xml:space="preserve">pre </w:t>
            </w:r>
            <w:r>
              <w:rPr>
                <w:color w:val="000000"/>
              </w:rPr>
              <w:t xml:space="preserve">8 Rád partnerstva – </w:t>
            </w:r>
            <w:r w:rsidR="00B71E36">
              <w:rPr>
                <w:color w:val="000000"/>
              </w:rPr>
              <w:t>43</w:t>
            </w:r>
            <w:r>
              <w:rPr>
                <w:color w:val="000000"/>
              </w:rPr>
              <w:t xml:space="preserve"> </w:t>
            </w:r>
            <w:r w:rsidR="00B71E36">
              <w:rPr>
                <w:color w:val="000000"/>
              </w:rPr>
              <w:t>624</w:t>
            </w:r>
            <w:r>
              <w:rPr>
                <w:color w:val="000000"/>
              </w:rPr>
              <w:t> </w:t>
            </w:r>
            <w:r w:rsidR="00B71E36">
              <w:rPr>
                <w:color w:val="000000"/>
              </w:rPr>
              <w:t>650</w:t>
            </w:r>
            <w:r>
              <w:rPr>
                <w:color w:val="000000"/>
              </w:rPr>
              <w:t xml:space="preserve"> EUR a pre 17 území UMR – 16 300 350 EUR.</w:t>
            </w:r>
          </w:p>
          <w:p w14:paraId="720E65F3"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5 000 000 EUR.</w:t>
            </w:r>
          </w:p>
          <w:p w14:paraId="2D6A0DD8" w14:textId="77777777" w:rsidR="00A77B3E" w:rsidRDefault="00A77B3E">
            <w:pPr>
              <w:spacing w:before="100"/>
              <w:rPr>
                <w:color w:val="000000"/>
              </w:rPr>
            </w:pPr>
          </w:p>
        </w:tc>
      </w:tr>
    </w:tbl>
    <w:p w14:paraId="56268738" w14:textId="77777777" w:rsidR="00A77B3E" w:rsidRDefault="00A77B3E">
      <w:pPr>
        <w:spacing w:before="100"/>
        <w:rPr>
          <w:color w:val="000000"/>
        </w:rPr>
      </w:pPr>
    </w:p>
    <w:p w14:paraId="1F1E41FE" w14:textId="77777777" w:rsidR="00A77B3E" w:rsidRDefault="00E232D6">
      <w:pPr>
        <w:pStyle w:val="Nadpis5"/>
        <w:spacing w:before="100" w:after="0"/>
        <w:rPr>
          <w:b w:val="0"/>
          <w:i w:val="0"/>
          <w:color w:val="000000"/>
          <w:sz w:val="24"/>
        </w:rPr>
      </w:pPr>
      <w:bookmarkStart w:id="616" w:name="_Toc256001610"/>
      <w:r>
        <w:rPr>
          <w:b w:val="0"/>
          <w:i w:val="0"/>
          <w:color w:val="000000"/>
          <w:sz w:val="24"/>
        </w:rPr>
        <w:t>Medziregionálne, cezhraničné a nadnárodné akcie – článok 22 ods. 3 písm. d) bod vi) VN</w:t>
      </w:r>
      <w:bookmarkEnd w:id="616"/>
    </w:p>
    <w:p w14:paraId="66D66E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BD22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D0046" w14:textId="77777777" w:rsidR="00A77B3E" w:rsidRDefault="00A77B3E">
            <w:pPr>
              <w:spacing w:before="100"/>
              <w:rPr>
                <w:color w:val="000000"/>
                <w:sz w:val="0"/>
              </w:rPr>
            </w:pPr>
          </w:p>
          <w:p w14:paraId="64104E0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8F33A5" w14:textId="77777777" w:rsidR="00A77B3E" w:rsidRDefault="00A77B3E">
            <w:pPr>
              <w:spacing w:before="100"/>
              <w:rPr>
                <w:color w:val="000000"/>
              </w:rPr>
            </w:pPr>
          </w:p>
        </w:tc>
      </w:tr>
    </w:tbl>
    <w:p w14:paraId="22E14F02" w14:textId="77777777" w:rsidR="00A77B3E" w:rsidRDefault="00A77B3E">
      <w:pPr>
        <w:spacing w:before="100"/>
        <w:rPr>
          <w:color w:val="000000"/>
        </w:rPr>
      </w:pPr>
    </w:p>
    <w:p w14:paraId="38A0D6B8" w14:textId="77777777" w:rsidR="00A77B3E" w:rsidRDefault="00E232D6">
      <w:pPr>
        <w:pStyle w:val="Nadpis5"/>
        <w:spacing w:before="100" w:after="0"/>
        <w:rPr>
          <w:b w:val="0"/>
          <w:i w:val="0"/>
          <w:color w:val="000000"/>
          <w:sz w:val="24"/>
        </w:rPr>
      </w:pPr>
      <w:bookmarkStart w:id="617" w:name="_Toc256001611"/>
      <w:r>
        <w:rPr>
          <w:b w:val="0"/>
          <w:i w:val="0"/>
          <w:color w:val="000000"/>
          <w:sz w:val="24"/>
        </w:rPr>
        <w:t>Plánované využitie finančných nástrojov – článok 22 ods. 3 písm. d) bod vii) VN</w:t>
      </w:r>
      <w:bookmarkEnd w:id="617"/>
    </w:p>
    <w:p w14:paraId="0D5A26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6BED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B4E0" w14:textId="77777777" w:rsidR="00A77B3E" w:rsidRDefault="00A77B3E">
            <w:pPr>
              <w:spacing w:before="100"/>
              <w:rPr>
                <w:color w:val="000000"/>
                <w:sz w:val="0"/>
              </w:rPr>
            </w:pPr>
          </w:p>
          <w:p w14:paraId="3C79DBBA" w14:textId="77777777" w:rsidR="00A77B3E" w:rsidRDefault="00E232D6">
            <w:pPr>
              <w:spacing w:before="100"/>
              <w:rPr>
                <w:color w:val="000000"/>
              </w:rPr>
            </w:pPr>
            <w:r>
              <w:rPr>
                <w:color w:val="000000"/>
              </w:rPr>
              <w:t>Finančné nástroje sa použijú na podporu dostupného bývania pre hlavné cieľové skupiny RSO4.3. a/alebo pre znevýhodnené a zraniteľné osoby podľa zákona č. 112/2018 Z. z. o sociálnej ekonomike. Zámerom je podporiť aj výstavbu či modernizáciu pobytových zariadení, najmä domovov sociálnych služieb pre seniorov. Finančné nástroje sa budú realizovať prostredníctvom Slovak Investment Holding, a. s. (SIH),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29EF4D0E" w14:textId="77777777" w:rsidR="00A77B3E" w:rsidRDefault="00A77B3E">
            <w:pPr>
              <w:spacing w:before="100"/>
              <w:rPr>
                <w:color w:val="000000"/>
              </w:rPr>
            </w:pPr>
          </w:p>
        </w:tc>
      </w:tr>
    </w:tbl>
    <w:p w14:paraId="338E918A" w14:textId="77777777" w:rsidR="00A77B3E" w:rsidRDefault="00A77B3E">
      <w:pPr>
        <w:spacing w:before="100"/>
        <w:rPr>
          <w:color w:val="000000"/>
        </w:rPr>
      </w:pPr>
    </w:p>
    <w:p w14:paraId="7F721A38" w14:textId="77777777" w:rsidR="00A77B3E" w:rsidRDefault="00E232D6">
      <w:pPr>
        <w:pStyle w:val="Nadpis4"/>
        <w:spacing w:before="100" w:after="0"/>
        <w:rPr>
          <w:b w:val="0"/>
          <w:color w:val="000000"/>
          <w:sz w:val="24"/>
        </w:rPr>
      </w:pPr>
      <w:bookmarkStart w:id="618" w:name="_Toc256001612"/>
      <w:r>
        <w:rPr>
          <w:b w:val="0"/>
          <w:color w:val="000000"/>
          <w:sz w:val="24"/>
        </w:rPr>
        <w:t>2.1.1.1.2. Ukazovatele</w:t>
      </w:r>
      <w:bookmarkEnd w:id="618"/>
    </w:p>
    <w:p w14:paraId="5764D44C" w14:textId="77777777" w:rsidR="00A77B3E" w:rsidRDefault="00A77B3E">
      <w:pPr>
        <w:spacing w:before="100"/>
        <w:rPr>
          <w:color w:val="000000"/>
          <w:sz w:val="0"/>
        </w:rPr>
      </w:pPr>
    </w:p>
    <w:p w14:paraId="52314E7C" w14:textId="77777777" w:rsidR="00A77B3E" w:rsidRDefault="00E232D6">
      <w:pPr>
        <w:spacing w:before="100"/>
        <w:rPr>
          <w:color w:val="000000"/>
          <w:sz w:val="0"/>
        </w:rPr>
      </w:pPr>
      <w:r>
        <w:rPr>
          <w:color w:val="000000"/>
        </w:rPr>
        <w:t>Odkaz: článok 22 ods. 3 písm. d) bod ii) VN a článok 8 nariadenia o EFRR a KF</w:t>
      </w:r>
    </w:p>
    <w:p w14:paraId="489CD3F2" w14:textId="77777777" w:rsidR="00A77B3E" w:rsidRDefault="00E232D6">
      <w:pPr>
        <w:pStyle w:val="Nadpis5"/>
        <w:spacing w:before="100" w:after="0"/>
        <w:rPr>
          <w:b w:val="0"/>
          <w:i w:val="0"/>
          <w:color w:val="000000"/>
          <w:sz w:val="24"/>
        </w:rPr>
      </w:pPr>
      <w:bookmarkStart w:id="619" w:name="_Toc256001613"/>
      <w:r>
        <w:rPr>
          <w:b w:val="0"/>
          <w:i w:val="0"/>
          <w:color w:val="000000"/>
          <w:sz w:val="24"/>
        </w:rPr>
        <w:t>Tabuľka 2: Ukazovatele výstupu</w:t>
      </w:r>
      <w:bookmarkEnd w:id="619"/>
    </w:p>
    <w:p w14:paraId="437BD0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9"/>
        <w:gridCol w:w="621"/>
        <w:gridCol w:w="1317"/>
        <w:gridCol w:w="1403"/>
        <w:gridCol w:w="5181"/>
        <w:gridCol w:w="1505"/>
        <w:gridCol w:w="1516"/>
        <w:gridCol w:w="1710"/>
      </w:tblGrid>
      <w:tr w:rsidR="00571D8C" w14:paraId="4F980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CDE2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64C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B17A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C573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AFB5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976C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E63E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C0E0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40746" w14:textId="77777777" w:rsidR="00A77B3E" w:rsidRDefault="00E232D6">
            <w:pPr>
              <w:spacing w:before="100"/>
              <w:jc w:val="center"/>
              <w:rPr>
                <w:color w:val="000000"/>
                <w:sz w:val="20"/>
              </w:rPr>
            </w:pPr>
            <w:r>
              <w:rPr>
                <w:color w:val="000000"/>
                <w:sz w:val="20"/>
              </w:rPr>
              <w:t>Cieľová hodnota (2029)</w:t>
            </w:r>
          </w:p>
        </w:tc>
      </w:tr>
      <w:tr w:rsidR="00571D8C" w14:paraId="64830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C6E5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2ABC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47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84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0F3FD"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D2F8B"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59A1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495AF"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F18B1" w14:textId="77777777" w:rsidR="00A77B3E" w:rsidRDefault="00E232D6">
            <w:pPr>
              <w:spacing w:before="100"/>
              <w:jc w:val="right"/>
              <w:rPr>
                <w:color w:val="000000"/>
                <w:sz w:val="20"/>
              </w:rPr>
            </w:pPr>
            <w:r>
              <w:rPr>
                <w:color w:val="000000"/>
                <w:sz w:val="20"/>
              </w:rPr>
              <w:t>571,00</w:t>
            </w:r>
          </w:p>
        </w:tc>
      </w:tr>
      <w:tr w:rsidR="00571D8C" w14:paraId="322B3D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7EA8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26A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D78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C9F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98D7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4428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A0A0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014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697D2" w14:textId="77777777" w:rsidR="00A77B3E" w:rsidRDefault="00E232D6">
            <w:pPr>
              <w:spacing w:before="100"/>
              <w:jc w:val="right"/>
              <w:rPr>
                <w:color w:val="000000"/>
                <w:sz w:val="20"/>
              </w:rPr>
            </w:pPr>
            <w:r>
              <w:rPr>
                <w:color w:val="000000"/>
                <w:sz w:val="20"/>
              </w:rPr>
              <w:t>721 222,00</w:t>
            </w:r>
          </w:p>
        </w:tc>
      </w:tr>
      <w:tr w:rsidR="00571D8C" w14:paraId="2CBEAD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A60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4C29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22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65A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BAE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422A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337F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C9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5CB21" w14:textId="77777777" w:rsidR="00A77B3E" w:rsidRDefault="00E232D6">
            <w:pPr>
              <w:spacing w:before="100"/>
              <w:jc w:val="right"/>
              <w:rPr>
                <w:color w:val="000000"/>
                <w:sz w:val="20"/>
              </w:rPr>
            </w:pPr>
            <w:r>
              <w:rPr>
                <w:color w:val="000000"/>
                <w:sz w:val="20"/>
              </w:rPr>
              <w:t>1,00</w:t>
            </w:r>
          </w:p>
        </w:tc>
      </w:tr>
      <w:tr w:rsidR="00571D8C" w14:paraId="5F8387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DC0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100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0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1D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6BE65"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2DF63"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0C9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F2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F9929" w14:textId="77777777" w:rsidR="00A77B3E" w:rsidRDefault="00E232D6">
            <w:pPr>
              <w:spacing w:before="100"/>
              <w:jc w:val="right"/>
              <w:rPr>
                <w:color w:val="000000"/>
                <w:sz w:val="20"/>
              </w:rPr>
            </w:pPr>
            <w:r>
              <w:rPr>
                <w:color w:val="000000"/>
                <w:sz w:val="20"/>
              </w:rPr>
              <w:t>16,00</w:t>
            </w:r>
          </w:p>
        </w:tc>
      </w:tr>
      <w:tr w:rsidR="00571D8C" w14:paraId="55C84D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99C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BF1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F8D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91C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1CD1E"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69E6A"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809E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6C2A" w14:textId="77777777" w:rsidR="00A77B3E" w:rsidRDefault="00E232D6">
            <w:pPr>
              <w:spacing w:before="100"/>
              <w:jc w:val="right"/>
              <w:rPr>
                <w:color w:val="000000"/>
                <w:sz w:val="20"/>
              </w:rPr>
            </w:pPr>
            <w:r>
              <w:rPr>
                <w:color w:val="000000"/>
                <w:sz w:val="20"/>
              </w:rPr>
              <w:t>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F6165" w14:textId="77777777" w:rsidR="00A77B3E" w:rsidRDefault="00E232D6">
            <w:pPr>
              <w:spacing w:before="100"/>
              <w:jc w:val="right"/>
              <w:rPr>
                <w:color w:val="000000"/>
                <w:sz w:val="20"/>
              </w:rPr>
            </w:pPr>
            <w:r>
              <w:rPr>
                <w:color w:val="000000"/>
                <w:sz w:val="20"/>
              </w:rPr>
              <w:t>3 254,00</w:t>
            </w:r>
          </w:p>
        </w:tc>
      </w:tr>
      <w:tr w:rsidR="00571D8C" w14:paraId="582722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7E6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7A9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D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6EF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16A36"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47FF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2B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A8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E36C0" w14:textId="77777777" w:rsidR="00A77B3E" w:rsidRDefault="00E232D6">
            <w:pPr>
              <w:spacing w:before="100"/>
              <w:jc w:val="right"/>
              <w:rPr>
                <w:color w:val="000000"/>
                <w:sz w:val="20"/>
              </w:rPr>
            </w:pPr>
            <w:r>
              <w:rPr>
                <w:color w:val="000000"/>
                <w:sz w:val="20"/>
              </w:rPr>
              <w:t>6 171 761,00</w:t>
            </w:r>
          </w:p>
        </w:tc>
      </w:tr>
      <w:tr w:rsidR="00571D8C" w14:paraId="2D0B49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069B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B87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88F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901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905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B8497"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A82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1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3986D" w14:textId="77777777" w:rsidR="00A77B3E" w:rsidRDefault="00E232D6">
            <w:pPr>
              <w:spacing w:before="100"/>
              <w:jc w:val="right"/>
              <w:rPr>
                <w:color w:val="000000"/>
                <w:sz w:val="20"/>
              </w:rPr>
            </w:pPr>
            <w:r>
              <w:rPr>
                <w:color w:val="000000"/>
                <w:sz w:val="20"/>
              </w:rPr>
              <w:t>24,00</w:t>
            </w:r>
          </w:p>
        </w:tc>
      </w:tr>
      <w:tr w:rsidR="00571D8C" w14:paraId="4D5E39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B5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A95A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C1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076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22A5C"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FE3FE"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A2F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1FD5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0BA77" w14:textId="77777777" w:rsidR="00A77B3E" w:rsidRDefault="00E232D6">
            <w:pPr>
              <w:spacing w:before="100"/>
              <w:jc w:val="right"/>
              <w:rPr>
                <w:color w:val="000000"/>
                <w:sz w:val="20"/>
              </w:rPr>
            </w:pPr>
            <w:r>
              <w:rPr>
                <w:color w:val="000000"/>
                <w:sz w:val="20"/>
              </w:rPr>
              <w:t>92,00</w:t>
            </w:r>
          </w:p>
        </w:tc>
      </w:tr>
    </w:tbl>
    <w:p w14:paraId="32C26EEC" w14:textId="77777777" w:rsidR="00A77B3E" w:rsidRDefault="00A77B3E">
      <w:pPr>
        <w:spacing w:before="100"/>
        <w:rPr>
          <w:color w:val="000000"/>
          <w:sz w:val="20"/>
        </w:rPr>
      </w:pPr>
    </w:p>
    <w:p w14:paraId="68261598" w14:textId="77777777" w:rsidR="00A77B3E" w:rsidRDefault="00E232D6">
      <w:pPr>
        <w:spacing w:before="100"/>
        <w:rPr>
          <w:color w:val="000000"/>
          <w:sz w:val="0"/>
        </w:rPr>
      </w:pPr>
      <w:r>
        <w:rPr>
          <w:color w:val="000000"/>
        </w:rPr>
        <w:t>Odkaz: článok 22 ods. 3 písm. d) bod (ii) VN</w:t>
      </w:r>
    </w:p>
    <w:p w14:paraId="18175B76" w14:textId="77777777" w:rsidR="00A77B3E" w:rsidRDefault="00E232D6">
      <w:pPr>
        <w:pStyle w:val="Nadpis5"/>
        <w:spacing w:before="100" w:after="0"/>
        <w:rPr>
          <w:b w:val="0"/>
          <w:i w:val="0"/>
          <w:color w:val="000000"/>
          <w:sz w:val="24"/>
        </w:rPr>
      </w:pPr>
      <w:bookmarkStart w:id="620" w:name="_Toc256001614"/>
      <w:r>
        <w:rPr>
          <w:b w:val="0"/>
          <w:i w:val="0"/>
          <w:color w:val="000000"/>
          <w:sz w:val="24"/>
        </w:rPr>
        <w:t>Tabuľka 3: Ukazovatele výsledku</w:t>
      </w:r>
      <w:bookmarkEnd w:id="620"/>
    </w:p>
    <w:p w14:paraId="531C7F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5"/>
        <w:gridCol w:w="621"/>
        <w:gridCol w:w="1107"/>
        <w:gridCol w:w="1293"/>
        <w:gridCol w:w="2848"/>
        <w:gridCol w:w="1420"/>
        <w:gridCol w:w="1901"/>
        <w:gridCol w:w="1138"/>
        <w:gridCol w:w="1260"/>
        <w:gridCol w:w="814"/>
        <w:gridCol w:w="965"/>
      </w:tblGrid>
      <w:tr w:rsidR="00571D8C" w14:paraId="1DE33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BB6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872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278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3BA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DFD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0A0A5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BE5B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E8F1E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9502E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9C7B6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642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2869E" w14:textId="77777777" w:rsidR="00A77B3E" w:rsidRDefault="00E232D6">
            <w:pPr>
              <w:spacing w:before="100"/>
              <w:jc w:val="center"/>
              <w:rPr>
                <w:color w:val="000000"/>
                <w:sz w:val="20"/>
              </w:rPr>
            </w:pPr>
            <w:r>
              <w:rPr>
                <w:color w:val="000000"/>
                <w:sz w:val="20"/>
              </w:rPr>
              <w:t>Poznámky</w:t>
            </w:r>
          </w:p>
        </w:tc>
      </w:tr>
      <w:tr w:rsidR="00571D8C" w14:paraId="3AEF5A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37A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A1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BC8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7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3EE9"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A472F"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CE6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613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6D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AD17A" w14:textId="77777777" w:rsidR="00A77B3E" w:rsidRDefault="00E232D6">
            <w:pPr>
              <w:spacing w:before="100"/>
              <w:jc w:val="right"/>
              <w:rPr>
                <w:color w:val="000000"/>
                <w:sz w:val="20"/>
              </w:rPr>
            </w:pPr>
            <w:r>
              <w:rPr>
                <w:color w:val="000000"/>
                <w:sz w:val="20"/>
              </w:rPr>
              <w:t>477,00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31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5B64D" w14:textId="77777777" w:rsidR="00A77B3E" w:rsidRDefault="00A77B3E">
            <w:pPr>
              <w:spacing w:before="100"/>
              <w:rPr>
                <w:color w:val="000000"/>
                <w:sz w:val="20"/>
              </w:rPr>
            </w:pPr>
          </w:p>
        </w:tc>
      </w:tr>
      <w:tr w:rsidR="00571D8C" w14:paraId="46221E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A3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882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60B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1AA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09830"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0EFA"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A66B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2F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56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C951A" w14:textId="77777777" w:rsidR="00A77B3E" w:rsidRDefault="00E232D6">
            <w:pPr>
              <w:spacing w:before="100"/>
              <w:jc w:val="right"/>
              <w:rPr>
                <w:color w:val="000000"/>
                <w:sz w:val="20"/>
              </w:rPr>
            </w:pPr>
            <w:r>
              <w:rPr>
                <w:color w:val="000000"/>
                <w:sz w:val="20"/>
              </w:rPr>
              <w:t>2 667,00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F5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55E5E" w14:textId="77777777" w:rsidR="00A77B3E" w:rsidRDefault="00A77B3E">
            <w:pPr>
              <w:spacing w:before="100"/>
              <w:rPr>
                <w:color w:val="000000"/>
                <w:sz w:val="20"/>
              </w:rPr>
            </w:pPr>
          </w:p>
        </w:tc>
      </w:tr>
      <w:tr w:rsidR="00571D8C" w14:paraId="79FBE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86D32"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D28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599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2A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F3618"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B105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E7003"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BE2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F35A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403B" w14:textId="77777777" w:rsidR="00A77B3E" w:rsidRDefault="00E232D6">
            <w:pPr>
              <w:spacing w:before="100"/>
              <w:jc w:val="right"/>
              <w:rPr>
                <w:color w:val="000000"/>
                <w:sz w:val="20"/>
              </w:rPr>
            </w:pPr>
            <w:r>
              <w:rPr>
                <w:color w:val="000000"/>
                <w:sz w:val="20"/>
              </w:rPr>
              <w:t>2 717,00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ED4E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96D1D" w14:textId="77777777" w:rsidR="00A77B3E" w:rsidRDefault="00A77B3E">
            <w:pPr>
              <w:spacing w:before="100"/>
              <w:rPr>
                <w:color w:val="000000"/>
                <w:sz w:val="20"/>
              </w:rPr>
            </w:pPr>
          </w:p>
        </w:tc>
      </w:tr>
      <w:tr w:rsidR="00571D8C" w14:paraId="69211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E5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B9A1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8D2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D676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5E07E"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3370"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C3E9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9AD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D0E2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48C37" w14:textId="77777777" w:rsidR="00A77B3E" w:rsidRDefault="00E232D6">
            <w:pPr>
              <w:spacing w:before="100"/>
              <w:jc w:val="right"/>
              <w:rPr>
                <w:color w:val="000000"/>
                <w:sz w:val="20"/>
              </w:rPr>
            </w:pPr>
            <w:r>
              <w:rPr>
                <w:color w:val="000000"/>
                <w:sz w:val="20"/>
              </w:rPr>
              <w:t>15 040,00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ED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1DB92" w14:textId="77777777" w:rsidR="00A77B3E" w:rsidRDefault="00A77B3E">
            <w:pPr>
              <w:spacing w:before="100"/>
              <w:rPr>
                <w:color w:val="000000"/>
                <w:sz w:val="20"/>
              </w:rPr>
            </w:pPr>
          </w:p>
        </w:tc>
      </w:tr>
      <w:tr w:rsidR="00571D8C" w14:paraId="2E91C9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15E1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EE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D78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4EB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B97F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0B014"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933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01F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408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027C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C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E1252" w14:textId="77777777" w:rsidR="00A77B3E" w:rsidRDefault="00A77B3E">
            <w:pPr>
              <w:spacing w:before="100"/>
              <w:rPr>
                <w:color w:val="000000"/>
                <w:sz w:val="20"/>
              </w:rPr>
            </w:pPr>
          </w:p>
        </w:tc>
      </w:tr>
    </w:tbl>
    <w:p w14:paraId="29F4BAD0" w14:textId="77777777" w:rsidR="00A77B3E" w:rsidRDefault="00A77B3E">
      <w:pPr>
        <w:spacing w:before="100"/>
        <w:rPr>
          <w:color w:val="000000"/>
          <w:sz w:val="20"/>
        </w:rPr>
      </w:pPr>
    </w:p>
    <w:p w14:paraId="2CAF9A07" w14:textId="77777777" w:rsidR="00A77B3E" w:rsidRDefault="00E232D6">
      <w:pPr>
        <w:pStyle w:val="Nadpis4"/>
        <w:spacing w:before="100" w:after="0"/>
        <w:rPr>
          <w:b w:val="0"/>
          <w:color w:val="000000"/>
          <w:sz w:val="24"/>
        </w:rPr>
      </w:pPr>
      <w:bookmarkStart w:id="621" w:name="_Toc256001615"/>
      <w:r>
        <w:rPr>
          <w:b w:val="0"/>
          <w:color w:val="000000"/>
          <w:sz w:val="24"/>
        </w:rPr>
        <w:t>2.1.1.1.3. Orientačné rozdelenie programovaných zdrojov (EÚ) podľa typu intervencie</w:t>
      </w:r>
      <w:bookmarkEnd w:id="621"/>
    </w:p>
    <w:p w14:paraId="67B4B790" w14:textId="77777777" w:rsidR="00A77B3E" w:rsidRDefault="00A77B3E">
      <w:pPr>
        <w:spacing w:before="100"/>
        <w:rPr>
          <w:color w:val="000000"/>
          <w:sz w:val="0"/>
        </w:rPr>
      </w:pPr>
    </w:p>
    <w:p w14:paraId="1AF2F1EC" w14:textId="77777777" w:rsidR="00A77B3E" w:rsidRDefault="00E232D6">
      <w:pPr>
        <w:spacing w:before="100"/>
        <w:rPr>
          <w:color w:val="000000"/>
          <w:sz w:val="0"/>
        </w:rPr>
      </w:pPr>
      <w:r>
        <w:rPr>
          <w:color w:val="000000"/>
        </w:rPr>
        <w:t>Odkaz: článok 22 ods. 3 písm. d) bod viii) VN</w:t>
      </w:r>
    </w:p>
    <w:p w14:paraId="75379FB5" w14:textId="77777777" w:rsidR="00A77B3E" w:rsidRDefault="00E232D6">
      <w:pPr>
        <w:pStyle w:val="Nadpis5"/>
        <w:spacing w:before="100" w:after="0"/>
        <w:rPr>
          <w:b w:val="0"/>
          <w:i w:val="0"/>
          <w:color w:val="000000"/>
          <w:sz w:val="24"/>
        </w:rPr>
      </w:pPr>
      <w:bookmarkStart w:id="622" w:name="_Toc256001616"/>
      <w:r>
        <w:rPr>
          <w:b w:val="0"/>
          <w:i w:val="0"/>
          <w:color w:val="000000"/>
          <w:sz w:val="24"/>
        </w:rPr>
        <w:t>Tabuľka 4: Dimenzia 1 – oblasť intervencie</w:t>
      </w:r>
      <w:bookmarkEnd w:id="622"/>
    </w:p>
    <w:p w14:paraId="71F6CC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441A8B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7E9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B86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4B9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59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085D8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9B17A" w14:textId="77777777" w:rsidR="00A77B3E" w:rsidRDefault="00E232D6">
            <w:pPr>
              <w:spacing w:before="100"/>
              <w:jc w:val="center"/>
              <w:rPr>
                <w:color w:val="000000"/>
                <w:sz w:val="20"/>
              </w:rPr>
            </w:pPr>
            <w:r>
              <w:rPr>
                <w:color w:val="000000"/>
                <w:sz w:val="20"/>
              </w:rPr>
              <w:t>Suma (v EUR)</w:t>
            </w:r>
          </w:p>
        </w:tc>
      </w:tr>
      <w:tr w:rsidR="00571D8C" w14:paraId="5E20D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8B8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CDDA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2C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167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A0780"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EADDC" w14:textId="77777777" w:rsidR="00A77B3E" w:rsidRDefault="00E232D6">
            <w:pPr>
              <w:spacing w:before="100"/>
              <w:jc w:val="right"/>
              <w:rPr>
                <w:color w:val="000000"/>
                <w:sz w:val="20"/>
              </w:rPr>
            </w:pPr>
            <w:r>
              <w:rPr>
                <w:color w:val="000000"/>
                <w:sz w:val="20"/>
              </w:rPr>
              <w:t>2 700 000,00</w:t>
            </w:r>
          </w:p>
        </w:tc>
      </w:tr>
      <w:tr w:rsidR="00571D8C" w14:paraId="5E5C57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7C46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745D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F24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5E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4CC9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A847" w14:textId="77777777" w:rsidR="00A77B3E" w:rsidRDefault="00E232D6">
            <w:pPr>
              <w:spacing w:before="100"/>
              <w:jc w:val="right"/>
              <w:rPr>
                <w:color w:val="000000"/>
                <w:sz w:val="20"/>
              </w:rPr>
            </w:pPr>
            <w:r>
              <w:rPr>
                <w:color w:val="000000"/>
                <w:sz w:val="20"/>
              </w:rPr>
              <w:t>5 000 000,00</w:t>
            </w:r>
          </w:p>
        </w:tc>
      </w:tr>
      <w:tr w:rsidR="00571D8C" w14:paraId="067866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31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16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CC8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D8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CE32B"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3CE26" w14:textId="77777777" w:rsidR="00A77B3E" w:rsidRDefault="00E232D6">
            <w:pPr>
              <w:spacing w:before="100"/>
              <w:jc w:val="right"/>
              <w:rPr>
                <w:color w:val="000000"/>
                <w:sz w:val="20"/>
              </w:rPr>
            </w:pPr>
            <w:r>
              <w:rPr>
                <w:color w:val="000000"/>
                <w:sz w:val="20"/>
              </w:rPr>
              <w:t>17 425 000,00</w:t>
            </w:r>
          </w:p>
        </w:tc>
      </w:tr>
      <w:tr w:rsidR="00571D8C" w14:paraId="5F8A77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BE0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F178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6C8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A69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4095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8275A" w14:textId="77777777" w:rsidR="00A77B3E" w:rsidRDefault="00E232D6">
            <w:pPr>
              <w:spacing w:before="100"/>
              <w:jc w:val="right"/>
              <w:rPr>
                <w:color w:val="000000"/>
                <w:sz w:val="20"/>
              </w:rPr>
            </w:pPr>
            <w:r>
              <w:rPr>
                <w:color w:val="000000"/>
                <w:sz w:val="20"/>
              </w:rPr>
              <w:t>2 720 000,00</w:t>
            </w:r>
          </w:p>
        </w:tc>
      </w:tr>
      <w:tr w:rsidR="00571D8C" w14:paraId="624330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8A86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1E7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03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13E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28D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A928" w14:textId="77777777" w:rsidR="00A77B3E" w:rsidRDefault="00E232D6">
            <w:pPr>
              <w:spacing w:before="100"/>
              <w:jc w:val="right"/>
              <w:rPr>
                <w:color w:val="000000"/>
                <w:sz w:val="20"/>
              </w:rPr>
            </w:pPr>
            <w:r>
              <w:rPr>
                <w:color w:val="000000"/>
                <w:sz w:val="20"/>
              </w:rPr>
              <w:t>59 925 000,00</w:t>
            </w:r>
          </w:p>
        </w:tc>
      </w:tr>
      <w:tr w:rsidR="00571D8C" w14:paraId="0B3CFE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20D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3E67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232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400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E10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9BA5" w14:textId="77777777" w:rsidR="00A77B3E" w:rsidRDefault="00E232D6">
            <w:pPr>
              <w:spacing w:before="100"/>
              <w:jc w:val="right"/>
              <w:rPr>
                <w:color w:val="000000"/>
                <w:sz w:val="20"/>
              </w:rPr>
            </w:pPr>
            <w:r>
              <w:rPr>
                <w:color w:val="000000"/>
                <w:sz w:val="20"/>
              </w:rPr>
              <w:t>87 770 000,00</w:t>
            </w:r>
          </w:p>
        </w:tc>
      </w:tr>
    </w:tbl>
    <w:p w14:paraId="3DFF5459" w14:textId="77777777" w:rsidR="00A77B3E" w:rsidRDefault="00A77B3E">
      <w:pPr>
        <w:spacing w:before="100"/>
        <w:rPr>
          <w:color w:val="000000"/>
          <w:sz w:val="20"/>
        </w:rPr>
      </w:pPr>
    </w:p>
    <w:p w14:paraId="0753B958" w14:textId="77777777" w:rsidR="00A77B3E" w:rsidRDefault="00E232D6">
      <w:pPr>
        <w:pStyle w:val="Nadpis5"/>
        <w:spacing w:before="100" w:after="0"/>
        <w:rPr>
          <w:b w:val="0"/>
          <w:i w:val="0"/>
          <w:color w:val="000000"/>
          <w:sz w:val="24"/>
        </w:rPr>
      </w:pPr>
      <w:bookmarkStart w:id="623" w:name="_Toc256001617"/>
      <w:r>
        <w:rPr>
          <w:b w:val="0"/>
          <w:i w:val="0"/>
          <w:color w:val="000000"/>
          <w:sz w:val="24"/>
        </w:rPr>
        <w:t>Tabuľka 5: Dimenzia 2 – forma financovania</w:t>
      </w:r>
      <w:bookmarkEnd w:id="623"/>
    </w:p>
    <w:p w14:paraId="31FA2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320A24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009E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67BE7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0227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21A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D72B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A124B6" w14:textId="77777777" w:rsidR="00A77B3E" w:rsidRDefault="00E232D6">
            <w:pPr>
              <w:spacing w:before="100"/>
              <w:jc w:val="center"/>
              <w:rPr>
                <w:color w:val="000000"/>
                <w:sz w:val="20"/>
              </w:rPr>
            </w:pPr>
            <w:r>
              <w:rPr>
                <w:color w:val="000000"/>
                <w:sz w:val="20"/>
              </w:rPr>
              <w:t>Suma (v EUR)</w:t>
            </w:r>
          </w:p>
        </w:tc>
      </w:tr>
      <w:tr w:rsidR="00571D8C" w14:paraId="74638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98AF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F24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0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EC9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2D5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CA95" w14:textId="77777777" w:rsidR="00A77B3E" w:rsidRDefault="00E232D6">
            <w:pPr>
              <w:spacing w:before="100"/>
              <w:jc w:val="right"/>
              <w:rPr>
                <w:color w:val="000000"/>
                <w:sz w:val="20"/>
              </w:rPr>
            </w:pPr>
            <w:r>
              <w:rPr>
                <w:color w:val="000000"/>
                <w:sz w:val="20"/>
              </w:rPr>
              <w:t>5 000 000,00</w:t>
            </w:r>
          </w:p>
        </w:tc>
      </w:tr>
      <w:tr w:rsidR="00571D8C" w14:paraId="58593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7C22B"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A2F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9CD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6E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29A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5004C" w14:textId="77777777" w:rsidR="00A77B3E" w:rsidRDefault="00E232D6">
            <w:pPr>
              <w:spacing w:before="100"/>
              <w:jc w:val="right"/>
              <w:rPr>
                <w:color w:val="000000"/>
                <w:sz w:val="20"/>
              </w:rPr>
            </w:pPr>
            <w:r>
              <w:rPr>
                <w:color w:val="000000"/>
                <w:sz w:val="20"/>
              </w:rPr>
              <w:t>1 453 846,00</w:t>
            </w:r>
          </w:p>
        </w:tc>
      </w:tr>
      <w:tr w:rsidR="00571D8C" w14:paraId="1AEB1F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AE9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5117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B98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B64A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23B4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0B81" w14:textId="77777777" w:rsidR="00A77B3E" w:rsidRDefault="00E232D6">
            <w:pPr>
              <w:spacing w:before="100"/>
              <w:jc w:val="right"/>
              <w:rPr>
                <w:color w:val="000000"/>
                <w:sz w:val="20"/>
              </w:rPr>
            </w:pPr>
            <w:r>
              <w:rPr>
                <w:color w:val="000000"/>
                <w:sz w:val="20"/>
              </w:rPr>
              <w:t>1 246 154,00</w:t>
            </w:r>
          </w:p>
        </w:tc>
      </w:tr>
      <w:tr w:rsidR="00571D8C" w14:paraId="39841B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5D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F7E4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D48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5AC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503B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103" w14:textId="77777777" w:rsidR="00A77B3E" w:rsidRDefault="00E232D6">
            <w:pPr>
              <w:spacing w:before="100"/>
              <w:jc w:val="right"/>
              <w:rPr>
                <w:color w:val="000000"/>
                <w:sz w:val="20"/>
              </w:rPr>
            </w:pPr>
            <w:r>
              <w:rPr>
                <w:color w:val="000000"/>
                <w:sz w:val="20"/>
              </w:rPr>
              <w:t>62 645 000,00</w:t>
            </w:r>
          </w:p>
        </w:tc>
      </w:tr>
      <w:tr w:rsidR="00571D8C" w14:paraId="3FCB7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D23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5D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4CB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EFC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850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A83B5" w14:textId="77777777" w:rsidR="00A77B3E" w:rsidRDefault="00E232D6">
            <w:pPr>
              <w:spacing w:before="100"/>
              <w:jc w:val="right"/>
              <w:rPr>
                <w:color w:val="000000"/>
                <w:sz w:val="20"/>
              </w:rPr>
            </w:pPr>
            <w:r>
              <w:rPr>
                <w:color w:val="000000"/>
                <w:sz w:val="20"/>
              </w:rPr>
              <w:t>9 382 692,00</w:t>
            </w:r>
          </w:p>
        </w:tc>
      </w:tr>
      <w:tr w:rsidR="00571D8C" w14:paraId="309FD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07D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A5B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59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7A2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A5737"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09A65" w14:textId="77777777" w:rsidR="00A77B3E" w:rsidRDefault="00E232D6">
            <w:pPr>
              <w:spacing w:before="100"/>
              <w:jc w:val="right"/>
              <w:rPr>
                <w:color w:val="000000"/>
                <w:sz w:val="20"/>
              </w:rPr>
            </w:pPr>
            <w:r>
              <w:rPr>
                <w:color w:val="000000"/>
                <w:sz w:val="20"/>
              </w:rPr>
              <w:t>8 042 308,00</w:t>
            </w:r>
          </w:p>
        </w:tc>
      </w:tr>
      <w:tr w:rsidR="00571D8C" w14:paraId="5F82C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9256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A79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687D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69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794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6B9CD" w14:textId="77777777" w:rsidR="00A77B3E" w:rsidRDefault="00E232D6">
            <w:pPr>
              <w:spacing w:before="100"/>
              <w:jc w:val="right"/>
              <w:rPr>
                <w:color w:val="000000"/>
                <w:sz w:val="20"/>
              </w:rPr>
            </w:pPr>
            <w:r>
              <w:rPr>
                <w:color w:val="000000"/>
                <w:sz w:val="20"/>
              </w:rPr>
              <w:t>87 770 000,00</w:t>
            </w:r>
          </w:p>
        </w:tc>
      </w:tr>
    </w:tbl>
    <w:p w14:paraId="380B0F64" w14:textId="77777777" w:rsidR="00A77B3E" w:rsidRDefault="00A77B3E">
      <w:pPr>
        <w:spacing w:before="100"/>
        <w:rPr>
          <w:color w:val="000000"/>
          <w:sz w:val="20"/>
        </w:rPr>
      </w:pPr>
    </w:p>
    <w:p w14:paraId="1B5A31F1" w14:textId="77777777" w:rsidR="00A77B3E" w:rsidRDefault="00E232D6">
      <w:pPr>
        <w:pStyle w:val="Nadpis5"/>
        <w:spacing w:before="100" w:after="0"/>
        <w:rPr>
          <w:b w:val="0"/>
          <w:i w:val="0"/>
          <w:color w:val="000000"/>
          <w:sz w:val="24"/>
        </w:rPr>
      </w:pPr>
      <w:bookmarkStart w:id="624" w:name="_Toc256001618"/>
      <w:r>
        <w:rPr>
          <w:b w:val="0"/>
          <w:i w:val="0"/>
          <w:color w:val="000000"/>
          <w:sz w:val="24"/>
        </w:rPr>
        <w:t>Tabuľka 6: Dimenzia 3 – územný mechanizmus realizácie a územné zameranie</w:t>
      </w:r>
      <w:bookmarkEnd w:id="624"/>
    </w:p>
    <w:p w14:paraId="6E3AB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9941F1" w14:paraId="3C6A0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8D84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222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6B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8AA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99BD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1E425" w14:textId="77777777" w:rsidR="00A77B3E" w:rsidRDefault="00E232D6">
            <w:pPr>
              <w:spacing w:before="100"/>
              <w:jc w:val="center"/>
              <w:rPr>
                <w:color w:val="000000"/>
                <w:sz w:val="20"/>
              </w:rPr>
            </w:pPr>
            <w:r>
              <w:rPr>
                <w:color w:val="000000"/>
                <w:sz w:val="20"/>
              </w:rPr>
              <w:t>Suma (v EUR)</w:t>
            </w:r>
          </w:p>
        </w:tc>
      </w:tr>
      <w:tr w:rsidR="009941F1" w14:paraId="5F0F0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C9B5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6D6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25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475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D528E"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4C750" w14:textId="77777777" w:rsidR="00A77B3E" w:rsidRDefault="00E232D6">
            <w:pPr>
              <w:spacing w:before="100"/>
              <w:jc w:val="right"/>
              <w:rPr>
                <w:color w:val="000000"/>
                <w:sz w:val="20"/>
              </w:rPr>
            </w:pPr>
            <w:r>
              <w:rPr>
                <w:color w:val="000000"/>
                <w:sz w:val="20"/>
              </w:rPr>
              <w:t>5 000 000,00</w:t>
            </w:r>
          </w:p>
        </w:tc>
      </w:tr>
      <w:tr w:rsidR="009941F1" w14:paraId="1F3321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07F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AFB0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DD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9F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5CB7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A8B69" w14:textId="77777777" w:rsidR="00A77B3E" w:rsidRDefault="00E232D6">
            <w:pPr>
              <w:spacing w:before="100"/>
              <w:jc w:val="right"/>
              <w:rPr>
                <w:color w:val="000000"/>
                <w:sz w:val="20"/>
              </w:rPr>
            </w:pPr>
            <w:r>
              <w:rPr>
                <w:color w:val="000000"/>
                <w:sz w:val="20"/>
              </w:rPr>
              <w:t>2 700 000,00</w:t>
            </w:r>
          </w:p>
        </w:tc>
      </w:tr>
      <w:tr w:rsidR="009941F1" w14:paraId="2DD98B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603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D9C7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7F0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1CB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7AC2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3B168" w14:textId="77777777" w:rsidR="00A77B3E" w:rsidRDefault="00E232D6">
            <w:pPr>
              <w:spacing w:before="100"/>
              <w:jc w:val="right"/>
              <w:rPr>
                <w:color w:val="000000"/>
                <w:sz w:val="20"/>
              </w:rPr>
            </w:pPr>
            <w:r>
              <w:rPr>
                <w:color w:val="000000"/>
                <w:sz w:val="20"/>
              </w:rPr>
              <w:t>16 300 350,00</w:t>
            </w:r>
          </w:p>
        </w:tc>
      </w:tr>
      <w:tr w:rsidR="009941F1" w14:paraId="3C5C59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8464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B07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9D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6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AE59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3E99" w14:textId="1CADDCA5" w:rsidR="00A77B3E" w:rsidRDefault="009941F1">
            <w:pPr>
              <w:spacing w:before="100"/>
              <w:jc w:val="right"/>
              <w:rPr>
                <w:color w:val="000000"/>
                <w:sz w:val="20"/>
              </w:rPr>
            </w:pPr>
            <w:r>
              <w:rPr>
                <w:color w:val="000000"/>
                <w:sz w:val="20"/>
              </w:rPr>
              <w:t>38 624 650</w:t>
            </w:r>
            <w:r w:rsidR="00E232D6">
              <w:rPr>
                <w:color w:val="000000"/>
                <w:sz w:val="20"/>
              </w:rPr>
              <w:t>,00</w:t>
            </w:r>
          </w:p>
        </w:tc>
      </w:tr>
      <w:tr w:rsidR="009941F1" w14:paraId="19AE45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4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F7ED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22FC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F19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6B9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71ADD" w14:textId="54F65645" w:rsidR="00A77B3E" w:rsidRDefault="009941F1">
            <w:pPr>
              <w:spacing w:before="100"/>
              <w:jc w:val="right"/>
              <w:rPr>
                <w:color w:val="000000"/>
                <w:sz w:val="20"/>
              </w:rPr>
            </w:pPr>
            <w:r>
              <w:rPr>
                <w:color w:val="000000"/>
                <w:sz w:val="20"/>
              </w:rPr>
              <w:t>25 145 000</w:t>
            </w:r>
            <w:r w:rsidR="00E232D6">
              <w:rPr>
                <w:color w:val="000000"/>
                <w:sz w:val="20"/>
              </w:rPr>
              <w:t>,00</w:t>
            </w:r>
          </w:p>
        </w:tc>
      </w:tr>
      <w:tr w:rsidR="009941F1" w14:paraId="17DC7C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BDC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5B6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2FC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57B9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8F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15310" w14:textId="77777777" w:rsidR="00A77B3E" w:rsidRDefault="00E232D6">
            <w:pPr>
              <w:spacing w:before="100"/>
              <w:jc w:val="right"/>
              <w:rPr>
                <w:color w:val="000000"/>
                <w:sz w:val="20"/>
              </w:rPr>
            </w:pPr>
            <w:r>
              <w:rPr>
                <w:color w:val="000000"/>
                <w:sz w:val="20"/>
              </w:rPr>
              <w:t>87 770 000,00</w:t>
            </w:r>
          </w:p>
        </w:tc>
      </w:tr>
    </w:tbl>
    <w:p w14:paraId="00A52074" w14:textId="77777777" w:rsidR="00A77B3E" w:rsidRDefault="00A77B3E">
      <w:pPr>
        <w:spacing w:before="100"/>
        <w:rPr>
          <w:color w:val="000000"/>
          <w:sz w:val="20"/>
        </w:rPr>
      </w:pPr>
    </w:p>
    <w:p w14:paraId="59DAA2F5" w14:textId="77777777" w:rsidR="00A77B3E" w:rsidRDefault="00E232D6">
      <w:pPr>
        <w:pStyle w:val="Nadpis5"/>
        <w:spacing w:before="100" w:after="0"/>
        <w:rPr>
          <w:b w:val="0"/>
          <w:i w:val="0"/>
          <w:color w:val="000000"/>
          <w:sz w:val="24"/>
        </w:rPr>
      </w:pPr>
      <w:bookmarkStart w:id="625" w:name="_Toc256001619"/>
      <w:r>
        <w:rPr>
          <w:b w:val="0"/>
          <w:i w:val="0"/>
          <w:color w:val="000000"/>
          <w:sz w:val="24"/>
        </w:rPr>
        <w:t>Tabuľka 7: Dimenzia 6 – sekundárne tematické okruhy ESF+</w:t>
      </w:r>
      <w:bookmarkEnd w:id="625"/>
    </w:p>
    <w:p w14:paraId="33AA80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CCDA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7D8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0E01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F5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BEFB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6F5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BA034" w14:textId="77777777" w:rsidR="00A77B3E" w:rsidRDefault="00E232D6">
            <w:pPr>
              <w:spacing w:before="100"/>
              <w:jc w:val="center"/>
              <w:rPr>
                <w:color w:val="000000"/>
                <w:sz w:val="20"/>
              </w:rPr>
            </w:pPr>
            <w:r>
              <w:rPr>
                <w:color w:val="000000"/>
                <w:sz w:val="20"/>
              </w:rPr>
              <w:t>Suma (v EUR)</w:t>
            </w:r>
          </w:p>
        </w:tc>
      </w:tr>
    </w:tbl>
    <w:p w14:paraId="179D49AF" w14:textId="77777777" w:rsidR="00A77B3E" w:rsidRDefault="00A77B3E">
      <w:pPr>
        <w:spacing w:before="100"/>
        <w:rPr>
          <w:color w:val="000000"/>
          <w:sz w:val="20"/>
        </w:rPr>
      </w:pPr>
    </w:p>
    <w:p w14:paraId="0820872F" w14:textId="77777777" w:rsidR="00A77B3E" w:rsidRDefault="00E232D6">
      <w:pPr>
        <w:pStyle w:val="Nadpis5"/>
        <w:spacing w:before="100" w:after="0"/>
        <w:rPr>
          <w:b w:val="0"/>
          <w:i w:val="0"/>
          <w:color w:val="000000"/>
          <w:sz w:val="24"/>
        </w:rPr>
      </w:pPr>
      <w:bookmarkStart w:id="626" w:name="_Toc256001620"/>
      <w:r>
        <w:rPr>
          <w:b w:val="0"/>
          <w:i w:val="0"/>
          <w:color w:val="000000"/>
          <w:sz w:val="24"/>
        </w:rPr>
        <w:t>Tabuľka 8: Dimenzia 7 – dimenzia rodovej rovnosti v rámci ESF+*, EFRR, Kohézneho fondu a FST</w:t>
      </w:r>
      <w:bookmarkEnd w:id="626"/>
    </w:p>
    <w:p w14:paraId="62EEC9E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07C948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C55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0F7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01E4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8A6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23A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28A831" w14:textId="77777777" w:rsidR="00A77B3E" w:rsidRDefault="00E232D6">
            <w:pPr>
              <w:spacing w:before="100"/>
              <w:jc w:val="center"/>
              <w:rPr>
                <w:color w:val="000000"/>
                <w:sz w:val="20"/>
              </w:rPr>
            </w:pPr>
            <w:r>
              <w:rPr>
                <w:color w:val="000000"/>
                <w:sz w:val="20"/>
              </w:rPr>
              <w:t>Suma (v EUR)</w:t>
            </w:r>
          </w:p>
        </w:tc>
      </w:tr>
      <w:tr w:rsidR="00571D8C" w14:paraId="2441A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880E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F53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CE3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23D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DFB7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607AF" w14:textId="77777777" w:rsidR="00A77B3E" w:rsidRDefault="00E232D6">
            <w:pPr>
              <w:spacing w:before="100"/>
              <w:jc w:val="right"/>
              <w:rPr>
                <w:color w:val="000000"/>
                <w:sz w:val="20"/>
              </w:rPr>
            </w:pPr>
            <w:r>
              <w:rPr>
                <w:color w:val="000000"/>
                <w:sz w:val="20"/>
              </w:rPr>
              <w:t>7 700 000,00</w:t>
            </w:r>
          </w:p>
        </w:tc>
      </w:tr>
      <w:tr w:rsidR="00571D8C" w14:paraId="577912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B28B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075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46F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4DC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ABD8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4F573" w14:textId="77777777" w:rsidR="00A77B3E" w:rsidRDefault="00E232D6">
            <w:pPr>
              <w:spacing w:before="100"/>
              <w:jc w:val="right"/>
              <w:rPr>
                <w:color w:val="000000"/>
                <w:sz w:val="20"/>
              </w:rPr>
            </w:pPr>
            <w:r>
              <w:rPr>
                <w:color w:val="000000"/>
                <w:sz w:val="20"/>
              </w:rPr>
              <w:t>80 070 000,00</w:t>
            </w:r>
          </w:p>
        </w:tc>
      </w:tr>
      <w:tr w:rsidR="00571D8C" w14:paraId="42AAAA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003C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72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22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D98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056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595A5" w14:textId="77777777" w:rsidR="00A77B3E" w:rsidRDefault="00E232D6">
            <w:pPr>
              <w:spacing w:before="100"/>
              <w:jc w:val="right"/>
              <w:rPr>
                <w:color w:val="000000"/>
                <w:sz w:val="20"/>
              </w:rPr>
            </w:pPr>
            <w:r>
              <w:rPr>
                <w:color w:val="000000"/>
                <w:sz w:val="20"/>
              </w:rPr>
              <w:t>87 770 000,00</w:t>
            </w:r>
          </w:p>
        </w:tc>
      </w:tr>
    </w:tbl>
    <w:p w14:paraId="2856A04E"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1E50A71B" w14:textId="77777777" w:rsidR="00A77B3E" w:rsidRDefault="00E232D6">
      <w:pPr>
        <w:pStyle w:val="Nadpis4"/>
        <w:spacing w:before="100" w:after="0"/>
        <w:rPr>
          <w:b w:val="0"/>
          <w:color w:val="000000"/>
          <w:sz w:val="24"/>
        </w:rPr>
      </w:pPr>
      <w:r>
        <w:rPr>
          <w:b w:val="0"/>
          <w:color w:val="000000"/>
          <w:sz w:val="24"/>
        </w:rPr>
        <w:br w:type="page"/>
      </w:r>
      <w:bookmarkStart w:id="627" w:name="_Toc256001621"/>
      <w:r>
        <w:rPr>
          <w:b w:val="0"/>
          <w:color w:val="000000"/>
          <w:sz w:val="24"/>
        </w:rPr>
        <w:lastRenderedPageBreak/>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bookmarkEnd w:id="627"/>
    </w:p>
    <w:p w14:paraId="17277753" w14:textId="77777777" w:rsidR="00A77B3E" w:rsidRDefault="00A77B3E">
      <w:pPr>
        <w:spacing w:before="100"/>
        <w:rPr>
          <w:color w:val="000000"/>
          <w:sz w:val="0"/>
        </w:rPr>
      </w:pPr>
    </w:p>
    <w:p w14:paraId="60196DB0" w14:textId="77777777" w:rsidR="00A77B3E" w:rsidRDefault="00E232D6">
      <w:pPr>
        <w:pStyle w:val="Nadpis4"/>
        <w:spacing w:before="100" w:after="0"/>
        <w:rPr>
          <w:b w:val="0"/>
          <w:color w:val="000000"/>
          <w:sz w:val="24"/>
        </w:rPr>
      </w:pPr>
      <w:bookmarkStart w:id="628" w:name="_Toc256001622"/>
      <w:r>
        <w:rPr>
          <w:b w:val="0"/>
          <w:color w:val="000000"/>
          <w:sz w:val="24"/>
        </w:rPr>
        <w:t>2.1.1.1.1. Intervencie z fondov</w:t>
      </w:r>
      <w:bookmarkEnd w:id="628"/>
    </w:p>
    <w:p w14:paraId="4A91DE2A" w14:textId="77777777" w:rsidR="00A77B3E" w:rsidRDefault="00A77B3E">
      <w:pPr>
        <w:spacing w:before="100"/>
        <w:rPr>
          <w:color w:val="000000"/>
          <w:sz w:val="0"/>
        </w:rPr>
      </w:pPr>
    </w:p>
    <w:p w14:paraId="5904DA4E" w14:textId="77777777" w:rsidR="00A77B3E" w:rsidRDefault="00E232D6">
      <w:pPr>
        <w:spacing w:before="100"/>
        <w:rPr>
          <w:color w:val="000000"/>
          <w:sz w:val="0"/>
        </w:rPr>
      </w:pPr>
      <w:r>
        <w:rPr>
          <w:color w:val="000000"/>
        </w:rPr>
        <w:t>Odkaz: článok 22 ods. 3 písm. d) body i), iii), iv), v), vi) a vii) VN</w:t>
      </w:r>
    </w:p>
    <w:p w14:paraId="2A37D581" w14:textId="77777777" w:rsidR="00A77B3E" w:rsidRDefault="00E232D6">
      <w:pPr>
        <w:pStyle w:val="Nadpis5"/>
        <w:spacing w:before="100" w:after="0"/>
        <w:rPr>
          <w:b w:val="0"/>
          <w:i w:val="0"/>
          <w:color w:val="000000"/>
          <w:sz w:val="24"/>
        </w:rPr>
      </w:pPr>
      <w:bookmarkStart w:id="629" w:name="_Toc256001623"/>
      <w:r>
        <w:rPr>
          <w:b w:val="0"/>
          <w:i w:val="0"/>
          <w:color w:val="000000"/>
          <w:sz w:val="24"/>
        </w:rPr>
        <w:t>Súvisiace typy akcií – článok 22 ods. 3 písm. d) bod i) VN a článok 6 nariadenia o ESF+:</w:t>
      </w:r>
      <w:bookmarkEnd w:id="629"/>
    </w:p>
    <w:p w14:paraId="3B0670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A1B3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F5441" w14:textId="77777777" w:rsidR="00A77B3E" w:rsidRDefault="00A77B3E">
            <w:pPr>
              <w:spacing w:before="100"/>
              <w:rPr>
                <w:color w:val="000000"/>
                <w:sz w:val="0"/>
              </w:rPr>
            </w:pPr>
          </w:p>
          <w:p w14:paraId="441FF50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9076529" w14:textId="77777777" w:rsidR="00A77B3E" w:rsidRDefault="00A77B3E">
            <w:pPr>
              <w:spacing w:before="100"/>
              <w:rPr>
                <w:color w:val="000000"/>
              </w:rPr>
            </w:pPr>
          </w:p>
          <w:p w14:paraId="4BC09881" w14:textId="77777777" w:rsidR="00A77B3E" w:rsidRDefault="00E232D6">
            <w:pPr>
              <w:spacing w:before="100"/>
              <w:rPr>
                <w:color w:val="000000"/>
              </w:rPr>
            </w:pPr>
            <w:r>
              <w:rPr>
                <w:b/>
                <w:bCs/>
                <w:color w:val="000000"/>
              </w:rPr>
              <w:t>Súvisiace typy akcií:</w:t>
            </w:r>
          </w:p>
          <w:p w14:paraId="36A77910" w14:textId="77777777" w:rsidR="00A77B3E" w:rsidRDefault="00A77B3E">
            <w:pPr>
              <w:spacing w:before="100"/>
              <w:rPr>
                <w:color w:val="000000"/>
              </w:rPr>
            </w:pPr>
          </w:p>
          <w:p w14:paraId="51DC1960" w14:textId="77777777" w:rsidR="00A77B3E" w:rsidRDefault="00E232D6">
            <w:pPr>
              <w:spacing w:before="100"/>
              <w:rPr>
                <w:color w:val="000000"/>
              </w:rPr>
            </w:pPr>
            <w:r>
              <w:rPr>
                <w:color w:val="000000"/>
              </w:rPr>
              <w:t>Investície do zdravotnej a sociálnej infraštruktúry k naplneniu cieľa AP EPSP v oblasti znižovania rizika chudoby a sociálneho vylúčenia, vrátane detí a sú v súlade s prioritnou oblasťou 9 EUDS v akcii 4 EUDS „Boj proti chudobe a podpora sociálnej inklúzie pre všetkých.“ Investície budú prispievať k napĺňaniu NAP Európskej záruky pre deti v SR do 2030 v oblasti podpory detí, ktoré sú v náhradnej starostlivosti a v oblasti prístupu detí v núdzi k zdravotnej starostlivosti.</w:t>
            </w:r>
          </w:p>
          <w:p w14:paraId="03C66B6B" w14:textId="77777777" w:rsidR="00A77B3E" w:rsidRDefault="00A77B3E">
            <w:pPr>
              <w:spacing w:before="100"/>
              <w:rPr>
                <w:color w:val="000000"/>
              </w:rPr>
            </w:pPr>
          </w:p>
          <w:p w14:paraId="6E139ECB" w14:textId="77777777" w:rsidR="00A77B3E" w:rsidRDefault="00E232D6">
            <w:pPr>
              <w:spacing w:before="100"/>
              <w:rPr>
                <w:color w:val="000000"/>
              </w:rPr>
            </w:pPr>
            <w:r>
              <w:rPr>
                <w:color w:val="000000"/>
              </w:rPr>
              <w:t>Všetky akcie v rámci tohto ŠC budú vychádzať z mapovania potrieb infraštruktúry a služieb v sociálnej a zdravotnej oblasti.</w:t>
            </w:r>
          </w:p>
          <w:p w14:paraId="01BFB10F" w14:textId="77777777" w:rsidR="00A77B3E" w:rsidRDefault="00A77B3E">
            <w:pPr>
              <w:spacing w:before="100"/>
              <w:rPr>
                <w:color w:val="000000"/>
              </w:rPr>
            </w:pPr>
          </w:p>
          <w:p w14:paraId="31F841B9" w14:textId="77777777" w:rsidR="00A77B3E" w:rsidRDefault="00E232D6">
            <w:pPr>
              <w:numPr>
                <w:ilvl w:val="0"/>
                <w:numId w:val="184"/>
              </w:numPr>
              <w:spacing w:before="100"/>
              <w:rPr>
                <w:color w:val="000000"/>
              </w:rPr>
            </w:pPr>
            <w:r>
              <w:rPr>
                <w:b/>
                <w:bCs/>
                <w:color w:val="000000"/>
              </w:rPr>
              <w:t>budovanie, rekonštrukcia a debarierizácia zariadení SPODaSK</w:t>
            </w:r>
          </w:p>
          <w:p w14:paraId="1BFE35AC" w14:textId="77777777" w:rsidR="00A77B3E" w:rsidRDefault="00E232D6">
            <w:pPr>
              <w:numPr>
                <w:ilvl w:val="0"/>
                <w:numId w:val="184"/>
              </w:numPr>
              <w:spacing w:before="100"/>
              <w:rPr>
                <w:color w:val="000000"/>
              </w:rPr>
            </w:pPr>
            <w:r>
              <w:rPr>
                <w:b/>
                <w:bCs/>
                <w:color w:val="000000"/>
              </w:rPr>
              <w:t>budovanie zariadení SPODaSK na komunitnej úrovni</w:t>
            </w:r>
          </w:p>
          <w:p w14:paraId="025DBB57" w14:textId="77777777" w:rsidR="00A77B3E" w:rsidRDefault="00E232D6">
            <w:pPr>
              <w:numPr>
                <w:ilvl w:val="0"/>
                <w:numId w:val="184"/>
              </w:numPr>
              <w:spacing w:before="100"/>
              <w:rPr>
                <w:color w:val="000000"/>
              </w:rPr>
            </w:pPr>
            <w:r>
              <w:rPr>
                <w:b/>
                <w:bCs/>
                <w:color w:val="000000"/>
              </w:rPr>
              <w:t>rozvoj IKT nástrojov na výkon opatrení SPODaSK (vrátane opatrení vykonávaných subjektami na základe príslušnej akreditácie)</w:t>
            </w:r>
          </w:p>
          <w:p w14:paraId="60E8A064" w14:textId="77777777" w:rsidR="00A77B3E" w:rsidRDefault="00A77B3E">
            <w:pPr>
              <w:spacing w:before="100"/>
              <w:rPr>
                <w:color w:val="000000"/>
              </w:rPr>
            </w:pPr>
          </w:p>
          <w:p w14:paraId="575E077A" w14:textId="77777777" w:rsidR="00A77B3E" w:rsidRDefault="00E232D6">
            <w:pPr>
              <w:spacing w:before="100"/>
              <w:rPr>
                <w:color w:val="000000"/>
              </w:rPr>
            </w:pPr>
            <w:r>
              <w:rPr>
                <w:color w:val="000000"/>
              </w:rPr>
              <w:t>Zo strategických materiálov a nastavených legislatívnych podmienok v oblasti náhradnej starostlivosti v SR vyplýva naliehavá potreba zachovania kontinuity v doterajších opatreniach a pokračovania v procese prechodu z inštitucionálnej starostlivosti na systém s dostupnosťou komunitných opatrení, organizačne a kultúrne čo najviac podobných bežnej rodine. Dlhodobým cieľom je zabezpečiť individualizáciu uspokojovania potrieb klientov, pre ktorých sa vykonávajú opatrenia v prirodzenom rodinnom prostredí alebo v zariadení s dostupnosťou opatrení vykonávaných na úrovni komunity, synergiou vykonávaných opatrení a ďalších zdrojov pomoci a podpory a ukončením prevádzky veľkokapacitných zariadení.</w:t>
            </w:r>
          </w:p>
          <w:p w14:paraId="4D51BA6C" w14:textId="77777777" w:rsidR="00A77B3E" w:rsidRDefault="00A77B3E">
            <w:pPr>
              <w:spacing w:before="100"/>
              <w:rPr>
                <w:color w:val="000000"/>
              </w:rPr>
            </w:pPr>
          </w:p>
          <w:p w14:paraId="536998AD" w14:textId="77777777" w:rsidR="00A77B3E" w:rsidRDefault="00E232D6">
            <w:pPr>
              <w:spacing w:before="100"/>
              <w:rPr>
                <w:color w:val="000000"/>
              </w:rPr>
            </w:pPr>
            <w:r>
              <w:rPr>
                <w:color w:val="000000"/>
              </w:rPr>
              <w:lastRenderedPageBreak/>
              <w:t>Zo strategických materiálov a nastavených legislatívnych podmienok v oblasti náhradnej starostlivosti v SR vyplýva potreba zachovania kontinuity v doterajších opatreniach a v prechode z inštitucionálnej starostlivosti na komunitnú. Cieľom je zabezpečiť individualizáciu uspokojovania potrieb klientov, v prirodzenom rodinnom prostredí alebo v zariadení s dostupnosťou opatrení vykonávaných na úrovni komunity, synergiou vykonávaných opatrení a ďalších zdrojov pomoci a podpory a ukončením prevádzky veľkokapacitných zariadení.</w:t>
            </w:r>
          </w:p>
          <w:p w14:paraId="1512FDB7" w14:textId="77777777" w:rsidR="00A77B3E" w:rsidRDefault="00A77B3E">
            <w:pPr>
              <w:spacing w:before="100"/>
              <w:rPr>
                <w:color w:val="000000"/>
              </w:rPr>
            </w:pPr>
          </w:p>
          <w:p w14:paraId="149C194B" w14:textId="77777777" w:rsidR="00A77B3E" w:rsidRDefault="00E232D6">
            <w:pPr>
              <w:spacing w:before="100"/>
              <w:rPr>
                <w:color w:val="000000"/>
              </w:rPr>
            </w:pPr>
            <w:r>
              <w:rPr>
                <w:color w:val="000000"/>
              </w:rPr>
              <w:t>Podpora bude smerovať do priestorovej DI CDR rekonštrukciou, debarierizáciou, zvyšovaním energetickej efektívnosti existujúcich zariadení komunitného typu alebo nákupu pozemkov, bytov, rodinných domov a ich výstavby a rekonštrukcie, aby bola náhradná starostlivosť zabezpečovaná na komunitnej úrovni, simulujúcej deťom rodinné prostredie.</w:t>
            </w:r>
          </w:p>
          <w:p w14:paraId="4383147C" w14:textId="77777777" w:rsidR="00A77B3E" w:rsidRDefault="00A77B3E">
            <w:pPr>
              <w:spacing w:before="100"/>
              <w:rPr>
                <w:color w:val="000000"/>
              </w:rPr>
            </w:pPr>
          </w:p>
          <w:p w14:paraId="16B5A268" w14:textId="77777777" w:rsidR="00A77B3E" w:rsidRDefault="00E232D6">
            <w:pPr>
              <w:spacing w:before="100"/>
              <w:rPr>
                <w:color w:val="000000"/>
              </w:rPr>
            </w:pPr>
            <w:r>
              <w:rPr>
                <w:color w:val="000000"/>
              </w:rPr>
              <w:t>Podporou sa posilnia opatrenia SPODaSK vykonávané ambulantnou a terénnou formou, a to nákupom pozemkov a priestorov vhodných na výkon opatrení SPODaSK ako aj ich rekonštrukciou, výstavbou, vybavením vrátane vybavenia odborných tímov CDR motorovými vozidlami a rekonštrukcie a vybavenia odborných miestností na prácu s deťmi na úradoch PSVR s cieľom aktívneho riešenia sociálnej situácie rodín a predchádzania umiestňovania detí do inštitucionálnej starostlivosti.</w:t>
            </w:r>
          </w:p>
          <w:p w14:paraId="51241C96" w14:textId="77777777" w:rsidR="00A77B3E" w:rsidRDefault="00A77B3E">
            <w:pPr>
              <w:spacing w:before="100"/>
              <w:rPr>
                <w:color w:val="000000"/>
              </w:rPr>
            </w:pPr>
          </w:p>
          <w:p w14:paraId="71699828" w14:textId="77777777" w:rsidR="00A77B3E" w:rsidRDefault="00E232D6">
            <w:pPr>
              <w:spacing w:before="100"/>
              <w:rPr>
                <w:color w:val="000000"/>
              </w:rPr>
            </w:pPr>
            <w:r>
              <w:rPr>
                <w:color w:val="000000"/>
              </w:rPr>
              <w:t>Pre zefektívnenie činností súvisiacich s výkonom opatrení SPODaSK, zníženie administratívnej zaťaženosti zamestnancov a zvýšenie kvality toku informácií bude potrebné sa zamerať na rozvoj IKT nástrojov a zabezpečiť, aby jednotlivé organizačné jednotky CDR boli náležite IKT vybavené.</w:t>
            </w:r>
          </w:p>
          <w:p w14:paraId="7AFF256C" w14:textId="77777777" w:rsidR="00A77B3E" w:rsidRDefault="00A77B3E">
            <w:pPr>
              <w:spacing w:before="100"/>
              <w:rPr>
                <w:color w:val="000000"/>
              </w:rPr>
            </w:pPr>
          </w:p>
          <w:p w14:paraId="294B99D8" w14:textId="77777777" w:rsidR="00A77B3E" w:rsidRDefault="00E232D6">
            <w:pPr>
              <w:numPr>
                <w:ilvl w:val="0"/>
                <w:numId w:val="185"/>
              </w:numPr>
              <w:spacing w:before="100"/>
              <w:rPr>
                <w:color w:val="000000"/>
              </w:rPr>
            </w:pPr>
            <w:r>
              <w:rPr>
                <w:b/>
                <w:bCs/>
                <w:color w:val="000000"/>
              </w:rPr>
              <w:t>dobudovanie/materiálno-technické zabezpečenie a rekonštrukcia zariadení dlhodobej (sociálnej a zdravotnej) a následnej starostlivosti komunitného typu</w:t>
            </w:r>
          </w:p>
          <w:p w14:paraId="5459C5D0" w14:textId="77777777" w:rsidR="00A77B3E" w:rsidRDefault="00E232D6">
            <w:pPr>
              <w:numPr>
                <w:ilvl w:val="0"/>
                <w:numId w:val="185"/>
              </w:numPr>
              <w:spacing w:before="100"/>
              <w:rPr>
                <w:color w:val="000000"/>
              </w:rPr>
            </w:pPr>
            <w:r>
              <w:rPr>
                <w:b/>
                <w:bCs/>
                <w:color w:val="000000"/>
              </w:rPr>
              <w:t>zabezpečovanie komunitných sociálnych služieb s použitím telekomunikačných technológií</w:t>
            </w:r>
          </w:p>
          <w:p w14:paraId="1306AE4F" w14:textId="77777777" w:rsidR="00A77B3E" w:rsidRDefault="00A77B3E">
            <w:pPr>
              <w:spacing w:before="100"/>
              <w:rPr>
                <w:color w:val="000000"/>
              </w:rPr>
            </w:pPr>
          </w:p>
          <w:p w14:paraId="0259B5D7" w14:textId="77777777" w:rsidR="00A77B3E" w:rsidRDefault="00E232D6">
            <w:pPr>
              <w:spacing w:before="100"/>
              <w:rPr>
                <w:color w:val="000000"/>
              </w:rPr>
            </w:pPr>
            <w:r>
              <w:rPr>
                <w:color w:val="000000"/>
              </w:rPr>
              <w:t>Dlhodobým cieľom prechodu z inštitucionálnej na komunitnú starostlivosť je zabezpečenie dostupnosti komunitných služieb a opatrení vykonávaných na úrovni komunity, t. j. utvorenie podmienok na život v prirodzenom sociálnom prostredí a zabezpečenie individualizácie uspokojovania potrieb pre prijímateľov, umiestnených v sociálnych službách inštitucionálneho charakteru, s konečným cieľom ukončenia pôvodných prevádzok zariadení a prechodu osôb z pôvodných inštitucionálnych zariadení do sociálnych služieb poskytovaných v komunitnom prostredí.</w:t>
            </w:r>
          </w:p>
          <w:p w14:paraId="46A1A1DE" w14:textId="77777777" w:rsidR="00A77B3E" w:rsidRDefault="00A77B3E">
            <w:pPr>
              <w:spacing w:before="100"/>
              <w:rPr>
                <w:color w:val="000000"/>
              </w:rPr>
            </w:pPr>
          </w:p>
          <w:p w14:paraId="41CB944C" w14:textId="77777777" w:rsidR="00A77B3E" w:rsidRDefault="00E232D6">
            <w:pPr>
              <w:spacing w:before="100"/>
              <w:rPr>
                <w:color w:val="000000"/>
              </w:rPr>
            </w:pPr>
            <w:r>
              <w:rPr>
                <w:color w:val="000000"/>
              </w:rPr>
              <w:t>Proces DI, v prípade sociálnych služieb, nenapreduje v očakávanej intenzite napriek pozitívnym zmenám. V počiatkoch chápania potreby DI bolo bežné tradičné inštitucionálne, a v prípade náhradnej starostlivosti kolektivistické, nastavenie vo výkone, ktoré je dnes výnimočné. Pozitívne výsledky opatrení, úspešnosť konkrétnych zariadení, zmeny v životoch klientov priniesli zmenu postojov k riešeniam v sociálnych službách a v náhradnej starostlivosti.</w:t>
            </w:r>
          </w:p>
          <w:p w14:paraId="3A04FF80" w14:textId="77777777" w:rsidR="00A77B3E" w:rsidRDefault="00A77B3E">
            <w:pPr>
              <w:spacing w:before="100"/>
              <w:rPr>
                <w:color w:val="000000"/>
              </w:rPr>
            </w:pPr>
          </w:p>
          <w:p w14:paraId="6CCAADCF" w14:textId="77777777" w:rsidR="00A77B3E" w:rsidRDefault="00E232D6">
            <w:pPr>
              <w:spacing w:before="100"/>
              <w:rPr>
                <w:color w:val="000000"/>
              </w:rPr>
            </w:pPr>
            <w:r>
              <w:rPr>
                <w:color w:val="000000"/>
              </w:rPr>
              <w:lastRenderedPageBreak/>
              <w:t>Zariadenia komunitného typu poskytujúce sociálne služby osobám odkázaným na pomoc inej osoby, na riešenie nepriaznivej zdravotnej situácie z dôvodu ŤZP, nepriaznivého zdravotného stavu alebo z dôvodu dovŕšenia dôchodkového veku ako aj zdravotnícke zariadenia poskytujúce následnú zdravotnú starostlivosť na komunitnej úrovni budú podporované alokáciou aj z finančných zdrojov POO.</w:t>
            </w:r>
          </w:p>
          <w:p w14:paraId="367AD603" w14:textId="77777777" w:rsidR="00A77B3E" w:rsidRDefault="00A77B3E">
            <w:pPr>
              <w:spacing w:before="100"/>
              <w:rPr>
                <w:color w:val="000000"/>
              </w:rPr>
            </w:pPr>
          </w:p>
          <w:p w14:paraId="2170F5A7" w14:textId="77777777" w:rsidR="00A77B3E" w:rsidRDefault="00E232D6">
            <w:pPr>
              <w:numPr>
                <w:ilvl w:val="0"/>
                <w:numId w:val="186"/>
              </w:numPr>
              <w:spacing w:before="100"/>
              <w:rPr>
                <w:color w:val="000000"/>
              </w:rPr>
            </w:pPr>
            <w:r>
              <w:rPr>
                <w:b/>
                <w:bCs/>
                <w:color w:val="000000"/>
              </w:rPr>
              <w:t>zriaďovanie a/alebo podpora samostatných ambulancií v neatraktívnych regiónoch</w:t>
            </w:r>
          </w:p>
          <w:p w14:paraId="058CC2DD" w14:textId="77777777" w:rsidR="00A77B3E" w:rsidRDefault="00A77B3E">
            <w:pPr>
              <w:spacing w:before="100"/>
              <w:rPr>
                <w:color w:val="000000"/>
              </w:rPr>
            </w:pPr>
          </w:p>
          <w:p w14:paraId="041C5ECC" w14:textId="77777777" w:rsidR="00A77B3E" w:rsidRDefault="00E232D6">
            <w:pPr>
              <w:spacing w:before="100"/>
              <w:rPr>
                <w:color w:val="000000"/>
              </w:rPr>
            </w:pPr>
            <w:r>
              <w:rPr>
                <w:color w:val="000000"/>
              </w:rPr>
              <w:t>Cieľom bude podpora všeobecného lekárstva a vybraných špecializácií v regiónoch charakterizovaných ako neatraktívne/nedostatkové (výsledok mapovania na základe schválenej metodiky). Neatraktívnosť regiónov spočíva v nedostatkovosti ambulancií vo vybraných špecializáciách identifikovaných na základe novej verejnej minimálnej siete a následnej klasifikácie okresov podľa stupňa ohrozenia, v nepriaznivej demografickej štruktúre lekárskeho personálu, v absentujúcej generačnej obmene, v geograficky znevýhodnenom území týchto ambulancií, ako aj v sťaženom výkone personálu v súčasných ambulanciách. V súčasnosti chýbajú motivačné nástroje na podporu a zotrvanie súčasných poskytovateľov, u ktorých bol identifikovaný sťažený výkon (starostlivosť o významný podiel MRK v rámci svojho zdravotného obvodu, starostlivosť o klientov v ZSS) pri poskytovaní zdravotnej starostlivosti vybraným znevýhodneným skupinám v porovnaní s ostatnými poskytovateľmi.</w:t>
            </w:r>
          </w:p>
          <w:p w14:paraId="4F6D68AA" w14:textId="77777777" w:rsidR="00A77B3E" w:rsidRDefault="00A77B3E">
            <w:pPr>
              <w:spacing w:before="100"/>
              <w:rPr>
                <w:color w:val="000000"/>
              </w:rPr>
            </w:pPr>
          </w:p>
          <w:p w14:paraId="33551035" w14:textId="77777777" w:rsidR="00A77B3E" w:rsidRDefault="00E232D6">
            <w:pPr>
              <w:numPr>
                <w:ilvl w:val="0"/>
                <w:numId w:val="187"/>
              </w:numPr>
              <w:spacing w:before="100"/>
              <w:rPr>
                <w:color w:val="000000"/>
              </w:rPr>
            </w:pPr>
            <w:r>
              <w:rPr>
                <w:b/>
                <w:bCs/>
                <w:color w:val="000000"/>
              </w:rPr>
              <w:t>doplnenie siete centier integrovanej zdravotnej starostlivosti s cieľom transformácie poskytovania zdravotnej starostlivosti na komunitnej úrovni a poskytovania dostupnej zdravotnej starostlivosti</w:t>
            </w:r>
          </w:p>
          <w:p w14:paraId="615BA1E9" w14:textId="77777777" w:rsidR="00A77B3E" w:rsidRDefault="00A77B3E">
            <w:pPr>
              <w:spacing w:before="100"/>
              <w:rPr>
                <w:color w:val="000000"/>
              </w:rPr>
            </w:pPr>
          </w:p>
          <w:p w14:paraId="135F4DA0" w14:textId="77777777" w:rsidR="00A77B3E" w:rsidRDefault="00E232D6">
            <w:pPr>
              <w:spacing w:before="100"/>
              <w:rPr>
                <w:color w:val="000000"/>
              </w:rPr>
            </w:pPr>
            <w:r>
              <w:rPr>
                <w:color w:val="000000"/>
              </w:rPr>
              <w:t>Cieľom bude pokračovanie v združovaní špecialistov a všeobecných lekárov v tzv. regionálnych centrách, aby sa dostupnosť a kvalita poskytovanej starostlivosti na komunitnej úrovni. Združovanie špecialistov bolo efektívne už v predchádzajúcom PO 2014-2020. Podpora bude zameraná na doplnenie materiálno-technického vybavenia ambulancií, v týchto centrách s cieľom zvýšenia kvality poskytovanej zdravotnej starostlivosti. CIZS budú prispôsobené aj na zlepšovanie prevencie a šírenie osvety pre obyvateľov, implementáciu preventívnych a skríningových programov a ďaľších projektov na zlepšenie zdravotného stavu spoločnosti. Cieľom bude na základe Optimalizácie siete nemocníc a výsledkov mapovania zabezpečiť prístup k systémom zdravotnej starostlivosti v SR, najmä pre zraniteľné skupiny; zlepšiť dostupnosť takýchto služieb a čiastočne aj pomôcť riešiť nedostatok zdravotníckych profesií so zreteľom na regionálne rozdiely.</w:t>
            </w:r>
          </w:p>
          <w:p w14:paraId="4A31AEC5" w14:textId="77777777" w:rsidR="00A77B3E" w:rsidRDefault="00A77B3E">
            <w:pPr>
              <w:spacing w:before="100"/>
              <w:rPr>
                <w:color w:val="000000"/>
              </w:rPr>
            </w:pPr>
          </w:p>
          <w:p w14:paraId="6F0A8585" w14:textId="77777777" w:rsidR="00A77B3E" w:rsidRDefault="00E232D6">
            <w:pPr>
              <w:numPr>
                <w:ilvl w:val="0"/>
                <w:numId w:val="188"/>
              </w:numPr>
              <w:spacing w:before="100"/>
              <w:rPr>
                <w:color w:val="000000"/>
              </w:rPr>
            </w:pPr>
            <w:r>
              <w:rPr>
                <w:b/>
                <w:bCs/>
                <w:color w:val="000000"/>
              </w:rPr>
              <w:t xml:space="preserve">podpora modernizácie materiálno-technického zabezpečenia najmä ambulancií vybraných špecializácií vrátane materiálno-technického zabezpečenia mobilných služieb dlhodobej zdravotnej starostlivosti </w:t>
            </w:r>
          </w:p>
          <w:p w14:paraId="01B123E0" w14:textId="77777777" w:rsidR="00A77B3E" w:rsidRDefault="00A77B3E">
            <w:pPr>
              <w:spacing w:before="100"/>
              <w:rPr>
                <w:color w:val="000000"/>
              </w:rPr>
            </w:pPr>
          </w:p>
          <w:p w14:paraId="03B9F2DD" w14:textId="77777777" w:rsidR="00A77B3E" w:rsidRDefault="00E232D6">
            <w:pPr>
              <w:spacing w:before="100"/>
              <w:rPr>
                <w:color w:val="000000"/>
              </w:rPr>
            </w:pPr>
            <w:r>
              <w:rPr>
                <w:color w:val="000000"/>
              </w:rPr>
              <w:t xml:space="preserve">Podpora bude zameraná predovšetkým na modernizáciu ambulancií poskytovateľov zdravotnej starostlivosti a do ich materiálno-technického vybavenia. V dlhodobej starostlivosti bude podpora zameraná na materiálno-technické vybavenie zariadení mobilných služieb dlhodobej zdravotnej starostlivosti, najmä na inovatívne a smart zariadenia podporujúce e-health, ktoré zvýšia dostupnosť poskytovaných služieb v rámci regiónov a uľahčia prácu odborného personálu. Podpora bude zameraná aj na zabezpečenie moderného materiálno-technického vybavenia pracovísk simulácie v vzdelávacích inštitúcií, ktoré </w:t>
            </w:r>
            <w:r>
              <w:rPr>
                <w:color w:val="000000"/>
              </w:rPr>
              <w:lastRenderedPageBreak/>
              <w:t>realizujú ďalšie vzdelávanie zdravotníckych pracovníkov a prípravu na sfunkčnenie nového Národného centra pre podporu zdravia a prevencie ochorení vrátane jeho materiálno-technického zabezpečenia.</w:t>
            </w:r>
          </w:p>
          <w:p w14:paraId="0FA6BB64" w14:textId="77777777" w:rsidR="00A77B3E" w:rsidRDefault="00A77B3E">
            <w:pPr>
              <w:spacing w:before="100"/>
              <w:rPr>
                <w:color w:val="000000"/>
              </w:rPr>
            </w:pPr>
          </w:p>
          <w:p w14:paraId="0A6FB128" w14:textId="77777777" w:rsidR="00A77B3E" w:rsidRDefault="00E232D6">
            <w:pPr>
              <w:numPr>
                <w:ilvl w:val="0"/>
                <w:numId w:val="189"/>
              </w:numPr>
              <w:spacing w:before="100"/>
              <w:rPr>
                <w:color w:val="000000"/>
              </w:rPr>
            </w:pPr>
            <w:r>
              <w:rPr>
                <w:b/>
                <w:bCs/>
                <w:color w:val="000000"/>
              </w:rPr>
              <w:t xml:space="preserve">budovanie/zriaďovanie komunitnej psychiatrickej starostlivosti poskytujúcich dlhodobú starostlivosť </w:t>
            </w:r>
          </w:p>
          <w:p w14:paraId="79EBFAD8" w14:textId="77777777" w:rsidR="00A77B3E" w:rsidRDefault="00A77B3E">
            <w:pPr>
              <w:spacing w:before="100"/>
              <w:rPr>
                <w:color w:val="000000"/>
              </w:rPr>
            </w:pPr>
          </w:p>
          <w:p w14:paraId="6D033893" w14:textId="77777777" w:rsidR="00A77B3E" w:rsidRDefault="00E232D6">
            <w:pPr>
              <w:spacing w:before="100"/>
              <w:rPr>
                <w:color w:val="000000"/>
              </w:rPr>
            </w:pPr>
            <w:r>
              <w:rPr>
                <w:color w:val="000000"/>
              </w:rPr>
              <w:t>Centrá komunitnej psychiatrickej starostlivosti budú tvoriť – ambulancia komunitnej psychiatrickej starostlivosti, psycho-sociálne centrum, mobilný tím, služby psychiatrickej a psychosociálnej rehabilitácie, psychoterapie a sociálne služby. Do systému komunitnej psychiatrickej starostlivosti budú patriť aj denné psychiatrické stacionáre a centrá pre poruchy autistického spektra. Cieľom komunitnej psychiatrickej starostlivosti je zlepšiť funkčnosť pacienta s duševnou poruchou a začleniť ho do aktívneho života v jeho prirodzenom prostredí, a tak pozitívne ovplyvniť priebeh a zlepšiť prognózu ochorenia. Z tohto dôvodu je aj úzko prepojená s poskytovaním sociálnych služieb.</w:t>
            </w:r>
          </w:p>
          <w:p w14:paraId="2F9E4AA0" w14:textId="77777777" w:rsidR="00A77B3E" w:rsidRDefault="00A77B3E">
            <w:pPr>
              <w:spacing w:before="100"/>
              <w:rPr>
                <w:color w:val="000000"/>
              </w:rPr>
            </w:pPr>
          </w:p>
        </w:tc>
      </w:tr>
    </w:tbl>
    <w:p w14:paraId="64671B0E" w14:textId="77777777" w:rsidR="00A77B3E" w:rsidRDefault="00A77B3E">
      <w:pPr>
        <w:spacing w:before="100"/>
        <w:rPr>
          <w:color w:val="000000"/>
        </w:rPr>
      </w:pPr>
    </w:p>
    <w:p w14:paraId="6285E2BE" w14:textId="77777777" w:rsidR="00A77B3E" w:rsidRDefault="00E232D6">
      <w:pPr>
        <w:pStyle w:val="Nadpis5"/>
        <w:spacing w:before="100" w:after="0"/>
        <w:rPr>
          <w:b w:val="0"/>
          <w:i w:val="0"/>
          <w:color w:val="000000"/>
          <w:sz w:val="24"/>
        </w:rPr>
      </w:pPr>
      <w:bookmarkStart w:id="630" w:name="_Toc256001624"/>
      <w:r>
        <w:rPr>
          <w:b w:val="0"/>
          <w:i w:val="0"/>
          <w:color w:val="000000"/>
          <w:sz w:val="24"/>
        </w:rPr>
        <w:t>Hlavné cieľové skupiny – článok 22 ods. 3 písm. d) bod iii) VN:</w:t>
      </w:r>
      <w:bookmarkEnd w:id="630"/>
    </w:p>
    <w:p w14:paraId="45587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7E1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1F510" w14:textId="77777777" w:rsidR="00A77B3E" w:rsidRDefault="00A77B3E">
            <w:pPr>
              <w:spacing w:before="100"/>
              <w:rPr>
                <w:color w:val="000000"/>
                <w:sz w:val="0"/>
              </w:rPr>
            </w:pPr>
          </w:p>
          <w:p w14:paraId="5933660A" w14:textId="77777777" w:rsidR="00A77B3E" w:rsidRDefault="00E232D6">
            <w:pPr>
              <w:spacing w:before="100"/>
              <w:rPr>
                <w:color w:val="000000"/>
              </w:rPr>
            </w:pPr>
            <w:r>
              <w:rPr>
                <w:color w:val="000000"/>
              </w:rPr>
              <w:t>V zmysle zákona o sociálnoprávnej ochrane detí a o sociálnej kuratele:</w:t>
            </w:r>
          </w:p>
          <w:p w14:paraId="23DE77F5" w14:textId="77777777" w:rsidR="00A77B3E" w:rsidRDefault="00E232D6">
            <w:pPr>
              <w:numPr>
                <w:ilvl w:val="0"/>
                <w:numId w:val="190"/>
              </w:numPr>
              <w:spacing w:before="100"/>
              <w:rPr>
                <w:color w:val="000000"/>
              </w:rPr>
            </w:pPr>
            <w:r>
              <w:rPr>
                <w:color w:val="000000"/>
              </w:rPr>
              <w:t>klienti subjektov vykonávajúcich opatrenia sociálnoprávnej ochrany detí a sociálnej kurately;</w:t>
            </w:r>
          </w:p>
          <w:p w14:paraId="28ACC22E" w14:textId="77777777" w:rsidR="00A77B3E" w:rsidRDefault="00E232D6">
            <w:pPr>
              <w:numPr>
                <w:ilvl w:val="0"/>
                <w:numId w:val="190"/>
              </w:numPr>
              <w:spacing w:before="100"/>
              <w:rPr>
                <w:color w:val="000000"/>
              </w:rPr>
            </w:pPr>
            <w:r>
              <w:rPr>
                <w:color w:val="000000"/>
              </w:rPr>
              <w:t>zamestnanci subjektov vykonávajúcich opatrenia sociálnoprávnej ochrany detí a sociálnej kurately.</w:t>
            </w:r>
          </w:p>
          <w:p w14:paraId="06A21FD4" w14:textId="77777777" w:rsidR="00A77B3E" w:rsidRDefault="00A77B3E">
            <w:pPr>
              <w:spacing w:before="100"/>
              <w:rPr>
                <w:color w:val="000000"/>
              </w:rPr>
            </w:pPr>
          </w:p>
          <w:p w14:paraId="14ABB593" w14:textId="77777777" w:rsidR="00A77B3E" w:rsidRDefault="00E232D6">
            <w:pPr>
              <w:spacing w:before="100"/>
              <w:rPr>
                <w:color w:val="000000"/>
              </w:rPr>
            </w:pPr>
            <w:r>
              <w:rPr>
                <w:color w:val="000000"/>
              </w:rPr>
              <w:t>V zmysle zákona o sociálnych službách:</w:t>
            </w:r>
          </w:p>
          <w:p w14:paraId="1A618CAA" w14:textId="77777777" w:rsidR="00A77B3E" w:rsidRDefault="00E232D6">
            <w:pPr>
              <w:numPr>
                <w:ilvl w:val="0"/>
                <w:numId w:val="191"/>
              </w:numPr>
              <w:spacing w:before="100"/>
              <w:rPr>
                <w:color w:val="000000"/>
              </w:rPr>
            </w:pPr>
            <w:r>
              <w:rPr>
                <w:color w:val="000000"/>
              </w:rPr>
              <w:t>klienti poskytovateľov sociálnych služieb.</w:t>
            </w:r>
          </w:p>
          <w:p w14:paraId="2B5E1B71" w14:textId="77777777" w:rsidR="00A77B3E" w:rsidRDefault="00E232D6">
            <w:pPr>
              <w:numPr>
                <w:ilvl w:val="0"/>
                <w:numId w:val="191"/>
              </w:numPr>
              <w:spacing w:before="100"/>
              <w:rPr>
                <w:color w:val="000000"/>
              </w:rPr>
            </w:pPr>
            <w:r>
              <w:rPr>
                <w:color w:val="000000"/>
              </w:rPr>
              <w:t>príslušníci marginalizovaných komunít</w:t>
            </w:r>
          </w:p>
          <w:p w14:paraId="544F950B" w14:textId="77777777" w:rsidR="00A77B3E" w:rsidRDefault="00A77B3E">
            <w:pPr>
              <w:spacing w:before="100"/>
              <w:rPr>
                <w:color w:val="000000"/>
              </w:rPr>
            </w:pPr>
          </w:p>
          <w:p w14:paraId="0C159C6B" w14:textId="77777777" w:rsidR="00A77B3E" w:rsidRDefault="00E232D6">
            <w:pPr>
              <w:spacing w:before="100"/>
              <w:rPr>
                <w:color w:val="000000"/>
              </w:rPr>
            </w:pPr>
            <w:r>
              <w:rPr>
                <w:color w:val="000000"/>
              </w:rPr>
              <w:t>V zmysle Dohovoru OSN o právach osôb so zdravotným postihnutím:</w:t>
            </w:r>
          </w:p>
          <w:p w14:paraId="341E6B0C" w14:textId="77777777" w:rsidR="00A77B3E" w:rsidRDefault="00E232D6">
            <w:pPr>
              <w:numPr>
                <w:ilvl w:val="0"/>
                <w:numId w:val="192"/>
              </w:numPr>
              <w:spacing w:before="100"/>
              <w:rPr>
                <w:color w:val="000000"/>
              </w:rPr>
            </w:pPr>
            <w:r>
              <w:rPr>
                <w:color w:val="000000"/>
              </w:rPr>
              <w:t>osoba so zdravotným postihnutím.</w:t>
            </w:r>
          </w:p>
          <w:p w14:paraId="0DFD6B5A" w14:textId="77777777" w:rsidR="00A77B3E" w:rsidRDefault="00E232D6">
            <w:pPr>
              <w:spacing w:before="100"/>
              <w:rPr>
                <w:color w:val="000000"/>
              </w:rPr>
            </w:pPr>
            <w:r>
              <w:rPr>
                <w:color w:val="000000"/>
              </w:rPr>
              <w:t>    </w:t>
            </w:r>
          </w:p>
          <w:p w14:paraId="4E0C13D1" w14:textId="77777777" w:rsidR="00A77B3E" w:rsidRDefault="00E232D6">
            <w:pPr>
              <w:spacing w:before="100"/>
              <w:rPr>
                <w:color w:val="000000"/>
              </w:rPr>
            </w:pPr>
            <w:r>
              <w:rPr>
                <w:color w:val="000000"/>
              </w:rPr>
              <w:t>Iné:</w:t>
            </w:r>
          </w:p>
          <w:p w14:paraId="406114A3" w14:textId="77777777" w:rsidR="00A77B3E" w:rsidRDefault="00E232D6">
            <w:pPr>
              <w:numPr>
                <w:ilvl w:val="0"/>
                <w:numId w:val="193"/>
              </w:numPr>
              <w:spacing w:before="100"/>
              <w:rPr>
                <w:color w:val="000000"/>
              </w:rPr>
            </w:pPr>
            <w:r>
              <w:rPr>
                <w:color w:val="000000"/>
              </w:rPr>
              <w:t>štátni príslušníci tretích krajín, vrátane migrantov;</w:t>
            </w:r>
          </w:p>
          <w:p w14:paraId="676197A4" w14:textId="77777777" w:rsidR="00A77B3E" w:rsidRDefault="00E232D6">
            <w:pPr>
              <w:numPr>
                <w:ilvl w:val="0"/>
                <w:numId w:val="193"/>
              </w:numPr>
              <w:spacing w:before="100"/>
              <w:rPr>
                <w:color w:val="000000"/>
              </w:rPr>
            </w:pPr>
            <w:r>
              <w:rPr>
                <w:color w:val="000000"/>
              </w:rPr>
              <w:t>klienti/pacienti zariadení komunitnej psychiatrickej starostlivosti;</w:t>
            </w:r>
          </w:p>
          <w:p w14:paraId="26035408" w14:textId="77777777" w:rsidR="00A77B3E" w:rsidRDefault="00E232D6">
            <w:pPr>
              <w:numPr>
                <w:ilvl w:val="0"/>
                <w:numId w:val="193"/>
              </w:numPr>
              <w:spacing w:before="100"/>
              <w:rPr>
                <w:color w:val="000000"/>
              </w:rPr>
            </w:pPr>
            <w:r>
              <w:rPr>
                <w:color w:val="000000"/>
              </w:rPr>
              <w:lastRenderedPageBreak/>
              <w:t>klienti/pacienti ambulancií, zariadení komunitnej psychiatrickej starostlivosti, regionálnych centier integrovanej zdravotnej starostlivosti;</w:t>
            </w:r>
          </w:p>
          <w:p w14:paraId="68BB8E7F" w14:textId="77777777" w:rsidR="00A77B3E" w:rsidRDefault="00E232D6">
            <w:pPr>
              <w:numPr>
                <w:ilvl w:val="0"/>
                <w:numId w:val="193"/>
              </w:numPr>
              <w:spacing w:before="100"/>
              <w:rPr>
                <w:color w:val="000000"/>
              </w:rPr>
            </w:pPr>
            <w:r>
              <w:rPr>
                <w:color w:val="000000"/>
              </w:rPr>
              <w:t>klienti/pacienti mobilných služieb dlhodobej zdravotnej starostlivosti;</w:t>
            </w:r>
          </w:p>
          <w:p w14:paraId="7E5684EF" w14:textId="77777777" w:rsidR="00A77B3E" w:rsidRDefault="00E232D6">
            <w:pPr>
              <w:numPr>
                <w:ilvl w:val="0"/>
                <w:numId w:val="193"/>
              </w:numPr>
              <w:spacing w:before="100"/>
              <w:rPr>
                <w:color w:val="000000"/>
              </w:rPr>
            </w:pPr>
            <w:r>
              <w:rPr>
                <w:color w:val="000000"/>
              </w:rPr>
              <w:t>lekári a personál.</w:t>
            </w:r>
          </w:p>
          <w:p w14:paraId="5836CD1E" w14:textId="77777777" w:rsidR="00A77B3E" w:rsidRDefault="00A77B3E">
            <w:pPr>
              <w:spacing w:before="100"/>
              <w:rPr>
                <w:color w:val="000000"/>
              </w:rPr>
            </w:pPr>
          </w:p>
        </w:tc>
      </w:tr>
    </w:tbl>
    <w:p w14:paraId="313BF66F" w14:textId="77777777" w:rsidR="00A77B3E" w:rsidRDefault="00A77B3E">
      <w:pPr>
        <w:spacing w:before="100"/>
        <w:rPr>
          <w:color w:val="000000"/>
        </w:rPr>
      </w:pPr>
    </w:p>
    <w:p w14:paraId="6469CC86" w14:textId="77777777" w:rsidR="00A77B3E" w:rsidRDefault="00E232D6">
      <w:pPr>
        <w:pStyle w:val="Nadpis5"/>
        <w:spacing w:before="100" w:after="0"/>
        <w:rPr>
          <w:b w:val="0"/>
          <w:i w:val="0"/>
          <w:color w:val="000000"/>
          <w:sz w:val="24"/>
        </w:rPr>
      </w:pPr>
      <w:bookmarkStart w:id="631" w:name="_Toc256001625"/>
      <w:r>
        <w:rPr>
          <w:b w:val="0"/>
          <w:i w:val="0"/>
          <w:color w:val="000000"/>
          <w:sz w:val="24"/>
        </w:rPr>
        <w:t>Akcie zabezpečujúce rovnosť, začlenenie a nediskrimináciu – článok 22 ods. 3 písm. d) bod iv) VN a článok 6 nariadenia o ESF+</w:t>
      </w:r>
      <w:bookmarkEnd w:id="631"/>
    </w:p>
    <w:p w14:paraId="49D826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6A34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891C1" w14:textId="77777777" w:rsidR="00A77B3E" w:rsidRDefault="00A77B3E">
            <w:pPr>
              <w:spacing w:before="100"/>
              <w:rPr>
                <w:color w:val="000000"/>
                <w:sz w:val="0"/>
              </w:rPr>
            </w:pPr>
          </w:p>
          <w:p w14:paraId="6F0C4984" w14:textId="77777777" w:rsidR="00A77B3E" w:rsidRDefault="00E232D6">
            <w:pPr>
              <w:spacing w:before="100"/>
              <w:rPr>
                <w:color w:val="000000"/>
              </w:rPr>
            </w:pPr>
            <w:r>
              <w:rPr>
                <w:color w:val="000000"/>
              </w:rPr>
              <w:t xml:space="preserve">Súlad s horizontálnymi princípmi bude zabezpečený v každej výzve. Plánované intervencie zabezpečia rovnosť, začlenenie a nediskrimináciu zlepšením rovnakého a včasného prístupu ku kvalitným, udržateľným a cenovo dostupným sociálnym službám a službám zdravotnej starostlivosti, investovaním do zdravotnej a sociálnej infraštruktúry.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 Infraštruktúrne opatrenia v sociálnej a zdravotnej starostlivosti musia reagovať na medzery v investíciách a vychádzajú z výsledkov posúdenia individuálnych potrieb a mapovania infraštruktúry. Posúdenie individuálnych potrieb bude zahŕňať najmä možnosti (v súlade s Dohovorom OSN o právach osôb so zdravotným postihnutím), ktoré boli dotknutým osobám ponúknuté, ako aj prehľad možností, ktoré zatiaľ neexistujú a sú do nich potrebné investície. Mapovanie bude založené na prehľade o aktuálnom počte pobytových zariadení a súvisiacich služieb, nebytových rodinných a komunitných služieb, dostupného bývania a súvisiacich služieb, s prihliadnutím na priestorové nerovnosti a demografické výzvy. Investície musia byť plne v súlade s požiadavkami UNCRPD s náležitým rešpektovaním princípov rovnosti, slobody voľby, práva na nezávislý život, dostupnosti a zákazu všetkých foriem segregácie. Investície budú musieť preukázať súlad s akčným plánom deinštitucionalizácie a príslušnými politickými a právnymi rámcami EÚ na dodržiavanie záväzkov v oblasti ľudských práv. Nebudú podporené investície do inštitucionálnych zariadení. </w:t>
            </w:r>
          </w:p>
          <w:p w14:paraId="456D33D4" w14:textId="77777777" w:rsidR="00A77B3E" w:rsidRDefault="00A77B3E">
            <w:pPr>
              <w:spacing w:before="100"/>
              <w:rPr>
                <w:color w:val="000000"/>
              </w:rPr>
            </w:pPr>
          </w:p>
        </w:tc>
      </w:tr>
    </w:tbl>
    <w:p w14:paraId="4A7FBA1B" w14:textId="77777777" w:rsidR="00A77B3E" w:rsidRDefault="00A77B3E">
      <w:pPr>
        <w:spacing w:before="100"/>
        <w:rPr>
          <w:color w:val="000000"/>
        </w:rPr>
      </w:pPr>
    </w:p>
    <w:p w14:paraId="211382BD" w14:textId="77777777" w:rsidR="00A77B3E" w:rsidRDefault="00E232D6">
      <w:pPr>
        <w:pStyle w:val="Nadpis5"/>
        <w:spacing w:before="100" w:after="0"/>
        <w:rPr>
          <w:b w:val="0"/>
          <w:i w:val="0"/>
          <w:color w:val="000000"/>
          <w:sz w:val="24"/>
        </w:rPr>
      </w:pPr>
      <w:bookmarkStart w:id="632" w:name="_Toc256001626"/>
      <w:r>
        <w:rPr>
          <w:b w:val="0"/>
          <w:i w:val="0"/>
          <w:color w:val="000000"/>
          <w:sz w:val="24"/>
        </w:rPr>
        <w:t>Uvedenie osobitných cieľových území vrátane plánovaného využívania územných nástrojov – článok 22 ods. 3 písm. d) bod v) VN</w:t>
      </w:r>
      <w:bookmarkEnd w:id="632"/>
    </w:p>
    <w:p w14:paraId="048B59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CB9A8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24406" w14:textId="77777777" w:rsidR="00A77B3E" w:rsidRDefault="00A77B3E">
            <w:pPr>
              <w:spacing w:before="100"/>
              <w:rPr>
                <w:color w:val="000000"/>
                <w:sz w:val="0"/>
              </w:rPr>
            </w:pPr>
          </w:p>
          <w:p w14:paraId="7EF89FD9" w14:textId="77777777" w:rsidR="00A77B3E" w:rsidRDefault="00E232D6">
            <w:pPr>
              <w:spacing w:before="100"/>
              <w:rPr>
                <w:color w:val="000000"/>
              </w:rPr>
            </w:pPr>
            <w:r>
              <w:rPr>
                <w:color w:val="000000"/>
              </w:rPr>
              <w:t>V rámci špecifického cieľa RSO4.5 budú integrované územné investície využívané najmä na akcie ako budovanie zariadení sociálnoprávnej ochrany detí a sociálnej kurately na komunitnej úrovni; budovanie zariadení dlhodobej (sociálnej a zdravotnej) starostlivosti komunitného typu; poskytovanie dostupnej a dostupnej infraštruktúry pre potreby krízových služieb sociálnej intervencie; budovanie / zriaďovanie domovov komplexnej starostlivosti pre deti zažívajúce násilie. Záväzky vyplývajúce z národných stratégií sú premietnuté v regionálnych a mestských stratégiách [100].</w:t>
            </w:r>
          </w:p>
          <w:p w14:paraId="231949D6" w14:textId="77777777" w:rsidR="00A77B3E" w:rsidRDefault="00A77B3E">
            <w:pPr>
              <w:spacing w:before="100"/>
              <w:rPr>
                <w:color w:val="000000"/>
              </w:rPr>
            </w:pPr>
          </w:p>
          <w:p w14:paraId="1C324FEA" w14:textId="77777777" w:rsidR="00A77B3E" w:rsidRDefault="00E232D6">
            <w:pPr>
              <w:spacing w:before="100"/>
              <w:rPr>
                <w:color w:val="000000"/>
              </w:rPr>
            </w:pPr>
            <w:r>
              <w:rPr>
                <w:color w:val="000000"/>
              </w:rPr>
              <w:t>V rámci špecifického cieľa RSO4.5 je vyčlenených pre IÚI 8 Rád partnerstva – 61 010 000 EUR a pre 17 území UMR – 2 750 000 EUR.</w:t>
            </w:r>
          </w:p>
          <w:p w14:paraId="51308E30" w14:textId="77777777" w:rsidR="00A77B3E" w:rsidRDefault="00A77B3E">
            <w:pPr>
              <w:spacing w:before="100"/>
              <w:rPr>
                <w:color w:val="000000"/>
              </w:rPr>
            </w:pPr>
          </w:p>
        </w:tc>
      </w:tr>
    </w:tbl>
    <w:p w14:paraId="73F43E1A" w14:textId="77777777" w:rsidR="00A77B3E" w:rsidRDefault="00A77B3E">
      <w:pPr>
        <w:spacing w:before="100"/>
        <w:rPr>
          <w:color w:val="000000"/>
        </w:rPr>
      </w:pPr>
    </w:p>
    <w:p w14:paraId="7BFF5E75" w14:textId="77777777" w:rsidR="00A77B3E" w:rsidRDefault="00E232D6">
      <w:pPr>
        <w:pStyle w:val="Nadpis5"/>
        <w:spacing w:before="100" w:after="0"/>
        <w:rPr>
          <w:b w:val="0"/>
          <w:i w:val="0"/>
          <w:color w:val="000000"/>
          <w:sz w:val="24"/>
        </w:rPr>
      </w:pPr>
      <w:bookmarkStart w:id="633" w:name="_Toc256001627"/>
      <w:r>
        <w:rPr>
          <w:b w:val="0"/>
          <w:i w:val="0"/>
          <w:color w:val="000000"/>
          <w:sz w:val="24"/>
        </w:rPr>
        <w:t>Medziregionálne, cezhraničné a nadnárodné akcie – článok 22 ods. 3 písm. d) bod vi) VN</w:t>
      </w:r>
      <w:bookmarkEnd w:id="633"/>
    </w:p>
    <w:p w14:paraId="0ED7A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53C4B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DB367" w14:textId="77777777" w:rsidR="00A77B3E" w:rsidRDefault="00A77B3E">
            <w:pPr>
              <w:spacing w:before="100"/>
              <w:rPr>
                <w:color w:val="000000"/>
                <w:sz w:val="0"/>
              </w:rPr>
            </w:pPr>
          </w:p>
          <w:p w14:paraId="79E82BE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E9A45F" w14:textId="77777777" w:rsidR="00A77B3E" w:rsidRDefault="00A77B3E">
            <w:pPr>
              <w:spacing w:before="100"/>
              <w:rPr>
                <w:color w:val="000000"/>
              </w:rPr>
            </w:pPr>
          </w:p>
        </w:tc>
      </w:tr>
    </w:tbl>
    <w:p w14:paraId="38AEE2D8" w14:textId="77777777" w:rsidR="00A77B3E" w:rsidRDefault="00A77B3E">
      <w:pPr>
        <w:spacing w:before="100"/>
        <w:rPr>
          <w:color w:val="000000"/>
        </w:rPr>
      </w:pPr>
    </w:p>
    <w:p w14:paraId="2841590E" w14:textId="77777777" w:rsidR="00A77B3E" w:rsidRDefault="00E232D6">
      <w:pPr>
        <w:pStyle w:val="Nadpis5"/>
        <w:spacing w:before="100" w:after="0"/>
        <w:rPr>
          <w:b w:val="0"/>
          <w:i w:val="0"/>
          <w:color w:val="000000"/>
          <w:sz w:val="24"/>
        </w:rPr>
      </w:pPr>
      <w:bookmarkStart w:id="634" w:name="_Toc256001628"/>
      <w:r>
        <w:rPr>
          <w:b w:val="0"/>
          <w:i w:val="0"/>
          <w:color w:val="000000"/>
          <w:sz w:val="24"/>
        </w:rPr>
        <w:t>Plánované využitie finančných nástrojov – článok 22 ods. 3 písm. d) bod vii) VN</w:t>
      </w:r>
      <w:bookmarkEnd w:id="634"/>
    </w:p>
    <w:p w14:paraId="6E022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331B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4BA0F" w14:textId="77777777" w:rsidR="00A77B3E" w:rsidRDefault="00A77B3E">
            <w:pPr>
              <w:spacing w:before="100"/>
              <w:rPr>
                <w:color w:val="000000"/>
                <w:sz w:val="0"/>
              </w:rPr>
            </w:pPr>
          </w:p>
          <w:p w14:paraId="5BB2C177" w14:textId="77777777" w:rsidR="00A77B3E" w:rsidRDefault="00E232D6">
            <w:pPr>
              <w:spacing w:before="100"/>
              <w:rPr>
                <w:color w:val="000000"/>
              </w:rPr>
            </w:pPr>
            <w:r>
              <w:rPr>
                <w:color w:val="000000"/>
              </w:rPr>
              <w:t>V rámci špecifického cieľa RSO4.5 sa neuvažuje s využitím finančných nástrojov.</w:t>
            </w:r>
          </w:p>
          <w:p w14:paraId="73B4E145" w14:textId="77777777" w:rsidR="00A77B3E" w:rsidRDefault="00A77B3E">
            <w:pPr>
              <w:spacing w:before="100"/>
              <w:rPr>
                <w:color w:val="000000"/>
              </w:rPr>
            </w:pPr>
          </w:p>
        </w:tc>
      </w:tr>
    </w:tbl>
    <w:p w14:paraId="2CB72024" w14:textId="77777777" w:rsidR="00A77B3E" w:rsidRDefault="00A77B3E">
      <w:pPr>
        <w:spacing w:before="100"/>
        <w:rPr>
          <w:color w:val="000000"/>
        </w:rPr>
      </w:pPr>
    </w:p>
    <w:p w14:paraId="0858D149" w14:textId="77777777" w:rsidR="00A77B3E" w:rsidRDefault="00E232D6">
      <w:pPr>
        <w:pStyle w:val="Nadpis4"/>
        <w:spacing w:before="100" w:after="0"/>
        <w:rPr>
          <w:b w:val="0"/>
          <w:color w:val="000000"/>
          <w:sz w:val="24"/>
        </w:rPr>
      </w:pPr>
      <w:bookmarkStart w:id="635" w:name="_Toc256001629"/>
      <w:r>
        <w:rPr>
          <w:b w:val="0"/>
          <w:color w:val="000000"/>
          <w:sz w:val="24"/>
        </w:rPr>
        <w:t>2.1.1.1.2. Ukazovatele</w:t>
      </w:r>
      <w:bookmarkEnd w:id="635"/>
    </w:p>
    <w:p w14:paraId="52618694" w14:textId="77777777" w:rsidR="00A77B3E" w:rsidRDefault="00A77B3E">
      <w:pPr>
        <w:spacing w:before="100"/>
        <w:rPr>
          <w:color w:val="000000"/>
          <w:sz w:val="0"/>
        </w:rPr>
      </w:pPr>
    </w:p>
    <w:p w14:paraId="0274CA4A" w14:textId="77777777" w:rsidR="00A77B3E" w:rsidRDefault="00E232D6">
      <w:pPr>
        <w:spacing w:before="100"/>
        <w:rPr>
          <w:color w:val="000000"/>
          <w:sz w:val="0"/>
        </w:rPr>
      </w:pPr>
      <w:r>
        <w:rPr>
          <w:color w:val="000000"/>
        </w:rPr>
        <w:t>Odkaz: článok 22 ods. 3 písm. d) bod ii) VN a článok 8 nariadenia o EFRR a KF</w:t>
      </w:r>
    </w:p>
    <w:p w14:paraId="55812949" w14:textId="77777777" w:rsidR="00A77B3E" w:rsidRDefault="00E232D6">
      <w:pPr>
        <w:pStyle w:val="Nadpis5"/>
        <w:spacing w:before="100" w:after="0"/>
        <w:rPr>
          <w:b w:val="0"/>
          <w:i w:val="0"/>
          <w:color w:val="000000"/>
          <w:sz w:val="24"/>
        </w:rPr>
      </w:pPr>
      <w:bookmarkStart w:id="636" w:name="_Toc256001630"/>
      <w:r>
        <w:rPr>
          <w:b w:val="0"/>
          <w:i w:val="0"/>
          <w:color w:val="000000"/>
          <w:sz w:val="24"/>
        </w:rPr>
        <w:t>Tabuľka 2: Ukazovatele výstupu</w:t>
      </w:r>
      <w:bookmarkEnd w:id="636"/>
    </w:p>
    <w:p w14:paraId="5719BC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00"/>
        <w:gridCol w:w="621"/>
        <w:gridCol w:w="1316"/>
        <w:gridCol w:w="1403"/>
        <w:gridCol w:w="5178"/>
        <w:gridCol w:w="1508"/>
        <w:gridCol w:w="1515"/>
        <w:gridCol w:w="1710"/>
      </w:tblGrid>
      <w:tr w:rsidR="00571D8C" w14:paraId="6E068A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5D6E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68996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108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10D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69D2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8BF6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B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43D9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B0333" w14:textId="77777777" w:rsidR="00A77B3E" w:rsidRDefault="00E232D6">
            <w:pPr>
              <w:spacing w:before="100"/>
              <w:jc w:val="center"/>
              <w:rPr>
                <w:color w:val="000000"/>
                <w:sz w:val="20"/>
              </w:rPr>
            </w:pPr>
            <w:r>
              <w:rPr>
                <w:color w:val="000000"/>
                <w:sz w:val="20"/>
              </w:rPr>
              <w:t>Cieľová hodnota (2029)</w:t>
            </w:r>
          </w:p>
        </w:tc>
      </w:tr>
      <w:tr w:rsidR="00571D8C" w14:paraId="34CF9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67B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6BD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A68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7D1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D29F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07F17"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675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0D069" w14:textId="77777777" w:rsidR="00A77B3E" w:rsidRDefault="00E232D6">
            <w:pPr>
              <w:spacing w:before="100"/>
              <w:jc w:val="right"/>
              <w:rPr>
                <w:color w:val="000000"/>
                <w:sz w:val="20"/>
              </w:rPr>
            </w:pPr>
            <w:r>
              <w:rPr>
                <w:color w:val="000000"/>
                <w:sz w:val="20"/>
              </w:rPr>
              <w:t>11 040,00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8569C" w14:textId="77777777" w:rsidR="00A77B3E" w:rsidRDefault="00E232D6">
            <w:pPr>
              <w:spacing w:before="100"/>
              <w:jc w:val="right"/>
              <w:rPr>
                <w:color w:val="000000"/>
                <w:sz w:val="20"/>
              </w:rPr>
            </w:pPr>
            <w:r>
              <w:rPr>
                <w:color w:val="000000"/>
                <w:sz w:val="20"/>
              </w:rPr>
              <w:t>110 400,00</w:t>
            </w:r>
          </w:p>
        </w:tc>
      </w:tr>
      <w:tr w:rsidR="00571D8C" w14:paraId="54E7A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BDEC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2D1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B3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3CD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A21A"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1722C"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DAB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3E144"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5B82F" w14:textId="77777777" w:rsidR="00A77B3E" w:rsidRDefault="00E232D6">
            <w:pPr>
              <w:spacing w:before="100"/>
              <w:jc w:val="right"/>
              <w:rPr>
                <w:color w:val="000000"/>
                <w:sz w:val="20"/>
              </w:rPr>
            </w:pPr>
            <w:r>
              <w:rPr>
                <w:color w:val="000000"/>
                <w:sz w:val="20"/>
              </w:rPr>
              <w:t>31,00</w:t>
            </w:r>
          </w:p>
        </w:tc>
      </w:tr>
      <w:tr w:rsidR="00571D8C" w14:paraId="641C3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20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37FC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8AD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630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D952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F7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865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46D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B377B" w14:textId="77777777" w:rsidR="00A77B3E" w:rsidRDefault="00E232D6">
            <w:pPr>
              <w:spacing w:before="100"/>
              <w:jc w:val="right"/>
              <w:rPr>
                <w:color w:val="000000"/>
                <w:sz w:val="20"/>
              </w:rPr>
            </w:pPr>
            <w:r>
              <w:rPr>
                <w:color w:val="000000"/>
                <w:sz w:val="20"/>
              </w:rPr>
              <w:t>721 222,00</w:t>
            </w:r>
          </w:p>
        </w:tc>
      </w:tr>
      <w:tr w:rsidR="00571D8C" w14:paraId="303E10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707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53B9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CD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0BA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87D5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F44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1616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247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C9006" w14:textId="77777777" w:rsidR="00A77B3E" w:rsidRDefault="00E232D6">
            <w:pPr>
              <w:spacing w:before="100"/>
              <w:jc w:val="right"/>
              <w:rPr>
                <w:color w:val="000000"/>
                <w:sz w:val="20"/>
              </w:rPr>
            </w:pPr>
            <w:r>
              <w:rPr>
                <w:color w:val="000000"/>
                <w:sz w:val="20"/>
              </w:rPr>
              <w:t>1,00</w:t>
            </w:r>
          </w:p>
        </w:tc>
      </w:tr>
      <w:tr w:rsidR="00571D8C" w14:paraId="4214DF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E0F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7795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7B4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C3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38142"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2A95B"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7BC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7A6C3"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55117" w14:textId="77777777" w:rsidR="00A77B3E" w:rsidRDefault="00E232D6">
            <w:pPr>
              <w:spacing w:before="100"/>
              <w:jc w:val="right"/>
              <w:rPr>
                <w:color w:val="000000"/>
                <w:sz w:val="20"/>
              </w:rPr>
            </w:pPr>
            <w:r>
              <w:rPr>
                <w:color w:val="000000"/>
                <w:sz w:val="20"/>
              </w:rPr>
              <w:t>57,00</w:t>
            </w:r>
          </w:p>
        </w:tc>
      </w:tr>
      <w:tr w:rsidR="00571D8C" w14:paraId="4D467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9E26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EA49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15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81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7ED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4BC9"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28A5"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D3ED8" w14:textId="77777777" w:rsidR="00A77B3E" w:rsidRDefault="00E232D6">
            <w:pPr>
              <w:spacing w:before="100"/>
              <w:jc w:val="right"/>
              <w:rPr>
                <w:color w:val="000000"/>
                <w:sz w:val="20"/>
              </w:rPr>
            </w:pPr>
            <w:r>
              <w:rPr>
                <w:color w:val="000000"/>
                <w:sz w:val="20"/>
              </w:rPr>
              <w:t>62 934,00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0DCE2" w14:textId="77777777" w:rsidR="00A77B3E" w:rsidRDefault="00E232D6">
            <w:pPr>
              <w:spacing w:before="100"/>
              <w:jc w:val="right"/>
              <w:rPr>
                <w:color w:val="000000"/>
                <w:sz w:val="20"/>
              </w:rPr>
            </w:pPr>
            <w:r>
              <w:rPr>
                <w:color w:val="000000"/>
                <w:sz w:val="20"/>
              </w:rPr>
              <w:t>629 348,00</w:t>
            </w:r>
          </w:p>
        </w:tc>
      </w:tr>
      <w:tr w:rsidR="00571D8C" w14:paraId="5D3234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6EF2A"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1E7C3"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04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BA15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FE2"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83AB"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A068C"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F104" w14:textId="77777777" w:rsidR="00A77B3E" w:rsidRDefault="00E232D6">
            <w:pPr>
              <w:spacing w:before="100"/>
              <w:jc w:val="right"/>
              <w:rPr>
                <w:color w:val="000000"/>
                <w:sz w:val="20"/>
              </w:rPr>
            </w:pPr>
            <w:r>
              <w:rPr>
                <w:color w:val="000000"/>
                <w:sz w:val="20"/>
              </w:rPr>
              <w:t>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FFD39" w14:textId="77777777" w:rsidR="00A77B3E" w:rsidRDefault="00E232D6">
            <w:pPr>
              <w:spacing w:before="100"/>
              <w:jc w:val="right"/>
              <w:rPr>
                <w:color w:val="000000"/>
                <w:sz w:val="20"/>
              </w:rPr>
            </w:pPr>
            <w:r>
              <w:rPr>
                <w:color w:val="000000"/>
                <w:sz w:val="20"/>
              </w:rPr>
              <w:t>834,00</w:t>
            </w:r>
          </w:p>
        </w:tc>
      </w:tr>
      <w:tr w:rsidR="00571D8C" w14:paraId="0FC24C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A31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FFCC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03A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C97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393D"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4A6B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C6D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041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F1916" w14:textId="77777777" w:rsidR="00A77B3E" w:rsidRDefault="00E232D6">
            <w:pPr>
              <w:spacing w:before="100"/>
              <w:jc w:val="right"/>
              <w:rPr>
                <w:color w:val="000000"/>
                <w:sz w:val="20"/>
              </w:rPr>
            </w:pPr>
            <w:r>
              <w:rPr>
                <w:color w:val="000000"/>
                <w:sz w:val="20"/>
              </w:rPr>
              <w:t>6 171 761,00</w:t>
            </w:r>
          </w:p>
        </w:tc>
      </w:tr>
      <w:tr w:rsidR="00571D8C" w14:paraId="3993C1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6FC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F18A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9AD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A0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17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15C4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E9D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007A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2A940" w14:textId="77777777" w:rsidR="00A77B3E" w:rsidRDefault="00E232D6">
            <w:pPr>
              <w:spacing w:before="100"/>
              <w:jc w:val="right"/>
              <w:rPr>
                <w:color w:val="000000"/>
                <w:sz w:val="20"/>
              </w:rPr>
            </w:pPr>
            <w:r>
              <w:rPr>
                <w:color w:val="000000"/>
                <w:sz w:val="20"/>
              </w:rPr>
              <w:t>24,00</w:t>
            </w:r>
          </w:p>
        </w:tc>
      </w:tr>
      <w:tr w:rsidR="00571D8C" w14:paraId="3E3C8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CDCD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18485"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596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75D6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65763"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34230"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F016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4CD32"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09A4E" w14:textId="77777777" w:rsidR="00A77B3E" w:rsidRDefault="00E232D6">
            <w:pPr>
              <w:spacing w:before="100"/>
              <w:jc w:val="right"/>
              <w:rPr>
                <w:color w:val="000000"/>
                <w:sz w:val="20"/>
              </w:rPr>
            </w:pPr>
            <w:r>
              <w:rPr>
                <w:color w:val="000000"/>
                <w:sz w:val="20"/>
              </w:rPr>
              <w:t>360,00</w:t>
            </w:r>
          </w:p>
        </w:tc>
      </w:tr>
    </w:tbl>
    <w:p w14:paraId="328B6F7A" w14:textId="77777777" w:rsidR="00A77B3E" w:rsidRDefault="00A77B3E">
      <w:pPr>
        <w:spacing w:before="100"/>
        <w:rPr>
          <w:color w:val="000000"/>
          <w:sz w:val="20"/>
        </w:rPr>
      </w:pPr>
    </w:p>
    <w:p w14:paraId="2A40649A" w14:textId="77777777" w:rsidR="00A77B3E" w:rsidRDefault="00E232D6">
      <w:pPr>
        <w:spacing w:before="100"/>
        <w:rPr>
          <w:color w:val="000000"/>
          <w:sz w:val="0"/>
        </w:rPr>
      </w:pPr>
      <w:r>
        <w:rPr>
          <w:color w:val="000000"/>
        </w:rPr>
        <w:t>Odkaz: článok 22 ods. 3 písm. d) bod (ii) VN</w:t>
      </w:r>
    </w:p>
    <w:p w14:paraId="03603427" w14:textId="77777777" w:rsidR="00A77B3E" w:rsidRDefault="00E232D6">
      <w:pPr>
        <w:pStyle w:val="Nadpis5"/>
        <w:spacing w:before="100" w:after="0"/>
        <w:rPr>
          <w:b w:val="0"/>
          <w:i w:val="0"/>
          <w:color w:val="000000"/>
          <w:sz w:val="24"/>
        </w:rPr>
      </w:pPr>
      <w:bookmarkStart w:id="637" w:name="_Toc256001631"/>
      <w:r>
        <w:rPr>
          <w:b w:val="0"/>
          <w:i w:val="0"/>
          <w:color w:val="000000"/>
          <w:sz w:val="24"/>
        </w:rPr>
        <w:t>Tabuľka 3: Ukazovatele výsledku</w:t>
      </w:r>
      <w:bookmarkEnd w:id="637"/>
    </w:p>
    <w:p w14:paraId="1CBD65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621"/>
        <w:gridCol w:w="1081"/>
        <w:gridCol w:w="1278"/>
        <w:gridCol w:w="2971"/>
        <w:gridCol w:w="1446"/>
        <w:gridCol w:w="1815"/>
        <w:gridCol w:w="1124"/>
        <w:gridCol w:w="1287"/>
        <w:gridCol w:w="793"/>
        <w:gridCol w:w="965"/>
      </w:tblGrid>
      <w:tr w:rsidR="00571D8C" w14:paraId="3F320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150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D879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8C5A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7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928C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7DA9F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E3C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3D72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31A5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738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FD410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3AE4A" w14:textId="77777777" w:rsidR="00A77B3E" w:rsidRDefault="00E232D6">
            <w:pPr>
              <w:spacing w:before="100"/>
              <w:jc w:val="center"/>
              <w:rPr>
                <w:color w:val="000000"/>
                <w:sz w:val="20"/>
              </w:rPr>
            </w:pPr>
            <w:r>
              <w:rPr>
                <w:color w:val="000000"/>
                <w:sz w:val="20"/>
              </w:rPr>
              <w:t>Poznámky</w:t>
            </w:r>
          </w:p>
        </w:tc>
      </w:tr>
      <w:tr w:rsidR="00571D8C" w14:paraId="2124D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CADC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35B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762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244D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6C58A"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52123"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52C0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7138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466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BFE3E" w14:textId="77777777" w:rsidR="00A77B3E" w:rsidRDefault="00E232D6">
            <w:pPr>
              <w:spacing w:before="100"/>
              <w:jc w:val="right"/>
              <w:rPr>
                <w:color w:val="000000"/>
                <w:sz w:val="20"/>
              </w:rPr>
            </w:pPr>
            <w:r>
              <w:rPr>
                <w:color w:val="000000"/>
                <w:sz w:val="20"/>
              </w:rPr>
              <w:t>55 200,00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57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247F" w14:textId="77777777" w:rsidR="00A77B3E" w:rsidRDefault="00A77B3E">
            <w:pPr>
              <w:spacing w:before="100"/>
              <w:rPr>
                <w:color w:val="000000"/>
                <w:sz w:val="20"/>
              </w:rPr>
            </w:pPr>
          </w:p>
        </w:tc>
      </w:tr>
      <w:tr w:rsidR="00571D8C" w14:paraId="66952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9A0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9AF8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0B5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8A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FEBB"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2B18"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3056B"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C1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5E6D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68A8B" w14:textId="77777777" w:rsidR="00A77B3E" w:rsidRDefault="00E232D6">
            <w:pPr>
              <w:spacing w:before="100"/>
              <w:jc w:val="right"/>
              <w:rPr>
                <w:color w:val="000000"/>
                <w:sz w:val="20"/>
              </w:rPr>
            </w:pPr>
            <w:r>
              <w:rPr>
                <w:color w:val="000000"/>
                <w:sz w:val="20"/>
              </w:rPr>
              <w:t>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DE3A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3EF02" w14:textId="77777777" w:rsidR="00A77B3E" w:rsidRDefault="00A77B3E">
            <w:pPr>
              <w:spacing w:before="100"/>
              <w:rPr>
                <w:color w:val="000000"/>
                <w:sz w:val="20"/>
              </w:rPr>
            </w:pPr>
          </w:p>
        </w:tc>
      </w:tr>
      <w:tr w:rsidR="00571D8C" w14:paraId="5A534C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59AD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2FB2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921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7FC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648D"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482B"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57661"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62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745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C4AF" w14:textId="77777777" w:rsidR="00A77B3E" w:rsidRDefault="00E232D6">
            <w:pPr>
              <w:spacing w:before="100"/>
              <w:jc w:val="right"/>
              <w:rPr>
                <w:color w:val="000000"/>
                <w:sz w:val="20"/>
              </w:rPr>
            </w:pPr>
            <w:r>
              <w:rPr>
                <w:color w:val="000000"/>
                <w:sz w:val="20"/>
              </w:rPr>
              <w:t>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345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702CD" w14:textId="77777777" w:rsidR="00A77B3E" w:rsidRDefault="00A77B3E">
            <w:pPr>
              <w:spacing w:before="100"/>
              <w:rPr>
                <w:color w:val="000000"/>
                <w:sz w:val="20"/>
              </w:rPr>
            </w:pPr>
          </w:p>
        </w:tc>
      </w:tr>
      <w:tr w:rsidR="00571D8C" w14:paraId="7DEE13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DAA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5B3E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398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81D4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7D541"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CFBC0"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2C61F"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7725" w14:textId="77777777" w:rsidR="00A77B3E" w:rsidRDefault="00E232D6">
            <w:pPr>
              <w:spacing w:before="100"/>
              <w:jc w:val="right"/>
              <w:rPr>
                <w:color w:val="000000"/>
                <w:sz w:val="20"/>
              </w:rPr>
            </w:pPr>
            <w:r>
              <w:rPr>
                <w:color w:val="000000"/>
                <w:sz w:val="20"/>
              </w:rPr>
              <w:t>41 245,00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27ECA"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6D5A3" w14:textId="77777777" w:rsidR="00A77B3E" w:rsidRDefault="00E232D6">
            <w:pPr>
              <w:spacing w:before="100"/>
              <w:jc w:val="right"/>
              <w:rPr>
                <w:color w:val="000000"/>
                <w:sz w:val="20"/>
              </w:rPr>
            </w:pPr>
            <w:r>
              <w:rPr>
                <w:color w:val="000000"/>
                <w:sz w:val="20"/>
              </w:rPr>
              <w:t>317 434,00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EA84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9260" w14:textId="77777777" w:rsidR="00A77B3E" w:rsidRDefault="00A77B3E">
            <w:pPr>
              <w:spacing w:before="100"/>
              <w:rPr>
                <w:color w:val="000000"/>
                <w:sz w:val="20"/>
              </w:rPr>
            </w:pPr>
          </w:p>
        </w:tc>
      </w:tr>
      <w:tr w:rsidR="00571D8C" w14:paraId="16F9B6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064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AA4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17A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B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B9F87"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3E4FF"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4D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B4A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9D68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6B5C7" w14:textId="77777777" w:rsidR="00A77B3E" w:rsidRDefault="00E232D6">
            <w:pPr>
              <w:spacing w:before="100"/>
              <w:jc w:val="right"/>
              <w:rPr>
                <w:color w:val="000000"/>
                <w:sz w:val="20"/>
              </w:rPr>
            </w:pPr>
            <w:r>
              <w:rPr>
                <w:color w:val="000000"/>
                <w:sz w:val="20"/>
              </w:rPr>
              <w:t>751,00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885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186C" w14:textId="77777777" w:rsidR="00A77B3E" w:rsidRDefault="00A77B3E">
            <w:pPr>
              <w:spacing w:before="100"/>
              <w:rPr>
                <w:color w:val="000000"/>
                <w:sz w:val="20"/>
              </w:rPr>
            </w:pPr>
          </w:p>
        </w:tc>
      </w:tr>
      <w:tr w:rsidR="00571D8C" w14:paraId="14390D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5BA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0056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D0B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146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47FA"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FD04"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048F5"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DC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EAAF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1CCD4" w14:textId="77777777" w:rsidR="00A77B3E" w:rsidRDefault="00E232D6">
            <w:pPr>
              <w:spacing w:before="100"/>
              <w:jc w:val="right"/>
              <w:rPr>
                <w:color w:val="000000"/>
                <w:sz w:val="20"/>
              </w:rPr>
            </w:pPr>
            <w:r>
              <w:rPr>
                <w:color w:val="000000"/>
                <w:sz w:val="20"/>
              </w:rPr>
              <w:t>324,00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BA7A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5656" w14:textId="77777777" w:rsidR="00A77B3E" w:rsidRDefault="00A77B3E">
            <w:pPr>
              <w:spacing w:before="100"/>
              <w:rPr>
                <w:color w:val="000000"/>
                <w:sz w:val="20"/>
              </w:rPr>
            </w:pPr>
          </w:p>
        </w:tc>
      </w:tr>
    </w:tbl>
    <w:p w14:paraId="6BD3C5F8" w14:textId="77777777" w:rsidR="00A77B3E" w:rsidRDefault="00A77B3E">
      <w:pPr>
        <w:spacing w:before="100"/>
        <w:rPr>
          <w:color w:val="000000"/>
          <w:sz w:val="20"/>
        </w:rPr>
      </w:pPr>
    </w:p>
    <w:p w14:paraId="365E9A07" w14:textId="77777777" w:rsidR="00A77B3E" w:rsidRDefault="00E232D6">
      <w:pPr>
        <w:pStyle w:val="Nadpis4"/>
        <w:spacing w:before="100" w:after="0"/>
        <w:rPr>
          <w:b w:val="0"/>
          <w:color w:val="000000"/>
          <w:sz w:val="24"/>
        </w:rPr>
      </w:pPr>
      <w:bookmarkStart w:id="638" w:name="_Toc256001632"/>
      <w:r>
        <w:rPr>
          <w:b w:val="0"/>
          <w:color w:val="000000"/>
          <w:sz w:val="24"/>
        </w:rPr>
        <w:lastRenderedPageBreak/>
        <w:t>2.1.1.1.3. Orientačné rozdelenie programovaných zdrojov (EÚ) podľa typu intervencie</w:t>
      </w:r>
      <w:bookmarkEnd w:id="638"/>
    </w:p>
    <w:p w14:paraId="6647DDC6" w14:textId="77777777" w:rsidR="00A77B3E" w:rsidRDefault="00A77B3E">
      <w:pPr>
        <w:spacing w:before="100"/>
        <w:rPr>
          <w:color w:val="000000"/>
          <w:sz w:val="0"/>
        </w:rPr>
      </w:pPr>
    </w:p>
    <w:p w14:paraId="6E13EFF6" w14:textId="77777777" w:rsidR="00A77B3E" w:rsidRDefault="00E232D6">
      <w:pPr>
        <w:spacing w:before="100"/>
        <w:rPr>
          <w:color w:val="000000"/>
          <w:sz w:val="0"/>
        </w:rPr>
      </w:pPr>
      <w:r>
        <w:rPr>
          <w:color w:val="000000"/>
        </w:rPr>
        <w:t>Odkaz: článok 22 ods. 3 písm. d) bod viii) VN</w:t>
      </w:r>
    </w:p>
    <w:p w14:paraId="0DE993F3" w14:textId="77777777" w:rsidR="00A77B3E" w:rsidRDefault="00E232D6">
      <w:pPr>
        <w:pStyle w:val="Nadpis5"/>
        <w:spacing w:before="100" w:after="0"/>
        <w:rPr>
          <w:b w:val="0"/>
          <w:i w:val="0"/>
          <w:color w:val="000000"/>
          <w:sz w:val="24"/>
        </w:rPr>
      </w:pPr>
      <w:bookmarkStart w:id="639" w:name="_Toc256001633"/>
      <w:r>
        <w:rPr>
          <w:b w:val="0"/>
          <w:i w:val="0"/>
          <w:color w:val="000000"/>
          <w:sz w:val="24"/>
        </w:rPr>
        <w:t>Tabuľka 4: Dimenzia 1 – oblasť intervencie</w:t>
      </w:r>
      <w:bookmarkEnd w:id="639"/>
    </w:p>
    <w:p w14:paraId="54DD94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611"/>
        <w:gridCol w:w="747"/>
        <w:gridCol w:w="1888"/>
        <w:gridCol w:w="8413"/>
        <w:gridCol w:w="1647"/>
      </w:tblGrid>
      <w:tr w:rsidR="00571D8C" w14:paraId="5C30C6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AD7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7A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B325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4A5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56E6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96EE9" w14:textId="77777777" w:rsidR="00A77B3E" w:rsidRDefault="00E232D6">
            <w:pPr>
              <w:spacing w:before="100"/>
              <w:jc w:val="center"/>
              <w:rPr>
                <w:color w:val="000000"/>
                <w:sz w:val="20"/>
              </w:rPr>
            </w:pPr>
            <w:r>
              <w:rPr>
                <w:color w:val="000000"/>
                <w:sz w:val="20"/>
              </w:rPr>
              <w:t>Suma (v EUR)</w:t>
            </w:r>
          </w:p>
        </w:tc>
      </w:tr>
      <w:tr w:rsidR="00571D8C" w14:paraId="2C382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04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448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B90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A35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737E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956E9" w14:textId="77777777" w:rsidR="00A77B3E" w:rsidRDefault="00E232D6">
            <w:pPr>
              <w:spacing w:before="100"/>
              <w:jc w:val="right"/>
              <w:rPr>
                <w:color w:val="000000"/>
                <w:sz w:val="20"/>
              </w:rPr>
            </w:pPr>
            <w:r>
              <w:rPr>
                <w:color w:val="000000"/>
                <w:sz w:val="20"/>
              </w:rPr>
              <w:t>3 650 000,00</w:t>
            </w:r>
          </w:p>
        </w:tc>
      </w:tr>
      <w:tr w:rsidR="00571D8C" w14:paraId="5D95E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7664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B02D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7C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A88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73FB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49571" w14:textId="77777777" w:rsidR="00A77B3E" w:rsidRDefault="00E232D6">
            <w:pPr>
              <w:spacing w:before="100"/>
              <w:jc w:val="right"/>
              <w:rPr>
                <w:color w:val="000000"/>
                <w:sz w:val="20"/>
              </w:rPr>
            </w:pPr>
            <w:r>
              <w:rPr>
                <w:color w:val="000000"/>
                <w:sz w:val="20"/>
              </w:rPr>
              <w:t>4 000 000,00</w:t>
            </w:r>
          </w:p>
        </w:tc>
      </w:tr>
      <w:tr w:rsidR="00571D8C" w14:paraId="013A99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28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5029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A2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73E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55F3"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D177B" w14:textId="77777777" w:rsidR="00A77B3E" w:rsidRDefault="00E232D6">
            <w:pPr>
              <w:spacing w:before="100"/>
              <w:jc w:val="right"/>
              <w:rPr>
                <w:color w:val="000000"/>
                <w:sz w:val="20"/>
              </w:rPr>
            </w:pPr>
            <w:r>
              <w:rPr>
                <w:color w:val="000000"/>
                <w:sz w:val="20"/>
              </w:rPr>
              <w:t>89 180 000,00</w:t>
            </w:r>
          </w:p>
        </w:tc>
      </w:tr>
      <w:tr w:rsidR="00571D8C" w14:paraId="681A2E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08F5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6048"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59C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195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EB56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259C1" w14:textId="77777777" w:rsidR="00A77B3E" w:rsidRDefault="00E232D6">
            <w:pPr>
              <w:spacing w:before="100"/>
              <w:jc w:val="right"/>
              <w:rPr>
                <w:color w:val="000000"/>
                <w:sz w:val="20"/>
              </w:rPr>
            </w:pPr>
            <w:r>
              <w:rPr>
                <w:color w:val="000000"/>
                <w:sz w:val="20"/>
              </w:rPr>
              <w:t>98 000 000,00</w:t>
            </w:r>
          </w:p>
        </w:tc>
      </w:tr>
      <w:tr w:rsidR="00571D8C" w14:paraId="3C514F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432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66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BD7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737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60C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23B" w14:textId="77777777" w:rsidR="00A77B3E" w:rsidRDefault="00E232D6">
            <w:pPr>
              <w:spacing w:before="100"/>
              <w:jc w:val="right"/>
              <w:rPr>
                <w:color w:val="000000"/>
                <w:sz w:val="20"/>
              </w:rPr>
            </w:pPr>
            <w:r>
              <w:rPr>
                <w:color w:val="000000"/>
                <w:sz w:val="20"/>
              </w:rPr>
              <w:t>194 830 000,00</w:t>
            </w:r>
          </w:p>
        </w:tc>
      </w:tr>
    </w:tbl>
    <w:p w14:paraId="1660FB51" w14:textId="77777777" w:rsidR="00A77B3E" w:rsidRDefault="00A77B3E">
      <w:pPr>
        <w:spacing w:before="100"/>
        <w:rPr>
          <w:color w:val="000000"/>
          <w:sz w:val="20"/>
        </w:rPr>
      </w:pPr>
    </w:p>
    <w:p w14:paraId="2196096D" w14:textId="77777777" w:rsidR="00A77B3E" w:rsidRDefault="00E232D6">
      <w:pPr>
        <w:pStyle w:val="Nadpis5"/>
        <w:spacing w:before="100" w:after="0"/>
        <w:rPr>
          <w:b w:val="0"/>
          <w:i w:val="0"/>
          <w:color w:val="000000"/>
          <w:sz w:val="24"/>
        </w:rPr>
      </w:pPr>
      <w:bookmarkStart w:id="640" w:name="_Toc256001634"/>
      <w:r>
        <w:rPr>
          <w:b w:val="0"/>
          <w:i w:val="0"/>
          <w:color w:val="000000"/>
          <w:sz w:val="24"/>
        </w:rPr>
        <w:t>Tabuľka 5: Dimenzia 2 – forma financovania</w:t>
      </w:r>
      <w:bookmarkEnd w:id="640"/>
    </w:p>
    <w:p w14:paraId="13F45A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9B9D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2B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F8A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9BA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D589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52E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016564" w14:textId="77777777" w:rsidR="00A77B3E" w:rsidRDefault="00E232D6">
            <w:pPr>
              <w:spacing w:before="100"/>
              <w:jc w:val="center"/>
              <w:rPr>
                <w:color w:val="000000"/>
                <w:sz w:val="20"/>
              </w:rPr>
            </w:pPr>
            <w:r>
              <w:rPr>
                <w:color w:val="000000"/>
                <w:sz w:val="20"/>
              </w:rPr>
              <w:t>Suma (v EUR)</w:t>
            </w:r>
          </w:p>
        </w:tc>
      </w:tr>
      <w:tr w:rsidR="00571D8C" w14:paraId="78CF4E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5E7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B8FE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D3D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6F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3454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46624" w14:textId="77777777" w:rsidR="00A77B3E" w:rsidRDefault="00E232D6">
            <w:pPr>
              <w:spacing w:before="100"/>
              <w:jc w:val="right"/>
              <w:rPr>
                <w:color w:val="000000"/>
                <w:sz w:val="20"/>
              </w:rPr>
            </w:pPr>
            <w:r>
              <w:rPr>
                <w:color w:val="000000"/>
                <w:sz w:val="20"/>
              </w:rPr>
              <w:t>7 650 000,00</w:t>
            </w:r>
          </w:p>
        </w:tc>
      </w:tr>
      <w:tr w:rsidR="00571D8C" w14:paraId="21E0CA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62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9E26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FF7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CC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3329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9D1C2" w14:textId="77777777" w:rsidR="00A77B3E" w:rsidRDefault="00E232D6">
            <w:pPr>
              <w:spacing w:before="100"/>
              <w:jc w:val="right"/>
              <w:rPr>
                <w:color w:val="000000"/>
                <w:sz w:val="20"/>
              </w:rPr>
            </w:pPr>
            <w:r>
              <w:rPr>
                <w:color w:val="000000"/>
                <w:sz w:val="20"/>
              </w:rPr>
              <w:t>187 180 000,00</w:t>
            </w:r>
          </w:p>
        </w:tc>
      </w:tr>
      <w:tr w:rsidR="00571D8C" w14:paraId="4410F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0233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2BBB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FA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1B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ED2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57331" w14:textId="77777777" w:rsidR="00A77B3E" w:rsidRDefault="00E232D6">
            <w:pPr>
              <w:spacing w:before="100"/>
              <w:jc w:val="right"/>
              <w:rPr>
                <w:color w:val="000000"/>
                <w:sz w:val="20"/>
              </w:rPr>
            </w:pPr>
            <w:r>
              <w:rPr>
                <w:color w:val="000000"/>
                <w:sz w:val="20"/>
              </w:rPr>
              <w:t>194 830 000,00</w:t>
            </w:r>
          </w:p>
        </w:tc>
      </w:tr>
    </w:tbl>
    <w:p w14:paraId="5992A396" w14:textId="77777777" w:rsidR="00A77B3E" w:rsidRDefault="00A77B3E">
      <w:pPr>
        <w:spacing w:before="100"/>
        <w:rPr>
          <w:color w:val="000000"/>
          <w:sz w:val="20"/>
        </w:rPr>
      </w:pPr>
    </w:p>
    <w:p w14:paraId="699A94FF" w14:textId="77777777" w:rsidR="00A77B3E" w:rsidRDefault="00E232D6">
      <w:pPr>
        <w:pStyle w:val="Nadpis5"/>
        <w:spacing w:before="100" w:after="0"/>
        <w:rPr>
          <w:b w:val="0"/>
          <w:i w:val="0"/>
          <w:color w:val="000000"/>
          <w:sz w:val="24"/>
        </w:rPr>
      </w:pPr>
      <w:bookmarkStart w:id="641" w:name="_Toc256001635"/>
      <w:r>
        <w:rPr>
          <w:b w:val="0"/>
          <w:i w:val="0"/>
          <w:color w:val="000000"/>
          <w:sz w:val="24"/>
        </w:rPr>
        <w:t>Tabuľka 6: Dimenzia 3 – územný mechanizmus realizácie a územné zameranie</w:t>
      </w:r>
      <w:bookmarkEnd w:id="641"/>
    </w:p>
    <w:p w14:paraId="6A52D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028E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00F8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FC66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C8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F15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D877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2F975" w14:textId="77777777" w:rsidR="00A77B3E" w:rsidRDefault="00E232D6">
            <w:pPr>
              <w:spacing w:before="100"/>
              <w:jc w:val="center"/>
              <w:rPr>
                <w:color w:val="000000"/>
                <w:sz w:val="20"/>
              </w:rPr>
            </w:pPr>
            <w:r>
              <w:rPr>
                <w:color w:val="000000"/>
                <w:sz w:val="20"/>
              </w:rPr>
              <w:t>Suma (v EUR)</w:t>
            </w:r>
          </w:p>
        </w:tc>
      </w:tr>
      <w:tr w:rsidR="00571D8C" w14:paraId="5A441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DE8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FF97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2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A4A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FAA75"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143C" w14:textId="77777777" w:rsidR="00A77B3E" w:rsidRDefault="00E232D6">
            <w:pPr>
              <w:spacing w:before="100"/>
              <w:jc w:val="right"/>
              <w:rPr>
                <w:color w:val="000000"/>
                <w:sz w:val="20"/>
              </w:rPr>
            </w:pPr>
            <w:r>
              <w:rPr>
                <w:color w:val="000000"/>
                <w:sz w:val="20"/>
              </w:rPr>
              <w:t>4 000 000,00</w:t>
            </w:r>
          </w:p>
        </w:tc>
      </w:tr>
      <w:tr w:rsidR="00571D8C" w14:paraId="39BC72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E1F7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A55B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82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B17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39AE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6109" w14:textId="77777777" w:rsidR="00A77B3E" w:rsidRDefault="00E232D6">
            <w:pPr>
              <w:spacing w:before="100"/>
              <w:jc w:val="right"/>
              <w:rPr>
                <w:color w:val="000000"/>
                <w:sz w:val="20"/>
              </w:rPr>
            </w:pPr>
            <w:r>
              <w:rPr>
                <w:color w:val="000000"/>
                <w:sz w:val="20"/>
              </w:rPr>
              <w:t>3 650 000,00</w:t>
            </w:r>
          </w:p>
        </w:tc>
      </w:tr>
      <w:tr w:rsidR="00571D8C" w14:paraId="669593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70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000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571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CF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F1A7E"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83EFE" w14:textId="77777777" w:rsidR="00A77B3E" w:rsidRDefault="00E232D6">
            <w:pPr>
              <w:spacing w:before="100"/>
              <w:jc w:val="right"/>
              <w:rPr>
                <w:color w:val="000000"/>
                <w:sz w:val="20"/>
              </w:rPr>
            </w:pPr>
            <w:r>
              <w:rPr>
                <w:color w:val="000000"/>
                <w:sz w:val="20"/>
              </w:rPr>
              <w:t>2 750 000,00</w:t>
            </w:r>
          </w:p>
        </w:tc>
      </w:tr>
      <w:tr w:rsidR="00571D8C" w14:paraId="518AA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03C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E367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BB8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BE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FDF2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09A41" w14:textId="77777777" w:rsidR="00A77B3E" w:rsidRDefault="00E232D6">
            <w:pPr>
              <w:spacing w:before="100"/>
              <w:jc w:val="right"/>
              <w:rPr>
                <w:color w:val="000000"/>
                <w:sz w:val="20"/>
              </w:rPr>
            </w:pPr>
            <w:r>
              <w:rPr>
                <w:color w:val="000000"/>
                <w:sz w:val="20"/>
              </w:rPr>
              <w:t>57 010 000,00</w:t>
            </w:r>
          </w:p>
        </w:tc>
      </w:tr>
      <w:tr w:rsidR="00571D8C" w14:paraId="6C3BD4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17A7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47C4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F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1B2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05E4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F06" w14:textId="77777777" w:rsidR="00A77B3E" w:rsidRDefault="00E232D6">
            <w:pPr>
              <w:spacing w:before="100"/>
              <w:jc w:val="right"/>
              <w:rPr>
                <w:color w:val="000000"/>
                <w:sz w:val="20"/>
              </w:rPr>
            </w:pPr>
            <w:r>
              <w:rPr>
                <w:color w:val="000000"/>
                <w:sz w:val="20"/>
              </w:rPr>
              <w:t>127 420 000,00</w:t>
            </w:r>
          </w:p>
        </w:tc>
      </w:tr>
      <w:tr w:rsidR="00571D8C" w14:paraId="6341A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C0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34F8B"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3C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711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B7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83E0F" w14:textId="77777777" w:rsidR="00A77B3E" w:rsidRDefault="00E232D6">
            <w:pPr>
              <w:spacing w:before="100"/>
              <w:jc w:val="right"/>
              <w:rPr>
                <w:color w:val="000000"/>
                <w:sz w:val="20"/>
              </w:rPr>
            </w:pPr>
            <w:r>
              <w:rPr>
                <w:color w:val="000000"/>
                <w:sz w:val="20"/>
              </w:rPr>
              <w:t>194 830 000,00</w:t>
            </w:r>
          </w:p>
        </w:tc>
      </w:tr>
    </w:tbl>
    <w:p w14:paraId="6A09AEDD" w14:textId="77777777" w:rsidR="00A77B3E" w:rsidRDefault="00A77B3E">
      <w:pPr>
        <w:spacing w:before="100"/>
        <w:rPr>
          <w:color w:val="000000"/>
          <w:sz w:val="20"/>
        </w:rPr>
      </w:pPr>
    </w:p>
    <w:p w14:paraId="10863D56" w14:textId="77777777" w:rsidR="00A77B3E" w:rsidRDefault="00E232D6">
      <w:pPr>
        <w:pStyle w:val="Nadpis5"/>
        <w:spacing w:before="100" w:after="0"/>
        <w:rPr>
          <w:b w:val="0"/>
          <w:i w:val="0"/>
          <w:color w:val="000000"/>
          <w:sz w:val="24"/>
        </w:rPr>
      </w:pPr>
      <w:bookmarkStart w:id="642" w:name="_Toc256001636"/>
      <w:r>
        <w:rPr>
          <w:b w:val="0"/>
          <w:i w:val="0"/>
          <w:color w:val="000000"/>
          <w:sz w:val="24"/>
        </w:rPr>
        <w:t>Tabuľka 7: Dimenzia 6 – sekundárne tematické okruhy ESF+</w:t>
      </w:r>
      <w:bookmarkEnd w:id="642"/>
    </w:p>
    <w:p w14:paraId="08EBD9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422FF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5B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8BB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F99EB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B36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BE8B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BF56C" w14:textId="77777777" w:rsidR="00A77B3E" w:rsidRDefault="00E232D6">
            <w:pPr>
              <w:spacing w:before="100"/>
              <w:jc w:val="center"/>
              <w:rPr>
                <w:color w:val="000000"/>
                <w:sz w:val="20"/>
              </w:rPr>
            </w:pPr>
            <w:r>
              <w:rPr>
                <w:color w:val="000000"/>
                <w:sz w:val="20"/>
              </w:rPr>
              <w:t>Suma (v EUR)</w:t>
            </w:r>
          </w:p>
        </w:tc>
      </w:tr>
    </w:tbl>
    <w:p w14:paraId="0DB0FED0" w14:textId="77777777" w:rsidR="00A77B3E" w:rsidRDefault="00A77B3E">
      <w:pPr>
        <w:spacing w:before="100"/>
        <w:rPr>
          <w:color w:val="000000"/>
          <w:sz w:val="20"/>
        </w:rPr>
      </w:pPr>
    </w:p>
    <w:p w14:paraId="5A2C2A35" w14:textId="77777777" w:rsidR="00A77B3E" w:rsidRDefault="00E232D6">
      <w:pPr>
        <w:pStyle w:val="Nadpis5"/>
        <w:spacing w:before="100" w:after="0"/>
        <w:rPr>
          <w:b w:val="0"/>
          <w:i w:val="0"/>
          <w:color w:val="000000"/>
          <w:sz w:val="24"/>
        </w:rPr>
      </w:pPr>
      <w:bookmarkStart w:id="643" w:name="_Toc256001637"/>
      <w:r>
        <w:rPr>
          <w:b w:val="0"/>
          <w:i w:val="0"/>
          <w:color w:val="000000"/>
          <w:sz w:val="24"/>
        </w:rPr>
        <w:t>Tabuľka 8: Dimenzia 7 – dimenzia rodovej rovnosti v rámci ESF+*, EFRR, Kohézneho fondu a FST</w:t>
      </w:r>
      <w:bookmarkEnd w:id="643"/>
    </w:p>
    <w:p w14:paraId="6B5C19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1F795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68E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962E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E55E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673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2F10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056B71" w14:textId="77777777" w:rsidR="00A77B3E" w:rsidRDefault="00E232D6">
            <w:pPr>
              <w:spacing w:before="100"/>
              <w:jc w:val="center"/>
              <w:rPr>
                <w:color w:val="000000"/>
                <w:sz w:val="20"/>
              </w:rPr>
            </w:pPr>
            <w:r>
              <w:rPr>
                <w:color w:val="000000"/>
                <w:sz w:val="20"/>
              </w:rPr>
              <w:t>Suma (v EUR)</w:t>
            </w:r>
          </w:p>
        </w:tc>
      </w:tr>
      <w:tr w:rsidR="00571D8C" w14:paraId="726DDE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A66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9D7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AC2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0AA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D5C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04899" w14:textId="77777777" w:rsidR="00A77B3E" w:rsidRDefault="00E232D6">
            <w:pPr>
              <w:spacing w:before="100"/>
              <w:jc w:val="right"/>
              <w:rPr>
                <w:color w:val="000000"/>
                <w:sz w:val="20"/>
              </w:rPr>
            </w:pPr>
            <w:r>
              <w:rPr>
                <w:color w:val="000000"/>
                <w:sz w:val="20"/>
              </w:rPr>
              <w:t>7 650 000,00</w:t>
            </w:r>
          </w:p>
        </w:tc>
      </w:tr>
      <w:tr w:rsidR="00571D8C" w14:paraId="4B2E27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31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2C96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47A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DF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D452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96D3" w14:textId="77777777" w:rsidR="00A77B3E" w:rsidRDefault="00E232D6">
            <w:pPr>
              <w:spacing w:before="100"/>
              <w:jc w:val="right"/>
              <w:rPr>
                <w:color w:val="000000"/>
                <w:sz w:val="20"/>
              </w:rPr>
            </w:pPr>
            <w:r>
              <w:rPr>
                <w:color w:val="000000"/>
                <w:sz w:val="20"/>
              </w:rPr>
              <w:t>187 180 000,00</w:t>
            </w:r>
          </w:p>
        </w:tc>
      </w:tr>
      <w:tr w:rsidR="00571D8C" w14:paraId="0A257F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7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727B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C0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1E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A7F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8A316" w14:textId="77777777" w:rsidR="00A77B3E" w:rsidRDefault="00E232D6">
            <w:pPr>
              <w:spacing w:before="100"/>
              <w:jc w:val="right"/>
              <w:rPr>
                <w:color w:val="000000"/>
                <w:sz w:val="20"/>
              </w:rPr>
            </w:pPr>
            <w:r>
              <w:rPr>
                <w:color w:val="000000"/>
                <w:sz w:val="20"/>
              </w:rPr>
              <w:t>194 830 000,00</w:t>
            </w:r>
          </w:p>
        </w:tc>
      </w:tr>
    </w:tbl>
    <w:p w14:paraId="5B916DA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27D6AF" w14:textId="77777777" w:rsidR="00A77B3E" w:rsidRDefault="00E232D6">
      <w:pPr>
        <w:pStyle w:val="Nadpis4"/>
        <w:spacing w:before="100" w:after="0"/>
        <w:rPr>
          <w:b w:val="0"/>
          <w:color w:val="000000"/>
          <w:sz w:val="24"/>
        </w:rPr>
      </w:pPr>
      <w:r>
        <w:rPr>
          <w:b w:val="0"/>
          <w:color w:val="000000"/>
          <w:sz w:val="24"/>
        </w:rPr>
        <w:br w:type="page"/>
      </w:r>
      <w:bookmarkStart w:id="644" w:name="_Toc256001638"/>
      <w:r>
        <w:rPr>
          <w:b w:val="0"/>
          <w:color w:val="000000"/>
          <w:sz w:val="24"/>
        </w:rPr>
        <w:lastRenderedPageBreak/>
        <w:t>2.1.1.1. Špecifický cieľ: RSO4.6. Posilnenie úlohy kultúry a udržateľného cestovného ruchu v oblasti hospodárskeho rozvoja, sociálneho začlenenia a sociálnej inovácie (EFRR)</w:t>
      </w:r>
      <w:bookmarkEnd w:id="644"/>
    </w:p>
    <w:p w14:paraId="1463FAED" w14:textId="77777777" w:rsidR="00A77B3E" w:rsidRDefault="00A77B3E">
      <w:pPr>
        <w:spacing w:before="100"/>
        <w:rPr>
          <w:color w:val="000000"/>
          <w:sz w:val="0"/>
        </w:rPr>
      </w:pPr>
    </w:p>
    <w:p w14:paraId="5A9E199B" w14:textId="77777777" w:rsidR="00A77B3E" w:rsidRDefault="00E232D6">
      <w:pPr>
        <w:pStyle w:val="Nadpis4"/>
        <w:spacing w:before="100" w:after="0"/>
        <w:rPr>
          <w:b w:val="0"/>
          <w:color w:val="000000"/>
          <w:sz w:val="24"/>
        </w:rPr>
      </w:pPr>
      <w:bookmarkStart w:id="645" w:name="_Toc256001639"/>
      <w:r>
        <w:rPr>
          <w:b w:val="0"/>
          <w:color w:val="000000"/>
          <w:sz w:val="24"/>
        </w:rPr>
        <w:t>2.1.1.1.1. Intervencie z fondov</w:t>
      </w:r>
      <w:bookmarkEnd w:id="645"/>
    </w:p>
    <w:p w14:paraId="7E494265" w14:textId="77777777" w:rsidR="00A77B3E" w:rsidRDefault="00A77B3E">
      <w:pPr>
        <w:spacing w:before="100"/>
        <w:rPr>
          <w:color w:val="000000"/>
          <w:sz w:val="0"/>
        </w:rPr>
      </w:pPr>
    </w:p>
    <w:p w14:paraId="5B851CE4" w14:textId="77777777" w:rsidR="00A77B3E" w:rsidRDefault="00E232D6">
      <w:pPr>
        <w:spacing w:before="100"/>
        <w:rPr>
          <w:color w:val="000000"/>
          <w:sz w:val="0"/>
        </w:rPr>
      </w:pPr>
      <w:r>
        <w:rPr>
          <w:color w:val="000000"/>
        </w:rPr>
        <w:t>Odkaz: článok 22 ods. 3 písm. d) body i), iii), iv), v), vi) a vii) VN</w:t>
      </w:r>
    </w:p>
    <w:p w14:paraId="1CB24EF1" w14:textId="77777777" w:rsidR="00A77B3E" w:rsidRDefault="00E232D6">
      <w:pPr>
        <w:pStyle w:val="Nadpis5"/>
        <w:spacing w:before="100" w:after="0"/>
        <w:rPr>
          <w:b w:val="0"/>
          <w:i w:val="0"/>
          <w:color w:val="000000"/>
          <w:sz w:val="24"/>
        </w:rPr>
      </w:pPr>
      <w:bookmarkStart w:id="646" w:name="_Toc256001640"/>
      <w:r>
        <w:rPr>
          <w:b w:val="0"/>
          <w:i w:val="0"/>
          <w:color w:val="000000"/>
          <w:sz w:val="24"/>
        </w:rPr>
        <w:t>Súvisiace typy akcií – článok 22 ods. 3 písm. d) bod i) VN a článok 6 nariadenia o ESF+:</w:t>
      </w:r>
      <w:bookmarkEnd w:id="646"/>
    </w:p>
    <w:p w14:paraId="7F8B2D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4D82B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F1DF7" w14:textId="77777777" w:rsidR="00A77B3E" w:rsidRDefault="00A77B3E">
            <w:pPr>
              <w:spacing w:before="100"/>
              <w:rPr>
                <w:color w:val="000000"/>
                <w:sz w:val="0"/>
              </w:rPr>
            </w:pPr>
          </w:p>
          <w:p w14:paraId="710D58E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8199840" w14:textId="77777777" w:rsidR="00A77B3E" w:rsidRDefault="00A77B3E">
            <w:pPr>
              <w:spacing w:before="100"/>
              <w:rPr>
                <w:color w:val="000000"/>
              </w:rPr>
            </w:pPr>
          </w:p>
          <w:p w14:paraId="78F29767" w14:textId="77777777" w:rsidR="00A77B3E" w:rsidRDefault="00E232D6">
            <w:pPr>
              <w:spacing w:before="100"/>
              <w:rPr>
                <w:color w:val="000000"/>
              </w:rPr>
            </w:pPr>
            <w:r>
              <w:rPr>
                <w:color w:val="000000"/>
              </w:rPr>
              <w:t>Predprojektová a projektová príprava je oprávnená v celom ŠC.</w:t>
            </w:r>
          </w:p>
          <w:p w14:paraId="0DA7478D" w14:textId="77777777" w:rsidR="00A77B3E" w:rsidRDefault="00A77B3E">
            <w:pPr>
              <w:spacing w:before="100"/>
              <w:rPr>
                <w:color w:val="000000"/>
              </w:rPr>
            </w:pPr>
          </w:p>
          <w:p w14:paraId="6570ACE2" w14:textId="77777777" w:rsidR="00A77B3E" w:rsidRDefault="00E232D6">
            <w:pPr>
              <w:spacing w:before="100"/>
              <w:rPr>
                <w:color w:val="000000"/>
              </w:rPr>
            </w:pPr>
            <w:r>
              <w:rPr>
                <w:b/>
                <w:bCs/>
                <w:color w:val="000000"/>
              </w:rPr>
              <w:t>Súvisiace typy akcií:</w:t>
            </w:r>
          </w:p>
          <w:p w14:paraId="2EA550F0" w14:textId="77777777" w:rsidR="00A77B3E" w:rsidRDefault="00E232D6">
            <w:pPr>
              <w:spacing w:before="100"/>
              <w:rPr>
                <w:color w:val="000000"/>
              </w:rPr>
            </w:pPr>
            <w:r>
              <w:rPr>
                <w:color w:val="000000"/>
              </w:rPr>
              <w:t>Prvý pasport aktuálneho stavebnotechnického stavu NKP a ich pripravenosť na pamiatkovú obnovu ako aj nevyhnutnosť tejto obnovy v organizácií v zriaďovateľskej pôsobnosti MK SR sa konal formou dotazníkového prieskumu v príspevkových a rozpočtových organizáciách MK SR v roku 2019. Výstupom tohto prieskumu bol prehľad objektov a nevyhnutnosti ich obnovy aj prvý odhad finančnej náročnosti tejto obnovy 316 mil. EUR. Predložený výber bol vyhotovený po konzultáciách so štatutármi organizácií, na základe nevyhnutnosti realizácie obnovy ako aj jej strategickej dôležitosti pre rezort kultúry. Po ich prehodnotení kritériami zavedenými v dokumentoch pre fondy EU sa konečný výber objektov zúžil na 20 objektov, ktoré získali najvyššie hodnotenia, prípadne vyradené objekty našli financovanie z iných zdrojov a ich obnova od roku 2019 už prebieha, prípadne prebehla.</w:t>
            </w:r>
          </w:p>
          <w:p w14:paraId="171EE42D" w14:textId="77777777" w:rsidR="00A77B3E" w:rsidRDefault="00A77B3E">
            <w:pPr>
              <w:spacing w:before="100"/>
              <w:rPr>
                <w:color w:val="000000"/>
              </w:rPr>
            </w:pPr>
          </w:p>
          <w:p w14:paraId="172455C9" w14:textId="77777777" w:rsidR="00A77B3E" w:rsidRDefault="00E232D6">
            <w:pPr>
              <w:spacing w:before="100"/>
              <w:rPr>
                <w:color w:val="000000"/>
              </w:rPr>
            </w:pPr>
            <w:r>
              <w:rPr>
                <w:color w:val="000000"/>
              </w:rPr>
              <w:t>Investície do kultúrnej infraštruktúry</w:t>
            </w:r>
            <w:r>
              <w:rPr>
                <w:b/>
                <w:bCs/>
                <w:color w:val="000000"/>
              </w:rPr>
              <w:t xml:space="preserve"> </w:t>
            </w:r>
            <w:r>
              <w:rPr>
                <w:color w:val="000000"/>
              </w:rPr>
              <w:t>budú prispievať k napĺňaniu cieľov AP EPSP v oblasti zvyšovania zamestnanosti hlavne neaktívnych a znevýhodnených skupín, k znižovaniu rizika chudoby a sociálneho vylúčenia týchto skupín zapájaním do aktivít v rámci tohto ŠC. Investície sú v súlade s prioritnou oblasťou 9 EUDS v akcii 4 „Boj proti chudobe a podpora sociálnej inklúzie pre všetkých“ a v akcii 1 „Integrácia zraniteľných skupín na trh práce“.</w:t>
            </w:r>
          </w:p>
          <w:p w14:paraId="67FBC5C7" w14:textId="77777777" w:rsidR="00A77B3E" w:rsidRDefault="00A77B3E">
            <w:pPr>
              <w:spacing w:before="100"/>
              <w:rPr>
                <w:color w:val="000000"/>
              </w:rPr>
            </w:pPr>
          </w:p>
          <w:p w14:paraId="40DF4141" w14:textId="77777777" w:rsidR="00A77B3E" w:rsidRDefault="00E232D6">
            <w:pPr>
              <w:spacing w:before="100"/>
              <w:rPr>
                <w:color w:val="000000"/>
              </w:rPr>
            </w:pPr>
            <w:r>
              <w:rPr>
                <w:color w:val="000000"/>
              </w:rPr>
              <w:t>●</w:t>
            </w:r>
            <w:r>
              <w:rPr>
                <w:b/>
                <w:bCs/>
                <w:color w:val="000000"/>
              </w:rPr>
              <w:t>kultúra a ekonomický rozvoj</w:t>
            </w:r>
          </w:p>
          <w:p w14:paraId="4FD72BE9" w14:textId="77777777" w:rsidR="00A77B3E" w:rsidRDefault="00A77B3E">
            <w:pPr>
              <w:spacing w:before="100"/>
              <w:rPr>
                <w:color w:val="000000"/>
              </w:rPr>
            </w:pPr>
          </w:p>
          <w:p w14:paraId="0CBC668F" w14:textId="77777777" w:rsidR="00A77B3E" w:rsidRDefault="00E232D6">
            <w:pPr>
              <w:spacing w:before="100"/>
              <w:rPr>
                <w:color w:val="000000"/>
              </w:rPr>
            </w:pPr>
            <w:r>
              <w:rPr>
                <w:color w:val="000000"/>
              </w:rPr>
              <w:t xml:space="preserve">Zatraktívnenie kultúrnych objektov priláka do regiónov domácich i zahraničných turistov a investorov, ktorí budú ďalej rozvíjať a posilňovať ekonomický rast, zvyšovať zamestnanosť a konkurencieschopnosť regiónov tak na národnej ako aj medzinárodnej úrovni. Intervencie do kultúry a kultúrnych inštitúcii budú podporovať realizáciu regionálnych stratégií (v prípade ich existencie), s cieľom smerovať intervencie do oblastí, kde je predpoklad rozvoja aj v iných </w:t>
            </w:r>
            <w:r>
              <w:rPr>
                <w:color w:val="000000"/>
              </w:rPr>
              <w:lastRenderedPageBreak/>
              <w:t>oblastiach, ktoré sú základom pre využívanie kultúry a kultúrnych aktív ako napr. budovanie/rekonštrukcia cestnej infraštruktúry, existencia dostupnosti dopravy, existencia ubytovacej a stravovacej kapacity apod.</w:t>
            </w:r>
          </w:p>
          <w:p w14:paraId="32B7386B" w14:textId="77777777" w:rsidR="00A77B3E" w:rsidRDefault="00E232D6">
            <w:pPr>
              <w:spacing w:before="100"/>
              <w:rPr>
                <w:color w:val="000000"/>
              </w:rPr>
            </w:pPr>
            <w:r>
              <w:rPr>
                <w:color w:val="000000"/>
              </w:rPr>
              <w:t>Kultúrne pamiatky sú tzv. kryštalizačnými centrami území, častokrát sa nachádzajúce v menej rozvinutých regiónoch. Ich obnova a prevádzka je nevyhnutná na udržanie pracovných miest priamo súvisiacich s obnovou týchto objektov, ako aj pracovných miest vznikajúcich v službách v ich blízkosti po ich uvedení do prevádzky (predovašetkým služby cestovného ruchu). Schátralé kultúrne pamiatky nedokážu vytvoriť dostatočný záujem o ich spoznávanie, čo vedie k strate návštevnosti, následnej nutnosti uzatvorenia pamiatky s negatívnym dopadom na zamestnanosť v danom regióne a jeho ekonomický rozvoj najmä z pohľadu atraktivity a konkurencieschopnosti, či už na národnej alebo medzinárodnej úrovni.</w:t>
            </w:r>
          </w:p>
          <w:p w14:paraId="39FC2AC0" w14:textId="77777777" w:rsidR="00A77B3E" w:rsidRDefault="00A77B3E">
            <w:pPr>
              <w:spacing w:before="100"/>
              <w:rPr>
                <w:color w:val="000000"/>
              </w:rPr>
            </w:pPr>
          </w:p>
          <w:p w14:paraId="1A00E557" w14:textId="77777777" w:rsidR="00A77B3E" w:rsidRDefault="00E232D6">
            <w:pPr>
              <w:spacing w:before="100"/>
              <w:rPr>
                <w:color w:val="000000"/>
              </w:rPr>
            </w:pPr>
            <w:r>
              <w:rPr>
                <w:color w:val="000000"/>
              </w:rPr>
              <w:t>●</w:t>
            </w:r>
            <w:r>
              <w:rPr>
                <w:b/>
                <w:bCs/>
                <w:color w:val="000000"/>
              </w:rPr>
              <w:t>kultúra a sociálna inklúzia/sociálne inovácie</w:t>
            </w:r>
          </w:p>
          <w:p w14:paraId="2F6AE910" w14:textId="77777777" w:rsidR="00A77B3E" w:rsidRDefault="00A77B3E">
            <w:pPr>
              <w:spacing w:before="100"/>
              <w:rPr>
                <w:color w:val="000000"/>
              </w:rPr>
            </w:pPr>
          </w:p>
          <w:p w14:paraId="337BD5F7" w14:textId="77777777" w:rsidR="00A77B3E" w:rsidRDefault="00E232D6">
            <w:pPr>
              <w:spacing w:before="100"/>
              <w:rPr>
                <w:color w:val="000000"/>
              </w:rPr>
            </w:pPr>
            <w:r>
              <w:rPr>
                <w:color w:val="000000"/>
              </w:rPr>
              <w:t>Okrem pozitívneho ekonomického dopadu má posilnenie kultúry aj významný sociálny dopad na komunitný rozvoj. Sprístupnenie kultúry a kultúrnych aktív znevýhodneným osobám, ktoré sú často vylúčené zo spoločenského a kultúrneho života, je neodeliteľnou súčasťou sociálnej inklúzie. Ide najmä o seniorov, zdravotne postihnuté osoby, osamelé matky, stigmatizované osoby ako napr. Rómovia, osoby po odchode z detského domova, osoby migrujúce z tretích krajín, ďalej aj o resocializované osoby ako napr. osoby po skončení výkonu trestu, drogovo a inak závislé osoby po ukončení liečby apod. Spoločné kultúrne aktivity pomáhajú týmto osobám lepšie sa socializovať, motivujú ich a vzdelávajú, čo vedie k zlepšeniu ich sociálnej situácie a vnímaniu sa ako súčasť spoločnosti.</w:t>
            </w:r>
          </w:p>
          <w:p w14:paraId="30CC45B0" w14:textId="77777777" w:rsidR="00A77B3E" w:rsidRDefault="00E232D6">
            <w:pPr>
              <w:spacing w:before="100"/>
              <w:rPr>
                <w:color w:val="000000"/>
              </w:rPr>
            </w:pPr>
            <w:r>
              <w:rPr>
                <w:color w:val="000000"/>
              </w:rPr>
              <w:t>Dôležitým aspektom obnovy kultúrnych pamiatok bude ich výraznejšia prístupnosť pre široké spektrum návštevníkov vrátane znevýhodnených skupín obyvateľstva a to najmä formou aplikovania debarierizačných prvkov do obnovených objektov z oblasti fyzickej aj informačnej debarierizácie.</w:t>
            </w:r>
          </w:p>
          <w:p w14:paraId="279A4C6D" w14:textId="77777777" w:rsidR="00A77B3E" w:rsidRDefault="00E232D6">
            <w:pPr>
              <w:spacing w:before="100"/>
              <w:rPr>
                <w:color w:val="000000"/>
              </w:rPr>
            </w:pPr>
            <w:r>
              <w:rPr>
                <w:color w:val="000000"/>
              </w:rPr>
              <w:t>Príklady debarierizačných prvkov:</w:t>
            </w:r>
          </w:p>
          <w:p w14:paraId="6572C31E" w14:textId="77777777" w:rsidR="00A77B3E" w:rsidRDefault="00E232D6">
            <w:pPr>
              <w:spacing w:before="100"/>
              <w:rPr>
                <w:color w:val="000000"/>
              </w:rPr>
            </w:pPr>
            <w:r>
              <w:rPr>
                <w:color w:val="000000"/>
              </w:rPr>
              <w:t>•         v blízkosti vstupu do objektu (kultúrneho zariadenia) vyhradené parkovacie miesto pre osoby OZP</w:t>
            </w:r>
          </w:p>
          <w:p w14:paraId="7EB447B6" w14:textId="77777777" w:rsidR="00A77B3E" w:rsidRDefault="00E232D6">
            <w:pPr>
              <w:spacing w:before="100"/>
              <w:rPr>
                <w:color w:val="000000"/>
              </w:rPr>
            </w:pPr>
            <w:r>
              <w:rPr>
                <w:color w:val="000000"/>
              </w:rPr>
              <w:t>•         verejne prístupné vonkajšie priestory objektu - kultúrneho zariadenia (záhrada, areál...) sú prístupné aj pre ľudí na vozíku</w:t>
            </w:r>
          </w:p>
          <w:p w14:paraId="65300DF2" w14:textId="77777777" w:rsidR="00A77B3E" w:rsidRDefault="00E232D6">
            <w:pPr>
              <w:spacing w:before="100"/>
              <w:rPr>
                <w:color w:val="000000"/>
              </w:rPr>
            </w:pPr>
            <w:r>
              <w:rPr>
                <w:color w:val="000000"/>
              </w:rPr>
              <w:t>•         informačný pult, výdajný pult, pokladňa sú prístupné pre ľudí na vozíku (časť pultu znížená na výšku cca 75 cm)</w:t>
            </w:r>
          </w:p>
          <w:p w14:paraId="7F93EE6D" w14:textId="77777777" w:rsidR="00A77B3E" w:rsidRDefault="00E232D6">
            <w:pPr>
              <w:spacing w:before="100"/>
              <w:rPr>
                <w:color w:val="000000"/>
              </w:rPr>
            </w:pPr>
            <w:r>
              <w:rPr>
                <w:color w:val="000000"/>
              </w:rPr>
              <w:t>•         pri informačnom pulte, výdajnom pulte, pokladni je k dispozícii pomocné načúvacie zariadenie napr. indukčná slučka, prípadne tablet na online prepis/ONLINE tlmočenie</w:t>
            </w:r>
          </w:p>
          <w:p w14:paraId="692ED2EA" w14:textId="77777777" w:rsidR="00A77B3E" w:rsidRDefault="00E232D6">
            <w:pPr>
              <w:spacing w:before="100"/>
              <w:rPr>
                <w:color w:val="000000"/>
              </w:rPr>
            </w:pPr>
            <w:r>
              <w:rPr>
                <w:color w:val="000000"/>
              </w:rPr>
              <w:t>•         k výťahu je bezbarierový prístup pre ľudí na vozíku</w:t>
            </w:r>
          </w:p>
          <w:p w14:paraId="445E5D02" w14:textId="77777777" w:rsidR="00A77B3E" w:rsidRDefault="00E232D6">
            <w:pPr>
              <w:spacing w:before="100"/>
              <w:rPr>
                <w:color w:val="000000"/>
              </w:rPr>
            </w:pPr>
            <w:r>
              <w:rPr>
                <w:color w:val="000000"/>
              </w:rPr>
              <w:t>•         výťah má debarierizačné vybavenie - číslo na dispečing, indukčná slučka, videokamera</w:t>
            </w:r>
          </w:p>
          <w:p w14:paraId="7322F52F" w14:textId="77777777" w:rsidR="00A77B3E" w:rsidRDefault="00E232D6">
            <w:pPr>
              <w:spacing w:before="100"/>
              <w:rPr>
                <w:color w:val="000000"/>
              </w:rPr>
            </w:pPr>
            <w:r>
              <w:rPr>
                <w:color w:val="000000"/>
              </w:rPr>
              <w:t>•         v objekte (kultúrnom zariadení) je iné pomocné zariadenie na prekonanie podlaží (rampa, schodisková plošina alebo zvislá zdvíhacia plošina)</w:t>
            </w:r>
          </w:p>
          <w:p w14:paraId="1F24F5A7" w14:textId="77777777" w:rsidR="00A77B3E" w:rsidRDefault="00E232D6">
            <w:pPr>
              <w:spacing w:before="100"/>
              <w:rPr>
                <w:color w:val="000000"/>
              </w:rPr>
            </w:pPr>
            <w:r>
              <w:rPr>
                <w:color w:val="000000"/>
              </w:rPr>
              <w:t>•         schody majú po obidvoch stranách držadlá (zábradlia, madlá)</w:t>
            </w:r>
          </w:p>
          <w:p w14:paraId="67F0B898" w14:textId="77777777" w:rsidR="00A77B3E" w:rsidRDefault="00E232D6">
            <w:pPr>
              <w:spacing w:before="100"/>
              <w:rPr>
                <w:color w:val="000000"/>
              </w:rPr>
            </w:pPr>
            <w:r>
              <w:rPr>
                <w:color w:val="000000"/>
              </w:rPr>
              <w:t>•         v objekte (kultúrnom zariadení) sú bezbariérové toalety</w:t>
            </w:r>
          </w:p>
          <w:p w14:paraId="18E69083" w14:textId="77777777" w:rsidR="00A77B3E" w:rsidRDefault="00E232D6">
            <w:pPr>
              <w:spacing w:before="100"/>
              <w:rPr>
                <w:color w:val="000000"/>
              </w:rPr>
            </w:pPr>
            <w:r>
              <w:rPr>
                <w:color w:val="000000"/>
              </w:rPr>
              <w:t>•         pri verejných podujatiach alebo prehliadkach je poskytované tlmočenie do posunkového jazyka/ zabezpečený titulkovač</w:t>
            </w:r>
          </w:p>
          <w:p w14:paraId="6042BDA4" w14:textId="77777777" w:rsidR="00A77B3E" w:rsidRDefault="00E232D6">
            <w:pPr>
              <w:spacing w:before="100"/>
              <w:rPr>
                <w:color w:val="000000"/>
              </w:rPr>
            </w:pPr>
            <w:r>
              <w:rPr>
                <w:color w:val="000000"/>
              </w:rPr>
              <w:lastRenderedPageBreak/>
              <w:t>•         expozície/knižničné regály/sála sú prístupné pre ľudí na vozíku</w:t>
            </w:r>
          </w:p>
          <w:p w14:paraId="7B72246D" w14:textId="77777777" w:rsidR="00A77B3E" w:rsidRDefault="00E232D6">
            <w:pPr>
              <w:spacing w:before="100"/>
              <w:rPr>
                <w:color w:val="000000"/>
              </w:rPr>
            </w:pPr>
            <w:r>
              <w:rPr>
                <w:color w:val="000000"/>
              </w:rPr>
              <w:t>•         na webovej stránke zariadenia poskytnuté základné informácie o prístupnosti zariadenia a o prístupnosti podujatí pre návštevníkov OZP</w:t>
            </w:r>
          </w:p>
          <w:p w14:paraId="64EC605B" w14:textId="77777777" w:rsidR="00A77B3E" w:rsidRDefault="00E232D6">
            <w:pPr>
              <w:spacing w:before="100"/>
              <w:rPr>
                <w:color w:val="000000"/>
              </w:rPr>
            </w:pPr>
            <w:r>
              <w:rPr>
                <w:color w:val="000000"/>
              </w:rPr>
              <w:t>•         v objekte (kultúrnom zariadení) sú prístupné priestory na občerstvenie, bufet alebo jedáleň pre návštevníkov na vozíku</w:t>
            </w:r>
          </w:p>
          <w:p w14:paraId="5B397F83" w14:textId="77777777" w:rsidR="00A77B3E" w:rsidRDefault="00E232D6">
            <w:pPr>
              <w:spacing w:before="100"/>
              <w:rPr>
                <w:color w:val="000000"/>
              </w:rPr>
            </w:pPr>
            <w:r>
              <w:rPr>
                <w:color w:val="000000"/>
              </w:rPr>
              <w:t>•         je vypracovaný plán evakuácie ľudí OZP</w:t>
            </w:r>
          </w:p>
          <w:p w14:paraId="47DDB97A" w14:textId="77777777" w:rsidR="00A77B3E" w:rsidRDefault="00E232D6">
            <w:pPr>
              <w:spacing w:before="100"/>
              <w:rPr>
                <w:color w:val="000000"/>
              </w:rPr>
            </w:pPr>
            <w:r>
              <w:rPr>
                <w:color w:val="000000"/>
              </w:rPr>
              <w:t>•         vystavené exponáty sú sprostredkované návštevníkom aj inou ako vizuálnou formou (akustickou, dotykovou...)</w:t>
            </w:r>
          </w:p>
          <w:p w14:paraId="202164F3" w14:textId="77777777" w:rsidR="00A77B3E" w:rsidRDefault="00E232D6">
            <w:pPr>
              <w:spacing w:before="100"/>
              <w:rPr>
                <w:color w:val="000000"/>
              </w:rPr>
            </w:pPr>
            <w:r>
              <w:rPr>
                <w:color w:val="000000"/>
              </w:rPr>
              <w:t>•         informačná debarierizácia v objekte (kultúrnom zariadení) je vykonávaná prostredníctvom QR kódovej prezentácie</w:t>
            </w:r>
          </w:p>
          <w:p w14:paraId="3C2A79C5" w14:textId="77777777" w:rsidR="00A77B3E" w:rsidRDefault="00E232D6">
            <w:pPr>
              <w:spacing w:before="100"/>
              <w:rPr>
                <w:color w:val="000000"/>
              </w:rPr>
            </w:pPr>
            <w:r>
              <w:rPr>
                <w:color w:val="000000"/>
              </w:rPr>
              <w:t>•         informačná debarierizácia v objekte (kultúrnom zariadení) je vykonávaná prostredníctvom audioguide</w:t>
            </w:r>
          </w:p>
          <w:p w14:paraId="448E5CF3" w14:textId="77777777" w:rsidR="00A77B3E" w:rsidRDefault="00E232D6">
            <w:pPr>
              <w:spacing w:before="100"/>
              <w:rPr>
                <w:color w:val="000000"/>
              </w:rPr>
            </w:pPr>
            <w:r>
              <w:rPr>
                <w:color w:val="000000"/>
              </w:rPr>
              <w:t>•         informačná debarierizácia v objekte (kultúrnom zariadení) je vykonávaná prostredníctvom brailovho písma, prípadne haptických exponátov</w:t>
            </w:r>
          </w:p>
          <w:p w14:paraId="24909CB6" w14:textId="77777777" w:rsidR="00A77B3E" w:rsidRDefault="00E232D6">
            <w:pPr>
              <w:spacing w:before="100"/>
              <w:rPr>
                <w:color w:val="000000"/>
              </w:rPr>
            </w:pPr>
            <w:r>
              <w:rPr>
                <w:color w:val="000000"/>
              </w:rPr>
              <w:t>•         propagačné materiály organizácie sú dostupné v týchto formátoch: Brailove písmo/reliéfna grafika/digitálna podoba/zväčšený typ čiernotlačového písma/ zvuková podoba/ audiovizuálne s tlmočením / audiovizuálne s titulkami / easy to read formát</w:t>
            </w:r>
          </w:p>
          <w:p w14:paraId="5AD8C210" w14:textId="77777777" w:rsidR="00A77B3E" w:rsidRDefault="00E232D6">
            <w:pPr>
              <w:spacing w:before="100"/>
              <w:rPr>
                <w:color w:val="000000"/>
              </w:rPr>
            </w:pPr>
            <w:r>
              <w:rPr>
                <w:color w:val="000000"/>
              </w:rPr>
              <w:t>•         zavedenie zvýhodneného vstupného pre osoby OZP</w:t>
            </w:r>
          </w:p>
          <w:p w14:paraId="4899D8BF" w14:textId="77777777" w:rsidR="00A77B3E" w:rsidRDefault="00A77B3E">
            <w:pPr>
              <w:spacing w:before="100"/>
              <w:rPr>
                <w:color w:val="000000"/>
              </w:rPr>
            </w:pPr>
          </w:p>
          <w:p w14:paraId="511CF7AB" w14:textId="77777777" w:rsidR="00A77B3E" w:rsidRDefault="00E232D6">
            <w:pPr>
              <w:spacing w:before="100"/>
              <w:rPr>
                <w:color w:val="000000"/>
              </w:rPr>
            </w:pPr>
            <w:r>
              <w:rPr>
                <w:color w:val="000000"/>
              </w:rPr>
              <w:t>Podporené kultúrne pamiatky môžu okrem vyššie uvedených prvkov debarierizácie využiť aj iné/ďalšie prvky debarierizácie, ktoré budú vyplývať z aktuálnych požiadaviek.</w:t>
            </w:r>
          </w:p>
          <w:p w14:paraId="5F56449E" w14:textId="77777777" w:rsidR="00A77B3E" w:rsidRDefault="00A77B3E">
            <w:pPr>
              <w:spacing w:before="100"/>
              <w:rPr>
                <w:color w:val="000000"/>
              </w:rPr>
            </w:pPr>
          </w:p>
          <w:p w14:paraId="0B935803" w14:textId="77777777" w:rsidR="00A77B3E" w:rsidRDefault="00E232D6">
            <w:pPr>
              <w:spacing w:before="100"/>
              <w:rPr>
                <w:color w:val="000000"/>
              </w:rPr>
            </w:pPr>
            <w:r>
              <w:rPr>
                <w:color w:val="000000"/>
              </w:rPr>
              <w:t>●</w:t>
            </w:r>
            <w:r>
              <w:rPr>
                <w:b/>
                <w:bCs/>
                <w:color w:val="000000"/>
              </w:rPr>
              <w:t>kultúra a národnostné menšiny</w:t>
            </w:r>
          </w:p>
          <w:p w14:paraId="2EA4332C" w14:textId="77777777" w:rsidR="00A77B3E" w:rsidRDefault="00A77B3E">
            <w:pPr>
              <w:spacing w:before="100"/>
              <w:rPr>
                <w:color w:val="000000"/>
              </w:rPr>
            </w:pPr>
          </w:p>
          <w:p w14:paraId="6C4BEEC8" w14:textId="77777777" w:rsidR="00A77B3E" w:rsidRDefault="00E232D6">
            <w:pPr>
              <w:spacing w:before="100"/>
              <w:rPr>
                <w:color w:val="000000"/>
              </w:rPr>
            </w:pPr>
            <w:r>
              <w:rPr>
                <w:color w:val="000000"/>
              </w:rPr>
              <w:t>Slovenská republika je krajina s rôznorodou etnickou skladbou, podľa sčítaní obyvateľstva sa 7 – 10 % obyvateľov hlási k inej ako slovenskej národnosti. Štatút autochtónnej menšiny má 13 menšín a medzi najpočetnejšie patrí maďarská, rómska a rusínska menšina. Príslušníci národnostných menšín si okrem identity uchovávajú aj svoj jazyk a kultúru. Z pohľadu medzinárodných záväzkov a vnútroštátnej legislatívy je podpora uchovávania a používania menšinových jazykov a rozvoj kultúry jednou z priorít ochrany práv národnostných menšín.</w:t>
            </w:r>
          </w:p>
          <w:p w14:paraId="381459A8" w14:textId="77777777" w:rsidR="00A77B3E" w:rsidRDefault="00A77B3E">
            <w:pPr>
              <w:spacing w:before="100"/>
              <w:rPr>
                <w:color w:val="000000"/>
              </w:rPr>
            </w:pPr>
          </w:p>
          <w:p w14:paraId="7FC04430" w14:textId="77777777" w:rsidR="00A77B3E" w:rsidRDefault="00E232D6">
            <w:pPr>
              <w:spacing w:before="100"/>
              <w:rPr>
                <w:color w:val="000000"/>
              </w:rPr>
            </w:pPr>
            <w:r>
              <w:rPr>
                <w:color w:val="000000"/>
              </w:rPr>
              <w:t>Využitie kultúrneho dedičstva je limitované jeho stavom a dostupnosťou.</w:t>
            </w:r>
          </w:p>
          <w:p w14:paraId="0E04F48E" w14:textId="77777777" w:rsidR="00A77B3E" w:rsidRDefault="00A77B3E">
            <w:pPr>
              <w:spacing w:before="100"/>
              <w:rPr>
                <w:color w:val="000000"/>
              </w:rPr>
            </w:pPr>
          </w:p>
          <w:p w14:paraId="6F269CA9" w14:textId="77777777" w:rsidR="00A77B3E" w:rsidRDefault="00E232D6">
            <w:pPr>
              <w:spacing w:before="100"/>
              <w:rPr>
                <w:color w:val="000000"/>
              </w:rPr>
            </w:pPr>
            <w:r>
              <w:rPr>
                <w:color w:val="000000"/>
              </w:rPr>
              <w:t>●</w:t>
            </w:r>
            <w:r>
              <w:rPr>
                <w:b/>
                <w:bCs/>
                <w:color w:val="000000"/>
              </w:rPr>
              <w:t>národné kultúrne pamiatky a pamiatkové objekty</w:t>
            </w:r>
          </w:p>
          <w:p w14:paraId="3754FEA0" w14:textId="77777777" w:rsidR="00A77B3E" w:rsidRDefault="00A77B3E">
            <w:pPr>
              <w:spacing w:before="100"/>
              <w:rPr>
                <w:color w:val="000000"/>
              </w:rPr>
            </w:pPr>
          </w:p>
          <w:p w14:paraId="52B90416" w14:textId="77777777" w:rsidR="00A77B3E" w:rsidRDefault="00E232D6">
            <w:pPr>
              <w:spacing w:before="100"/>
              <w:rPr>
                <w:color w:val="000000"/>
              </w:rPr>
            </w:pPr>
            <w:r>
              <w:rPr>
                <w:color w:val="000000"/>
              </w:rPr>
              <w:t xml:space="preserve">Na Slovensku je 17 000 nehnuteľných pamiatkových objektov. Podiel pamiatkových objektov v narušenom stave je dlhodobo na úrovni 20 %, a podiel v dezolátnom stave je 5 %, pričom najčastejšie sa odníma status národnej kultúrnej pamiatky práve kvôli dezolátnemu stavu, resp. fyzickému zániku. Expozičné a depozitné priestory pamiatkových objektov sú často vo veľmi nevyhovujúcom stave s nevyhovujúcimi klimatickými a svetelnými </w:t>
            </w:r>
            <w:r>
              <w:rPr>
                <w:color w:val="000000"/>
              </w:rPr>
              <w:lastRenderedPageBreak/>
              <w:t>podmienkami pre uloženie zbierkových predmetov a knižných fondov, pričom súčasne s obnovou týchto priestorov je nevyhnutná aj obnova a vybavenie zbierkových predmetov. Keďže pamiatkový fond so svojimi hodnotami predstavuje obrovský potenciál nielen kultúrno-historický, ale aj spoločensko-ekonomický, Inštitút kultúrnej politiky MK SR (IKP) odhadol dlh voči pamiatkovému fondu až do výšky 5,5 mld. EUR. Mnohé pamiatky sú lokalizované v ekonomicky menej rozvinutých regiónoch (napr. Spišský hrad, hrad Krásna Hôrka), kde súvisiaci turizmus predstavuje významný zdroj zamestnanosti. Proces obnovy pamiatkového fondu tiež počíta so zvýšením zamestnanosti v regióne aj s vytvorením pracovných príležitostí pre dlhodobo nezamestnaných. Kľúčovou požiadavkou teda ostáva rekonštrukcia národných kultúrnych pamiatok vo vlastníctve štátu, nakoľko ide spravidla o najväčšie a najvýznamnejšie pamiatky na Slovensku. Pre udržateľnú sieť kultúrneho turizmu a udržateľnú obnovu kultúrnych pamiatok, ktorých súčasťou sú aj technické pamiatky so špecifickým kultúrnym potenciálom, musí byť obnova previazaná na ich budúce využívanie a na súvisiace kultúrne aktivity. Pri výbere pamiatok určených na obnovu bude prihliadané na ich potenciál pre rozvoj regiónu, cestovného ruchu/kultúrneho turizmu v príslušnom území a ich využitie na kultúrne aktivity.</w:t>
            </w:r>
          </w:p>
          <w:p w14:paraId="1EDE902B" w14:textId="77777777" w:rsidR="00A77B3E" w:rsidRDefault="00A77B3E">
            <w:pPr>
              <w:spacing w:before="100"/>
              <w:rPr>
                <w:color w:val="000000"/>
              </w:rPr>
            </w:pPr>
          </w:p>
        </w:tc>
      </w:tr>
    </w:tbl>
    <w:p w14:paraId="479D3A37" w14:textId="77777777" w:rsidR="00A77B3E" w:rsidRDefault="00A77B3E">
      <w:pPr>
        <w:spacing w:before="100"/>
        <w:rPr>
          <w:color w:val="000000"/>
        </w:rPr>
      </w:pPr>
    </w:p>
    <w:p w14:paraId="75CF3A9A" w14:textId="77777777" w:rsidR="00A77B3E" w:rsidRDefault="00E232D6">
      <w:pPr>
        <w:pStyle w:val="Nadpis5"/>
        <w:spacing w:before="100" w:after="0"/>
        <w:rPr>
          <w:b w:val="0"/>
          <w:i w:val="0"/>
          <w:color w:val="000000"/>
          <w:sz w:val="24"/>
        </w:rPr>
      </w:pPr>
      <w:bookmarkStart w:id="647" w:name="_Toc256001641"/>
      <w:r>
        <w:rPr>
          <w:b w:val="0"/>
          <w:i w:val="0"/>
          <w:color w:val="000000"/>
          <w:sz w:val="24"/>
        </w:rPr>
        <w:t>Hlavné cieľové skupiny – článok 22 ods. 3 písm. d) bod iii) VN:</w:t>
      </w:r>
      <w:bookmarkEnd w:id="647"/>
    </w:p>
    <w:p w14:paraId="2A081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11D4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7146B" w14:textId="77777777" w:rsidR="00A77B3E" w:rsidRDefault="00A77B3E">
            <w:pPr>
              <w:spacing w:before="100"/>
              <w:rPr>
                <w:color w:val="000000"/>
                <w:sz w:val="0"/>
              </w:rPr>
            </w:pPr>
          </w:p>
          <w:p w14:paraId="2EC709DD" w14:textId="77777777" w:rsidR="00A77B3E" w:rsidRDefault="00E232D6">
            <w:pPr>
              <w:numPr>
                <w:ilvl w:val="0"/>
                <w:numId w:val="194"/>
              </w:numPr>
              <w:spacing w:before="100"/>
              <w:rPr>
                <w:color w:val="000000"/>
              </w:rPr>
            </w:pPr>
            <w:r>
              <w:rPr>
                <w:color w:val="000000"/>
              </w:rPr>
              <w:t>obyvatelia a návštevníci regiónov na území SR (návštevníci národných kultúrnych pamiatok a pamäťových a fondových inštitúcií – múzeí, galérií, knižníc, archívov).</w:t>
            </w:r>
          </w:p>
          <w:p w14:paraId="24D23795" w14:textId="77777777" w:rsidR="00A77B3E" w:rsidRDefault="00A77B3E">
            <w:pPr>
              <w:spacing w:before="100"/>
              <w:rPr>
                <w:color w:val="000000"/>
              </w:rPr>
            </w:pPr>
          </w:p>
          <w:p w14:paraId="2FAB0FDE" w14:textId="77777777" w:rsidR="00A77B3E" w:rsidRDefault="00E232D6">
            <w:pPr>
              <w:spacing w:before="100"/>
              <w:rPr>
                <w:color w:val="000000"/>
              </w:rPr>
            </w:pPr>
            <w:r>
              <w:rPr>
                <w:color w:val="000000"/>
              </w:rPr>
              <w:t>V zmysle zákona o sociálnych službách (§ 2):</w:t>
            </w:r>
          </w:p>
          <w:p w14:paraId="508C8F17" w14:textId="77777777" w:rsidR="00A77B3E" w:rsidRDefault="00E232D6">
            <w:pPr>
              <w:numPr>
                <w:ilvl w:val="0"/>
                <w:numId w:val="195"/>
              </w:numPr>
              <w:spacing w:before="100"/>
              <w:rPr>
                <w:color w:val="000000"/>
              </w:rPr>
            </w:pPr>
            <w:r>
              <w:rPr>
                <w:color w:val="000000"/>
              </w:rPr>
              <w:t>osoby v nepriaznivej sociálnej situácií.</w:t>
            </w:r>
          </w:p>
          <w:p w14:paraId="3B5A3E39" w14:textId="77777777" w:rsidR="00A77B3E" w:rsidRDefault="00A77B3E">
            <w:pPr>
              <w:spacing w:before="100"/>
              <w:rPr>
                <w:color w:val="000000"/>
              </w:rPr>
            </w:pPr>
          </w:p>
        </w:tc>
      </w:tr>
    </w:tbl>
    <w:p w14:paraId="1712B48E" w14:textId="77777777" w:rsidR="00A77B3E" w:rsidRDefault="00A77B3E">
      <w:pPr>
        <w:spacing w:before="100"/>
        <w:rPr>
          <w:color w:val="000000"/>
        </w:rPr>
      </w:pPr>
    </w:p>
    <w:p w14:paraId="43A574F1" w14:textId="77777777" w:rsidR="00A77B3E" w:rsidRDefault="00E232D6">
      <w:pPr>
        <w:pStyle w:val="Nadpis5"/>
        <w:spacing w:before="100" w:after="0"/>
        <w:rPr>
          <w:b w:val="0"/>
          <w:i w:val="0"/>
          <w:color w:val="000000"/>
          <w:sz w:val="24"/>
        </w:rPr>
      </w:pPr>
      <w:bookmarkStart w:id="648" w:name="_Toc256001642"/>
      <w:r>
        <w:rPr>
          <w:b w:val="0"/>
          <w:i w:val="0"/>
          <w:color w:val="000000"/>
          <w:sz w:val="24"/>
        </w:rPr>
        <w:t>Akcie zabezpečujúce rovnosť, začlenenie a nediskrimináciu – článok 22 ods. 3 písm. d) bod iv) VN a článok 6 nariadenia o ESF+</w:t>
      </w:r>
      <w:bookmarkEnd w:id="648"/>
    </w:p>
    <w:p w14:paraId="3D841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C907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BC883" w14:textId="77777777" w:rsidR="00A77B3E" w:rsidRDefault="00A77B3E">
            <w:pPr>
              <w:spacing w:before="100"/>
              <w:rPr>
                <w:color w:val="000000"/>
                <w:sz w:val="0"/>
              </w:rPr>
            </w:pPr>
          </w:p>
          <w:p w14:paraId="37E8121F" w14:textId="77777777" w:rsidR="00A77B3E" w:rsidRDefault="00E232D6">
            <w:pPr>
              <w:spacing w:before="100"/>
              <w:rPr>
                <w:color w:val="000000"/>
              </w:rPr>
            </w:pPr>
            <w:r>
              <w:rPr>
                <w:color w:val="000000"/>
              </w:rPr>
              <w:t>Súlad s horizontálnymi princípmi bude zabezpečený v každej výzve. Plánované intervencie zamerané na rozvoj kultúrnej infraštruktúry a cestovného ruchu podporia kultúrny, vzdelanostný a prípadne aj ekonomický rozvoj spoločnosti, prispejú k rovnosti, začleneniu a nediskriminácií zraniteľných a znevýhodnených osôb, ktoré touto podporou získajú možnosti širšieho uplatnenia sa v pracovných pozíciách v oblasti kultúry. Dôraz bude kladený na zapojenie a participáciu osôb so zdravotným postihnutím v súlade s národnými i medzinárodnými štandardmi (bezbariérový prístup).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D0C0281" w14:textId="77777777" w:rsidR="00A77B3E" w:rsidRDefault="00A77B3E">
            <w:pPr>
              <w:spacing w:before="100"/>
              <w:rPr>
                <w:color w:val="000000"/>
              </w:rPr>
            </w:pPr>
          </w:p>
        </w:tc>
      </w:tr>
    </w:tbl>
    <w:p w14:paraId="2B317DE9" w14:textId="77777777" w:rsidR="00A77B3E" w:rsidRDefault="00A77B3E">
      <w:pPr>
        <w:spacing w:before="100"/>
        <w:rPr>
          <w:color w:val="000000"/>
        </w:rPr>
      </w:pPr>
    </w:p>
    <w:p w14:paraId="24B82744" w14:textId="77777777" w:rsidR="00A77B3E" w:rsidRDefault="00E232D6">
      <w:pPr>
        <w:pStyle w:val="Nadpis5"/>
        <w:spacing w:before="100" w:after="0"/>
        <w:rPr>
          <w:b w:val="0"/>
          <w:i w:val="0"/>
          <w:color w:val="000000"/>
          <w:sz w:val="24"/>
        </w:rPr>
      </w:pPr>
      <w:bookmarkStart w:id="649" w:name="_Toc256001643"/>
      <w:r>
        <w:rPr>
          <w:b w:val="0"/>
          <w:i w:val="0"/>
          <w:color w:val="000000"/>
          <w:sz w:val="24"/>
        </w:rPr>
        <w:t>Uvedenie osobitných cieľových území vrátane plánovaného využívania územných nástrojov – článok 22 ods. 3 písm. d) bod v) VN</w:t>
      </w:r>
      <w:bookmarkEnd w:id="649"/>
    </w:p>
    <w:p w14:paraId="47C72A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656F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7A4F" w14:textId="77777777" w:rsidR="00A77B3E" w:rsidRDefault="00A77B3E">
            <w:pPr>
              <w:spacing w:before="100"/>
              <w:rPr>
                <w:color w:val="000000"/>
                <w:sz w:val="0"/>
              </w:rPr>
            </w:pPr>
          </w:p>
          <w:p w14:paraId="2CC4FE32" w14:textId="77777777" w:rsidR="00A77B3E" w:rsidRDefault="00E232D6">
            <w:pPr>
              <w:spacing w:before="100"/>
              <w:rPr>
                <w:color w:val="000000"/>
              </w:rPr>
            </w:pPr>
            <w:r>
              <w:rPr>
                <w:color w:val="000000"/>
              </w:rPr>
              <w:t>V rámci špecifického cieľa RSO4.6 budú aktivity zamerané tak na podporu mestských častí ako aj vidieckych oblastí. Nebudú využívané špecifické územné nástroje. V oboch typoch územia budú realizované identické aktivity.</w:t>
            </w:r>
          </w:p>
          <w:p w14:paraId="1C58814F" w14:textId="77777777" w:rsidR="00A77B3E" w:rsidRDefault="00A77B3E">
            <w:pPr>
              <w:spacing w:before="100"/>
              <w:rPr>
                <w:color w:val="000000"/>
              </w:rPr>
            </w:pPr>
          </w:p>
        </w:tc>
      </w:tr>
    </w:tbl>
    <w:p w14:paraId="7075EC88" w14:textId="77777777" w:rsidR="00A77B3E" w:rsidRDefault="00A77B3E">
      <w:pPr>
        <w:spacing w:before="100"/>
        <w:rPr>
          <w:color w:val="000000"/>
        </w:rPr>
      </w:pPr>
    </w:p>
    <w:p w14:paraId="77001BF5" w14:textId="77777777" w:rsidR="00A77B3E" w:rsidRDefault="00E232D6">
      <w:pPr>
        <w:pStyle w:val="Nadpis5"/>
        <w:spacing w:before="100" w:after="0"/>
        <w:rPr>
          <w:b w:val="0"/>
          <w:i w:val="0"/>
          <w:color w:val="000000"/>
          <w:sz w:val="24"/>
        </w:rPr>
      </w:pPr>
      <w:bookmarkStart w:id="650" w:name="_Toc256001644"/>
      <w:r>
        <w:rPr>
          <w:b w:val="0"/>
          <w:i w:val="0"/>
          <w:color w:val="000000"/>
          <w:sz w:val="24"/>
        </w:rPr>
        <w:t>Medziregionálne, cezhraničné a nadnárodné akcie – článok 22 ods. 3 písm. d) bod vi) VN</w:t>
      </w:r>
      <w:bookmarkEnd w:id="650"/>
    </w:p>
    <w:p w14:paraId="5A3D7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6156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1BEB7" w14:textId="77777777" w:rsidR="00A77B3E" w:rsidRDefault="00A77B3E">
            <w:pPr>
              <w:spacing w:before="100"/>
              <w:rPr>
                <w:color w:val="000000"/>
                <w:sz w:val="0"/>
              </w:rPr>
            </w:pPr>
          </w:p>
          <w:p w14:paraId="1D9E14F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4967708" w14:textId="77777777" w:rsidR="00A77B3E" w:rsidRDefault="00A77B3E">
            <w:pPr>
              <w:spacing w:before="100"/>
              <w:rPr>
                <w:color w:val="000000"/>
              </w:rPr>
            </w:pPr>
          </w:p>
        </w:tc>
      </w:tr>
    </w:tbl>
    <w:p w14:paraId="502F435B" w14:textId="77777777" w:rsidR="00A77B3E" w:rsidRDefault="00A77B3E">
      <w:pPr>
        <w:spacing w:before="100"/>
        <w:rPr>
          <w:color w:val="000000"/>
        </w:rPr>
      </w:pPr>
    </w:p>
    <w:p w14:paraId="4037E5F5" w14:textId="77777777" w:rsidR="00A77B3E" w:rsidRDefault="00E232D6">
      <w:pPr>
        <w:pStyle w:val="Nadpis5"/>
        <w:spacing w:before="100" w:after="0"/>
        <w:rPr>
          <w:b w:val="0"/>
          <w:i w:val="0"/>
          <w:color w:val="000000"/>
          <w:sz w:val="24"/>
        </w:rPr>
      </w:pPr>
      <w:bookmarkStart w:id="651" w:name="_Toc256001645"/>
      <w:r>
        <w:rPr>
          <w:b w:val="0"/>
          <w:i w:val="0"/>
          <w:color w:val="000000"/>
          <w:sz w:val="24"/>
        </w:rPr>
        <w:t>Plánované využitie finančných nástrojov – článok 22 ods. 3 písm. d) bod vii) VN</w:t>
      </w:r>
      <w:bookmarkEnd w:id="651"/>
    </w:p>
    <w:p w14:paraId="3B7DB1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105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E6A1C" w14:textId="77777777" w:rsidR="00A77B3E" w:rsidRDefault="00A77B3E">
            <w:pPr>
              <w:spacing w:before="100"/>
              <w:rPr>
                <w:color w:val="000000"/>
                <w:sz w:val="0"/>
              </w:rPr>
            </w:pPr>
          </w:p>
          <w:p w14:paraId="3E398FF6" w14:textId="77777777" w:rsidR="00A77B3E" w:rsidRDefault="00E232D6">
            <w:pPr>
              <w:spacing w:before="100"/>
              <w:rPr>
                <w:color w:val="000000"/>
              </w:rPr>
            </w:pPr>
            <w:r>
              <w:rPr>
                <w:color w:val="000000"/>
              </w:rPr>
              <w:t>V rámci špecifického cieľa RSO4.6 sa neuvažuje s využitím finančných nástrojov.</w:t>
            </w:r>
          </w:p>
          <w:p w14:paraId="41549766" w14:textId="77777777" w:rsidR="00A77B3E" w:rsidRDefault="00A77B3E">
            <w:pPr>
              <w:spacing w:before="100"/>
              <w:rPr>
                <w:color w:val="000000"/>
              </w:rPr>
            </w:pPr>
          </w:p>
        </w:tc>
      </w:tr>
    </w:tbl>
    <w:p w14:paraId="0A787EEF" w14:textId="77777777" w:rsidR="00A77B3E" w:rsidRDefault="00A77B3E">
      <w:pPr>
        <w:spacing w:before="100"/>
        <w:rPr>
          <w:color w:val="000000"/>
        </w:rPr>
      </w:pPr>
    </w:p>
    <w:p w14:paraId="4BAA53BE" w14:textId="77777777" w:rsidR="00A77B3E" w:rsidRDefault="00E232D6">
      <w:pPr>
        <w:pStyle w:val="Nadpis4"/>
        <w:spacing w:before="100" w:after="0"/>
        <w:rPr>
          <w:b w:val="0"/>
          <w:color w:val="000000"/>
          <w:sz w:val="24"/>
        </w:rPr>
      </w:pPr>
      <w:bookmarkStart w:id="652" w:name="_Toc256001646"/>
      <w:r>
        <w:rPr>
          <w:b w:val="0"/>
          <w:color w:val="000000"/>
          <w:sz w:val="24"/>
        </w:rPr>
        <w:t>2.1.1.1.2. Ukazovatele</w:t>
      </w:r>
      <w:bookmarkEnd w:id="652"/>
    </w:p>
    <w:p w14:paraId="605B6D59" w14:textId="77777777" w:rsidR="00A77B3E" w:rsidRDefault="00A77B3E">
      <w:pPr>
        <w:spacing w:before="100"/>
        <w:rPr>
          <w:color w:val="000000"/>
          <w:sz w:val="0"/>
        </w:rPr>
      </w:pPr>
    </w:p>
    <w:p w14:paraId="2E7EDA8E" w14:textId="77777777" w:rsidR="00A77B3E" w:rsidRDefault="00E232D6">
      <w:pPr>
        <w:spacing w:before="100"/>
        <w:rPr>
          <w:color w:val="000000"/>
          <w:sz w:val="0"/>
        </w:rPr>
      </w:pPr>
      <w:r>
        <w:rPr>
          <w:color w:val="000000"/>
        </w:rPr>
        <w:t>Odkaz: článok 22 ods. 3 písm. d) bod ii) VN a článok 8 nariadenia o EFRR a KF</w:t>
      </w:r>
    </w:p>
    <w:p w14:paraId="539350A7" w14:textId="77777777" w:rsidR="00A77B3E" w:rsidRDefault="00E232D6">
      <w:pPr>
        <w:pStyle w:val="Nadpis5"/>
        <w:spacing w:before="100" w:after="0"/>
        <w:rPr>
          <w:b w:val="0"/>
          <w:i w:val="0"/>
          <w:color w:val="000000"/>
          <w:sz w:val="24"/>
        </w:rPr>
      </w:pPr>
      <w:bookmarkStart w:id="653" w:name="_Toc256001647"/>
      <w:r>
        <w:rPr>
          <w:b w:val="0"/>
          <w:i w:val="0"/>
          <w:color w:val="000000"/>
          <w:sz w:val="24"/>
        </w:rPr>
        <w:t>Tabuľka 2: Ukazovatele výstupu</w:t>
      </w:r>
      <w:bookmarkEnd w:id="653"/>
    </w:p>
    <w:p w14:paraId="5589F3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1"/>
        <w:gridCol w:w="621"/>
        <w:gridCol w:w="1354"/>
        <w:gridCol w:w="1423"/>
        <w:gridCol w:w="4607"/>
        <w:gridCol w:w="2027"/>
        <w:gridCol w:w="1570"/>
        <w:gridCol w:w="1629"/>
      </w:tblGrid>
      <w:tr w:rsidR="00571D8C" w14:paraId="4AFA04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E38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A6D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D25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291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A5B7E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8D7DF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69D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85C9E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00C05" w14:textId="77777777" w:rsidR="00A77B3E" w:rsidRDefault="00E232D6">
            <w:pPr>
              <w:spacing w:before="100"/>
              <w:jc w:val="center"/>
              <w:rPr>
                <w:color w:val="000000"/>
                <w:sz w:val="20"/>
              </w:rPr>
            </w:pPr>
            <w:r>
              <w:rPr>
                <w:color w:val="000000"/>
                <w:sz w:val="20"/>
              </w:rPr>
              <w:t>Cieľová hodnota (2029)</w:t>
            </w:r>
          </w:p>
        </w:tc>
      </w:tr>
      <w:tr w:rsidR="00571D8C" w14:paraId="237756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5665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4885A"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AF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390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6517"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BF421"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1687C"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36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C550A" w14:textId="77777777" w:rsidR="00A77B3E" w:rsidRDefault="00E232D6">
            <w:pPr>
              <w:spacing w:before="100"/>
              <w:jc w:val="right"/>
              <w:rPr>
                <w:color w:val="000000"/>
                <w:sz w:val="20"/>
              </w:rPr>
            </w:pPr>
            <w:r>
              <w:rPr>
                <w:color w:val="000000"/>
                <w:sz w:val="20"/>
              </w:rPr>
              <w:t>18,00</w:t>
            </w:r>
          </w:p>
        </w:tc>
      </w:tr>
      <w:tr w:rsidR="00571D8C" w14:paraId="06A953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C74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28F70"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A4C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093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3E082" w14:textId="77777777" w:rsidR="00A77B3E" w:rsidRDefault="00E232D6">
            <w:pPr>
              <w:spacing w:before="100"/>
              <w:rPr>
                <w:color w:val="000000"/>
                <w:sz w:val="20"/>
              </w:rPr>
            </w:pPr>
            <w:r>
              <w:rPr>
                <w:color w:val="000000"/>
                <w:sz w:val="20"/>
              </w:rPr>
              <w:t>SOI40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8D25C" w14:textId="77777777" w:rsidR="00A77B3E" w:rsidRDefault="00E232D6">
            <w:pPr>
              <w:spacing w:before="100"/>
              <w:rPr>
                <w:color w:val="000000"/>
                <w:sz w:val="20"/>
              </w:rPr>
            </w:pPr>
            <w:r>
              <w:rPr>
                <w:color w:val="000000"/>
                <w:sz w:val="20"/>
              </w:rPr>
              <w:t>Počet debarierizačných  prvkov využitých pri obnove kultúrneho dedičstva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B0C48" w14:textId="77777777" w:rsidR="00A77B3E" w:rsidRDefault="00E232D6">
            <w:pPr>
              <w:spacing w:before="100"/>
              <w:rPr>
                <w:color w:val="000000"/>
                <w:sz w:val="20"/>
              </w:rPr>
            </w:pPr>
            <w:r>
              <w:rPr>
                <w:color w:val="000000"/>
                <w:sz w:val="20"/>
              </w:rPr>
              <w:t>debarierizačný prvok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2FF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26C15" w14:textId="77777777" w:rsidR="00A77B3E" w:rsidRDefault="00E232D6">
            <w:pPr>
              <w:spacing w:before="100"/>
              <w:jc w:val="right"/>
              <w:rPr>
                <w:color w:val="000000"/>
                <w:sz w:val="20"/>
              </w:rPr>
            </w:pPr>
            <w:r>
              <w:rPr>
                <w:color w:val="000000"/>
                <w:sz w:val="20"/>
              </w:rPr>
              <w:t>74,00</w:t>
            </w:r>
          </w:p>
        </w:tc>
      </w:tr>
    </w:tbl>
    <w:p w14:paraId="28FE9271" w14:textId="77777777" w:rsidR="00A77B3E" w:rsidRDefault="00A77B3E">
      <w:pPr>
        <w:spacing w:before="100"/>
        <w:rPr>
          <w:color w:val="000000"/>
          <w:sz w:val="20"/>
        </w:rPr>
      </w:pPr>
    </w:p>
    <w:p w14:paraId="4944BA8A" w14:textId="77777777" w:rsidR="00A77B3E" w:rsidRDefault="00E232D6">
      <w:pPr>
        <w:spacing w:before="100"/>
        <w:rPr>
          <w:color w:val="000000"/>
          <w:sz w:val="0"/>
        </w:rPr>
      </w:pPr>
      <w:r>
        <w:rPr>
          <w:color w:val="000000"/>
        </w:rPr>
        <w:lastRenderedPageBreak/>
        <w:t>Odkaz: článok 22 ods. 3 písm. d) bod (ii) VN</w:t>
      </w:r>
    </w:p>
    <w:p w14:paraId="6CB51087" w14:textId="77777777" w:rsidR="00A77B3E" w:rsidRDefault="00E232D6">
      <w:pPr>
        <w:pStyle w:val="Nadpis5"/>
        <w:spacing w:before="100" w:after="0"/>
        <w:rPr>
          <w:b w:val="0"/>
          <w:i w:val="0"/>
          <w:color w:val="000000"/>
          <w:sz w:val="24"/>
        </w:rPr>
      </w:pPr>
      <w:bookmarkStart w:id="654" w:name="_Toc256001648"/>
      <w:r>
        <w:rPr>
          <w:b w:val="0"/>
          <w:i w:val="0"/>
          <w:color w:val="000000"/>
          <w:sz w:val="24"/>
        </w:rPr>
        <w:t>Tabuľka 3: Ukazovatele výsledku</w:t>
      </w:r>
      <w:bookmarkEnd w:id="654"/>
    </w:p>
    <w:p w14:paraId="794807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0DC1B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1A8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CCB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1A91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7583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0F9E4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8E0E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85A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0F7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42B1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DF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C09C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5EED49" w14:textId="77777777" w:rsidR="00A77B3E" w:rsidRDefault="00E232D6">
            <w:pPr>
              <w:spacing w:before="100"/>
              <w:jc w:val="center"/>
              <w:rPr>
                <w:color w:val="000000"/>
                <w:sz w:val="20"/>
              </w:rPr>
            </w:pPr>
            <w:r>
              <w:rPr>
                <w:color w:val="000000"/>
                <w:sz w:val="20"/>
              </w:rPr>
              <w:t>Poznámky</w:t>
            </w:r>
          </w:p>
        </w:tc>
      </w:tr>
      <w:tr w:rsidR="00571D8C" w14:paraId="0B213B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5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6BF7"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9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A1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25FD1"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2A22E"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7C99"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CFB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B23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B6297" w14:textId="77777777" w:rsidR="00A77B3E" w:rsidRDefault="00E232D6">
            <w:pPr>
              <w:spacing w:before="100"/>
              <w:jc w:val="right"/>
              <w:rPr>
                <w:color w:val="000000"/>
                <w:sz w:val="20"/>
              </w:rPr>
            </w:pPr>
            <w:r>
              <w:rPr>
                <w:color w:val="000000"/>
                <w:sz w:val="20"/>
              </w:rPr>
              <w:t>658 181,00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2321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78FB8" w14:textId="77777777" w:rsidR="00A77B3E" w:rsidRDefault="00A77B3E">
            <w:pPr>
              <w:spacing w:before="100"/>
              <w:rPr>
                <w:color w:val="000000"/>
                <w:sz w:val="20"/>
              </w:rPr>
            </w:pPr>
          </w:p>
        </w:tc>
      </w:tr>
    </w:tbl>
    <w:p w14:paraId="14F9EC74" w14:textId="77777777" w:rsidR="00A77B3E" w:rsidRDefault="00A77B3E">
      <w:pPr>
        <w:spacing w:before="100"/>
        <w:rPr>
          <w:color w:val="000000"/>
          <w:sz w:val="20"/>
        </w:rPr>
      </w:pPr>
    </w:p>
    <w:p w14:paraId="52F0EADE" w14:textId="77777777" w:rsidR="00A77B3E" w:rsidRDefault="00E232D6">
      <w:pPr>
        <w:pStyle w:val="Nadpis4"/>
        <w:spacing w:before="100" w:after="0"/>
        <w:rPr>
          <w:b w:val="0"/>
          <w:color w:val="000000"/>
          <w:sz w:val="24"/>
        </w:rPr>
      </w:pPr>
      <w:bookmarkStart w:id="655" w:name="_Toc256001649"/>
      <w:r>
        <w:rPr>
          <w:b w:val="0"/>
          <w:color w:val="000000"/>
          <w:sz w:val="24"/>
        </w:rPr>
        <w:t>2.1.1.1.3. Orientačné rozdelenie programovaných zdrojov (EÚ) podľa typu intervencie</w:t>
      </w:r>
      <w:bookmarkEnd w:id="655"/>
    </w:p>
    <w:p w14:paraId="7F6F207C" w14:textId="77777777" w:rsidR="00A77B3E" w:rsidRDefault="00A77B3E">
      <w:pPr>
        <w:spacing w:before="100"/>
        <w:rPr>
          <w:color w:val="000000"/>
          <w:sz w:val="0"/>
        </w:rPr>
      </w:pPr>
    </w:p>
    <w:p w14:paraId="653E2D14" w14:textId="77777777" w:rsidR="00A77B3E" w:rsidRDefault="00E232D6">
      <w:pPr>
        <w:spacing w:before="100"/>
        <w:rPr>
          <w:color w:val="000000"/>
          <w:sz w:val="0"/>
        </w:rPr>
      </w:pPr>
      <w:r>
        <w:rPr>
          <w:color w:val="000000"/>
        </w:rPr>
        <w:t>Odkaz: článok 22 ods. 3 písm. d) bod viii) VN</w:t>
      </w:r>
    </w:p>
    <w:p w14:paraId="1D54582C" w14:textId="77777777" w:rsidR="00A77B3E" w:rsidRDefault="00E232D6">
      <w:pPr>
        <w:pStyle w:val="Nadpis5"/>
        <w:spacing w:before="100" w:after="0"/>
        <w:rPr>
          <w:b w:val="0"/>
          <w:i w:val="0"/>
          <w:color w:val="000000"/>
          <w:sz w:val="24"/>
        </w:rPr>
      </w:pPr>
      <w:bookmarkStart w:id="656" w:name="_Toc256001650"/>
      <w:r>
        <w:rPr>
          <w:b w:val="0"/>
          <w:i w:val="0"/>
          <w:color w:val="000000"/>
          <w:sz w:val="24"/>
        </w:rPr>
        <w:t>Tabuľka 4: Dimenzia 1 – oblasť intervencie</w:t>
      </w:r>
      <w:bookmarkEnd w:id="656"/>
    </w:p>
    <w:p w14:paraId="47C745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3"/>
        <w:gridCol w:w="808"/>
        <w:gridCol w:w="2042"/>
        <w:gridCol w:w="7862"/>
        <w:gridCol w:w="1782"/>
      </w:tblGrid>
      <w:tr w:rsidR="00571D8C" w14:paraId="4F8FC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CF3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775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573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0F0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F62B7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EF8360" w14:textId="77777777" w:rsidR="00A77B3E" w:rsidRDefault="00E232D6">
            <w:pPr>
              <w:spacing w:before="100"/>
              <w:jc w:val="center"/>
              <w:rPr>
                <w:color w:val="000000"/>
                <w:sz w:val="20"/>
              </w:rPr>
            </w:pPr>
            <w:r>
              <w:rPr>
                <w:color w:val="000000"/>
                <w:sz w:val="20"/>
              </w:rPr>
              <w:t>Suma (v EUR)</w:t>
            </w:r>
          </w:p>
        </w:tc>
      </w:tr>
      <w:tr w:rsidR="00571D8C" w14:paraId="5204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9FA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616F9"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C1C9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251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C59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88575" w14:textId="77777777" w:rsidR="00A77B3E" w:rsidRDefault="00E232D6">
            <w:pPr>
              <w:spacing w:before="100"/>
              <w:jc w:val="right"/>
              <w:rPr>
                <w:color w:val="000000"/>
                <w:sz w:val="20"/>
              </w:rPr>
            </w:pPr>
            <w:r>
              <w:rPr>
                <w:color w:val="000000"/>
                <w:sz w:val="20"/>
              </w:rPr>
              <w:t>234 150 000,00</w:t>
            </w:r>
          </w:p>
        </w:tc>
      </w:tr>
      <w:tr w:rsidR="00571D8C" w14:paraId="22DEBC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4DF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79F9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18F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033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E87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B934" w14:textId="77777777" w:rsidR="00A77B3E" w:rsidRDefault="00E232D6">
            <w:pPr>
              <w:spacing w:before="100"/>
              <w:jc w:val="right"/>
              <w:rPr>
                <w:color w:val="000000"/>
                <w:sz w:val="20"/>
              </w:rPr>
            </w:pPr>
            <w:r>
              <w:rPr>
                <w:color w:val="000000"/>
                <w:sz w:val="20"/>
              </w:rPr>
              <w:t>234 150 000,00</w:t>
            </w:r>
          </w:p>
        </w:tc>
      </w:tr>
    </w:tbl>
    <w:p w14:paraId="55F57EEA" w14:textId="77777777" w:rsidR="00A77B3E" w:rsidRDefault="00A77B3E">
      <w:pPr>
        <w:spacing w:before="100"/>
        <w:rPr>
          <w:color w:val="000000"/>
          <w:sz w:val="20"/>
        </w:rPr>
      </w:pPr>
    </w:p>
    <w:p w14:paraId="4612A83B" w14:textId="77777777" w:rsidR="00A77B3E" w:rsidRDefault="00E232D6">
      <w:pPr>
        <w:pStyle w:val="Nadpis5"/>
        <w:spacing w:before="100" w:after="0"/>
        <w:rPr>
          <w:b w:val="0"/>
          <w:i w:val="0"/>
          <w:color w:val="000000"/>
          <w:sz w:val="24"/>
        </w:rPr>
      </w:pPr>
      <w:bookmarkStart w:id="657" w:name="_Toc256001651"/>
      <w:r>
        <w:rPr>
          <w:b w:val="0"/>
          <w:i w:val="0"/>
          <w:color w:val="000000"/>
          <w:sz w:val="24"/>
        </w:rPr>
        <w:t>Tabuľka 5: Dimenzia 2 – forma financovania</w:t>
      </w:r>
      <w:bookmarkEnd w:id="657"/>
    </w:p>
    <w:p w14:paraId="54CCB5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5B8D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570A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4730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D3F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6FBA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C14B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0F80D" w14:textId="77777777" w:rsidR="00A77B3E" w:rsidRDefault="00E232D6">
            <w:pPr>
              <w:spacing w:before="100"/>
              <w:jc w:val="center"/>
              <w:rPr>
                <w:color w:val="000000"/>
                <w:sz w:val="20"/>
              </w:rPr>
            </w:pPr>
            <w:r>
              <w:rPr>
                <w:color w:val="000000"/>
                <w:sz w:val="20"/>
              </w:rPr>
              <w:t>Suma (v EUR)</w:t>
            </w:r>
          </w:p>
        </w:tc>
      </w:tr>
      <w:tr w:rsidR="00571D8C" w14:paraId="54623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ABF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F2D32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A6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DA7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CE1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AA53F" w14:textId="77777777" w:rsidR="00A77B3E" w:rsidRDefault="00E232D6">
            <w:pPr>
              <w:spacing w:before="100"/>
              <w:jc w:val="right"/>
              <w:rPr>
                <w:color w:val="000000"/>
                <w:sz w:val="20"/>
              </w:rPr>
            </w:pPr>
            <w:r>
              <w:rPr>
                <w:color w:val="000000"/>
                <w:sz w:val="20"/>
              </w:rPr>
              <w:t>234 150 000,00</w:t>
            </w:r>
          </w:p>
        </w:tc>
      </w:tr>
      <w:tr w:rsidR="00571D8C" w14:paraId="0562CB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F8F1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327D"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7AE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E2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C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1ABA6" w14:textId="77777777" w:rsidR="00A77B3E" w:rsidRDefault="00E232D6">
            <w:pPr>
              <w:spacing w:before="100"/>
              <w:jc w:val="right"/>
              <w:rPr>
                <w:color w:val="000000"/>
                <w:sz w:val="20"/>
              </w:rPr>
            </w:pPr>
            <w:r>
              <w:rPr>
                <w:color w:val="000000"/>
                <w:sz w:val="20"/>
              </w:rPr>
              <w:t>234 150 000,00</w:t>
            </w:r>
          </w:p>
        </w:tc>
      </w:tr>
    </w:tbl>
    <w:p w14:paraId="3A2BC965" w14:textId="77777777" w:rsidR="00A77B3E" w:rsidRDefault="00A77B3E">
      <w:pPr>
        <w:spacing w:before="100"/>
        <w:rPr>
          <w:color w:val="000000"/>
          <w:sz w:val="20"/>
        </w:rPr>
      </w:pPr>
    </w:p>
    <w:p w14:paraId="3CD9E79B" w14:textId="77777777" w:rsidR="00A77B3E" w:rsidRDefault="00E232D6">
      <w:pPr>
        <w:pStyle w:val="Nadpis5"/>
        <w:spacing w:before="100" w:after="0"/>
        <w:rPr>
          <w:b w:val="0"/>
          <w:i w:val="0"/>
          <w:color w:val="000000"/>
          <w:sz w:val="24"/>
        </w:rPr>
      </w:pPr>
      <w:bookmarkStart w:id="658" w:name="_Toc256001652"/>
      <w:r>
        <w:rPr>
          <w:b w:val="0"/>
          <w:i w:val="0"/>
          <w:color w:val="000000"/>
          <w:sz w:val="24"/>
        </w:rPr>
        <w:t>Tabuľka 6: Dimenzia 3 – územný mechanizmus realizácie a územné zameranie</w:t>
      </w:r>
      <w:bookmarkEnd w:id="658"/>
    </w:p>
    <w:p w14:paraId="0E96FC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729E4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E0A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951D1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A310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8D2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F7F91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B8E2B" w14:textId="77777777" w:rsidR="00A77B3E" w:rsidRDefault="00E232D6">
            <w:pPr>
              <w:spacing w:before="100"/>
              <w:jc w:val="center"/>
              <w:rPr>
                <w:color w:val="000000"/>
                <w:sz w:val="20"/>
              </w:rPr>
            </w:pPr>
            <w:r>
              <w:rPr>
                <w:color w:val="000000"/>
                <w:sz w:val="20"/>
              </w:rPr>
              <w:t>Suma (v EUR)</w:t>
            </w:r>
          </w:p>
        </w:tc>
      </w:tr>
      <w:tr w:rsidR="00571D8C" w14:paraId="6AC42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F779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BB77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B3C3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28D0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85CF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273DF" w14:textId="77777777" w:rsidR="00A77B3E" w:rsidRDefault="00E232D6">
            <w:pPr>
              <w:spacing w:before="100"/>
              <w:jc w:val="right"/>
              <w:rPr>
                <w:color w:val="000000"/>
                <w:sz w:val="20"/>
              </w:rPr>
            </w:pPr>
            <w:r>
              <w:rPr>
                <w:color w:val="000000"/>
                <w:sz w:val="20"/>
              </w:rPr>
              <w:t>234 150 000,00</w:t>
            </w:r>
          </w:p>
        </w:tc>
      </w:tr>
      <w:tr w:rsidR="00571D8C" w14:paraId="010FAF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46A5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393C"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4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68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AC7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F14DA" w14:textId="77777777" w:rsidR="00A77B3E" w:rsidRDefault="00E232D6">
            <w:pPr>
              <w:spacing w:before="100"/>
              <w:jc w:val="right"/>
              <w:rPr>
                <w:color w:val="000000"/>
                <w:sz w:val="20"/>
              </w:rPr>
            </w:pPr>
            <w:r>
              <w:rPr>
                <w:color w:val="000000"/>
                <w:sz w:val="20"/>
              </w:rPr>
              <w:t>234 150 000,00</w:t>
            </w:r>
          </w:p>
        </w:tc>
      </w:tr>
    </w:tbl>
    <w:p w14:paraId="51CEDBE9" w14:textId="77777777" w:rsidR="00A77B3E" w:rsidRDefault="00A77B3E">
      <w:pPr>
        <w:spacing w:before="100"/>
        <w:rPr>
          <w:color w:val="000000"/>
          <w:sz w:val="20"/>
        </w:rPr>
      </w:pPr>
    </w:p>
    <w:p w14:paraId="07D7671F" w14:textId="77777777" w:rsidR="00A77B3E" w:rsidRDefault="00E232D6">
      <w:pPr>
        <w:pStyle w:val="Nadpis5"/>
        <w:spacing w:before="100" w:after="0"/>
        <w:rPr>
          <w:b w:val="0"/>
          <w:i w:val="0"/>
          <w:color w:val="000000"/>
          <w:sz w:val="24"/>
        </w:rPr>
      </w:pPr>
      <w:bookmarkStart w:id="659" w:name="_Toc256001653"/>
      <w:r>
        <w:rPr>
          <w:b w:val="0"/>
          <w:i w:val="0"/>
          <w:color w:val="000000"/>
          <w:sz w:val="24"/>
        </w:rPr>
        <w:t>Tabuľka 7: Dimenzia 6 – sekundárne tematické okruhy ESF+</w:t>
      </w:r>
      <w:bookmarkEnd w:id="659"/>
    </w:p>
    <w:p w14:paraId="6D9BB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0746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D3D0CE"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FE1B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6EB4A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147F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5948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F1C0F" w14:textId="77777777" w:rsidR="00A77B3E" w:rsidRDefault="00E232D6">
            <w:pPr>
              <w:spacing w:before="100"/>
              <w:jc w:val="center"/>
              <w:rPr>
                <w:color w:val="000000"/>
                <w:sz w:val="20"/>
              </w:rPr>
            </w:pPr>
            <w:r>
              <w:rPr>
                <w:color w:val="000000"/>
                <w:sz w:val="20"/>
              </w:rPr>
              <w:t>Suma (v EUR)</w:t>
            </w:r>
          </w:p>
        </w:tc>
      </w:tr>
    </w:tbl>
    <w:p w14:paraId="6DA053FF" w14:textId="77777777" w:rsidR="00A77B3E" w:rsidRDefault="00A77B3E">
      <w:pPr>
        <w:spacing w:before="100"/>
        <w:rPr>
          <w:color w:val="000000"/>
          <w:sz w:val="20"/>
        </w:rPr>
      </w:pPr>
    </w:p>
    <w:p w14:paraId="3AC348C9" w14:textId="77777777" w:rsidR="00A77B3E" w:rsidRDefault="00E232D6">
      <w:pPr>
        <w:pStyle w:val="Nadpis5"/>
        <w:spacing w:before="100" w:after="0"/>
        <w:rPr>
          <w:b w:val="0"/>
          <w:i w:val="0"/>
          <w:color w:val="000000"/>
          <w:sz w:val="24"/>
        </w:rPr>
      </w:pPr>
      <w:bookmarkStart w:id="660" w:name="_Toc256001654"/>
      <w:r>
        <w:rPr>
          <w:b w:val="0"/>
          <w:i w:val="0"/>
          <w:color w:val="000000"/>
          <w:sz w:val="24"/>
        </w:rPr>
        <w:t>Tabuľka 8: Dimenzia 7 – dimenzia rodovej rovnosti v rámci ESF+*, EFRR, Kohézneho fondu a FST</w:t>
      </w:r>
      <w:bookmarkEnd w:id="660"/>
    </w:p>
    <w:p w14:paraId="70CC17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BC8D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A57A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BD3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765A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4CA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71D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298B2" w14:textId="77777777" w:rsidR="00A77B3E" w:rsidRDefault="00E232D6">
            <w:pPr>
              <w:spacing w:before="100"/>
              <w:jc w:val="center"/>
              <w:rPr>
                <w:color w:val="000000"/>
                <w:sz w:val="20"/>
              </w:rPr>
            </w:pPr>
            <w:r>
              <w:rPr>
                <w:color w:val="000000"/>
                <w:sz w:val="20"/>
              </w:rPr>
              <w:t>Suma (v EUR)</w:t>
            </w:r>
          </w:p>
        </w:tc>
      </w:tr>
      <w:tr w:rsidR="00571D8C" w14:paraId="12F38D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7A9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FDCD6"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7B7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377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1703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38A" w14:textId="77777777" w:rsidR="00A77B3E" w:rsidRDefault="00E232D6">
            <w:pPr>
              <w:spacing w:before="100"/>
              <w:jc w:val="right"/>
              <w:rPr>
                <w:color w:val="000000"/>
                <w:sz w:val="20"/>
              </w:rPr>
            </w:pPr>
            <w:r>
              <w:rPr>
                <w:color w:val="000000"/>
                <w:sz w:val="20"/>
              </w:rPr>
              <w:t>234 150 000,00</w:t>
            </w:r>
          </w:p>
        </w:tc>
      </w:tr>
      <w:tr w:rsidR="00571D8C" w14:paraId="19850C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725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AE44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5703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F76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66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9BB58" w14:textId="77777777" w:rsidR="00A77B3E" w:rsidRDefault="00E232D6">
            <w:pPr>
              <w:spacing w:before="100"/>
              <w:jc w:val="right"/>
              <w:rPr>
                <w:color w:val="000000"/>
                <w:sz w:val="20"/>
              </w:rPr>
            </w:pPr>
            <w:r>
              <w:rPr>
                <w:color w:val="000000"/>
                <w:sz w:val="20"/>
              </w:rPr>
              <w:t>234 150 000,00</w:t>
            </w:r>
          </w:p>
        </w:tc>
      </w:tr>
    </w:tbl>
    <w:p w14:paraId="20382D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627AFDE" w14:textId="77777777" w:rsidR="00A77B3E" w:rsidRDefault="00E232D6">
      <w:pPr>
        <w:pStyle w:val="Nadpis4"/>
        <w:spacing w:before="100" w:after="0"/>
        <w:rPr>
          <w:b w:val="0"/>
          <w:color w:val="000000"/>
          <w:sz w:val="24"/>
        </w:rPr>
      </w:pPr>
      <w:r>
        <w:rPr>
          <w:b w:val="0"/>
          <w:color w:val="000000"/>
          <w:sz w:val="24"/>
        </w:rPr>
        <w:br w:type="page"/>
      </w:r>
      <w:bookmarkStart w:id="661" w:name="_Toc256001655"/>
      <w:r>
        <w:rPr>
          <w:b w:val="0"/>
          <w:color w:val="000000"/>
          <w:sz w:val="24"/>
        </w:rPr>
        <w:lastRenderedPageBreak/>
        <w:t>2.1.1.1. Špecifický cieľ: ESO4.8. Podpora aktívneho začlenenia s cieľom podporovať rovnosť príležitostí, nediskrimináciu a aktívnu účasť a zlepšenie zamestnateľnosti, najmä v prípade znevýhodnených skupín (ESF+)</w:t>
      </w:r>
      <w:bookmarkEnd w:id="661"/>
    </w:p>
    <w:p w14:paraId="5B929490" w14:textId="77777777" w:rsidR="00A77B3E" w:rsidRDefault="00A77B3E">
      <w:pPr>
        <w:spacing w:before="100"/>
        <w:rPr>
          <w:color w:val="000000"/>
          <w:sz w:val="0"/>
        </w:rPr>
      </w:pPr>
    </w:p>
    <w:p w14:paraId="215A4C01" w14:textId="77777777" w:rsidR="00A77B3E" w:rsidRDefault="00E232D6">
      <w:pPr>
        <w:pStyle w:val="Nadpis4"/>
        <w:spacing w:before="100" w:after="0"/>
        <w:rPr>
          <w:b w:val="0"/>
          <w:color w:val="000000"/>
          <w:sz w:val="24"/>
        </w:rPr>
      </w:pPr>
      <w:bookmarkStart w:id="662" w:name="_Toc256001656"/>
      <w:r>
        <w:rPr>
          <w:b w:val="0"/>
          <w:color w:val="000000"/>
          <w:sz w:val="24"/>
        </w:rPr>
        <w:t>2.1.1.1.1. Intervencie z fondov</w:t>
      </w:r>
      <w:bookmarkEnd w:id="662"/>
    </w:p>
    <w:p w14:paraId="2022873A" w14:textId="77777777" w:rsidR="00A77B3E" w:rsidRDefault="00A77B3E">
      <w:pPr>
        <w:spacing w:before="100"/>
        <w:rPr>
          <w:color w:val="000000"/>
          <w:sz w:val="0"/>
        </w:rPr>
      </w:pPr>
    </w:p>
    <w:p w14:paraId="67AA6CC6" w14:textId="77777777" w:rsidR="00A77B3E" w:rsidRDefault="00E232D6">
      <w:pPr>
        <w:spacing w:before="100"/>
        <w:rPr>
          <w:color w:val="000000"/>
          <w:sz w:val="0"/>
        </w:rPr>
      </w:pPr>
      <w:r>
        <w:rPr>
          <w:color w:val="000000"/>
        </w:rPr>
        <w:t>Odkaz: článok 22 ods. 3 písm. d) body i), iii), iv), v), vi) a vii) VN</w:t>
      </w:r>
    </w:p>
    <w:p w14:paraId="101BC452" w14:textId="77777777" w:rsidR="00A77B3E" w:rsidRDefault="00E232D6">
      <w:pPr>
        <w:pStyle w:val="Nadpis5"/>
        <w:spacing w:before="100" w:after="0"/>
        <w:rPr>
          <w:b w:val="0"/>
          <w:i w:val="0"/>
          <w:color w:val="000000"/>
          <w:sz w:val="24"/>
        </w:rPr>
      </w:pPr>
      <w:bookmarkStart w:id="663" w:name="_Toc256001657"/>
      <w:r>
        <w:rPr>
          <w:b w:val="0"/>
          <w:i w:val="0"/>
          <w:color w:val="000000"/>
          <w:sz w:val="24"/>
        </w:rPr>
        <w:t>Súvisiace typy akcií – článok 22 ods. 3 písm. d) bod i) VN a článok 6 nariadenia o ESF+:</w:t>
      </w:r>
      <w:bookmarkEnd w:id="663"/>
    </w:p>
    <w:p w14:paraId="14472F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DE06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331D6" w14:textId="77777777" w:rsidR="00A77B3E" w:rsidRDefault="00A77B3E">
            <w:pPr>
              <w:spacing w:before="100"/>
              <w:rPr>
                <w:color w:val="000000"/>
                <w:sz w:val="0"/>
              </w:rPr>
            </w:pPr>
          </w:p>
          <w:p w14:paraId="379B9358"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6705E13" w14:textId="77777777" w:rsidR="00A77B3E" w:rsidRDefault="00A77B3E">
            <w:pPr>
              <w:spacing w:before="100"/>
              <w:rPr>
                <w:color w:val="000000"/>
              </w:rPr>
            </w:pPr>
          </w:p>
          <w:p w14:paraId="7FD5E733" w14:textId="77777777" w:rsidR="00A77B3E" w:rsidRDefault="00E232D6">
            <w:pPr>
              <w:spacing w:before="100"/>
              <w:rPr>
                <w:color w:val="000000"/>
              </w:rPr>
            </w:pPr>
            <w:r>
              <w:rPr>
                <w:b/>
                <w:bCs/>
                <w:color w:val="000000"/>
              </w:rPr>
              <w:t>Súvisiace typy akcií:</w:t>
            </w:r>
          </w:p>
          <w:p w14:paraId="4C1389BC" w14:textId="77777777" w:rsidR="00A77B3E" w:rsidRDefault="00A77B3E">
            <w:pPr>
              <w:spacing w:before="100"/>
              <w:rPr>
                <w:color w:val="000000"/>
              </w:rPr>
            </w:pPr>
          </w:p>
          <w:p w14:paraId="2497D507"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Aktivity sú v súlade s prioritnou oblasťou 9 EUDS v akcii 3. EUDS „Integrácia zraniteľných skupín na trhu práce.“ a akcii 4. EUDS „Boj proti chudobe a podpora sociálnej inklúzie pre všetkých.“</w:t>
            </w:r>
          </w:p>
          <w:p w14:paraId="6FD43E50" w14:textId="77777777" w:rsidR="00A77B3E" w:rsidRDefault="00A77B3E">
            <w:pPr>
              <w:spacing w:before="100"/>
              <w:rPr>
                <w:color w:val="000000"/>
              </w:rPr>
            </w:pPr>
          </w:p>
          <w:p w14:paraId="3C677BEC" w14:textId="77777777" w:rsidR="00A77B3E" w:rsidRDefault="00E232D6">
            <w:pPr>
              <w:numPr>
                <w:ilvl w:val="0"/>
                <w:numId w:val="196"/>
              </w:numPr>
              <w:spacing w:before="100"/>
              <w:rPr>
                <w:color w:val="000000"/>
              </w:rPr>
            </w:pPr>
            <w:r>
              <w:rPr>
                <w:b/>
                <w:bCs/>
                <w:color w:val="000000"/>
              </w:rPr>
              <w:t>tvorba a implementácia transformačných plánov poskytovateľov sociálnych služieb zapojených do procesu prechodu z inštitucionálnej na komunitnú starostlivosť</w:t>
            </w:r>
          </w:p>
          <w:p w14:paraId="6909E61F" w14:textId="77777777" w:rsidR="00A77B3E" w:rsidRDefault="00A77B3E">
            <w:pPr>
              <w:spacing w:before="100"/>
              <w:rPr>
                <w:color w:val="000000"/>
              </w:rPr>
            </w:pPr>
          </w:p>
          <w:p w14:paraId="3BCE27DA" w14:textId="77777777" w:rsidR="00A77B3E" w:rsidRDefault="00E232D6">
            <w:pPr>
              <w:spacing w:before="100"/>
              <w:rPr>
                <w:color w:val="000000"/>
              </w:rPr>
            </w:pPr>
            <w:r>
              <w:rPr>
                <w:color w:val="000000"/>
              </w:rPr>
              <w:t>Podpora formou NP sa v zmysle Národnej stratégie DI pre rôzne cieľové skupiny zameria na tvorbu a implementáciu transformačných plánov v zariadeniach sociálnych služieb, vrátane systematickej metodickej podpory transformačných odborných tímov, vzdelávania, poradenstva pre relevantné subjekty, ako aj diseminačných aktivít podporujúcich proces deinštitucionalizácie a vzťahov v komunite, supervízie a informačných aktivít o transformačnom procese.</w:t>
            </w:r>
          </w:p>
          <w:p w14:paraId="6EDBA1F2" w14:textId="77777777" w:rsidR="00A77B3E" w:rsidRDefault="00A77B3E">
            <w:pPr>
              <w:spacing w:before="100"/>
              <w:rPr>
                <w:color w:val="000000"/>
              </w:rPr>
            </w:pPr>
          </w:p>
          <w:p w14:paraId="7AE0B340" w14:textId="77777777" w:rsidR="00A77B3E" w:rsidRDefault="00E232D6">
            <w:pPr>
              <w:numPr>
                <w:ilvl w:val="0"/>
                <w:numId w:val="197"/>
              </w:numPr>
              <w:spacing w:before="100"/>
              <w:rPr>
                <w:color w:val="000000"/>
              </w:rPr>
            </w:pPr>
            <w:r>
              <w:rPr>
                <w:b/>
                <w:bCs/>
                <w:color w:val="000000"/>
              </w:rPr>
              <w:t xml:space="preserve">zabezpečovanie individualizovaného a na človeka zameraného prístupu v sociálnych službách na komunitnej úrovni </w:t>
            </w:r>
          </w:p>
          <w:p w14:paraId="1949A5A6" w14:textId="77777777" w:rsidR="00A77B3E" w:rsidRDefault="00A77B3E">
            <w:pPr>
              <w:spacing w:before="100"/>
              <w:rPr>
                <w:color w:val="000000"/>
              </w:rPr>
            </w:pPr>
          </w:p>
          <w:p w14:paraId="39648D79" w14:textId="77777777" w:rsidR="00A77B3E" w:rsidRDefault="00E232D6">
            <w:pPr>
              <w:spacing w:before="100"/>
              <w:rPr>
                <w:color w:val="000000"/>
              </w:rPr>
            </w:pPr>
            <w:r>
              <w:rPr>
                <w:color w:val="000000"/>
              </w:rPr>
              <w:t>Cieľom je podporiť aktivity zamerané na vzájomné prepojenie a koordináciu sociálnych služieb, ktoré sú poskytované v prirodzenom prostredí priamo v komunite, reagujú na potreby členov komunity a nejavia znaky inštitucionálnej starostlivosti. S ohľadom na demografické zmeny sa bude špeciálne venovať pozornosť nastaveniu kapacít sociálnych služieb pre seniorov. Opatrenia podporované formou výziev na DOP zabezpečia dostupnosť respitných služieb a podporia neformálnych opatrovateľov.</w:t>
            </w:r>
          </w:p>
          <w:p w14:paraId="61942F53" w14:textId="77777777" w:rsidR="00A77B3E" w:rsidRDefault="00A77B3E">
            <w:pPr>
              <w:spacing w:before="100"/>
              <w:rPr>
                <w:color w:val="000000"/>
              </w:rPr>
            </w:pPr>
          </w:p>
          <w:p w14:paraId="0CE8713A" w14:textId="77777777" w:rsidR="00A77B3E" w:rsidRDefault="00E232D6">
            <w:pPr>
              <w:numPr>
                <w:ilvl w:val="0"/>
                <w:numId w:val="198"/>
              </w:numPr>
              <w:spacing w:before="100"/>
              <w:rPr>
                <w:color w:val="000000"/>
              </w:rPr>
            </w:pPr>
            <w:r>
              <w:rPr>
                <w:b/>
                <w:bCs/>
                <w:color w:val="000000"/>
              </w:rPr>
              <w:t>zaistenie odborných kapacít pre subjekty v oblasti sociálneho začlenenia</w:t>
            </w:r>
          </w:p>
          <w:p w14:paraId="4C4C6B07" w14:textId="77777777" w:rsidR="00A77B3E" w:rsidRDefault="00A77B3E">
            <w:pPr>
              <w:spacing w:before="100"/>
              <w:rPr>
                <w:color w:val="000000"/>
              </w:rPr>
            </w:pPr>
          </w:p>
          <w:p w14:paraId="2AB2C4C9" w14:textId="77777777" w:rsidR="00A77B3E" w:rsidRDefault="00E232D6">
            <w:pPr>
              <w:spacing w:before="100"/>
              <w:rPr>
                <w:color w:val="000000"/>
              </w:rPr>
            </w:pPr>
            <w:r>
              <w:rPr>
                <w:color w:val="000000"/>
              </w:rPr>
              <w:t>Zo strategických dokumentov vyplýva, že v oblasti sociálneho začlenenia absentuje CŽV a je nedostatok odbornej pracovnej sily. Limitujúcim faktorom je aj nízky záujem o výkon povolania v sociálnej oblasti a vysoká fluktuácia, preto je potrebné prispieť k vyššej atraktivite povolaní v tejto oblasti, dobudovať funkčný systém rezortného vzdelávania a podporovať profesionalizáciu výkonu sociálnej práce a efektívnejšie prepojenie profesijnej organizácie s podmienkami aplikačnej praxe. Aktivita bude realizovaná prostredníctvom NP.</w:t>
            </w:r>
          </w:p>
          <w:p w14:paraId="2734134F" w14:textId="77777777" w:rsidR="00A77B3E" w:rsidRDefault="00A77B3E">
            <w:pPr>
              <w:spacing w:before="100"/>
              <w:rPr>
                <w:color w:val="000000"/>
              </w:rPr>
            </w:pPr>
          </w:p>
          <w:p w14:paraId="13D591B2" w14:textId="77777777" w:rsidR="00A77B3E" w:rsidRDefault="00E232D6">
            <w:pPr>
              <w:numPr>
                <w:ilvl w:val="0"/>
                <w:numId w:val="199"/>
              </w:numPr>
              <w:spacing w:before="100"/>
              <w:rPr>
                <w:color w:val="000000"/>
              </w:rPr>
            </w:pPr>
            <w:r>
              <w:rPr>
                <w:b/>
                <w:bCs/>
                <w:color w:val="000000"/>
              </w:rPr>
              <w:t>zavedenie funkčného systému inšpekcie sociálnej starostlivosti z pohľadu ľudsko-právnych, procedurálnych, personálnych a prevádzkových aspektov a jeho implementácia do praxe poskytovateľov sociálnych služieb</w:t>
            </w:r>
          </w:p>
          <w:p w14:paraId="034324E5" w14:textId="77777777" w:rsidR="00A77B3E" w:rsidRDefault="00A77B3E">
            <w:pPr>
              <w:spacing w:before="100"/>
              <w:rPr>
                <w:color w:val="000000"/>
              </w:rPr>
            </w:pPr>
          </w:p>
          <w:p w14:paraId="41EB26C1" w14:textId="77777777" w:rsidR="00A77B3E" w:rsidRDefault="00E232D6">
            <w:pPr>
              <w:spacing w:before="100"/>
              <w:rPr>
                <w:color w:val="000000"/>
              </w:rPr>
            </w:pPr>
            <w:r>
              <w:rPr>
                <w:color w:val="000000"/>
              </w:rPr>
              <w:t>Súčasťou reformných zmien v oblasti inšpekcie sociálnych vecí bude aj reforma dohľadu nad sociálnymi službami a hodnotenia kvality sociálnych služieb. Podporované aktivity v rámci NP nadobudnú metodický a výkonný charakter, činnosti orientované na plnenie rozvoja kompetencií a kvalifikácií v rámci modernizácie výkonu inšpekcie v praxi budú podporené formou výziev na DOP. Táto problematika je aj súčasťou POO v investičnej rovine financovania.</w:t>
            </w:r>
          </w:p>
          <w:p w14:paraId="753A917B" w14:textId="77777777" w:rsidR="00A77B3E" w:rsidRDefault="00A77B3E">
            <w:pPr>
              <w:spacing w:before="100"/>
              <w:rPr>
                <w:color w:val="000000"/>
              </w:rPr>
            </w:pPr>
          </w:p>
          <w:p w14:paraId="62EC0495" w14:textId="77777777" w:rsidR="00A77B3E" w:rsidRDefault="00E232D6">
            <w:pPr>
              <w:numPr>
                <w:ilvl w:val="0"/>
                <w:numId w:val="200"/>
              </w:numPr>
              <w:spacing w:before="100"/>
              <w:rPr>
                <w:color w:val="000000"/>
              </w:rPr>
            </w:pPr>
            <w:r>
              <w:rPr>
                <w:b/>
                <w:bCs/>
                <w:color w:val="000000"/>
              </w:rPr>
              <w:t>rozvoj komunít prostredníctvom činnosti komunitných centier</w:t>
            </w:r>
          </w:p>
          <w:p w14:paraId="1378AD5C" w14:textId="77777777" w:rsidR="00A77B3E" w:rsidRDefault="00A77B3E">
            <w:pPr>
              <w:spacing w:before="100"/>
              <w:rPr>
                <w:color w:val="000000"/>
              </w:rPr>
            </w:pPr>
          </w:p>
          <w:p w14:paraId="179F651C" w14:textId="77777777" w:rsidR="00A77B3E" w:rsidRDefault="00E232D6">
            <w:pPr>
              <w:spacing w:before="100"/>
              <w:rPr>
                <w:color w:val="000000"/>
              </w:rPr>
            </w:pPr>
            <w:r>
              <w:rPr>
                <w:color w:val="000000"/>
              </w:rPr>
              <w:t>Doteraz implementované NP v rámci medzirezortnej spolupráce prispeli k profesionalizácii poskytovaných služieb v oblasti činnosti komunitných centier. Formou NP bude potrebné podporiť vhodné opatrenia na zabezpečenie jednotného prístupu, odbornej prípravy zamestnancov a zabezpečenia transferu dobrej praxe. Výzvami na DOP bude podporená činnosť komunitných centier, a to s cieľom prispievať k lepšiemu sociálnemu začleneniu.</w:t>
            </w:r>
          </w:p>
          <w:p w14:paraId="58F6AFF9" w14:textId="77777777" w:rsidR="00A77B3E" w:rsidRDefault="00A77B3E">
            <w:pPr>
              <w:spacing w:before="100"/>
              <w:rPr>
                <w:color w:val="000000"/>
              </w:rPr>
            </w:pPr>
          </w:p>
          <w:p w14:paraId="0AC9C445" w14:textId="77777777" w:rsidR="00A77B3E" w:rsidRDefault="00E232D6">
            <w:pPr>
              <w:numPr>
                <w:ilvl w:val="0"/>
                <w:numId w:val="201"/>
              </w:numPr>
              <w:spacing w:before="100"/>
              <w:rPr>
                <w:color w:val="000000"/>
              </w:rPr>
            </w:pPr>
            <w:r>
              <w:rPr>
                <w:b/>
                <w:bCs/>
                <w:color w:val="000000"/>
              </w:rPr>
              <w:t>komunitné programy zapájajúce seniorov ako dobrovoľníkov</w:t>
            </w:r>
          </w:p>
          <w:p w14:paraId="797B3240" w14:textId="77777777" w:rsidR="00A77B3E" w:rsidRDefault="00E232D6">
            <w:pPr>
              <w:numPr>
                <w:ilvl w:val="0"/>
                <w:numId w:val="201"/>
              </w:numPr>
              <w:spacing w:before="100"/>
              <w:rPr>
                <w:color w:val="000000"/>
              </w:rPr>
            </w:pPr>
            <w:r>
              <w:rPr>
                <w:b/>
                <w:bCs/>
                <w:color w:val="000000"/>
              </w:rPr>
              <w:t>komunitné programy na podporu fyzických a kognitívnych funkcií</w:t>
            </w:r>
          </w:p>
          <w:p w14:paraId="0643C162" w14:textId="77777777" w:rsidR="00A77B3E" w:rsidRDefault="00A77B3E">
            <w:pPr>
              <w:spacing w:before="100"/>
              <w:rPr>
                <w:color w:val="000000"/>
              </w:rPr>
            </w:pPr>
          </w:p>
          <w:p w14:paraId="705E7117" w14:textId="77777777" w:rsidR="00A77B3E" w:rsidRDefault="00E232D6">
            <w:pPr>
              <w:spacing w:before="100"/>
              <w:rPr>
                <w:color w:val="000000"/>
              </w:rPr>
            </w:pPr>
            <w:r>
              <w:rPr>
                <w:color w:val="000000"/>
              </w:rPr>
              <w:t>Výzvami na DOP budú podporené programy na aktívne zapojenie seniorov do života komunity s cieľom znížiť riziko ich sociálneho vylúčenia a dosiahnuť, čo najdlhšiu nezávislosť a kvalitu v bežnom živote ako základ zotrvania v prirodzenom prostredí. Podporia sa aj programy zamerané na rozvoj gramotností a fyzickej aktivity seniorov.</w:t>
            </w:r>
          </w:p>
          <w:p w14:paraId="72256ACD" w14:textId="77777777" w:rsidR="00A77B3E" w:rsidRDefault="00A77B3E">
            <w:pPr>
              <w:spacing w:before="100"/>
              <w:rPr>
                <w:color w:val="000000"/>
              </w:rPr>
            </w:pPr>
          </w:p>
          <w:p w14:paraId="207F2699" w14:textId="77777777" w:rsidR="00A77B3E" w:rsidRDefault="00E232D6">
            <w:pPr>
              <w:numPr>
                <w:ilvl w:val="0"/>
                <w:numId w:val="202"/>
              </w:numPr>
              <w:spacing w:before="100"/>
              <w:rPr>
                <w:color w:val="000000"/>
              </w:rPr>
            </w:pPr>
            <w:r>
              <w:rPr>
                <w:b/>
                <w:bCs/>
                <w:color w:val="000000"/>
              </w:rPr>
              <w:lastRenderedPageBreak/>
              <w:t>komplexné riešenia individuálnej a multidisciplinárnej pomoci deťom s rizikovým alebo neštandardným vývinom a komplexnými potrebami</w:t>
            </w:r>
          </w:p>
          <w:p w14:paraId="48F87341" w14:textId="77777777" w:rsidR="00A77B3E" w:rsidRDefault="00E232D6">
            <w:pPr>
              <w:numPr>
                <w:ilvl w:val="0"/>
                <w:numId w:val="202"/>
              </w:numPr>
              <w:spacing w:before="100"/>
              <w:rPr>
                <w:color w:val="000000"/>
              </w:rPr>
            </w:pPr>
            <w:r>
              <w:rPr>
                <w:b/>
                <w:bCs/>
                <w:color w:val="000000"/>
              </w:rPr>
              <w:t>poradenské, mediačné a preventívne činnosti zamerané na podporu stability a funkčnosti rodín v záujme zdravého vývinu detí</w:t>
            </w:r>
          </w:p>
          <w:p w14:paraId="7E6A5CE0" w14:textId="77777777" w:rsidR="00A77B3E" w:rsidRDefault="00A77B3E">
            <w:pPr>
              <w:spacing w:before="100"/>
              <w:rPr>
                <w:color w:val="000000"/>
              </w:rPr>
            </w:pPr>
          </w:p>
          <w:p w14:paraId="5179FC87" w14:textId="77777777" w:rsidR="00A77B3E" w:rsidRDefault="00E232D6">
            <w:pPr>
              <w:spacing w:before="100"/>
              <w:rPr>
                <w:color w:val="000000"/>
              </w:rPr>
            </w:pPr>
            <w:r>
              <w:rPr>
                <w:color w:val="000000"/>
              </w:rPr>
              <w:t>Multidisciplinárna pomoc si bude vyžadovať koordinované kroky a uplatňovanie nadrezortného prístupu. Výzvami na DOP bude podporený efektívny systém dostupného poradenstva, rozvoj a dostupnosť sociálnych služieb, vzdelávanie odborného personálu, ako aj zdravotná starostlivosť o raný detský vývin a služby včasnej intervencie alebo služby ranej starostlivosti.</w:t>
            </w:r>
          </w:p>
          <w:p w14:paraId="4FD9AA53" w14:textId="77777777" w:rsidR="00A77B3E" w:rsidRDefault="00A77B3E">
            <w:pPr>
              <w:spacing w:before="100"/>
              <w:rPr>
                <w:color w:val="000000"/>
              </w:rPr>
            </w:pPr>
          </w:p>
          <w:p w14:paraId="6C67FF7A" w14:textId="77777777" w:rsidR="00A77B3E" w:rsidRDefault="00E232D6">
            <w:pPr>
              <w:numPr>
                <w:ilvl w:val="0"/>
                <w:numId w:val="203"/>
              </w:numPr>
              <w:spacing w:before="100"/>
              <w:rPr>
                <w:color w:val="000000"/>
              </w:rPr>
            </w:pPr>
            <w:r>
              <w:rPr>
                <w:b/>
                <w:bCs/>
                <w:color w:val="000000"/>
              </w:rPr>
              <w:t>prevencia a eliminácia násilia, individualizované poradenské služby pre obete násilia a v oblasti podpory duševného zdravia, vrátane anonymizovanej podpory prostredníctvom IKT</w:t>
            </w:r>
          </w:p>
          <w:p w14:paraId="6CC0D68A" w14:textId="77777777" w:rsidR="00A77B3E" w:rsidRDefault="00A77B3E">
            <w:pPr>
              <w:spacing w:before="100"/>
              <w:rPr>
                <w:color w:val="000000"/>
              </w:rPr>
            </w:pPr>
          </w:p>
          <w:p w14:paraId="3CF369A3" w14:textId="77777777" w:rsidR="00A77B3E" w:rsidRDefault="00E232D6">
            <w:pPr>
              <w:spacing w:before="100"/>
              <w:rPr>
                <w:color w:val="000000"/>
              </w:rPr>
            </w:pPr>
            <w:r>
              <w:rPr>
                <w:color w:val="000000"/>
              </w:rPr>
              <w:t>Počas pandémie bol zaznamenaný enormný nárast počtu volaní na krízové linky pomoci a v dôsledku stresu, karantény aj pracovných obmedzení je citeľný vzostup násilia a psychických a fyzických ťažkostí. Podpora sa zabezpečí v zmysle strategických dokumentov, a to formou NP a výziev na DOP.</w:t>
            </w:r>
          </w:p>
          <w:p w14:paraId="612875A5" w14:textId="77777777" w:rsidR="00A77B3E" w:rsidRDefault="00A77B3E">
            <w:pPr>
              <w:spacing w:before="100"/>
              <w:rPr>
                <w:color w:val="000000"/>
              </w:rPr>
            </w:pPr>
          </w:p>
          <w:p w14:paraId="68361634" w14:textId="77777777" w:rsidR="00A77B3E" w:rsidRDefault="00E232D6">
            <w:pPr>
              <w:numPr>
                <w:ilvl w:val="0"/>
                <w:numId w:val="204"/>
              </w:numPr>
              <w:spacing w:before="100"/>
              <w:rPr>
                <w:color w:val="000000"/>
              </w:rPr>
            </w:pPr>
            <w:r>
              <w:rPr>
                <w:b/>
                <w:bCs/>
                <w:color w:val="000000"/>
              </w:rPr>
              <w:t>zabezpečovanie činností koordinátorov ochrany detí pred násilím</w:t>
            </w:r>
          </w:p>
          <w:p w14:paraId="7DFEABDE" w14:textId="77777777" w:rsidR="00A77B3E" w:rsidRDefault="00A77B3E">
            <w:pPr>
              <w:spacing w:before="100"/>
              <w:rPr>
                <w:color w:val="000000"/>
              </w:rPr>
            </w:pPr>
          </w:p>
          <w:p w14:paraId="2E1461D4" w14:textId="77777777" w:rsidR="00A77B3E" w:rsidRDefault="00E232D6">
            <w:pPr>
              <w:spacing w:before="100"/>
              <w:rPr>
                <w:color w:val="000000"/>
              </w:rPr>
            </w:pPr>
            <w:r>
              <w:rPr>
                <w:color w:val="000000"/>
              </w:rPr>
              <w:t>Z predbežnej evaluácie projektu „Podpora ochrany detí pred násilím“ vyplynula potreba udržať a posilniť pozíciu koordinátora ochrany detí pred násilím formou NP, nakoľko koordinovaný prístup v oblasti realizácie úkonov orgánov činných v trestnom konaní a následnej pomoci obetiam násilia a ich rodinám je stále nedostatočný.</w:t>
            </w:r>
          </w:p>
          <w:p w14:paraId="5EF9D75B" w14:textId="77777777" w:rsidR="00A77B3E" w:rsidRDefault="00A77B3E">
            <w:pPr>
              <w:spacing w:before="100"/>
              <w:rPr>
                <w:color w:val="000000"/>
              </w:rPr>
            </w:pPr>
          </w:p>
          <w:p w14:paraId="31C7B9FE" w14:textId="77777777" w:rsidR="00A77B3E" w:rsidRDefault="00E232D6">
            <w:pPr>
              <w:numPr>
                <w:ilvl w:val="0"/>
                <w:numId w:val="205"/>
              </w:numPr>
              <w:spacing w:before="100"/>
              <w:rPr>
                <w:color w:val="000000"/>
              </w:rPr>
            </w:pPr>
            <w:r>
              <w:rPr>
                <w:b/>
                <w:bCs/>
                <w:color w:val="000000"/>
              </w:rPr>
              <w:t>zriadenie a prevádzkovanie domov komplexnej pomoci deťom ohrozeným násilím</w:t>
            </w:r>
          </w:p>
          <w:p w14:paraId="56370962" w14:textId="77777777" w:rsidR="00A77B3E" w:rsidRDefault="00A77B3E">
            <w:pPr>
              <w:spacing w:before="100"/>
              <w:rPr>
                <w:color w:val="000000"/>
              </w:rPr>
            </w:pPr>
          </w:p>
          <w:p w14:paraId="186FD2B7"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prostredníctvom NP zriadi a zabezpečí prevádzku najmenej štyroch domov komplexnej pomoci pre detské obete a svedkov násilia, ktoré sústredia relevantné služby za účelom poskytnúť dieťaťu koordinovanú a účinnú pomoc.</w:t>
            </w:r>
          </w:p>
          <w:p w14:paraId="14F36F5B" w14:textId="77777777" w:rsidR="00A77B3E" w:rsidRDefault="00A77B3E">
            <w:pPr>
              <w:spacing w:before="100"/>
              <w:rPr>
                <w:color w:val="000000"/>
              </w:rPr>
            </w:pPr>
          </w:p>
          <w:p w14:paraId="5A03A45D" w14:textId="77777777" w:rsidR="00A77B3E" w:rsidRDefault="00E232D6">
            <w:pPr>
              <w:numPr>
                <w:ilvl w:val="0"/>
                <w:numId w:val="206"/>
              </w:numPr>
              <w:spacing w:before="100"/>
              <w:rPr>
                <w:color w:val="000000"/>
              </w:rPr>
            </w:pPr>
            <w:r>
              <w:rPr>
                <w:b/>
                <w:bCs/>
                <w:color w:val="000000"/>
              </w:rPr>
              <w:t>informačné aktivity a mediálne kampane zamerané na niektorú z nasledovných oblastí: násilie na ženách a deťoch, práva detí, podmienky života a práva osôb so zdravotným postihnutím, bývanie, deinštitucionalizácia a komunitné sociálne služby</w:t>
            </w:r>
          </w:p>
          <w:p w14:paraId="58C5675D" w14:textId="77777777" w:rsidR="00A77B3E" w:rsidRDefault="00A77B3E">
            <w:pPr>
              <w:spacing w:before="100"/>
              <w:rPr>
                <w:color w:val="000000"/>
              </w:rPr>
            </w:pPr>
          </w:p>
          <w:p w14:paraId="281B43FC" w14:textId="77777777" w:rsidR="00A77B3E" w:rsidRDefault="00E232D6">
            <w:pPr>
              <w:spacing w:before="100"/>
              <w:rPr>
                <w:color w:val="000000"/>
              </w:rPr>
            </w:pPr>
            <w:r>
              <w:rPr>
                <w:color w:val="000000"/>
              </w:rPr>
              <w:lastRenderedPageBreak/>
              <w:t>V súvislosti s nárastom domáceho násilia budú formou NP podporené informačné online nástroje pre zabezpečenie efektívneho systému prevencie a eliminácie násilia, ako aj mediálne zviditeľnené subjekty poskytujúce pomoc osobám podliehajúcim násiliu a informované cieľové skupiny o svojich právach. V súlade s medzinárodnými záväzkami a národnými stratégiami sa podpora zameria aj na oblasť práv detí, podmienok života a práv OZP, ako aj problematiku DI a komunitných sociálnych služieb.</w:t>
            </w:r>
          </w:p>
          <w:p w14:paraId="390BF549" w14:textId="77777777" w:rsidR="00A77B3E" w:rsidRDefault="00A77B3E">
            <w:pPr>
              <w:spacing w:before="100"/>
              <w:rPr>
                <w:color w:val="000000"/>
              </w:rPr>
            </w:pPr>
          </w:p>
          <w:p w14:paraId="1ACDCA16" w14:textId="77777777" w:rsidR="00A77B3E" w:rsidRDefault="00E232D6">
            <w:pPr>
              <w:numPr>
                <w:ilvl w:val="0"/>
                <w:numId w:val="207"/>
              </w:numPr>
              <w:spacing w:before="100"/>
              <w:rPr>
                <w:color w:val="000000"/>
              </w:rPr>
            </w:pPr>
            <w:r>
              <w:rPr>
                <w:b/>
                <w:bCs/>
                <w:color w:val="000000"/>
              </w:rPr>
              <w:t>vznik partnerstiev na miestnej, regionálnej a národnej úrovni pri plánovaní opatrení v sociálnej oblasti</w:t>
            </w:r>
          </w:p>
          <w:p w14:paraId="63CE7C4A" w14:textId="77777777" w:rsidR="00A77B3E" w:rsidRDefault="00A77B3E">
            <w:pPr>
              <w:spacing w:before="100"/>
              <w:rPr>
                <w:color w:val="000000"/>
              </w:rPr>
            </w:pPr>
          </w:p>
          <w:p w14:paraId="03831BF9" w14:textId="77777777" w:rsidR="00A77B3E" w:rsidRDefault="00E232D6">
            <w:pPr>
              <w:spacing w:before="100"/>
              <w:rPr>
                <w:color w:val="000000"/>
              </w:rPr>
            </w:pPr>
            <w:r>
              <w:rPr>
                <w:color w:val="000000"/>
              </w:rPr>
              <w:t>Miera regionálnych disparít je stále výraznou a spoločensky vypuklou, preto je nevyhnutné podporovať aktivity zamerané na rozvoj a vznik partnerstiev naprieč samosprávnymi úrovňami. Túto prioritu pomáha napĺňať aj Iniciatíva EK pre dobiehajúce regióny, ktorým sa poskytuje pomoc zameraná na podporu ich rastu a inovácií. Podpora formou výziev na DOP sa zameria na participatívnu tvorbu strategických dokumentov regionálneho a komunitného rozvoja.</w:t>
            </w:r>
          </w:p>
          <w:p w14:paraId="57D4C0F3" w14:textId="77777777" w:rsidR="00A77B3E" w:rsidRDefault="00A77B3E">
            <w:pPr>
              <w:spacing w:before="100"/>
              <w:rPr>
                <w:color w:val="000000"/>
              </w:rPr>
            </w:pPr>
          </w:p>
          <w:p w14:paraId="17FB0B89" w14:textId="77777777" w:rsidR="00A77B3E" w:rsidRDefault="00E232D6">
            <w:pPr>
              <w:numPr>
                <w:ilvl w:val="0"/>
                <w:numId w:val="208"/>
              </w:numPr>
              <w:spacing w:before="100"/>
              <w:rPr>
                <w:color w:val="000000"/>
              </w:rPr>
            </w:pPr>
            <w:r>
              <w:rPr>
                <w:b/>
                <w:bCs/>
                <w:color w:val="000000"/>
              </w:rPr>
              <w:t>komplexná podpora osôb vo výkone trestu odňatia slobody a po prepustení, zameraná na zníženie rizika ich sociálneho vylúčenia a zlepšenia predpokladov na ich aktívne začlenenie</w:t>
            </w:r>
          </w:p>
          <w:p w14:paraId="14F657C5" w14:textId="77777777" w:rsidR="00A77B3E" w:rsidRDefault="00A77B3E">
            <w:pPr>
              <w:spacing w:before="100"/>
              <w:rPr>
                <w:color w:val="000000"/>
              </w:rPr>
            </w:pPr>
          </w:p>
          <w:p w14:paraId="4991E19B" w14:textId="77777777" w:rsidR="00A77B3E" w:rsidRDefault="00E232D6">
            <w:pPr>
              <w:spacing w:before="100"/>
              <w:rPr>
                <w:color w:val="000000"/>
              </w:rPr>
            </w:pPr>
            <w:r>
              <w:rPr>
                <w:color w:val="000000"/>
              </w:rPr>
              <w:t>Podpora nadviaže na NP Šanca na návrat implementovaný s cieľom prepojiť oddelené politiky penitenciárnej a postpenitenciárnej starostlivosti, znížiť riziká opakovaného páchania trestnej činnosti a obmedziť vznik možných krízových situácií v bezprostrednom okolí osôb vracajúcich sa z väzenia. Podpora sa zameria na informačno-poradenské služby vo výstupných oddieloch a na resocializačné vzdelávacie programy.</w:t>
            </w:r>
          </w:p>
          <w:p w14:paraId="7C88C442" w14:textId="77777777" w:rsidR="00A77B3E" w:rsidRDefault="00A77B3E">
            <w:pPr>
              <w:spacing w:before="100"/>
              <w:rPr>
                <w:color w:val="000000"/>
              </w:rPr>
            </w:pPr>
          </w:p>
        </w:tc>
      </w:tr>
    </w:tbl>
    <w:p w14:paraId="51B4ACAA" w14:textId="77777777" w:rsidR="00A77B3E" w:rsidRDefault="00A77B3E">
      <w:pPr>
        <w:spacing w:before="100"/>
        <w:rPr>
          <w:color w:val="000000"/>
        </w:rPr>
      </w:pPr>
    </w:p>
    <w:p w14:paraId="1B50DE36" w14:textId="77777777" w:rsidR="00A77B3E" w:rsidRDefault="00E232D6">
      <w:pPr>
        <w:pStyle w:val="Nadpis5"/>
        <w:spacing w:before="100" w:after="0"/>
        <w:rPr>
          <w:b w:val="0"/>
          <w:i w:val="0"/>
          <w:color w:val="000000"/>
          <w:sz w:val="24"/>
        </w:rPr>
      </w:pPr>
      <w:bookmarkStart w:id="664" w:name="_Toc256001658"/>
      <w:r>
        <w:rPr>
          <w:b w:val="0"/>
          <w:i w:val="0"/>
          <w:color w:val="000000"/>
          <w:sz w:val="24"/>
        </w:rPr>
        <w:t>Hlavné cieľové skupiny – článok 22 ods. 3 písm. d) bod iii) VN:</w:t>
      </w:r>
      <w:bookmarkEnd w:id="664"/>
    </w:p>
    <w:p w14:paraId="086979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E1B5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529AE" w14:textId="77777777" w:rsidR="00A77B3E" w:rsidRDefault="00A77B3E">
            <w:pPr>
              <w:spacing w:before="100"/>
              <w:rPr>
                <w:color w:val="000000"/>
                <w:sz w:val="0"/>
              </w:rPr>
            </w:pPr>
          </w:p>
          <w:p w14:paraId="4B2CE921" w14:textId="77777777" w:rsidR="00A77B3E" w:rsidRDefault="00E232D6">
            <w:pPr>
              <w:spacing w:before="100"/>
              <w:rPr>
                <w:color w:val="000000"/>
              </w:rPr>
            </w:pPr>
            <w:r>
              <w:rPr>
                <w:color w:val="000000"/>
              </w:rPr>
              <w:t>V zmysle zákona o sociálnych službách:</w:t>
            </w:r>
          </w:p>
          <w:p w14:paraId="14F86691" w14:textId="77777777" w:rsidR="00A77B3E" w:rsidRDefault="00E232D6">
            <w:pPr>
              <w:numPr>
                <w:ilvl w:val="0"/>
                <w:numId w:val="209"/>
              </w:numPr>
              <w:spacing w:before="100"/>
              <w:rPr>
                <w:color w:val="000000"/>
              </w:rPr>
            </w:pPr>
            <w:r>
              <w:rPr>
                <w:color w:val="000000"/>
              </w:rPr>
              <w:t>FO v nepriaznivej sociálnej situácii ako prijímatelia sociálnych služieb;</w:t>
            </w:r>
          </w:p>
          <w:p w14:paraId="18837868" w14:textId="77777777" w:rsidR="00A77B3E" w:rsidRDefault="00E232D6">
            <w:pPr>
              <w:numPr>
                <w:ilvl w:val="0"/>
                <w:numId w:val="209"/>
              </w:numPr>
              <w:spacing w:before="100"/>
              <w:rPr>
                <w:color w:val="000000"/>
              </w:rPr>
            </w:pPr>
            <w:r>
              <w:rPr>
                <w:color w:val="000000"/>
              </w:rPr>
              <w:t>seniori ako FO, ktoré dovŕšili dôchodkový vek;</w:t>
            </w:r>
          </w:p>
          <w:p w14:paraId="06AEFC4F" w14:textId="77777777" w:rsidR="00A77B3E" w:rsidRDefault="00E232D6">
            <w:pPr>
              <w:numPr>
                <w:ilvl w:val="0"/>
                <w:numId w:val="209"/>
              </w:numPr>
              <w:spacing w:before="100"/>
              <w:rPr>
                <w:color w:val="000000"/>
              </w:rPr>
            </w:pPr>
            <w:r>
              <w:rPr>
                <w:color w:val="000000"/>
              </w:rPr>
              <w:t>príslučníci marginalizovaných komunít vrátane MRK.</w:t>
            </w:r>
          </w:p>
          <w:p w14:paraId="021223F7" w14:textId="77777777" w:rsidR="00A77B3E" w:rsidRDefault="00A77B3E">
            <w:pPr>
              <w:spacing w:before="100"/>
              <w:rPr>
                <w:color w:val="000000"/>
              </w:rPr>
            </w:pPr>
          </w:p>
          <w:p w14:paraId="0CFA763A" w14:textId="77777777" w:rsidR="00A77B3E" w:rsidRDefault="00E232D6">
            <w:pPr>
              <w:spacing w:before="100"/>
              <w:rPr>
                <w:color w:val="000000"/>
              </w:rPr>
            </w:pPr>
            <w:r>
              <w:rPr>
                <w:color w:val="000000"/>
              </w:rPr>
              <w:t>V zmysle Odporúčania Rady k Európskej záruke pre deti:</w:t>
            </w:r>
          </w:p>
          <w:p w14:paraId="7F964B16" w14:textId="77777777" w:rsidR="00A77B3E" w:rsidRDefault="00E232D6">
            <w:pPr>
              <w:numPr>
                <w:ilvl w:val="0"/>
                <w:numId w:val="210"/>
              </w:numPr>
              <w:spacing w:before="100"/>
              <w:rPr>
                <w:color w:val="000000"/>
              </w:rPr>
            </w:pPr>
            <w:r>
              <w:rPr>
                <w:color w:val="000000"/>
              </w:rPr>
              <w:t>deti v núdzi;</w:t>
            </w:r>
          </w:p>
          <w:p w14:paraId="43CB8EC8" w14:textId="77777777" w:rsidR="00A77B3E" w:rsidRDefault="00E232D6">
            <w:pPr>
              <w:numPr>
                <w:ilvl w:val="0"/>
                <w:numId w:val="210"/>
              </w:numPr>
              <w:spacing w:before="100"/>
              <w:rPr>
                <w:color w:val="000000"/>
              </w:rPr>
            </w:pPr>
            <w:r>
              <w:rPr>
                <w:color w:val="000000"/>
              </w:rPr>
              <w:lastRenderedPageBreak/>
              <w:t>deti s rizikovým alebo neštandardným vývinom (deti s ohrozeným vývinom z dôvodu rizika zdravotného postihnutia).</w:t>
            </w:r>
          </w:p>
          <w:p w14:paraId="73316CB0" w14:textId="77777777" w:rsidR="00A77B3E" w:rsidRDefault="00A77B3E">
            <w:pPr>
              <w:spacing w:before="100"/>
              <w:rPr>
                <w:color w:val="000000"/>
              </w:rPr>
            </w:pPr>
          </w:p>
          <w:p w14:paraId="4A239A91" w14:textId="77777777" w:rsidR="00A77B3E" w:rsidRDefault="00E232D6">
            <w:pPr>
              <w:spacing w:before="100"/>
              <w:rPr>
                <w:color w:val="000000"/>
              </w:rPr>
            </w:pPr>
            <w:r>
              <w:rPr>
                <w:color w:val="000000"/>
              </w:rPr>
              <w:t>V zmysle zákona o obetiach trestných činov:</w:t>
            </w:r>
          </w:p>
          <w:p w14:paraId="52ED859D" w14:textId="77777777" w:rsidR="00A77B3E" w:rsidRDefault="00E232D6">
            <w:pPr>
              <w:numPr>
                <w:ilvl w:val="0"/>
                <w:numId w:val="211"/>
              </w:numPr>
              <w:spacing w:before="100"/>
              <w:rPr>
                <w:color w:val="000000"/>
              </w:rPr>
            </w:pPr>
            <w:r>
              <w:rPr>
                <w:color w:val="000000"/>
              </w:rPr>
              <w:t>osoby zažívajúce násilie; ako FO, ktorým bolo alebo malo byť trestným činom ublížené na zdraví.</w:t>
            </w:r>
          </w:p>
          <w:p w14:paraId="7D2BC92C" w14:textId="77777777" w:rsidR="00A77B3E" w:rsidRDefault="00A77B3E">
            <w:pPr>
              <w:spacing w:before="100"/>
              <w:rPr>
                <w:color w:val="000000"/>
              </w:rPr>
            </w:pPr>
          </w:p>
          <w:p w14:paraId="13D1A7D4" w14:textId="77777777" w:rsidR="00A77B3E" w:rsidRDefault="00E232D6">
            <w:pPr>
              <w:spacing w:before="100"/>
              <w:rPr>
                <w:color w:val="000000"/>
              </w:rPr>
            </w:pPr>
            <w:r>
              <w:rPr>
                <w:color w:val="000000"/>
              </w:rPr>
              <w:t>V zmysle Dohovoru OSN o právach osôb so zdravotným postihnutím:</w:t>
            </w:r>
          </w:p>
          <w:p w14:paraId="6D2039D1" w14:textId="77777777" w:rsidR="00A77B3E" w:rsidRDefault="00E232D6">
            <w:pPr>
              <w:numPr>
                <w:ilvl w:val="0"/>
                <w:numId w:val="212"/>
              </w:numPr>
              <w:spacing w:before="100"/>
              <w:rPr>
                <w:color w:val="000000"/>
              </w:rPr>
            </w:pPr>
            <w:r>
              <w:rPr>
                <w:color w:val="000000"/>
              </w:rPr>
              <w:t>osoba so zdravotným postihnutím.</w:t>
            </w:r>
          </w:p>
          <w:p w14:paraId="085703E9" w14:textId="77777777" w:rsidR="00A77B3E" w:rsidRDefault="00A77B3E">
            <w:pPr>
              <w:spacing w:before="100"/>
              <w:rPr>
                <w:color w:val="000000"/>
              </w:rPr>
            </w:pPr>
          </w:p>
          <w:p w14:paraId="0D3DB439" w14:textId="77777777" w:rsidR="00A77B3E" w:rsidRDefault="00E232D6">
            <w:pPr>
              <w:spacing w:before="100"/>
              <w:rPr>
                <w:color w:val="000000"/>
              </w:rPr>
            </w:pPr>
            <w:r>
              <w:rPr>
                <w:color w:val="000000"/>
              </w:rPr>
              <w:t>V zmysle zákona o hmotnej núdzi:</w:t>
            </w:r>
          </w:p>
          <w:p w14:paraId="1337B97D" w14:textId="77777777" w:rsidR="00A77B3E" w:rsidRDefault="00E232D6">
            <w:pPr>
              <w:numPr>
                <w:ilvl w:val="0"/>
                <w:numId w:val="213"/>
              </w:numPr>
              <w:spacing w:before="100"/>
              <w:rPr>
                <w:color w:val="000000"/>
              </w:rPr>
            </w:pPr>
            <w:r>
              <w:rPr>
                <w:color w:val="000000"/>
              </w:rPr>
              <w:t>domácnosti v hmotnej núdzi.</w:t>
            </w:r>
          </w:p>
          <w:p w14:paraId="5BD3AE86" w14:textId="77777777" w:rsidR="00A77B3E" w:rsidRDefault="00A77B3E">
            <w:pPr>
              <w:spacing w:before="100"/>
              <w:rPr>
                <w:color w:val="000000"/>
              </w:rPr>
            </w:pPr>
          </w:p>
          <w:p w14:paraId="62DB3AC5" w14:textId="77777777" w:rsidR="00A77B3E" w:rsidRDefault="00E232D6">
            <w:pPr>
              <w:spacing w:before="100"/>
              <w:rPr>
                <w:color w:val="000000"/>
              </w:rPr>
            </w:pPr>
            <w:r>
              <w:rPr>
                <w:color w:val="000000"/>
              </w:rPr>
              <w:t>Iné:</w:t>
            </w:r>
          </w:p>
          <w:p w14:paraId="0F6A8D95" w14:textId="77777777" w:rsidR="00A77B3E" w:rsidRDefault="00E232D6">
            <w:pPr>
              <w:numPr>
                <w:ilvl w:val="0"/>
                <w:numId w:val="214"/>
              </w:numPr>
              <w:spacing w:before="100"/>
              <w:rPr>
                <w:color w:val="000000"/>
              </w:rPr>
            </w:pPr>
            <w:r>
              <w:rPr>
                <w:color w:val="000000"/>
              </w:rPr>
              <w:t>domácnosti vystavené riziku príjmovej chudoby;</w:t>
            </w:r>
          </w:p>
          <w:p w14:paraId="05C643D5" w14:textId="77777777" w:rsidR="00A77B3E" w:rsidRDefault="00E232D6">
            <w:pPr>
              <w:numPr>
                <w:ilvl w:val="0"/>
                <w:numId w:val="214"/>
              </w:numPr>
              <w:spacing w:before="100"/>
              <w:rPr>
                <w:color w:val="000000"/>
              </w:rPr>
            </w:pPr>
            <w:r>
              <w:rPr>
                <w:color w:val="000000"/>
              </w:rPr>
              <w:t>štátni príslušníci tretích krajín, vrátane migrantov;</w:t>
            </w:r>
          </w:p>
          <w:p w14:paraId="2224E66C" w14:textId="77777777" w:rsidR="00A77B3E" w:rsidRDefault="00E232D6">
            <w:pPr>
              <w:numPr>
                <w:ilvl w:val="0"/>
                <w:numId w:val="214"/>
              </w:numPr>
              <w:spacing w:before="100"/>
              <w:rPr>
                <w:color w:val="000000"/>
              </w:rPr>
            </w:pPr>
            <w:r>
              <w:rPr>
                <w:color w:val="000000"/>
              </w:rPr>
              <w:t>zamestnanci v oblasti sociálneho začlenenia ako zamestnanci vykonávajúci politiky a opatrenia v oblasti prevencie diskriminácie a/alebo sociálneho začlenenia vo verejnom aj neverejnom sektore;</w:t>
            </w:r>
          </w:p>
          <w:p w14:paraId="7CA87EDE" w14:textId="77777777" w:rsidR="00A77B3E" w:rsidRDefault="00E232D6">
            <w:pPr>
              <w:numPr>
                <w:ilvl w:val="0"/>
                <w:numId w:val="214"/>
              </w:numPr>
              <w:spacing w:before="100"/>
              <w:rPr>
                <w:color w:val="000000"/>
              </w:rPr>
            </w:pPr>
            <w:r>
              <w:rPr>
                <w:color w:val="000000"/>
              </w:rPr>
              <w:t>široká verejnosť v rámci informačných a mediálnych kampaní;</w:t>
            </w:r>
          </w:p>
          <w:p w14:paraId="67180F58" w14:textId="77777777" w:rsidR="00A77B3E" w:rsidRDefault="00E232D6">
            <w:pPr>
              <w:numPr>
                <w:ilvl w:val="0"/>
                <w:numId w:val="214"/>
              </w:numPr>
              <w:spacing w:before="100"/>
              <w:rPr>
                <w:color w:val="000000"/>
              </w:rPr>
            </w:pPr>
            <w:r>
              <w:rPr>
                <w:color w:val="000000"/>
              </w:rPr>
              <w:t>klienti KC.</w:t>
            </w:r>
          </w:p>
          <w:p w14:paraId="2111972F" w14:textId="77777777" w:rsidR="00A77B3E" w:rsidRDefault="00A77B3E">
            <w:pPr>
              <w:spacing w:before="100"/>
              <w:rPr>
                <w:color w:val="000000"/>
              </w:rPr>
            </w:pPr>
          </w:p>
        </w:tc>
      </w:tr>
    </w:tbl>
    <w:p w14:paraId="7FF6F7E9" w14:textId="77777777" w:rsidR="00A77B3E" w:rsidRDefault="00A77B3E">
      <w:pPr>
        <w:spacing w:before="100"/>
        <w:rPr>
          <w:color w:val="000000"/>
        </w:rPr>
      </w:pPr>
    </w:p>
    <w:p w14:paraId="4091AB04" w14:textId="77777777" w:rsidR="00A77B3E" w:rsidRDefault="00E232D6">
      <w:pPr>
        <w:pStyle w:val="Nadpis5"/>
        <w:spacing w:before="100" w:after="0"/>
        <w:rPr>
          <w:b w:val="0"/>
          <w:i w:val="0"/>
          <w:color w:val="000000"/>
          <w:sz w:val="24"/>
        </w:rPr>
      </w:pPr>
      <w:bookmarkStart w:id="665" w:name="_Toc256001659"/>
      <w:r>
        <w:rPr>
          <w:b w:val="0"/>
          <w:i w:val="0"/>
          <w:color w:val="000000"/>
          <w:sz w:val="24"/>
        </w:rPr>
        <w:t>Akcie zabezpečujúce rovnosť, začlenenie a nediskrimináciu – článok 22 ods. 3 písm. d) bod iv) VN a článok 6 nariadenia o ESF+</w:t>
      </w:r>
      <w:bookmarkEnd w:id="665"/>
    </w:p>
    <w:p w14:paraId="2F5A9E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2155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283B5" w14:textId="77777777" w:rsidR="00A77B3E" w:rsidRDefault="00A77B3E">
            <w:pPr>
              <w:spacing w:before="100"/>
              <w:rPr>
                <w:color w:val="000000"/>
                <w:sz w:val="0"/>
              </w:rPr>
            </w:pPr>
          </w:p>
          <w:p w14:paraId="24039ED5" w14:textId="77777777" w:rsidR="00A77B3E" w:rsidRDefault="00E232D6">
            <w:pPr>
              <w:spacing w:before="100"/>
              <w:rPr>
                <w:color w:val="000000"/>
              </w:rPr>
            </w:pPr>
            <w:r>
              <w:rPr>
                <w:color w:val="000000"/>
              </w:rPr>
              <w:t xml:space="preserve">Súlad s horizontálnymi princípmi bude zabezpečený v každej výzve. Plánované intervencie sú zamerané na podporu začleňovania a významne prispejú k zaisteniu rovnosti a nediskriminácie. Výsledkom aktivít bude zvýšenie uplatniteľnosti osôb ohrozených sociálnym vylúčením na trhu práce a zlepšenie ich životného štandardu a statusu v spoločnosti. Osoby ohrozené sociálnym vylúčením alebo sociálne vylúčené osoby sa často stretávajú s kumuláciou znevýhodnení v dôsledku čoho čelia najčastejšie nepriamej diskriminácií. Zabezpečená preto bude komplexná podpora zameraná na individualizované a komunitné sociálne služby, poradenstvo, osvetové a informačné činnosti, prevenciu, elimináciu diskriminácie a násilia páchaného na ženách a deťoch </w:t>
            </w:r>
            <w:r>
              <w:rPr>
                <w:color w:val="000000"/>
              </w:rPr>
              <w:lastRenderedPageBreak/>
              <w:t>vrátane multidisciplinárnej pomoci deťom a na zlepšenie predpokladov aktívneho začlenenia osôb vo výkone trestu. Pozornosť bude venovaná aj budovaniu partnerstiev na miestnej regionálnej a národnej úrovni.</w:t>
            </w:r>
          </w:p>
          <w:p w14:paraId="39F11052"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00BE371" w14:textId="77777777" w:rsidR="00A77B3E" w:rsidRDefault="00A77B3E">
            <w:pPr>
              <w:spacing w:before="100"/>
              <w:rPr>
                <w:color w:val="000000"/>
              </w:rPr>
            </w:pPr>
          </w:p>
        </w:tc>
      </w:tr>
    </w:tbl>
    <w:p w14:paraId="00CA5B0E" w14:textId="77777777" w:rsidR="00A77B3E" w:rsidRDefault="00A77B3E">
      <w:pPr>
        <w:spacing w:before="100"/>
        <w:rPr>
          <w:color w:val="000000"/>
        </w:rPr>
      </w:pPr>
    </w:p>
    <w:p w14:paraId="6E13D9B0" w14:textId="77777777" w:rsidR="00A77B3E" w:rsidRDefault="00E232D6">
      <w:pPr>
        <w:pStyle w:val="Nadpis5"/>
        <w:spacing w:before="100" w:after="0"/>
        <w:rPr>
          <w:b w:val="0"/>
          <w:i w:val="0"/>
          <w:color w:val="000000"/>
          <w:sz w:val="24"/>
        </w:rPr>
      </w:pPr>
      <w:bookmarkStart w:id="666" w:name="_Toc256001660"/>
      <w:r>
        <w:rPr>
          <w:b w:val="0"/>
          <w:i w:val="0"/>
          <w:color w:val="000000"/>
          <w:sz w:val="24"/>
        </w:rPr>
        <w:t>Uvedenie osobitných cieľových území vrátane plánovaného využívania územných nástrojov – článok 22 ods. 3 písm. d) bod v) VN</w:t>
      </w:r>
      <w:bookmarkEnd w:id="666"/>
    </w:p>
    <w:p w14:paraId="0A9318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541BA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F549" w14:textId="77777777" w:rsidR="00A77B3E" w:rsidRDefault="00A77B3E">
            <w:pPr>
              <w:spacing w:before="100"/>
              <w:rPr>
                <w:color w:val="000000"/>
                <w:sz w:val="0"/>
              </w:rPr>
            </w:pPr>
          </w:p>
          <w:p w14:paraId="6712BC4C" w14:textId="77777777" w:rsidR="00A77B3E" w:rsidRDefault="00E232D6">
            <w:pPr>
              <w:spacing w:before="100"/>
              <w:rPr>
                <w:color w:val="000000"/>
              </w:rPr>
            </w:pPr>
            <w:r>
              <w:rPr>
                <w:color w:val="000000"/>
              </w:rPr>
              <w:t>V rámci špecifického cieľa ESO4.8 sa nepredpokladá použitie územných nástrojov.</w:t>
            </w:r>
          </w:p>
          <w:p w14:paraId="54CE9416" w14:textId="77777777" w:rsidR="00A77B3E" w:rsidRDefault="00E232D6">
            <w:pPr>
              <w:spacing w:before="100"/>
              <w:rPr>
                <w:color w:val="000000"/>
              </w:rPr>
            </w:pPr>
            <w:r>
              <w:rPr>
                <w:color w:val="000000"/>
              </w:rPr>
              <w:t>V rámci špecifického cieľa ESO4.8 je špecificky vyčlenená a určená alokácia zameraná na podporu aktivít MRK v celkovej výške 50 000 000 EUR.</w:t>
            </w:r>
          </w:p>
          <w:p w14:paraId="14140017" w14:textId="77777777" w:rsidR="00A77B3E" w:rsidRDefault="00A77B3E">
            <w:pPr>
              <w:spacing w:before="100"/>
              <w:rPr>
                <w:color w:val="000000"/>
              </w:rPr>
            </w:pPr>
          </w:p>
        </w:tc>
      </w:tr>
    </w:tbl>
    <w:p w14:paraId="5BB53FA3" w14:textId="77777777" w:rsidR="00A77B3E" w:rsidRDefault="00A77B3E">
      <w:pPr>
        <w:spacing w:before="100"/>
        <w:rPr>
          <w:color w:val="000000"/>
        </w:rPr>
      </w:pPr>
    </w:p>
    <w:p w14:paraId="535740FB" w14:textId="77777777" w:rsidR="00A77B3E" w:rsidRDefault="00E232D6">
      <w:pPr>
        <w:pStyle w:val="Nadpis5"/>
        <w:spacing w:before="100" w:after="0"/>
        <w:rPr>
          <w:b w:val="0"/>
          <w:i w:val="0"/>
          <w:color w:val="000000"/>
          <w:sz w:val="24"/>
        </w:rPr>
      </w:pPr>
      <w:bookmarkStart w:id="667" w:name="_Toc256001661"/>
      <w:r>
        <w:rPr>
          <w:b w:val="0"/>
          <w:i w:val="0"/>
          <w:color w:val="000000"/>
          <w:sz w:val="24"/>
        </w:rPr>
        <w:t>Medziregionálne, cezhraničné a nadnárodné akcie – článok 22 ods. 3 písm. d) bod vi) VN</w:t>
      </w:r>
      <w:bookmarkEnd w:id="667"/>
    </w:p>
    <w:p w14:paraId="5564C5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B025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D7A69" w14:textId="77777777" w:rsidR="00A77B3E" w:rsidRDefault="00A77B3E">
            <w:pPr>
              <w:spacing w:before="100"/>
              <w:rPr>
                <w:color w:val="000000"/>
                <w:sz w:val="0"/>
              </w:rPr>
            </w:pPr>
          </w:p>
          <w:p w14:paraId="527DDBE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16AB50A" w14:textId="77777777" w:rsidR="00A77B3E" w:rsidRDefault="00A77B3E">
            <w:pPr>
              <w:spacing w:before="100"/>
              <w:rPr>
                <w:color w:val="000000"/>
              </w:rPr>
            </w:pPr>
          </w:p>
        </w:tc>
      </w:tr>
    </w:tbl>
    <w:p w14:paraId="419532E0" w14:textId="77777777" w:rsidR="00A77B3E" w:rsidRDefault="00A77B3E">
      <w:pPr>
        <w:spacing w:before="100"/>
        <w:rPr>
          <w:color w:val="000000"/>
        </w:rPr>
      </w:pPr>
    </w:p>
    <w:p w14:paraId="13CDA507" w14:textId="77777777" w:rsidR="00A77B3E" w:rsidRDefault="00E232D6">
      <w:pPr>
        <w:pStyle w:val="Nadpis5"/>
        <w:spacing w:before="100" w:after="0"/>
        <w:rPr>
          <w:b w:val="0"/>
          <w:i w:val="0"/>
          <w:color w:val="000000"/>
          <w:sz w:val="24"/>
        </w:rPr>
      </w:pPr>
      <w:bookmarkStart w:id="668" w:name="_Toc256001662"/>
      <w:r>
        <w:rPr>
          <w:b w:val="0"/>
          <w:i w:val="0"/>
          <w:color w:val="000000"/>
          <w:sz w:val="24"/>
        </w:rPr>
        <w:t>Plánované využitie finančných nástrojov – článok 22 ods. 3 písm. d) bod vii) VN</w:t>
      </w:r>
      <w:bookmarkEnd w:id="668"/>
    </w:p>
    <w:p w14:paraId="5340B5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182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96FC" w14:textId="77777777" w:rsidR="00A77B3E" w:rsidRDefault="00A77B3E">
            <w:pPr>
              <w:spacing w:before="100"/>
              <w:rPr>
                <w:color w:val="000000"/>
                <w:sz w:val="0"/>
              </w:rPr>
            </w:pPr>
          </w:p>
          <w:p w14:paraId="1DFF3876" w14:textId="77777777" w:rsidR="00A77B3E" w:rsidRDefault="00E232D6">
            <w:pPr>
              <w:spacing w:before="100"/>
              <w:rPr>
                <w:color w:val="000000"/>
              </w:rPr>
            </w:pPr>
            <w:r>
              <w:rPr>
                <w:color w:val="000000"/>
              </w:rPr>
              <w:t>V rámci špecifického cieľa ESO4.8 sa neuvažuje s využitím finančných nástrojov.</w:t>
            </w:r>
          </w:p>
          <w:p w14:paraId="6325C488" w14:textId="77777777" w:rsidR="00A77B3E" w:rsidRDefault="00A77B3E">
            <w:pPr>
              <w:spacing w:before="100"/>
              <w:rPr>
                <w:color w:val="000000"/>
              </w:rPr>
            </w:pPr>
          </w:p>
        </w:tc>
      </w:tr>
    </w:tbl>
    <w:p w14:paraId="5E171519" w14:textId="77777777" w:rsidR="00A77B3E" w:rsidRDefault="00A77B3E">
      <w:pPr>
        <w:spacing w:before="100"/>
        <w:rPr>
          <w:color w:val="000000"/>
        </w:rPr>
      </w:pPr>
    </w:p>
    <w:p w14:paraId="36913AE5" w14:textId="77777777" w:rsidR="00A77B3E" w:rsidRDefault="00E232D6">
      <w:pPr>
        <w:pStyle w:val="Nadpis4"/>
        <w:spacing w:before="100" w:after="0"/>
        <w:rPr>
          <w:b w:val="0"/>
          <w:color w:val="000000"/>
          <w:sz w:val="24"/>
        </w:rPr>
      </w:pPr>
      <w:bookmarkStart w:id="669" w:name="_Toc256001663"/>
      <w:r>
        <w:rPr>
          <w:b w:val="0"/>
          <w:color w:val="000000"/>
          <w:sz w:val="24"/>
        </w:rPr>
        <w:t>2.1.1.1.2. Ukazovatele</w:t>
      </w:r>
      <w:bookmarkEnd w:id="669"/>
    </w:p>
    <w:p w14:paraId="7C8D42B9" w14:textId="77777777" w:rsidR="00A77B3E" w:rsidRDefault="00A77B3E">
      <w:pPr>
        <w:spacing w:before="100"/>
        <w:rPr>
          <w:color w:val="000000"/>
          <w:sz w:val="0"/>
        </w:rPr>
      </w:pPr>
    </w:p>
    <w:p w14:paraId="5245A3C0" w14:textId="77777777" w:rsidR="00A77B3E" w:rsidRDefault="00E232D6">
      <w:pPr>
        <w:spacing w:before="100"/>
        <w:rPr>
          <w:color w:val="000000"/>
          <w:sz w:val="0"/>
        </w:rPr>
      </w:pPr>
      <w:r>
        <w:rPr>
          <w:color w:val="000000"/>
        </w:rPr>
        <w:t>Odkaz: článok 22 ods. 3 písm. d) bod ii) VN a článok 8 nariadenia o EFRR a KF</w:t>
      </w:r>
    </w:p>
    <w:p w14:paraId="54A7CFFF" w14:textId="77777777" w:rsidR="00A77B3E" w:rsidRDefault="00E232D6">
      <w:pPr>
        <w:pStyle w:val="Nadpis5"/>
        <w:spacing w:before="100" w:after="0"/>
        <w:rPr>
          <w:b w:val="0"/>
          <w:i w:val="0"/>
          <w:color w:val="000000"/>
          <w:sz w:val="24"/>
        </w:rPr>
      </w:pPr>
      <w:bookmarkStart w:id="670" w:name="_Toc256001664"/>
      <w:r>
        <w:rPr>
          <w:b w:val="0"/>
          <w:i w:val="0"/>
          <w:color w:val="000000"/>
          <w:sz w:val="24"/>
        </w:rPr>
        <w:t>Tabuľka 2: Ukazovatele výstupu</w:t>
      </w:r>
      <w:bookmarkEnd w:id="670"/>
    </w:p>
    <w:p w14:paraId="44E33B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212968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7E1E0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3D2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738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F83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57F4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0597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47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B51F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34E24" w14:textId="77777777" w:rsidR="00A77B3E" w:rsidRDefault="00E232D6">
            <w:pPr>
              <w:spacing w:before="100"/>
              <w:jc w:val="center"/>
              <w:rPr>
                <w:color w:val="000000"/>
                <w:sz w:val="20"/>
              </w:rPr>
            </w:pPr>
            <w:r>
              <w:rPr>
                <w:color w:val="000000"/>
                <w:sz w:val="20"/>
              </w:rPr>
              <w:t>Cieľová hodnota (2029)</w:t>
            </w:r>
          </w:p>
        </w:tc>
      </w:tr>
      <w:tr w:rsidR="00571D8C" w14:paraId="65BC3A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759D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F4554"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3A3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DB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2822"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A773"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AD6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602E"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68AEB" w14:textId="77777777" w:rsidR="00A77B3E" w:rsidRDefault="00E232D6">
            <w:pPr>
              <w:spacing w:before="100"/>
              <w:jc w:val="right"/>
              <w:rPr>
                <w:color w:val="000000"/>
                <w:sz w:val="20"/>
              </w:rPr>
            </w:pPr>
            <w:r>
              <w:rPr>
                <w:color w:val="000000"/>
                <w:sz w:val="20"/>
              </w:rPr>
              <w:t>25,00</w:t>
            </w:r>
          </w:p>
        </w:tc>
      </w:tr>
      <w:tr w:rsidR="00571D8C" w14:paraId="3A530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7C33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673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102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9DB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F780"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FD52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1D38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99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F948F" w14:textId="77777777" w:rsidR="00A77B3E" w:rsidRDefault="00E232D6">
            <w:pPr>
              <w:spacing w:before="100"/>
              <w:jc w:val="right"/>
              <w:rPr>
                <w:color w:val="000000"/>
                <w:sz w:val="20"/>
              </w:rPr>
            </w:pPr>
            <w:r>
              <w:rPr>
                <w:color w:val="000000"/>
                <w:sz w:val="20"/>
              </w:rPr>
              <w:t>29,00</w:t>
            </w:r>
          </w:p>
        </w:tc>
      </w:tr>
      <w:tr w:rsidR="00571D8C" w14:paraId="2AC3A0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BE44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170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D0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2AA0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774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ABDF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72D6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6E0B4" w14:textId="77777777" w:rsidR="00A77B3E" w:rsidRDefault="00E232D6">
            <w:pPr>
              <w:spacing w:before="100"/>
              <w:jc w:val="right"/>
              <w:rPr>
                <w:color w:val="000000"/>
                <w:sz w:val="20"/>
              </w:rPr>
            </w:pPr>
            <w:r>
              <w:rPr>
                <w:color w:val="000000"/>
                <w:sz w:val="20"/>
              </w:rPr>
              <w:t>518,00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72A03" w14:textId="77777777" w:rsidR="00A77B3E" w:rsidRDefault="00E232D6">
            <w:pPr>
              <w:spacing w:before="100"/>
              <w:jc w:val="right"/>
              <w:rPr>
                <w:color w:val="000000"/>
                <w:sz w:val="20"/>
              </w:rPr>
            </w:pPr>
            <w:r>
              <w:rPr>
                <w:color w:val="000000"/>
                <w:sz w:val="20"/>
              </w:rPr>
              <w:t>5 176,00</w:t>
            </w:r>
          </w:p>
        </w:tc>
      </w:tr>
      <w:tr w:rsidR="00571D8C" w14:paraId="709019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74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DCAD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A64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D91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5A60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80B4"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C5B66"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B2203"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48B47" w14:textId="77777777" w:rsidR="00A77B3E" w:rsidRDefault="00E232D6">
            <w:pPr>
              <w:spacing w:before="100"/>
              <w:jc w:val="right"/>
              <w:rPr>
                <w:color w:val="000000"/>
                <w:sz w:val="20"/>
              </w:rPr>
            </w:pPr>
            <w:r>
              <w:rPr>
                <w:color w:val="000000"/>
                <w:sz w:val="20"/>
              </w:rPr>
              <w:t>241,00</w:t>
            </w:r>
          </w:p>
        </w:tc>
      </w:tr>
      <w:tr w:rsidR="00571D8C" w14:paraId="7A6E4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CB22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BB36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339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90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2E41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42A9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257D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0B869"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F5DCC" w14:textId="77777777" w:rsidR="00A77B3E" w:rsidRDefault="00E232D6">
            <w:pPr>
              <w:spacing w:before="100"/>
              <w:jc w:val="right"/>
              <w:rPr>
                <w:color w:val="000000"/>
                <w:sz w:val="20"/>
              </w:rPr>
            </w:pPr>
            <w:r>
              <w:rPr>
                <w:color w:val="000000"/>
                <w:sz w:val="20"/>
              </w:rPr>
              <w:t>4,00</w:t>
            </w:r>
          </w:p>
        </w:tc>
      </w:tr>
      <w:tr w:rsidR="00571D8C" w14:paraId="515DFC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9B7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D558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77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B4D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2AD31"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B26F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2965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F5650"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EFD73" w14:textId="77777777" w:rsidR="00A77B3E" w:rsidRDefault="00E232D6">
            <w:pPr>
              <w:spacing w:before="100"/>
              <w:jc w:val="right"/>
              <w:rPr>
                <w:color w:val="000000"/>
                <w:sz w:val="20"/>
              </w:rPr>
            </w:pPr>
            <w:r>
              <w:rPr>
                <w:color w:val="000000"/>
                <w:sz w:val="20"/>
              </w:rPr>
              <w:t>972,00</w:t>
            </w:r>
          </w:p>
        </w:tc>
      </w:tr>
    </w:tbl>
    <w:p w14:paraId="1D9C0978" w14:textId="77777777" w:rsidR="00A77B3E" w:rsidRDefault="00A77B3E">
      <w:pPr>
        <w:spacing w:before="100"/>
        <w:rPr>
          <w:color w:val="000000"/>
          <w:sz w:val="20"/>
        </w:rPr>
      </w:pPr>
    </w:p>
    <w:p w14:paraId="06240CA6" w14:textId="77777777" w:rsidR="00A77B3E" w:rsidRDefault="00E232D6">
      <w:pPr>
        <w:spacing w:before="100"/>
        <w:rPr>
          <w:color w:val="000000"/>
          <w:sz w:val="0"/>
        </w:rPr>
      </w:pPr>
      <w:r>
        <w:rPr>
          <w:color w:val="000000"/>
        </w:rPr>
        <w:t>Odkaz: článok 22 ods. 3 písm. d) bod (ii) VN</w:t>
      </w:r>
    </w:p>
    <w:p w14:paraId="3005FDCB" w14:textId="77777777" w:rsidR="00A77B3E" w:rsidRDefault="00E232D6">
      <w:pPr>
        <w:pStyle w:val="Nadpis5"/>
        <w:spacing w:before="100" w:after="0"/>
        <w:rPr>
          <w:b w:val="0"/>
          <w:i w:val="0"/>
          <w:color w:val="000000"/>
          <w:sz w:val="24"/>
        </w:rPr>
      </w:pPr>
      <w:bookmarkStart w:id="671" w:name="_Toc256001665"/>
      <w:r>
        <w:rPr>
          <w:b w:val="0"/>
          <w:i w:val="0"/>
          <w:color w:val="000000"/>
          <w:sz w:val="24"/>
        </w:rPr>
        <w:t>Tabuľka 3: Ukazovatele výsledku</w:t>
      </w:r>
      <w:bookmarkEnd w:id="671"/>
    </w:p>
    <w:p w14:paraId="70E625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1"/>
        <w:gridCol w:w="578"/>
        <w:gridCol w:w="1155"/>
        <w:gridCol w:w="1317"/>
        <w:gridCol w:w="2971"/>
        <w:gridCol w:w="1022"/>
        <w:gridCol w:w="2047"/>
        <w:gridCol w:w="1160"/>
        <w:gridCol w:w="1276"/>
        <w:gridCol w:w="849"/>
        <w:gridCol w:w="965"/>
      </w:tblGrid>
      <w:tr w:rsidR="00571D8C" w14:paraId="6965E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BD2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35C0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3DAF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B0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A4FA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EE16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2D6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9863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F800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F99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9CB0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FB094" w14:textId="77777777" w:rsidR="00A77B3E" w:rsidRDefault="00E232D6">
            <w:pPr>
              <w:spacing w:before="100"/>
              <w:jc w:val="center"/>
              <w:rPr>
                <w:color w:val="000000"/>
                <w:sz w:val="20"/>
              </w:rPr>
            </w:pPr>
            <w:r>
              <w:rPr>
                <w:color w:val="000000"/>
                <w:sz w:val="20"/>
              </w:rPr>
              <w:t>Poznámky</w:t>
            </w:r>
          </w:p>
        </w:tc>
      </w:tr>
      <w:tr w:rsidR="00571D8C" w14:paraId="00901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5A6C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CA37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817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D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DB88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806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7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EC67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2C6" w14:textId="77777777" w:rsidR="00A77B3E" w:rsidRDefault="00E232D6">
            <w:pPr>
              <w:spacing w:before="100"/>
              <w:jc w:val="right"/>
              <w:rPr>
                <w:color w:val="000000"/>
                <w:sz w:val="20"/>
              </w:rPr>
            </w:pPr>
            <w:r>
              <w:rPr>
                <w:color w:val="000000"/>
                <w:sz w:val="20"/>
              </w:rPr>
              <w:t>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33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53ADE" w14:textId="77777777" w:rsidR="00A77B3E" w:rsidRDefault="00A77B3E">
            <w:pPr>
              <w:spacing w:before="100"/>
              <w:rPr>
                <w:color w:val="000000"/>
                <w:sz w:val="20"/>
              </w:rPr>
            </w:pPr>
          </w:p>
        </w:tc>
      </w:tr>
      <w:tr w:rsidR="00571D8C" w14:paraId="08CA2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EE6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275C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D74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5781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BCFB5"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C410C"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851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EB4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61E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B8A8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E37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7CD42" w14:textId="77777777" w:rsidR="00A77B3E" w:rsidRDefault="00A77B3E">
            <w:pPr>
              <w:spacing w:before="100"/>
              <w:rPr>
                <w:color w:val="000000"/>
                <w:sz w:val="20"/>
              </w:rPr>
            </w:pPr>
          </w:p>
        </w:tc>
      </w:tr>
      <w:tr w:rsidR="00571D8C" w14:paraId="000456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DE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3C7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068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B3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5A572"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9100F"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9DCD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A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5B02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29864" w14:textId="77777777" w:rsidR="00A77B3E" w:rsidRDefault="00E232D6">
            <w:pPr>
              <w:spacing w:before="100"/>
              <w:jc w:val="right"/>
              <w:rPr>
                <w:color w:val="000000"/>
                <w:sz w:val="20"/>
              </w:rPr>
            </w:pPr>
            <w:r>
              <w:rPr>
                <w:color w:val="000000"/>
                <w:sz w:val="20"/>
              </w:rPr>
              <w:t>4 141,00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CE2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7E40B" w14:textId="77777777" w:rsidR="00A77B3E" w:rsidRDefault="00A77B3E">
            <w:pPr>
              <w:spacing w:before="100"/>
              <w:rPr>
                <w:color w:val="000000"/>
                <w:sz w:val="20"/>
              </w:rPr>
            </w:pPr>
          </w:p>
        </w:tc>
      </w:tr>
      <w:tr w:rsidR="00571D8C" w14:paraId="36165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40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E98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A4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D49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FBF9D"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6E0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E096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C3E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BDB3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5AB50" w14:textId="77777777" w:rsidR="00A77B3E" w:rsidRDefault="00E232D6">
            <w:pPr>
              <w:spacing w:before="100"/>
              <w:jc w:val="right"/>
              <w:rPr>
                <w:color w:val="000000"/>
                <w:sz w:val="20"/>
              </w:rPr>
            </w:pPr>
            <w:r>
              <w:rPr>
                <w:color w:val="000000"/>
                <w:sz w:val="20"/>
              </w:rPr>
              <w:t>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A103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C6333" w14:textId="77777777" w:rsidR="00A77B3E" w:rsidRDefault="00A77B3E">
            <w:pPr>
              <w:spacing w:before="100"/>
              <w:rPr>
                <w:color w:val="000000"/>
                <w:sz w:val="20"/>
              </w:rPr>
            </w:pPr>
          </w:p>
        </w:tc>
      </w:tr>
      <w:tr w:rsidR="00571D8C" w14:paraId="5354EF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784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D4BC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1FC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E32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1BA5D"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765D1"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9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8DE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A14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5E682" w14:textId="77777777" w:rsidR="00A77B3E" w:rsidRDefault="00E232D6">
            <w:pPr>
              <w:spacing w:before="100"/>
              <w:jc w:val="right"/>
              <w:rPr>
                <w:color w:val="000000"/>
                <w:sz w:val="20"/>
              </w:rPr>
            </w:pPr>
            <w:r>
              <w:rPr>
                <w:color w:val="000000"/>
                <w:sz w:val="20"/>
              </w:rPr>
              <w:t>218,00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8D3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30FE2" w14:textId="77777777" w:rsidR="00A77B3E" w:rsidRDefault="00A77B3E">
            <w:pPr>
              <w:spacing w:before="100"/>
              <w:rPr>
                <w:color w:val="000000"/>
                <w:sz w:val="20"/>
              </w:rPr>
            </w:pPr>
          </w:p>
        </w:tc>
      </w:tr>
    </w:tbl>
    <w:p w14:paraId="7C64788D" w14:textId="77777777" w:rsidR="00A77B3E" w:rsidRDefault="00A77B3E">
      <w:pPr>
        <w:spacing w:before="100"/>
        <w:rPr>
          <w:color w:val="000000"/>
          <w:sz w:val="20"/>
        </w:rPr>
      </w:pPr>
    </w:p>
    <w:p w14:paraId="3571BDEC" w14:textId="77777777" w:rsidR="00A77B3E" w:rsidRDefault="00E232D6">
      <w:pPr>
        <w:pStyle w:val="Nadpis4"/>
        <w:spacing w:before="100" w:after="0"/>
        <w:rPr>
          <w:b w:val="0"/>
          <w:color w:val="000000"/>
          <w:sz w:val="24"/>
        </w:rPr>
      </w:pPr>
      <w:bookmarkStart w:id="672" w:name="_Toc256001666"/>
      <w:r>
        <w:rPr>
          <w:b w:val="0"/>
          <w:color w:val="000000"/>
          <w:sz w:val="24"/>
        </w:rPr>
        <w:lastRenderedPageBreak/>
        <w:t>2.1.1.1.3. Orientačné rozdelenie programovaných zdrojov (EÚ) podľa typu intervencie</w:t>
      </w:r>
      <w:bookmarkEnd w:id="672"/>
    </w:p>
    <w:p w14:paraId="678FD495" w14:textId="77777777" w:rsidR="00A77B3E" w:rsidRDefault="00A77B3E">
      <w:pPr>
        <w:spacing w:before="100"/>
        <w:rPr>
          <w:color w:val="000000"/>
          <w:sz w:val="0"/>
        </w:rPr>
      </w:pPr>
    </w:p>
    <w:p w14:paraId="13DB4DC5" w14:textId="77777777" w:rsidR="00A77B3E" w:rsidRDefault="00E232D6">
      <w:pPr>
        <w:spacing w:before="100"/>
        <w:rPr>
          <w:color w:val="000000"/>
          <w:sz w:val="0"/>
        </w:rPr>
      </w:pPr>
      <w:r>
        <w:rPr>
          <w:color w:val="000000"/>
        </w:rPr>
        <w:t>Odkaz: článok 22 ods. 3 písm. d) bod viii) VN</w:t>
      </w:r>
    </w:p>
    <w:p w14:paraId="5F4338C9" w14:textId="77777777" w:rsidR="00A77B3E" w:rsidRDefault="00E232D6">
      <w:pPr>
        <w:pStyle w:val="Nadpis5"/>
        <w:spacing w:before="100" w:after="0"/>
        <w:rPr>
          <w:b w:val="0"/>
          <w:i w:val="0"/>
          <w:color w:val="000000"/>
          <w:sz w:val="24"/>
        </w:rPr>
      </w:pPr>
      <w:bookmarkStart w:id="673" w:name="_Toc256001667"/>
      <w:r>
        <w:rPr>
          <w:b w:val="0"/>
          <w:i w:val="0"/>
          <w:color w:val="000000"/>
          <w:sz w:val="24"/>
        </w:rPr>
        <w:t>Tabuľka 4: Dimenzia 1 – oblasť intervencie</w:t>
      </w:r>
      <w:bookmarkEnd w:id="673"/>
    </w:p>
    <w:p w14:paraId="30E656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5502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F30A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7B00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BE4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BEE2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E69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77864" w14:textId="77777777" w:rsidR="00A77B3E" w:rsidRDefault="00E232D6">
            <w:pPr>
              <w:spacing w:before="100"/>
              <w:jc w:val="center"/>
              <w:rPr>
                <w:color w:val="000000"/>
                <w:sz w:val="20"/>
              </w:rPr>
            </w:pPr>
            <w:r>
              <w:rPr>
                <w:color w:val="000000"/>
                <w:sz w:val="20"/>
              </w:rPr>
              <w:t>Suma (v EUR)</w:t>
            </w:r>
          </w:p>
        </w:tc>
      </w:tr>
      <w:tr w:rsidR="00571D8C" w14:paraId="2848D5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2E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88CE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467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742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538D"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FA7F" w14:textId="77777777" w:rsidR="00A77B3E" w:rsidRDefault="00E232D6">
            <w:pPr>
              <w:spacing w:before="100"/>
              <w:jc w:val="right"/>
              <w:rPr>
                <w:color w:val="000000"/>
                <w:sz w:val="20"/>
              </w:rPr>
            </w:pPr>
            <w:r>
              <w:rPr>
                <w:color w:val="000000"/>
                <w:sz w:val="20"/>
              </w:rPr>
              <w:t>1 610 000,00</w:t>
            </w:r>
          </w:p>
        </w:tc>
      </w:tr>
      <w:tr w:rsidR="00571D8C" w14:paraId="5B0EB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DB5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BFAD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35A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43F3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0A4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84152" w14:textId="77777777" w:rsidR="00A77B3E" w:rsidRDefault="00E232D6">
            <w:pPr>
              <w:spacing w:before="100"/>
              <w:jc w:val="right"/>
              <w:rPr>
                <w:color w:val="000000"/>
                <w:sz w:val="20"/>
              </w:rPr>
            </w:pPr>
            <w:r>
              <w:rPr>
                <w:color w:val="000000"/>
                <w:sz w:val="20"/>
              </w:rPr>
              <w:t>142 255 000,00</w:t>
            </w:r>
          </w:p>
        </w:tc>
      </w:tr>
      <w:tr w:rsidR="00571D8C" w14:paraId="5CAF07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BB7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1E02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38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3C6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5B4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59CD9" w14:textId="77777777" w:rsidR="00A77B3E" w:rsidRDefault="00E232D6">
            <w:pPr>
              <w:spacing w:before="100"/>
              <w:jc w:val="right"/>
              <w:rPr>
                <w:color w:val="000000"/>
                <w:sz w:val="20"/>
              </w:rPr>
            </w:pPr>
            <w:r>
              <w:rPr>
                <w:color w:val="000000"/>
                <w:sz w:val="20"/>
              </w:rPr>
              <w:t>143 865 000,00</w:t>
            </w:r>
          </w:p>
        </w:tc>
      </w:tr>
    </w:tbl>
    <w:p w14:paraId="41B5001B" w14:textId="77777777" w:rsidR="00A77B3E" w:rsidRDefault="00A77B3E">
      <w:pPr>
        <w:spacing w:before="100"/>
        <w:rPr>
          <w:color w:val="000000"/>
          <w:sz w:val="20"/>
        </w:rPr>
      </w:pPr>
    </w:p>
    <w:p w14:paraId="57D1E2F3" w14:textId="77777777" w:rsidR="00A77B3E" w:rsidRDefault="00E232D6">
      <w:pPr>
        <w:pStyle w:val="Nadpis5"/>
        <w:spacing w:before="100" w:after="0"/>
        <w:rPr>
          <w:b w:val="0"/>
          <w:i w:val="0"/>
          <w:color w:val="000000"/>
          <w:sz w:val="24"/>
        </w:rPr>
      </w:pPr>
      <w:bookmarkStart w:id="674" w:name="_Toc256001668"/>
      <w:r>
        <w:rPr>
          <w:b w:val="0"/>
          <w:i w:val="0"/>
          <w:color w:val="000000"/>
          <w:sz w:val="24"/>
        </w:rPr>
        <w:t>Tabuľka 5: Dimenzia 2 – forma financovania</w:t>
      </w:r>
      <w:bookmarkEnd w:id="674"/>
    </w:p>
    <w:p w14:paraId="29FC67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302C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086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7208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84BE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60F0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C500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7AC89" w14:textId="77777777" w:rsidR="00A77B3E" w:rsidRDefault="00E232D6">
            <w:pPr>
              <w:spacing w:before="100"/>
              <w:jc w:val="center"/>
              <w:rPr>
                <w:color w:val="000000"/>
                <w:sz w:val="20"/>
              </w:rPr>
            </w:pPr>
            <w:r>
              <w:rPr>
                <w:color w:val="000000"/>
                <w:sz w:val="20"/>
              </w:rPr>
              <w:t>Suma (v EUR)</w:t>
            </w:r>
          </w:p>
        </w:tc>
      </w:tr>
      <w:tr w:rsidR="00571D8C" w14:paraId="11A3E0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7E6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0387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0C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F5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76F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89975" w14:textId="77777777" w:rsidR="00A77B3E" w:rsidRDefault="00E232D6">
            <w:pPr>
              <w:spacing w:before="100"/>
              <w:jc w:val="right"/>
              <w:rPr>
                <w:color w:val="000000"/>
                <w:sz w:val="20"/>
              </w:rPr>
            </w:pPr>
            <w:r>
              <w:rPr>
                <w:color w:val="000000"/>
                <w:sz w:val="20"/>
              </w:rPr>
              <w:t>1 610 000,00</w:t>
            </w:r>
          </w:p>
        </w:tc>
      </w:tr>
      <w:tr w:rsidR="00571D8C" w14:paraId="25EB40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44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BC8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1A2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35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3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406C" w14:textId="77777777" w:rsidR="00A77B3E" w:rsidRDefault="00E232D6">
            <w:pPr>
              <w:spacing w:before="100"/>
              <w:jc w:val="right"/>
              <w:rPr>
                <w:color w:val="000000"/>
                <w:sz w:val="20"/>
              </w:rPr>
            </w:pPr>
            <w:r>
              <w:rPr>
                <w:color w:val="000000"/>
                <w:sz w:val="20"/>
              </w:rPr>
              <w:t>142 255 000,00</w:t>
            </w:r>
          </w:p>
        </w:tc>
      </w:tr>
      <w:tr w:rsidR="00571D8C" w14:paraId="7B56B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BFE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C24B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8890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E56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FB8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E8BE" w14:textId="77777777" w:rsidR="00A77B3E" w:rsidRDefault="00E232D6">
            <w:pPr>
              <w:spacing w:before="100"/>
              <w:jc w:val="right"/>
              <w:rPr>
                <w:color w:val="000000"/>
                <w:sz w:val="20"/>
              </w:rPr>
            </w:pPr>
            <w:r>
              <w:rPr>
                <w:color w:val="000000"/>
                <w:sz w:val="20"/>
              </w:rPr>
              <w:t>143 865 000,00</w:t>
            </w:r>
          </w:p>
        </w:tc>
      </w:tr>
    </w:tbl>
    <w:p w14:paraId="49C1256F" w14:textId="77777777" w:rsidR="00A77B3E" w:rsidRDefault="00A77B3E">
      <w:pPr>
        <w:spacing w:before="100"/>
        <w:rPr>
          <w:color w:val="000000"/>
          <w:sz w:val="20"/>
        </w:rPr>
      </w:pPr>
    </w:p>
    <w:p w14:paraId="11C5E260" w14:textId="77777777" w:rsidR="00A77B3E" w:rsidRDefault="00E232D6">
      <w:pPr>
        <w:pStyle w:val="Nadpis5"/>
        <w:spacing w:before="100" w:after="0"/>
        <w:rPr>
          <w:b w:val="0"/>
          <w:i w:val="0"/>
          <w:color w:val="000000"/>
          <w:sz w:val="24"/>
        </w:rPr>
      </w:pPr>
      <w:bookmarkStart w:id="675" w:name="_Toc256001669"/>
      <w:r>
        <w:rPr>
          <w:b w:val="0"/>
          <w:i w:val="0"/>
          <w:color w:val="000000"/>
          <w:sz w:val="24"/>
        </w:rPr>
        <w:t>Tabuľka 6: Dimenzia 3 – územný mechanizmus realizácie a územné zameranie</w:t>
      </w:r>
      <w:bookmarkEnd w:id="675"/>
    </w:p>
    <w:p w14:paraId="6F8A48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95F5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E34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0490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08E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024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4B8B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C2A4C" w14:textId="77777777" w:rsidR="00A77B3E" w:rsidRDefault="00E232D6">
            <w:pPr>
              <w:spacing w:before="100"/>
              <w:jc w:val="center"/>
              <w:rPr>
                <w:color w:val="000000"/>
                <w:sz w:val="20"/>
              </w:rPr>
            </w:pPr>
            <w:r>
              <w:rPr>
                <w:color w:val="000000"/>
                <w:sz w:val="20"/>
              </w:rPr>
              <w:t>Suma (v EUR)</w:t>
            </w:r>
          </w:p>
        </w:tc>
      </w:tr>
      <w:tr w:rsidR="00571D8C" w14:paraId="32367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3CDE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197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4A7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26F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56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3E7F5" w14:textId="77777777" w:rsidR="00A77B3E" w:rsidRDefault="00E232D6">
            <w:pPr>
              <w:spacing w:before="100"/>
              <w:jc w:val="right"/>
              <w:rPr>
                <w:color w:val="000000"/>
                <w:sz w:val="20"/>
              </w:rPr>
            </w:pPr>
            <w:r>
              <w:rPr>
                <w:color w:val="000000"/>
                <w:sz w:val="20"/>
              </w:rPr>
              <w:t>1 610 000,00</w:t>
            </w:r>
          </w:p>
        </w:tc>
      </w:tr>
      <w:tr w:rsidR="00571D8C" w14:paraId="3E196C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AF6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A233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6ED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C31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B7C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CE6" w14:textId="77777777" w:rsidR="00A77B3E" w:rsidRDefault="00E232D6">
            <w:pPr>
              <w:spacing w:before="100"/>
              <w:jc w:val="right"/>
              <w:rPr>
                <w:color w:val="000000"/>
                <w:sz w:val="20"/>
              </w:rPr>
            </w:pPr>
            <w:r>
              <w:rPr>
                <w:color w:val="000000"/>
                <w:sz w:val="20"/>
              </w:rPr>
              <w:t>142 255 000,00</w:t>
            </w:r>
          </w:p>
        </w:tc>
      </w:tr>
      <w:tr w:rsidR="00571D8C" w14:paraId="62B159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119F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D285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59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6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975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174F9" w14:textId="77777777" w:rsidR="00A77B3E" w:rsidRDefault="00E232D6">
            <w:pPr>
              <w:spacing w:before="100"/>
              <w:jc w:val="right"/>
              <w:rPr>
                <w:color w:val="000000"/>
                <w:sz w:val="20"/>
              </w:rPr>
            </w:pPr>
            <w:r>
              <w:rPr>
                <w:color w:val="000000"/>
                <w:sz w:val="20"/>
              </w:rPr>
              <w:t>143 865 000,00</w:t>
            </w:r>
          </w:p>
        </w:tc>
      </w:tr>
    </w:tbl>
    <w:p w14:paraId="48CA77A0" w14:textId="77777777" w:rsidR="00A77B3E" w:rsidRDefault="00A77B3E">
      <w:pPr>
        <w:spacing w:before="100"/>
        <w:rPr>
          <w:color w:val="000000"/>
          <w:sz w:val="20"/>
        </w:rPr>
      </w:pPr>
    </w:p>
    <w:p w14:paraId="1A5C01EE" w14:textId="77777777" w:rsidR="00A77B3E" w:rsidRDefault="00E232D6">
      <w:pPr>
        <w:pStyle w:val="Nadpis5"/>
        <w:spacing w:before="100" w:after="0"/>
        <w:rPr>
          <w:b w:val="0"/>
          <w:i w:val="0"/>
          <w:color w:val="000000"/>
          <w:sz w:val="24"/>
        </w:rPr>
      </w:pPr>
      <w:bookmarkStart w:id="676" w:name="_Toc256001670"/>
      <w:r>
        <w:rPr>
          <w:b w:val="0"/>
          <w:i w:val="0"/>
          <w:color w:val="000000"/>
          <w:sz w:val="24"/>
        </w:rPr>
        <w:t>Tabuľka 7: Dimenzia 6 – sekundárne tematické okruhy ESF+</w:t>
      </w:r>
      <w:bookmarkEnd w:id="676"/>
    </w:p>
    <w:p w14:paraId="56C2C1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3F97B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95AE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0FB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F852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F3BA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735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A81F0" w14:textId="77777777" w:rsidR="00A77B3E" w:rsidRDefault="00E232D6">
            <w:pPr>
              <w:spacing w:before="100"/>
              <w:jc w:val="center"/>
              <w:rPr>
                <w:color w:val="000000"/>
                <w:sz w:val="20"/>
              </w:rPr>
            </w:pPr>
            <w:r>
              <w:rPr>
                <w:color w:val="000000"/>
                <w:sz w:val="20"/>
              </w:rPr>
              <w:t>Suma (v EUR)</w:t>
            </w:r>
          </w:p>
        </w:tc>
      </w:tr>
      <w:tr w:rsidR="00571D8C" w14:paraId="287C35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007C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810E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C2D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F6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04C8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3C5E8" w14:textId="77777777" w:rsidR="00A77B3E" w:rsidRDefault="00E232D6">
            <w:pPr>
              <w:spacing w:before="100"/>
              <w:jc w:val="right"/>
              <w:rPr>
                <w:color w:val="000000"/>
                <w:sz w:val="20"/>
              </w:rPr>
            </w:pPr>
            <w:r>
              <w:rPr>
                <w:color w:val="000000"/>
                <w:sz w:val="20"/>
              </w:rPr>
              <w:t>1 610 000,00</w:t>
            </w:r>
          </w:p>
        </w:tc>
      </w:tr>
      <w:tr w:rsidR="00571D8C" w14:paraId="5EB224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71F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4C42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560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1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809F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3619" w14:textId="77777777" w:rsidR="00A77B3E" w:rsidRDefault="00E232D6">
            <w:pPr>
              <w:spacing w:before="100"/>
              <w:jc w:val="right"/>
              <w:rPr>
                <w:color w:val="000000"/>
                <w:sz w:val="20"/>
              </w:rPr>
            </w:pPr>
            <w:r>
              <w:rPr>
                <w:color w:val="000000"/>
                <w:sz w:val="20"/>
              </w:rPr>
              <w:t>142 255 000,00</w:t>
            </w:r>
          </w:p>
        </w:tc>
      </w:tr>
      <w:tr w:rsidR="00571D8C" w14:paraId="35BFB8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D0C92"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388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2D5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159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121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D4011" w14:textId="77777777" w:rsidR="00A77B3E" w:rsidRDefault="00E232D6">
            <w:pPr>
              <w:spacing w:before="100"/>
              <w:jc w:val="right"/>
              <w:rPr>
                <w:color w:val="000000"/>
                <w:sz w:val="20"/>
              </w:rPr>
            </w:pPr>
            <w:r>
              <w:rPr>
                <w:color w:val="000000"/>
                <w:sz w:val="20"/>
              </w:rPr>
              <w:t>143 865 000,00</w:t>
            </w:r>
          </w:p>
        </w:tc>
      </w:tr>
    </w:tbl>
    <w:p w14:paraId="170E2530" w14:textId="77777777" w:rsidR="00A77B3E" w:rsidRDefault="00A77B3E">
      <w:pPr>
        <w:spacing w:before="100"/>
        <w:rPr>
          <w:color w:val="000000"/>
          <w:sz w:val="20"/>
        </w:rPr>
      </w:pPr>
    </w:p>
    <w:p w14:paraId="14B5534B" w14:textId="77777777" w:rsidR="00A77B3E" w:rsidRDefault="00E232D6">
      <w:pPr>
        <w:pStyle w:val="Nadpis5"/>
        <w:spacing w:before="100" w:after="0"/>
        <w:rPr>
          <w:b w:val="0"/>
          <w:i w:val="0"/>
          <w:color w:val="000000"/>
          <w:sz w:val="24"/>
        </w:rPr>
      </w:pPr>
      <w:bookmarkStart w:id="677" w:name="_Toc256001671"/>
      <w:r>
        <w:rPr>
          <w:b w:val="0"/>
          <w:i w:val="0"/>
          <w:color w:val="000000"/>
          <w:sz w:val="24"/>
        </w:rPr>
        <w:t>Tabuľka 8: Dimenzia 7 – dimenzia rodovej rovnosti v rámci ESF+*, EFRR, Kohézneho fondu a FST</w:t>
      </w:r>
      <w:bookmarkEnd w:id="677"/>
    </w:p>
    <w:p w14:paraId="0B4928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439D1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9849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5C21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326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6530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1246B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ECB4B" w14:textId="77777777" w:rsidR="00A77B3E" w:rsidRDefault="00E232D6">
            <w:pPr>
              <w:spacing w:before="100"/>
              <w:jc w:val="center"/>
              <w:rPr>
                <w:color w:val="000000"/>
                <w:sz w:val="20"/>
              </w:rPr>
            </w:pPr>
            <w:r>
              <w:rPr>
                <w:color w:val="000000"/>
                <w:sz w:val="20"/>
              </w:rPr>
              <w:t>Suma (v EUR)</w:t>
            </w:r>
          </w:p>
        </w:tc>
      </w:tr>
      <w:tr w:rsidR="00571D8C" w14:paraId="60258C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434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B7A9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B1E1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4DE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1E3E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0875B" w14:textId="77777777" w:rsidR="00A77B3E" w:rsidRDefault="00E232D6">
            <w:pPr>
              <w:spacing w:before="100"/>
              <w:jc w:val="right"/>
              <w:rPr>
                <w:color w:val="000000"/>
                <w:sz w:val="20"/>
              </w:rPr>
            </w:pPr>
            <w:r>
              <w:rPr>
                <w:color w:val="000000"/>
                <w:sz w:val="20"/>
              </w:rPr>
              <w:t>1 610 000,00</w:t>
            </w:r>
          </w:p>
        </w:tc>
      </w:tr>
      <w:tr w:rsidR="00571D8C" w14:paraId="13CFDB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06C1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1D9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E4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CB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6240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770" w14:textId="77777777" w:rsidR="00A77B3E" w:rsidRDefault="00E232D6">
            <w:pPr>
              <w:spacing w:before="100"/>
              <w:jc w:val="right"/>
              <w:rPr>
                <w:color w:val="000000"/>
                <w:sz w:val="20"/>
              </w:rPr>
            </w:pPr>
            <w:r>
              <w:rPr>
                <w:color w:val="000000"/>
                <w:sz w:val="20"/>
              </w:rPr>
              <w:t>142 255 000,00</w:t>
            </w:r>
          </w:p>
        </w:tc>
      </w:tr>
      <w:tr w:rsidR="00571D8C" w14:paraId="4C2318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1D95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B91E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A419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EC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DD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B561B" w14:textId="77777777" w:rsidR="00A77B3E" w:rsidRDefault="00E232D6">
            <w:pPr>
              <w:spacing w:before="100"/>
              <w:jc w:val="right"/>
              <w:rPr>
                <w:color w:val="000000"/>
                <w:sz w:val="20"/>
              </w:rPr>
            </w:pPr>
            <w:r>
              <w:rPr>
                <w:color w:val="000000"/>
                <w:sz w:val="20"/>
              </w:rPr>
              <w:t>143 865 000,00</w:t>
            </w:r>
          </w:p>
        </w:tc>
      </w:tr>
    </w:tbl>
    <w:p w14:paraId="7974DBF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284A49" w14:textId="77777777" w:rsidR="00A77B3E" w:rsidRDefault="00E232D6">
      <w:pPr>
        <w:pStyle w:val="Nadpis4"/>
        <w:spacing w:before="100" w:after="0"/>
        <w:rPr>
          <w:b w:val="0"/>
          <w:color w:val="000000"/>
          <w:sz w:val="24"/>
        </w:rPr>
      </w:pPr>
      <w:r>
        <w:rPr>
          <w:b w:val="0"/>
          <w:color w:val="000000"/>
          <w:sz w:val="24"/>
        </w:rPr>
        <w:br w:type="page"/>
      </w:r>
      <w:bookmarkStart w:id="678" w:name="_Toc256001672"/>
      <w:r>
        <w:rPr>
          <w:b w:val="0"/>
          <w:color w:val="000000"/>
          <w:sz w:val="24"/>
        </w:rPr>
        <w:lastRenderedPageBreak/>
        <w:t>2.1.1.1. Špecifický cieľ: ESO4.9. Podpora sociálno-ekonomickej integrácie štátnych príslušníkov tretích krajín vrátane migrantov (ESF+)</w:t>
      </w:r>
      <w:bookmarkEnd w:id="678"/>
    </w:p>
    <w:p w14:paraId="0BB69030" w14:textId="77777777" w:rsidR="00A77B3E" w:rsidRDefault="00A77B3E">
      <w:pPr>
        <w:spacing w:before="100"/>
        <w:rPr>
          <w:color w:val="000000"/>
          <w:sz w:val="0"/>
        </w:rPr>
      </w:pPr>
    </w:p>
    <w:p w14:paraId="75C647B8" w14:textId="77777777" w:rsidR="00A77B3E" w:rsidRDefault="00E232D6">
      <w:pPr>
        <w:pStyle w:val="Nadpis4"/>
        <w:spacing w:before="100" w:after="0"/>
        <w:rPr>
          <w:b w:val="0"/>
          <w:color w:val="000000"/>
          <w:sz w:val="24"/>
        </w:rPr>
      </w:pPr>
      <w:bookmarkStart w:id="679" w:name="_Toc256001673"/>
      <w:r>
        <w:rPr>
          <w:b w:val="0"/>
          <w:color w:val="000000"/>
          <w:sz w:val="24"/>
        </w:rPr>
        <w:t>2.1.1.1.1. Intervencie z fondov</w:t>
      </w:r>
      <w:bookmarkEnd w:id="679"/>
    </w:p>
    <w:p w14:paraId="52BA4638" w14:textId="77777777" w:rsidR="00A77B3E" w:rsidRDefault="00A77B3E">
      <w:pPr>
        <w:spacing w:before="100"/>
        <w:rPr>
          <w:color w:val="000000"/>
          <w:sz w:val="0"/>
        </w:rPr>
      </w:pPr>
    </w:p>
    <w:p w14:paraId="4F24AD3B" w14:textId="77777777" w:rsidR="00A77B3E" w:rsidRDefault="00E232D6">
      <w:pPr>
        <w:spacing w:before="100"/>
        <w:rPr>
          <w:color w:val="000000"/>
          <w:sz w:val="0"/>
        </w:rPr>
      </w:pPr>
      <w:r>
        <w:rPr>
          <w:color w:val="000000"/>
        </w:rPr>
        <w:t>Odkaz: článok 22 ods. 3 písm. d) body i), iii), iv), v), vi) a vii) VN</w:t>
      </w:r>
    </w:p>
    <w:p w14:paraId="4D1696EF" w14:textId="77777777" w:rsidR="00A77B3E" w:rsidRDefault="00E232D6">
      <w:pPr>
        <w:pStyle w:val="Nadpis5"/>
        <w:spacing w:before="100" w:after="0"/>
        <w:rPr>
          <w:b w:val="0"/>
          <w:i w:val="0"/>
          <w:color w:val="000000"/>
          <w:sz w:val="24"/>
        </w:rPr>
      </w:pPr>
      <w:bookmarkStart w:id="680" w:name="_Toc256001674"/>
      <w:r>
        <w:rPr>
          <w:b w:val="0"/>
          <w:i w:val="0"/>
          <w:color w:val="000000"/>
          <w:sz w:val="24"/>
        </w:rPr>
        <w:t>Súvisiace typy akcií – článok 22 ods. 3 písm. d) bod i) VN a článok 6 nariadenia o ESF+:</w:t>
      </w:r>
      <w:bookmarkEnd w:id="680"/>
    </w:p>
    <w:p w14:paraId="76A93B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8775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2B35B" w14:textId="77777777" w:rsidR="00A77B3E" w:rsidRDefault="00A77B3E">
            <w:pPr>
              <w:spacing w:before="100"/>
              <w:rPr>
                <w:color w:val="000000"/>
                <w:sz w:val="0"/>
              </w:rPr>
            </w:pPr>
          </w:p>
          <w:p w14:paraId="60B7916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D5148F2" w14:textId="77777777" w:rsidR="00A77B3E" w:rsidRDefault="00A77B3E">
            <w:pPr>
              <w:spacing w:before="100"/>
              <w:rPr>
                <w:color w:val="000000"/>
              </w:rPr>
            </w:pPr>
          </w:p>
          <w:p w14:paraId="32685EC8" w14:textId="77777777" w:rsidR="00A77B3E" w:rsidRDefault="00E232D6">
            <w:pPr>
              <w:spacing w:before="100"/>
              <w:rPr>
                <w:color w:val="000000"/>
              </w:rPr>
            </w:pPr>
            <w:r>
              <w:rPr>
                <w:b/>
                <w:bCs/>
                <w:color w:val="000000"/>
              </w:rPr>
              <w:t>Súvisiace typy akcií:</w:t>
            </w:r>
          </w:p>
          <w:p w14:paraId="6908E3AA" w14:textId="77777777" w:rsidR="00A77B3E" w:rsidRDefault="00A77B3E">
            <w:pPr>
              <w:spacing w:before="100"/>
              <w:rPr>
                <w:color w:val="000000"/>
              </w:rPr>
            </w:pPr>
          </w:p>
          <w:p w14:paraId="1512D5C4"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štátnych príslušníkov tretích krajín, vrátane migrantov. Aktivity sú v súlade s prioritnou oblasťou 9 EUDS v akcii 3 EUDS „Integrácia zraniteľných skupín na trhu práce.“ a v akcii 4 EUDS „Boj proti chudobe a podpora sociálnej inklúzie pre všetkých.“ Pri realizácií týchto aktivít sa počíta so zapojením najmä zamestnávateľov, poskytovateľov služieb zamestnanosti, mimovládnych neziskových organizácií; orgánov regionálnej a miestnej samosprávy a poskytovateľov vybraných sociálnych služieb a sociálneho poradenstva. Aktivity budú pracovať s legislatívnym pojmom štátni príslušníci tretích krajín, vrátane migrantov (ďalej aj ŠPTK).</w:t>
            </w:r>
          </w:p>
          <w:p w14:paraId="0E9F6DFD" w14:textId="77777777" w:rsidR="00A77B3E" w:rsidRDefault="00A77B3E">
            <w:pPr>
              <w:spacing w:before="100"/>
              <w:rPr>
                <w:color w:val="000000"/>
              </w:rPr>
            </w:pPr>
          </w:p>
          <w:p w14:paraId="154B35B7" w14:textId="77777777" w:rsidR="00A77B3E" w:rsidRDefault="00E232D6">
            <w:pPr>
              <w:spacing w:before="100"/>
              <w:rPr>
                <w:color w:val="000000"/>
              </w:rPr>
            </w:pPr>
            <w:r>
              <w:rPr>
                <w:color w:val="000000"/>
              </w:rPr>
              <w:t xml:space="preserve">● </w:t>
            </w:r>
            <w:r>
              <w:rPr>
                <w:b/>
                <w:bCs/>
                <w:color w:val="000000"/>
              </w:rPr>
              <w:t>individualizovaná pomoc osobám, ktorým bol udelený azyl alebo poskytnutá doplnková ochrana, a to aj formou finančných príspevkov</w:t>
            </w:r>
          </w:p>
          <w:p w14:paraId="015866CE" w14:textId="77777777" w:rsidR="00A77B3E" w:rsidRDefault="00A77B3E">
            <w:pPr>
              <w:spacing w:before="100"/>
              <w:rPr>
                <w:color w:val="000000"/>
              </w:rPr>
            </w:pPr>
          </w:p>
          <w:p w14:paraId="376C9E97" w14:textId="77777777" w:rsidR="00A77B3E" w:rsidRDefault="00E232D6">
            <w:pPr>
              <w:spacing w:before="100"/>
              <w:rPr>
                <w:color w:val="000000"/>
              </w:rPr>
            </w:pPr>
            <w:r>
              <w:rPr>
                <w:color w:val="000000"/>
              </w:rPr>
              <w:t>Prax poukázala na potrebu poskytnutia finančnej pomoci osobám s udeleným azylom, štatútom odídenca alebo poskytnutou doplnkovou ochranou po príchode na územie členského štátu EÚ. Finančná pomoc môže byť prepojená aj s poskytovaním základnej materiálnej pomoci a poradenskými službami, vrátane zaplatenia bývania, stravovania, materiálneho zabezpečenia primárne osôb, ktoré sa už nedokážu zamestnať a ani nemajú zákonné nároky na poskytovanie sociálnych dávok. Takéto osoby často nemajú a v budúcnosti nebudú mať nárok na čerpanie starobného dôchodku, ani invalidného dôchodku, nakoľko nespĺňajú potrebné legislatívne kritériá. Preto je potrebné poskytnúť im dlhodobú finančnú pomoc, aby mohli žiť plnohodnotný život. Finančná pomoc im umožní uhradiť si vyššie uvedené formy zabezpečenia a zároveň získajú pocit finančnej istoty. Aktivity budú realizované prostredníctvom NP.</w:t>
            </w:r>
          </w:p>
          <w:p w14:paraId="5D0CD1B5" w14:textId="77777777" w:rsidR="00A77B3E" w:rsidRDefault="00A77B3E">
            <w:pPr>
              <w:spacing w:before="100"/>
              <w:rPr>
                <w:color w:val="000000"/>
              </w:rPr>
            </w:pPr>
          </w:p>
          <w:p w14:paraId="4FD603AA" w14:textId="77777777" w:rsidR="00A77B3E" w:rsidRDefault="00A77B3E">
            <w:pPr>
              <w:spacing w:before="100"/>
              <w:rPr>
                <w:color w:val="000000"/>
              </w:rPr>
            </w:pPr>
          </w:p>
          <w:p w14:paraId="605774B6" w14:textId="77777777" w:rsidR="00A77B3E" w:rsidRDefault="00E232D6">
            <w:pPr>
              <w:spacing w:before="100"/>
              <w:rPr>
                <w:color w:val="000000"/>
              </w:rPr>
            </w:pPr>
            <w:r>
              <w:rPr>
                <w:color w:val="000000"/>
              </w:rPr>
              <w:t xml:space="preserve">● </w:t>
            </w:r>
            <w:r>
              <w:rPr>
                <w:b/>
                <w:bCs/>
                <w:color w:val="000000"/>
              </w:rPr>
              <w:t>poradenská činnosť zameraná na lepšiu integráciu štátnych príslušníkov tretích krajín, vrátane migrantov a ich rodinných príslušníkov</w:t>
            </w:r>
          </w:p>
          <w:p w14:paraId="16254FCC" w14:textId="77777777" w:rsidR="00A77B3E" w:rsidRDefault="00A77B3E">
            <w:pPr>
              <w:spacing w:before="100"/>
              <w:rPr>
                <w:color w:val="000000"/>
              </w:rPr>
            </w:pPr>
          </w:p>
          <w:p w14:paraId="30730B3E" w14:textId="77777777" w:rsidR="00A77B3E" w:rsidRDefault="00E232D6">
            <w:pPr>
              <w:spacing w:before="100"/>
              <w:rPr>
                <w:color w:val="000000"/>
              </w:rPr>
            </w:pPr>
            <w:r>
              <w:rPr>
                <w:color w:val="000000"/>
              </w:rPr>
              <w:lastRenderedPageBreak/>
              <w:t>Štátnym príslušníkom tretích krajín a migrantom je potrebné v štáte pobytu zabezpečiť individualizovanúa komplexnú poradenskú činnosť v oblastiach, pracovnoprávnych vzťahov a poradenstva na trhu práce, bývania, zdravotnej a sociálnej starostlivosti, vzdelávania, zlúčenia rodiny, či možnosti nadobudnutia štátneho občianstva. So zámerom podporiť konkrétne poradenské aktivity vrátane terénnej činnosti a sprevádzania, výzvy na DOP prispejú k rozvoju poradenských služieb, s využitím príkladov dobrej praxe aktérov tretieho sektora (mimovládne a medzinárodné organizácie), v spolupráci s orgánmi regionálnej a miestnej samosprávy.</w:t>
            </w:r>
          </w:p>
          <w:p w14:paraId="488323F6" w14:textId="77777777" w:rsidR="00A77B3E" w:rsidRDefault="00A77B3E">
            <w:pPr>
              <w:spacing w:before="100"/>
              <w:rPr>
                <w:color w:val="000000"/>
              </w:rPr>
            </w:pPr>
          </w:p>
          <w:p w14:paraId="6A07776C" w14:textId="77777777" w:rsidR="00A77B3E" w:rsidRDefault="00E232D6">
            <w:pPr>
              <w:spacing w:before="100"/>
              <w:rPr>
                <w:color w:val="000000"/>
              </w:rPr>
            </w:pPr>
            <w:r>
              <w:rPr>
                <w:color w:val="000000"/>
              </w:rPr>
              <w:t xml:space="preserve">● </w:t>
            </w:r>
            <w:r>
              <w:rPr>
                <w:b/>
                <w:bCs/>
                <w:color w:val="000000"/>
              </w:rPr>
              <w:t>individualizovaná podpora vzdelávania, vrátane jazykových kurzov</w:t>
            </w:r>
          </w:p>
          <w:p w14:paraId="3B7D4905" w14:textId="77777777" w:rsidR="00A77B3E" w:rsidRDefault="00E232D6">
            <w:pPr>
              <w:spacing w:before="100"/>
              <w:rPr>
                <w:color w:val="000000"/>
              </w:rPr>
            </w:pPr>
            <w:r>
              <w:rPr>
                <w:color w:val="000000"/>
              </w:rPr>
              <w:t>Individualizovaná podpora vzdelávania ŠPTK a ich rodinných príslušníkov vrátane detí,vrátane kariérneho poradenstva a mentoringu, predstavuje nevyhnutný krok k ich sociálnej a ekonomickej integrácii. Nevyhnutnou je podpora účasti detí ŠPTK na predprimárnom a primárnom vzdelávaní a podpora ich začlenenia do kolektívu, motivácia k plneniu školskej dochádzky a k plnohodnotnému ukončeniu predprimárneho, primárneho a stredného vzdelávania, ako aj podpora účasti ŠPTK na vysokoškolskom a ďalšom vzdelávaní. Jazykové kurzy v tomto kontexte podporia lepšie začlenenie ŠPTK v týchto procesoch. Výzvy na DOP podporia aktivity organizované subjektmi tretieho sektora – edukačné, osvetové a konzultačné činnosti, aby priblížili ŠPTK možnosti ďalšieho vzdelávania, rekvalifikácie ako aj vzdelávania pre ich deti.     </w:t>
            </w:r>
          </w:p>
          <w:p w14:paraId="5067160A" w14:textId="77777777" w:rsidR="00A77B3E" w:rsidRDefault="00A77B3E">
            <w:pPr>
              <w:spacing w:before="100"/>
              <w:rPr>
                <w:color w:val="000000"/>
              </w:rPr>
            </w:pPr>
          </w:p>
          <w:p w14:paraId="1DC55394" w14:textId="77777777" w:rsidR="00A77B3E" w:rsidRDefault="00E232D6">
            <w:pPr>
              <w:spacing w:before="100"/>
              <w:rPr>
                <w:color w:val="000000"/>
              </w:rPr>
            </w:pPr>
            <w:r>
              <w:rPr>
                <w:color w:val="000000"/>
              </w:rPr>
              <w:t>    </w:t>
            </w:r>
          </w:p>
          <w:p w14:paraId="3624155B" w14:textId="77777777" w:rsidR="00A77B3E" w:rsidRDefault="00E232D6">
            <w:pPr>
              <w:spacing w:before="100"/>
              <w:rPr>
                <w:color w:val="000000"/>
              </w:rPr>
            </w:pPr>
            <w:r>
              <w:rPr>
                <w:color w:val="000000"/>
              </w:rPr>
              <w:t xml:space="preserve">● </w:t>
            </w:r>
            <w:r>
              <w:rPr>
                <w:b/>
                <w:bCs/>
                <w:color w:val="000000"/>
              </w:rPr>
              <w:t xml:space="preserve">dobrovoľnícke programy a implementácia aktivít dobrej praxe zameraných na posilnenie porozumenia a spolupatričnosti medzi miestnou spoločnosťou a štátnymi príslušníkmi tretích krajín, vrátane migrantov </w:t>
            </w:r>
          </w:p>
          <w:p w14:paraId="21540D91" w14:textId="77777777" w:rsidR="00A77B3E" w:rsidRDefault="00E232D6">
            <w:pPr>
              <w:spacing w:before="100"/>
              <w:rPr>
                <w:color w:val="000000"/>
              </w:rPr>
            </w:pPr>
            <w:r>
              <w:rPr>
                <w:color w:val="000000"/>
              </w:rPr>
              <w:t>V snahe zvýšiť informovanosť a spoločenské povedomie všetkých zainteresovaných (ŠPTK, občanov miestnych komunít a širokú verejnosť) o migračnej a integračnej politike, budú aktivity podporovať účasť ŠPTK na živote komunity organizovaním spoločných komunitných aktivít, prostredníctvom dobrovoľníckych programov, využívaním príkladov dobrej praxe, s cieľom lepšej vzájomnej akceptácie a scitlivovania spoločnosti k otázkam migrácie, multikulturalizmu, integrácie ŠPTK a migrantov. Opatrenia budú podporené výzvami na DOP.</w:t>
            </w:r>
          </w:p>
          <w:p w14:paraId="30992E6C" w14:textId="77777777" w:rsidR="00A77B3E" w:rsidRDefault="00A77B3E">
            <w:pPr>
              <w:spacing w:before="100"/>
              <w:rPr>
                <w:color w:val="000000"/>
              </w:rPr>
            </w:pPr>
          </w:p>
          <w:p w14:paraId="7F96A84B" w14:textId="77777777" w:rsidR="00A77B3E" w:rsidRDefault="00E232D6">
            <w:pPr>
              <w:spacing w:before="100"/>
              <w:rPr>
                <w:color w:val="000000"/>
              </w:rPr>
            </w:pPr>
            <w:r>
              <w:rPr>
                <w:color w:val="000000"/>
              </w:rPr>
              <w:t>● i</w:t>
            </w:r>
            <w:r>
              <w:rPr>
                <w:b/>
                <w:bCs/>
                <w:color w:val="000000"/>
              </w:rPr>
              <w:t xml:space="preserve">nformačné, osvetové a vzdelávacie činnosti </w:t>
            </w:r>
          </w:p>
          <w:p w14:paraId="51C334E3" w14:textId="77777777" w:rsidR="00A77B3E" w:rsidRDefault="00A77B3E">
            <w:pPr>
              <w:spacing w:before="100"/>
              <w:rPr>
                <w:color w:val="000000"/>
              </w:rPr>
            </w:pPr>
          </w:p>
          <w:p w14:paraId="48D0DB2E" w14:textId="77777777" w:rsidR="00A77B3E" w:rsidRDefault="00E232D6">
            <w:pPr>
              <w:spacing w:before="100"/>
              <w:rPr>
                <w:color w:val="000000"/>
              </w:rPr>
            </w:pPr>
            <w:r>
              <w:rPr>
                <w:color w:val="000000"/>
              </w:rPr>
              <w:t>Implementovanie komunikačných stratégií zacielených na boj proti stereotypom a dezinformáciám je kľúčovou v snahe zvýšiť mieru integrácie ŠPTK do spoločnosti. Potreba vzdelávania zamestnancov štátnej a verejnej správy predstavuje prierezovú prioritu, vytvárajúcu zázemie pre pomoc ŠPTK, nakoľko sú pre nich prvým kontaktným bodom. Je nevyhnutné posilňovať pozíciu a funkčnosť nástrojov v boji s dezinformáciami, ktoré podnecujú spoločenskú neznášanlivosť a intoleranciu založenú na etnickej, rasovej, jazykovej či náboženskej rozdielnosti. Podpora aktivít zameraných na zvyšovanie osvetovej činnosti a boj proti stereotypom a dezinformáciám bude realizovaná prostredníctvom výziev na DOP.</w:t>
            </w:r>
          </w:p>
          <w:p w14:paraId="0F755113" w14:textId="77777777" w:rsidR="00A77B3E" w:rsidRDefault="00A77B3E">
            <w:pPr>
              <w:spacing w:before="100"/>
              <w:rPr>
                <w:color w:val="000000"/>
              </w:rPr>
            </w:pPr>
          </w:p>
          <w:p w14:paraId="22B405D1" w14:textId="77777777" w:rsidR="00A77B3E" w:rsidRDefault="00E232D6">
            <w:pPr>
              <w:spacing w:before="100"/>
              <w:rPr>
                <w:color w:val="000000"/>
              </w:rPr>
            </w:pPr>
            <w:r>
              <w:rPr>
                <w:color w:val="000000"/>
              </w:rPr>
              <w:lastRenderedPageBreak/>
              <w:t xml:space="preserve">● </w:t>
            </w:r>
            <w:r>
              <w:rPr>
                <w:b/>
                <w:bCs/>
                <w:color w:val="000000"/>
              </w:rPr>
              <w:t>integrácia vysokokvalifikovaných štátnych príslušníkov tretích krajín, vrátane migrantov na trhu práce, efektívna komunikácia s príslušnými úradmi</w:t>
            </w:r>
          </w:p>
          <w:p w14:paraId="6F4FFA71" w14:textId="77777777" w:rsidR="00A77B3E" w:rsidRDefault="00A77B3E">
            <w:pPr>
              <w:spacing w:before="100"/>
              <w:rPr>
                <w:color w:val="000000"/>
              </w:rPr>
            </w:pPr>
          </w:p>
          <w:p w14:paraId="6A47A0E2" w14:textId="77777777" w:rsidR="00A77B3E" w:rsidRDefault="00E232D6">
            <w:pPr>
              <w:spacing w:before="100"/>
              <w:rPr>
                <w:color w:val="000000"/>
              </w:rPr>
            </w:pPr>
            <w:r>
              <w:rPr>
                <w:color w:val="000000"/>
              </w:rPr>
              <w:t>Procesy integrácie ŠPTK, najmä vysokokvalifikovaných, budú podporované v súlade so stratégiami a POO prostredníctvom činnosti tzv. one-stop-shopov (OSS). Cieľom je zabezpečiť vysokokvalifikovaným ŠPTK a ich rodinným príslušníkom poradenské služby pri integrácií na trh práce a preklenúť ich jazykové a sociálno-kultúrne bariéry. V zmysle zachovania funkčnosti tejto aktivity po období implementácie POO bude potrebné zabezpečiť financovanie prevádzky OSS od konca roka 2026.</w:t>
            </w:r>
          </w:p>
          <w:p w14:paraId="58F3E43A" w14:textId="77777777" w:rsidR="00A77B3E" w:rsidRDefault="00A77B3E">
            <w:pPr>
              <w:spacing w:before="100"/>
              <w:rPr>
                <w:color w:val="000000"/>
              </w:rPr>
            </w:pPr>
          </w:p>
        </w:tc>
      </w:tr>
    </w:tbl>
    <w:p w14:paraId="2AA0DC2B" w14:textId="77777777" w:rsidR="00A77B3E" w:rsidRDefault="00A77B3E">
      <w:pPr>
        <w:spacing w:before="100"/>
        <w:rPr>
          <w:color w:val="000000"/>
        </w:rPr>
      </w:pPr>
    </w:p>
    <w:p w14:paraId="782B1C8F" w14:textId="77777777" w:rsidR="00A77B3E" w:rsidRDefault="00E232D6">
      <w:pPr>
        <w:pStyle w:val="Nadpis5"/>
        <w:spacing w:before="100" w:after="0"/>
        <w:rPr>
          <w:b w:val="0"/>
          <w:i w:val="0"/>
          <w:color w:val="000000"/>
          <w:sz w:val="24"/>
        </w:rPr>
      </w:pPr>
      <w:bookmarkStart w:id="681" w:name="_Toc256001675"/>
      <w:r>
        <w:rPr>
          <w:b w:val="0"/>
          <w:i w:val="0"/>
          <w:color w:val="000000"/>
          <w:sz w:val="24"/>
        </w:rPr>
        <w:t>Hlavné cieľové skupiny – článok 22 ods. 3 písm. d) bod iii) VN:</w:t>
      </w:r>
      <w:bookmarkEnd w:id="681"/>
    </w:p>
    <w:p w14:paraId="28F389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971EB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B7DA" w14:textId="77777777" w:rsidR="00A77B3E" w:rsidRDefault="00A77B3E">
            <w:pPr>
              <w:spacing w:before="100"/>
              <w:rPr>
                <w:color w:val="000000"/>
                <w:sz w:val="0"/>
              </w:rPr>
            </w:pPr>
          </w:p>
          <w:p w14:paraId="1099E7FC" w14:textId="77777777" w:rsidR="00A77B3E" w:rsidRDefault="00E232D6">
            <w:pPr>
              <w:spacing w:before="100"/>
              <w:rPr>
                <w:color w:val="000000"/>
              </w:rPr>
            </w:pPr>
            <w:r>
              <w:rPr>
                <w:color w:val="000000"/>
              </w:rPr>
              <w:t xml:space="preserve">Štátni príslušníci tretích krajín, vrátane migrantov – uvedený pojem zahŕňa: </w:t>
            </w:r>
          </w:p>
          <w:p w14:paraId="7B657474" w14:textId="77777777" w:rsidR="00A77B3E" w:rsidRDefault="00E232D6">
            <w:pPr>
              <w:spacing w:before="100"/>
              <w:rPr>
                <w:color w:val="000000"/>
              </w:rPr>
            </w:pPr>
            <w:r>
              <w:rPr>
                <w:color w:val="000000"/>
              </w:rPr>
              <w:t>- v zmysle zákona o pobyte cudzincov:</w:t>
            </w:r>
          </w:p>
          <w:p w14:paraId="7E317209" w14:textId="77777777" w:rsidR="00A77B3E" w:rsidRDefault="00E232D6">
            <w:pPr>
              <w:numPr>
                <w:ilvl w:val="0"/>
                <w:numId w:val="215"/>
              </w:numPr>
              <w:spacing w:before="100"/>
              <w:rPr>
                <w:color w:val="000000"/>
              </w:rPr>
            </w:pPr>
            <w:r>
              <w:rPr>
                <w:color w:val="000000"/>
              </w:rPr>
              <w:t>štátny príslušník tretej krajiny s legálnym pobytom na území SR.</w:t>
            </w:r>
          </w:p>
          <w:p w14:paraId="49F0B2B0" w14:textId="77777777" w:rsidR="00A77B3E" w:rsidRDefault="00A77B3E">
            <w:pPr>
              <w:spacing w:before="100"/>
              <w:rPr>
                <w:color w:val="000000"/>
              </w:rPr>
            </w:pPr>
          </w:p>
          <w:p w14:paraId="3203E7AD" w14:textId="77777777" w:rsidR="00A77B3E" w:rsidRDefault="00E232D6">
            <w:pPr>
              <w:spacing w:before="100"/>
              <w:rPr>
                <w:color w:val="000000"/>
              </w:rPr>
            </w:pPr>
            <w:r>
              <w:rPr>
                <w:color w:val="000000"/>
              </w:rPr>
              <w:t>- v zmysle zákona o azyle:</w:t>
            </w:r>
          </w:p>
          <w:p w14:paraId="5ADB943D" w14:textId="77777777" w:rsidR="00A77B3E" w:rsidRDefault="00E232D6">
            <w:pPr>
              <w:numPr>
                <w:ilvl w:val="0"/>
                <w:numId w:val="216"/>
              </w:numPr>
              <w:spacing w:before="100"/>
              <w:rPr>
                <w:color w:val="000000"/>
              </w:rPr>
            </w:pPr>
            <w:r>
              <w:rPr>
                <w:color w:val="000000"/>
              </w:rPr>
              <w:t>žiadateľ o udelenie azylu;</w:t>
            </w:r>
          </w:p>
          <w:p w14:paraId="34D2D16F" w14:textId="77777777" w:rsidR="00A77B3E" w:rsidRDefault="00E232D6">
            <w:pPr>
              <w:numPr>
                <w:ilvl w:val="0"/>
                <w:numId w:val="216"/>
              </w:numPr>
              <w:spacing w:before="100"/>
              <w:rPr>
                <w:color w:val="000000"/>
              </w:rPr>
            </w:pPr>
            <w:r>
              <w:rPr>
                <w:color w:val="000000"/>
              </w:rPr>
              <w:t>osoba s udeleným azylom (azylant);</w:t>
            </w:r>
          </w:p>
          <w:p w14:paraId="16B97109" w14:textId="77777777" w:rsidR="00A77B3E" w:rsidRDefault="00E232D6">
            <w:pPr>
              <w:numPr>
                <w:ilvl w:val="0"/>
                <w:numId w:val="216"/>
              </w:numPr>
              <w:spacing w:before="100"/>
              <w:rPr>
                <w:color w:val="000000"/>
              </w:rPr>
            </w:pPr>
            <w:r>
              <w:rPr>
                <w:color w:val="000000"/>
              </w:rPr>
              <w:t>cudzinec, ktorému bola poskytnutá doplnková ochrana;</w:t>
            </w:r>
          </w:p>
          <w:p w14:paraId="63321459" w14:textId="77777777" w:rsidR="00A77B3E" w:rsidRDefault="00E232D6">
            <w:pPr>
              <w:numPr>
                <w:ilvl w:val="0"/>
                <w:numId w:val="216"/>
              </w:numPr>
              <w:spacing w:before="100"/>
              <w:rPr>
                <w:color w:val="000000"/>
              </w:rPr>
            </w:pPr>
            <w:r>
              <w:rPr>
                <w:color w:val="000000"/>
              </w:rPr>
              <w:t>žiadateľ o dočasné útočisko;</w:t>
            </w:r>
          </w:p>
          <w:p w14:paraId="13438F60" w14:textId="77777777" w:rsidR="00A77B3E" w:rsidRDefault="00E232D6">
            <w:pPr>
              <w:numPr>
                <w:ilvl w:val="0"/>
                <w:numId w:val="216"/>
              </w:numPr>
              <w:spacing w:before="100"/>
              <w:rPr>
                <w:color w:val="000000"/>
              </w:rPr>
            </w:pPr>
            <w:r>
              <w:rPr>
                <w:color w:val="000000"/>
              </w:rPr>
              <w:t>osoba s dočasným útočiskom (odídenec).</w:t>
            </w:r>
          </w:p>
          <w:p w14:paraId="21DFFEB7" w14:textId="77777777" w:rsidR="00A77B3E" w:rsidRDefault="00E232D6">
            <w:pPr>
              <w:spacing w:before="100"/>
              <w:rPr>
                <w:color w:val="000000"/>
              </w:rPr>
            </w:pPr>
            <w:r>
              <w:rPr>
                <w:color w:val="000000"/>
              </w:rPr>
              <w:t>Iné:</w:t>
            </w:r>
          </w:p>
          <w:p w14:paraId="293B65BC" w14:textId="77777777" w:rsidR="00A77B3E" w:rsidRDefault="00E232D6">
            <w:pPr>
              <w:numPr>
                <w:ilvl w:val="0"/>
                <w:numId w:val="217"/>
              </w:numPr>
              <w:spacing w:before="100"/>
              <w:rPr>
                <w:color w:val="000000"/>
              </w:rPr>
            </w:pPr>
            <w:r>
              <w:rPr>
                <w:color w:val="000000"/>
              </w:rPr>
              <w:t>občania v mestách a obciach, v ktorých cudzinci žijú a pracujú;</w:t>
            </w:r>
          </w:p>
          <w:p w14:paraId="66BA9A10" w14:textId="77777777" w:rsidR="00A77B3E" w:rsidRDefault="00E232D6">
            <w:pPr>
              <w:numPr>
                <w:ilvl w:val="0"/>
                <w:numId w:val="217"/>
              </w:numPr>
              <w:spacing w:before="100"/>
              <w:rPr>
                <w:color w:val="000000"/>
              </w:rPr>
            </w:pPr>
            <w:r>
              <w:rPr>
                <w:color w:val="000000"/>
              </w:rPr>
              <w:t>zamestnanci štátnej a verejnej správy;</w:t>
            </w:r>
          </w:p>
          <w:p w14:paraId="1FB53D91" w14:textId="77777777" w:rsidR="00A77B3E" w:rsidRDefault="00E232D6">
            <w:pPr>
              <w:numPr>
                <w:ilvl w:val="0"/>
                <w:numId w:val="217"/>
              </w:numPr>
              <w:spacing w:before="100"/>
              <w:rPr>
                <w:color w:val="000000"/>
              </w:rPr>
            </w:pPr>
            <w:r>
              <w:rPr>
                <w:color w:val="000000"/>
              </w:rPr>
              <w:t>pracovníci mimovládnych a neziskových organizácií.</w:t>
            </w:r>
          </w:p>
          <w:p w14:paraId="0707B0C8" w14:textId="77777777" w:rsidR="00A77B3E" w:rsidRDefault="00A77B3E">
            <w:pPr>
              <w:spacing w:before="100"/>
              <w:rPr>
                <w:color w:val="000000"/>
              </w:rPr>
            </w:pPr>
          </w:p>
          <w:p w14:paraId="4D15989C" w14:textId="77777777" w:rsidR="00A77B3E" w:rsidRDefault="00E232D6">
            <w:pPr>
              <w:spacing w:before="100"/>
              <w:rPr>
                <w:color w:val="000000"/>
              </w:rPr>
            </w:pPr>
            <w:r>
              <w:rPr>
                <w:color w:val="000000"/>
              </w:rPr>
              <w:t>V zmysle Odporúčania Rady, ktorým sa stanovuje Európska záruka pre deti:</w:t>
            </w:r>
          </w:p>
          <w:p w14:paraId="508C7C1A" w14:textId="77777777" w:rsidR="00A77B3E" w:rsidRDefault="00E232D6">
            <w:pPr>
              <w:numPr>
                <w:ilvl w:val="0"/>
                <w:numId w:val="218"/>
              </w:numPr>
              <w:spacing w:before="100"/>
              <w:rPr>
                <w:color w:val="000000"/>
              </w:rPr>
            </w:pPr>
            <w:r>
              <w:rPr>
                <w:color w:val="000000"/>
              </w:rPr>
              <w:lastRenderedPageBreak/>
              <w:t>deti v núdzi.</w:t>
            </w:r>
          </w:p>
          <w:p w14:paraId="3881CCB5" w14:textId="77777777" w:rsidR="00A77B3E" w:rsidRDefault="00A77B3E">
            <w:pPr>
              <w:spacing w:before="100"/>
              <w:rPr>
                <w:color w:val="000000"/>
              </w:rPr>
            </w:pPr>
          </w:p>
        </w:tc>
      </w:tr>
    </w:tbl>
    <w:p w14:paraId="4E82EA1D" w14:textId="77777777" w:rsidR="00A77B3E" w:rsidRDefault="00A77B3E">
      <w:pPr>
        <w:spacing w:before="100"/>
        <w:rPr>
          <w:color w:val="000000"/>
        </w:rPr>
      </w:pPr>
    </w:p>
    <w:p w14:paraId="0F5C2FE2" w14:textId="77777777" w:rsidR="00A77B3E" w:rsidRDefault="00E232D6">
      <w:pPr>
        <w:pStyle w:val="Nadpis5"/>
        <w:spacing w:before="100" w:after="0"/>
        <w:rPr>
          <w:b w:val="0"/>
          <w:i w:val="0"/>
          <w:color w:val="000000"/>
          <w:sz w:val="24"/>
        </w:rPr>
      </w:pPr>
      <w:bookmarkStart w:id="682" w:name="_Toc256001676"/>
      <w:r>
        <w:rPr>
          <w:b w:val="0"/>
          <w:i w:val="0"/>
          <w:color w:val="000000"/>
          <w:sz w:val="24"/>
        </w:rPr>
        <w:t>Akcie zabezpečujúce rovnosť, začlenenie a nediskrimináciu – článok 22 ods. 3 písm. d) bod iv) VN a článok 6 nariadenia o ESF+</w:t>
      </w:r>
      <w:bookmarkEnd w:id="682"/>
    </w:p>
    <w:p w14:paraId="5EA5A0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651C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3BAD0" w14:textId="77777777" w:rsidR="00A77B3E" w:rsidRDefault="00A77B3E">
            <w:pPr>
              <w:spacing w:before="100"/>
              <w:rPr>
                <w:color w:val="000000"/>
                <w:sz w:val="0"/>
              </w:rPr>
            </w:pPr>
          </w:p>
          <w:p w14:paraId="11227550" w14:textId="77777777" w:rsidR="00A77B3E" w:rsidRDefault="00E232D6">
            <w:pPr>
              <w:spacing w:before="100"/>
              <w:rPr>
                <w:color w:val="000000"/>
              </w:rPr>
            </w:pPr>
            <w:r>
              <w:rPr>
                <w:color w:val="000000"/>
              </w:rPr>
              <w:t>Súlad s horizontálnymi princípmi bude zabezpečený v každej výzve. Plánované intervencie prispejú k začleňovaniu a nediskriminácií štátnych príslušníkov tretích krajín, vrátane migrantov do spoločnosti a na trh práce. Zlepšením spolupráce a jasnejším vymedzením kompetencií miestnych, regionálnych a národných štruktúr sa prispeje k zvýšeniu ich integrácie do spoločnosti. K zníženiu miery ich negatívneho vnímania prispeje implementácia vhodných vzdelávacích komunikačných programov pre pracovníkov štátnej a verejnej správy, zacielených na boj proti stereotypom a dezinformáciám. Poskytovaním individuálnej pomoci a vzdelávania, vrátane jazykového sa zabezpečí sociálna a ekonomická integrácia štátnych príslušníkov tretích krajín, vrátane migrantov a ich rodinných príslušníkov do života komunity.</w:t>
            </w:r>
          </w:p>
          <w:p w14:paraId="71FB36EE"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4D77437E" w14:textId="77777777" w:rsidR="00A77B3E" w:rsidRDefault="00A77B3E">
            <w:pPr>
              <w:spacing w:before="100"/>
              <w:rPr>
                <w:color w:val="000000"/>
              </w:rPr>
            </w:pPr>
          </w:p>
        </w:tc>
      </w:tr>
    </w:tbl>
    <w:p w14:paraId="090351A4" w14:textId="77777777" w:rsidR="00A77B3E" w:rsidRDefault="00A77B3E">
      <w:pPr>
        <w:spacing w:before="100"/>
        <w:rPr>
          <w:color w:val="000000"/>
        </w:rPr>
      </w:pPr>
    </w:p>
    <w:p w14:paraId="5F5FACDC" w14:textId="77777777" w:rsidR="00A77B3E" w:rsidRDefault="00E232D6">
      <w:pPr>
        <w:pStyle w:val="Nadpis5"/>
        <w:spacing w:before="100" w:after="0"/>
        <w:rPr>
          <w:b w:val="0"/>
          <w:i w:val="0"/>
          <w:color w:val="000000"/>
          <w:sz w:val="24"/>
        </w:rPr>
      </w:pPr>
      <w:bookmarkStart w:id="683" w:name="_Toc256001677"/>
      <w:r>
        <w:rPr>
          <w:b w:val="0"/>
          <w:i w:val="0"/>
          <w:color w:val="000000"/>
          <w:sz w:val="24"/>
        </w:rPr>
        <w:t>Uvedenie osobitných cieľových území vrátane plánovaného využívania územných nástrojov – článok 22 ods. 3 písm. d) bod v) VN</w:t>
      </w:r>
      <w:bookmarkEnd w:id="683"/>
    </w:p>
    <w:p w14:paraId="74775B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A140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8C5D" w14:textId="77777777" w:rsidR="00A77B3E" w:rsidRDefault="00A77B3E">
            <w:pPr>
              <w:spacing w:before="100"/>
              <w:rPr>
                <w:color w:val="000000"/>
                <w:sz w:val="0"/>
              </w:rPr>
            </w:pPr>
          </w:p>
          <w:p w14:paraId="4AA29C7C" w14:textId="77777777" w:rsidR="00A77B3E" w:rsidRDefault="00E232D6">
            <w:pPr>
              <w:spacing w:before="100"/>
              <w:rPr>
                <w:color w:val="000000"/>
              </w:rPr>
            </w:pPr>
            <w:r>
              <w:rPr>
                <w:color w:val="000000"/>
              </w:rPr>
              <w:t>V rámci špecifického cieľa ESO4.9 sa nepredpokladá použitie územných nástrojov.</w:t>
            </w:r>
          </w:p>
          <w:p w14:paraId="5B5A0C93" w14:textId="77777777" w:rsidR="00A77B3E" w:rsidRDefault="00A77B3E">
            <w:pPr>
              <w:spacing w:before="100"/>
              <w:rPr>
                <w:color w:val="000000"/>
              </w:rPr>
            </w:pPr>
          </w:p>
        </w:tc>
      </w:tr>
    </w:tbl>
    <w:p w14:paraId="4D413EFD" w14:textId="77777777" w:rsidR="00A77B3E" w:rsidRDefault="00A77B3E">
      <w:pPr>
        <w:spacing w:before="100"/>
        <w:rPr>
          <w:color w:val="000000"/>
        </w:rPr>
      </w:pPr>
    </w:p>
    <w:p w14:paraId="5B1A434E" w14:textId="77777777" w:rsidR="00A77B3E" w:rsidRDefault="00E232D6">
      <w:pPr>
        <w:pStyle w:val="Nadpis5"/>
        <w:spacing w:before="100" w:after="0"/>
        <w:rPr>
          <w:b w:val="0"/>
          <w:i w:val="0"/>
          <w:color w:val="000000"/>
          <w:sz w:val="24"/>
        </w:rPr>
      </w:pPr>
      <w:bookmarkStart w:id="684" w:name="_Toc256001678"/>
      <w:r>
        <w:rPr>
          <w:b w:val="0"/>
          <w:i w:val="0"/>
          <w:color w:val="000000"/>
          <w:sz w:val="24"/>
        </w:rPr>
        <w:t>Medziregionálne, cezhraničné a nadnárodné akcie – článok 22 ods. 3 písm. d) bod vi) VN</w:t>
      </w:r>
      <w:bookmarkEnd w:id="684"/>
    </w:p>
    <w:p w14:paraId="1994E7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00CD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3A208" w14:textId="77777777" w:rsidR="00A77B3E" w:rsidRDefault="00A77B3E">
            <w:pPr>
              <w:spacing w:before="100"/>
              <w:rPr>
                <w:color w:val="000000"/>
                <w:sz w:val="0"/>
              </w:rPr>
            </w:pPr>
          </w:p>
          <w:p w14:paraId="54EBBAE9"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26E6AB6" w14:textId="77777777" w:rsidR="00A77B3E" w:rsidRDefault="00A77B3E">
            <w:pPr>
              <w:spacing w:before="100"/>
              <w:rPr>
                <w:color w:val="000000"/>
              </w:rPr>
            </w:pPr>
          </w:p>
        </w:tc>
      </w:tr>
    </w:tbl>
    <w:p w14:paraId="66CF7B00" w14:textId="77777777" w:rsidR="00A77B3E" w:rsidRDefault="00A77B3E">
      <w:pPr>
        <w:spacing w:before="100"/>
        <w:rPr>
          <w:color w:val="000000"/>
        </w:rPr>
      </w:pPr>
    </w:p>
    <w:p w14:paraId="40AE8BE9" w14:textId="77777777" w:rsidR="00A77B3E" w:rsidRDefault="00E232D6">
      <w:pPr>
        <w:pStyle w:val="Nadpis5"/>
        <w:spacing w:before="100" w:after="0"/>
        <w:rPr>
          <w:b w:val="0"/>
          <w:i w:val="0"/>
          <w:color w:val="000000"/>
          <w:sz w:val="24"/>
        </w:rPr>
      </w:pPr>
      <w:bookmarkStart w:id="685" w:name="_Toc256001679"/>
      <w:r>
        <w:rPr>
          <w:b w:val="0"/>
          <w:i w:val="0"/>
          <w:color w:val="000000"/>
          <w:sz w:val="24"/>
        </w:rPr>
        <w:t>Plánované využitie finančných nástrojov – článok 22 ods. 3 písm. d) bod vii) VN</w:t>
      </w:r>
      <w:bookmarkEnd w:id="685"/>
    </w:p>
    <w:p w14:paraId="033A4C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063B78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4AE32" w14:textId="77777777" w:rsidR="00A77B3E" w:rsidRDefault="00A77B3E">
            <w:pPr>
              <w:spacing w:before="100"/>
              <w:rPr>
                <w:color w:val="000000"/>
                <w:sz w:val="0"/>
              </w:rPr>
            </w:pPr>
          </w:p>
          <w:p w14:paraId="58EBB81D" w14:textId="77777777" w:rsidR="00A77B3E" w:rsidRDefault="00E232D6">
            <w:pPr>
              <w:spacing w:before="100"/>
              <w:rPr>
                <w:color w:val="000000"/>
              </w:rPr>
            </w:pPr>
            <w:r>
              <w:rPr>
                <w:color w:val="000000"/>
              </w:rPr>
              <w:lastRenderedPageBreak/>
              <w:t xml:space="preserve">V rámci špecifického cieľa ESO4.9 sa neuvažuje s využitím finančných nástrojov. </w:t>
            </w:r>
          </w:p>
          <w:p w14:paraId="66031C5B" w14:textId="77777777" w:rsidR="00A77B3E" w:rsidRDefault="00A77B3E">
            <w:pPr>
              <w:spacing w:before="100"/>
              <w:rPr>
                <w:color w:val="000000"/>
              </w:rPr>
            </w:pPr>
          </w:p>
        </w:tc>
      </w:tr>
    </w:tbl>
    <w:p w14:paraId="2C83D802" w14:textId="77777777" w:rsidR="00A77B3E" w:rsidRDefault="00A77B3E">
      <w:pPr>
        <w:spacing w:before="100"/>
        <w:rPr>
          <w:color w:val="000000"/>
        </w:rPr>
      </w:pPr>
    </w:p>
    <w:p w14:paraId="5902A023" w14:textId="77777777" w:rsidR="00A77B3E" w:rsidRDefault="00E232D6">
      <w:pPr>
        <w:pStyle w:val="Nadpis4"/>
        <w:spacing w:before="100" w:after="0"/>
        <w:rPr>
          <w:b w:val="0"/>
          <w:color w:val="000000"/>
          <w:sz w:val="24"/>
        </w:rPr>
      </w:pPr>
      <w:bookmarkStart w:id="686" w:name="_Toc256001680"/>
      <w:r>
        <w:rPr>
          <w:b w:val="0"/>
          <w:color w:val="000000"/>
          <w:sz w:val="24"/>
        </w:rPr>
        <w:t>2.1.1.1.2. Ukazovatele</w:t>
      </w:r>
      <w:bookmarkEnd w:id="686"/>
    </w:p>
    <w:p w14:paraId="54C64FA1" w14:textId="77777777" w:rsidR="00A77B3E" w:rsidRDefault="00A77B3E">
      <w:pPr>
        <w:spacing w:before="100"/>
        <w:rPr>
          <w:color w:val="000000"/>
          <w:sz w:val="0"/>
        </w:rPr>
      </w:pPr>
    </w:p>
    <w:p w14:paraId="56E9C96D" w14:textId="77777777" w:rsidR="00A77B3E" w:rsidRDefault="00E232D6">
      <w:pPr>
        <w:spacing w:before="100"/>
        <w:rPr>
          <w:color w:val="000000"/>
          <w:sz w:val="0"/>
        </w:rPr>
      </w:pPr>
      <w:r>
        <w:rPr>
          <w:color w:val="000000"/>
        </w:rPr>
        <w:t>Odkaz: článok 22 ods. 3 písm. d) bod ii) VN a článok 8 nariadenia o EFRR a KF</w:t>
      </w:r>
    </w:p>
    <w:p w14:paraId="61E130B0" w14:textId="77777777" w:rsidR="00A77B3E" w:rsidRDefault="00E232D6">
      <w:pPr>
        <w:pStyle w:val="Nadpis5"/>
        <w:spacing w:before="100" w:after="0"/>
        <w:rPr>
          <w:b w:val="0"/>
          <w:i w:val="0"/>
          <w:color w:val="000000"/>
          <w:sz w:val="24"/>
        </w:rPr>
      </w:pPr>
      <w:bookmarkStart w:id="687" w:name="_Toc256001681"/>
      <w:r>
        <w:rPr>
          <w:b w:val="0"/>
          <w:i w:val="0"/>
          <w:color w:val="000000"/>
          <w:sz w:val="24"/>
        </w:rPr>
        <w:t>Tabuľka 2: Ukazovatele výstupu</w:t>
      </w:r>
      <w:bookmarkEnd w:id="687"/>
    </w:p>
    <w:p w14:paraId="1715C4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3B3E55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2CBA4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F317A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F1D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2AF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E9F7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8447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B65CF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97F9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BA77" w14:textId="77777777" w:rsidR="00A77B3E" w:rsidRDefault="00E232D6">
            <w:pPr>
              <w:spacing w:before="100"/>
              <w:jc w:val="center"/>
              <w:rPr>
                <w:color w:val="000000"/>
                <w:sz w:val="20"/>
              </w:rPr>
            </w:pPr>
            <w:r>
              <w:rPr>
                <w:color w:val="000000"/>
                <w:sz w:val="20"/>
              </w:rPr>
              <w:t>Cieľová hodnota (2029)</w:t>
            </w:r>
          </w:p>
        </w:tc>
      </w:tr>
      <w:tr w:rsidR="00571D8C" w14:paraId="5DCE6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99DA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ADF1"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AB8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D49F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A6D7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6D3B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BB26"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9715B" w14:textId="77777777" w:rsidR="00A77B3E" w:rsidRDefault="00E232D6">
            <w:pPr>
              <w:spacing w:before="100"/>
              <w:jc w:val="right"/>
              <w:rPr>
                <w:color w:val="000000"/>
                <w:sz w:val="20"/>
              </w:rPr>
            </w:pPr>
            <w:r>
              <w:rPr>
                <w:color w:val="000000"/>
                <w:sz w:val="20"/>
              </w:rPr>
              <w:t>1 997,00</w:t>
            </w:r>
          </w:p>
        </w:tc>
      </w:tr>
      <w:tr w:rsidR="00571D8C" w14:paraId="6E45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15EF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5AFAD"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180A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436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4DF13" w14:textId="77777777" w:rsidR="00A77B3E" w:rsidRDefault="00E232D6">
            <w:pPr>
              <w:spacing w:before="100"/>
              <w:rPr>
                <w:color w:val="000000"/>
                <w:sz w:val="20"/>
              </w:rPr>
            </w:pPr>
            <w:r>
              <w:rPr>
                <w:color w:val="000000"/>
                <w:sz w:val="20"/>
              </w:rPr>
              <w:t>EECO13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ECF5E" w14:textId="77777777" w:rsidR="00A77B3E" w:rsidRDefault="00E232D6">
            <w:pPr>
              <w:spacing w:before="100"/>
              <w:rPr>
                <w:color w:val="000000"/>
                <w:sz w:val="20"/>
              </w:rPr>
            </w:pPr>
            <w:r>
              <w:rPr>
                <w:color w:val="000000"/>
                <w:sz w:val="20"/>
              </w:rPr>
              <w:t>Štátni príslušníci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61F7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1FBAA"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05DA9" w14:textId="77777777" w:rsidR="00A77B3E" w:rsidRDefault="00E232D6">
            <w:pPr>
              <w:spacing w:before="100"/>
              <w:jc w:val="right"/>
              <w:rPr>
                <w:color w:val="000000"/>
                <w:sz w:val="20"/>
              </w:rPr>
            </w:pPr>
            <w:r>
              <w:rPr>
                <w:color w:val="000000"/>
                <w:sz w:val="20"/>
              </w:rPr>
              <w:t>1 997,00</w:t>
            </w:r>
          </w:p>
        </w:tc>
      </w:tr>
      <w:tr w:rsidR="00571D8C" w14:paraId="55A025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31FE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BDC9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BBB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C5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8CCC8"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EBA5"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114B9"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D9B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23461" w14:textId="77777777" w:rsidR="00A77B3E" w:rsidRDefault="00E232D6">
            <w:pPr>
              <w:spacing w:before="100"/>
              <w:jc w:val="right"/>
              <w:rPr>
                <w:color w:val="000000"/>
                <w:sz w:val="20"/>
              </w:rPr>
            </w:pPr>
            <w:r>
              <w:rPr>
                <w:color w:val="000000"/>
                <w:sz w:val="20"/>
              </w:rPr>
              <w:t>60,00</w:t>
            </w:r>
          </w:p>
        </w:tc>
      </w:tr>
      <w:tr w:rsidR="00571D8C" w14:paraId="4500A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616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BFCC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D4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AD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0207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A0DA8"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C8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BD176"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F55F0" w14:textId="77777777" w:rsidR="00A77B3E" w:rsidRDefault="00E232D6">
            <w:pPr>
              <w:spacing w:before="100"/>
              <w:jc w:val="right"/>
              <w:rPr>
                <w:color w:val="000000"/>
                <w:sz w:val="20"/>
              </w:rPr>
            </w:pPr>
            <w:r>
              <w:rPr>
                <w:color w:val="000000"/>
                <w:sz w:val="20"/>
              </w:rPr>
              <w:t>190,00</w:t>
            </w:r>
          </w:p>
        </w:tc>
      </w:tr>
    </w:tbl>
    <w:p w14:paraId="456A3759" w14:textId="77777777" w:rsidR="00A77B3E" w:rsidRDefault="00A77B3E">
      <w:pPr>
        <w:spacing w:before="100"/>
        <w:rPr>
          <w:color w:val="000000"/>
          <w:sz w:val="20"/>
        </w:rPr>
      </w:pPr>
    </w:p>
    <w:p w14:paraId="16DA1A2A" w14:textId="77777777" w:rsidR="00A77B3E" w:rsidRDefault="00E232D6">
      <w:pPr>
        <w:spacing w:before="100"/>
        <w:rPr>
          <w:color w:val="000000"/>
          <w:sz w:val="0"/>
        </w:rPr>
      </w:pPr>
      <w:r>
        <w:rPr>
          <w:color w:val="000000"/>
        </w:rPr>
        <w:t>Odkaz: článok 22 ods. 3 písm. d) bod (ii) VN</w:t>
      </w:r>
    </w:p>
    <w:p w14:paraId="482A8603" w14:textId="77777777" w:rsidR="00A77B3E" w:rsidRDefault="00E232D6">
      <w:pPr>
        <w:pStyle w:val="Nadpis5"/>
        <w:spacing w:before="100" w:after="0"/>
        <w:rPr>
          <w:b w:val="0"/>
          <w:i w:val="0"/>
          <w:color w:val="000000"/>
          <w:sz w:val="24"/>
        </w:rPr>
      </w:pPr>
      <w:bookmarkStart w:id="688" w:name="_Toc256001682"/>
      <w:r>
        <w:rPr>
          <w:b w:val="0"/>
          <w:i w:val="0"/>
          <w:color w:val="000000"/>
          <w:sz w:val="24"/>
        </w:rPr>
        <w:t>Tabuľka 3: Ukazovatele výsledku</w:t>
      </w:r>
      <w:bookmarkEnd w:id="688"/>
    </w:p>
    <w:p w14:paraId="226409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78"/>
        <w:gridCol w:w="1244"/>
        <w:gridCol w:w="1364"/>
        <w:gridCol w:w="2160"/>
        <w:gridCol w:w="1099"/>
        <w:gridCol w:w="2324"/>
        <w:gridCol w:w="1202"/>
        <w:gridCol w:w="1441"/>
        <w:gridCol w:w="915"/>
        <w:gridCol w:w="965"/>
      </w:tblGrid>
      <w:tr w:rsidR="00571D8C" w14:paraId="13DBF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C355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148D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E8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A9C7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F6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946F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45393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1D77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4B9B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488A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AA4D5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662666" w14:textId="77777777" w:rsidR="00A77B3E" w:rsidRDefault="00E232D6">
            <w:pPr>
              <w:spacing w:before="100"/>
              <w:jc w:val="center"/>
              <w:rPr>
                <w:color w:val="000000"/>
                <w:sz w:val="20"/>
              </w:rPr>
            </w:pPr>
            <w:r>
              <w:rPr>
                <w:color w:val="000000"/>
                <w:sz w:val="20"/>
              </w:rPr>
              <w:t>Poznámky</w:t>
            </w:r>
          </w:p>
        </w:tc>
      </w:tr>
      <w:tr w:rsidR="00571D8C" w14:paraId="3F239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70E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2D1F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D7F0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F97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371B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E7410"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769F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844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7D4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1B6B7" w14:textId="77777777" w:rsidR="00A77B3E" w:rsidRDefault="00E232D6">
            <w:pPr>
              <w:spacing w:before="100"/>
              <w:jc w:val="right"/>
              <w:rPr>
                <w:color w:val="000000"/>
                <w:sz w:val="20"/>
              </w:rPr>
            </w:pPr>
            <w:r>
              <w:rPr>
                <w:color w:val="000000"/>
                <w:sz w:val="20"/>
              </w:rPr>
              <w:t>1 598,00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B39A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0D90D" w14:textId="77777777" w:rsidR="00A77B3E" w:rsidRDefault="00A77B3E">
            <w:pPr>
              <w:spacing w:before="100"/>
              <w:rPr>
                <w:color w:val="000000"/>
                <w:sz w:val="20"/>
              </w:rPr>
            </w:pPr>
          </w:p>
        </w:tc>
      </w:tr>
      <w:tr w:rsidR="00571D8C" w14:paraId="2CD148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0762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07F1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985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A2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992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B87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E5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11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4DD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1343"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C93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9B8BF" w14:textId="77777777" w:rsidR="00A77B3E" w:rsidRDefault="00A77B3E">
            <w:pPr>
              <w:spacing w:before="100"/>
              <w:rPr>
                <w:color w:val="000000"/>
                <w:sz w:val="20"/>
              </w:rPr>
            </w:pPr>
          </w:p>
        </w:tc>
      </w:tr>
    </w:tbl>
    <w:p w14:paraId="73E3FE39" w14:textId="77777777" w:rsidR="00A77B3E" w:rsidRDefault="00A77B3E">
      <w:pPr>
        <w:spacing w:before="100"/>
        <w:rPr>
          <w:color w:val="000000"/>
          <w:sz w:val="20"/>
        </w:rPr>
      </w:pPr>
    </w:p>
    <w:p w14:paraId="0C9CD1A9" w14:textId="77777777" w:rsidR="00A77B3E" w:rsidRDefault="00E232D6">
      <w:pPr>
        <w:pStyle w:val="Nadpis4"/>
        <w:spacing w:before="100" w:after="0"/>
        <w:rPr>
          <w:b w:val="0"/>
          <w:color w:val="000000"/>
          <w:sz w:val="24"/>
        </w:rPr>
      </w:pPr>
      <w:bookmarkStart w:id="689" w:name="_Toc256001683"/>
      <w:r>
        <w:rPr>
          <w:b w:val="0"/>
          <w:color w:val="000000"/>
          <w:sz w:val="24"/>
        </w:rPr>
        <w:t>2.1.1.1.3. Orientačné rozdelenie programovaných zdrojov (EÚ) podľa typu intervencie</w:t>
      </w:r>
      <w:bookmarkEnd w:id="689"/>
    </w:p>
    <w:p w14:paraId="77240B18" w14:textId="77777777" w:rsidR="00A77B3E" w:rsidRDefault="00A77B3E">
      <w:pPr>
        <w:spacing w:before="100"/>
        <w:rPr>
          <w:color w:val="000000"/>
          <w:sz w:val="0"/>
        </w:rPr>
      </w:pPr>
    </w:p>
    <w:p w14:paraId="3CCA9B98" w14:textId="77777777" w:rsidR="00A77B3E" w:rsidRDefault="00E232D6">
      <w:pPr>
        <w:spacing w:before="100"/>
        <w:rPr>
          <w:color w:val="000000"/>
          <w:sz w:val="0"/>
        </w:rPr>
      </w:pPr>
      <w:r>
        <w:rPr>
          <w:color w:val="000000"/>
        </w:rPr>
        <w:t>Odkaz: článok 22 ods. 3 písm. d) bod viii) VN</w:t>
      </w:r>
    </w:p>
    <w:p w14:paraId="43BFE412" w14:textId="77777777" w:rsidR="00A77B3E" w:rsidRDefault="00E232D6">
      <w:pPr>
        <w:pStyle w:val="Nadpis5"/>
        <w:spacing w:before="100" w:after="0"/>
        <w:rPr>
          <w:b w:val="0"/>
          <w:i w:val="0"/>
          <w:color w:val="000000"/>
          <w:sz w:val="24"/>
        </w:rPr>
      </w:pPr>
      <w:bookmarkStart w:id="690" w:name="_Toc256001684"/>
      <w:r>
        <w:rPr>
          <w:b w:val="0"/>
          <w:i w:val="0"/>
          <w:color w:val="000000"/>
          <w:sz w:val="24"/>
        </w:rPr>
        <w:t>Tabuľka 4: Dimenzia 1 – oblasť intervencie</w:t>
      </w:r>
      <w:bookmarkEnd w:id="690"/>
    </w:p>
    <w:p w14:paraId="339D5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3"/>
        <w:gridCol w:w="729"/>
        <w:gridCol w:w="1949"/>
        <w:gridCol w:w="8312"/>
        <w:gridCol w:w="1625"/>
      </w:tblGrid>
      <w:tr w:rsidR="00571D8C" w14:paraId="65019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1ED25"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3837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6B8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065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70912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D2BAF" w14:textId="77777777" w:rsidR="00A77B3E" w:rsidRDefault="00E232D6">
            <w:pPr>
              <w:spacing w:before="100"/>
              <w:jc w:val="center"/>
              <w:rPr>
                <w:color w:val="000000"/>
                <w:sz w:val="20"/>
              </w:rPr>
            </w:pPr>
            <w:r>
              <w:rPr>
                <w:color w:val="000000"/>
                <w:sz w:val="20"/>
              </w:rPr>
              <w:t>Suma (v EUR)</w:t>
            </w:r>
          </w:p>
        </w:tc>
      </w:tr>
      <w:tr w:rsidR="00571D8C" w14:paraId="16BCA7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3081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9DF8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105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F09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36275" w14:textId="77777777" w:rsidR="00A77B3E" w:rsidRDefault="00E232D6">
            <w:pPr>
              <w:spacing w:before="100"/>
              <w:rPr>
                <w:color w:val="000000"/>
                <w:sz w:val="20"/>
              </w:rPr>
            </w:pPr>
            <w:r>
              <w:rPr>
                <w:color w:val="000000"/>
                <w:sz w:val="20"/>
              </w:rPr>
              <w:t>157. Opatrenia na podporu sociálnej integrácie štátnych príslušníkov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4DAD9" w14:textId="77777777" w:rsidR="00A77B3E" w:rsidRDefault="00E232D6">
            <w:pPr>
              <w:spacing w:before="100"/>
              <w:jc w:val="right"/>
              <w:rPr>
                <w:color w:val="000000"/>
                <w:sz w:val="20"/>
              </w:rPr>
            </w:pPr>
            <w:r>
              <w:rPr>
                <w:color w:val="000000"/>
                <w:sz w:val="20"/>
              </w:rPr>
              <w:t>16 360 000,00</w:t>
            </w:r>
          </w:p>
        </w:tc>
      </w:tr>
      <w:tr w:rsidR="00571D8C" w14:paraId="6CB03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0C0D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DEA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5AC9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B5F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3A7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91825" w14:textId="77777777" w:rsidR="00A77B3E" w:rsidRDefault="00E232D6">
            <w:pPr>
              <w:spacing w:before="100"/>
              <w:jc w:val="right"/>
              <w:rPr>
                <w:color w:val="000000"/>
                <w:sz w:val="20"/>
              </w:rPr>
            </w:pPr>
            <w:r>
              <w:rPr>
                <w:color w:val="000000"/>
                <w:sz w:val="20"/>
              </w:rPr>
              <w:t>16 360 000,00</w:t>
            </w:r>
          </w:p>
        </w:tc>
      </w:tr>
    </w:tbl>
    <w:p w14:paraId="3F5C9711" w14:textId="77777777" w:rsidR="00A77B3E" w:rsidRDefault="00A77B3E">
      <w:pPr>
        <w:spacing w:before="100"/>
        <w:rPr>
          <w:color w:val="000000"/>
          <w:sz w:val="20"/>
        </w:rPr>
      </w:pPr>
    </w:p>
    <w:p w14:paraId="5E1C4968" w14:textId="77777777" w:rsidR="00A77B3E" w:rsidRDefault="00E232D6">
      <w:pPr>
        <w:pStyle w:val="Nadpis5"/>
        <w:spacing w:before="100" w:after="0"/>
        <w:rPr>
          <w:b w:val="0"/>
          <w:i w:val="0"/>
          <w:color w:val="000000"/>
          <w:sz w:val="24"/>
        </w:rPr>
      </w:pPr>
      <w:bookmarkStart w:id="691" w:name="_Toc256001685"/>
      <w:r>
        <w:rPr>
          <w:b w:val="0"/>
          <w:i w:val="0"/>
          <w:color w:val="000000"/>
          <w:sz w:val="24"/>
        </w:rPr>
        <w:t>Tabuľka 5: Dimenzia 2 – forma financovania</w:t>
      </w:r>
      <w:bookmarkEnd w:id="691"/>
    </w:p>
    <w:p w14:paraId="7E38F9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0606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DE0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4B7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F183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1A5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64C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0F796" w14:textId="77777777" w:rsidR="00A77B3E" w:rsidRDefault="00E232D6">
            <w:pPr>
              <w:spacing w:before="100"/>
              <w:jc w:val="center"/>
              <w:rPr>
                <w:color w:val="000000"/>
                <w:sz w:val="20"/>
              </w:rPr>
            </w:pPr>
            <w:r>
              <w:rPr>
                <w:color w:val="000000"/>
                <w:sz w:val="20"/>
              </w:rPr>
              <w:t>Suma (v EUR)</w:t>
            </w:r>
          </w:p>
        </w:tc>
      </w:tr>
      <w:tr w:rsidR="00571D8C" w14:paraId="4A10AD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5C34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2622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C2B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772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E3B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01920" w14:textId="77777777" w:rsidR="00A77B3E" w:rsidRDefault="00E232D6">
            <w:pPr>
              <w:spacing w:before="100"/>
              <w:jc w:val="right"/>
              <w:rPr>
                <w:color w:val="000000"/>
                <w:sz w:val="20"/>
              </w:rPr>
            </w:pPr>
            <w:r>
              <w:rPr>
                <w:color w:val="000000"/>
                <w:sz w:val="20"/>
              </w:rPr>
              <w:t>16 360 000,00</w:t>
            </w:r>
          </w:p>
        </w:tc>
      </w:tr>
      <w:tr w:rsidR="00571D8C" w14:paraId="4B235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2AF0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1402"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45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84E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B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33DD" w14:textId="77777777" w:rsidR="00A77B3E" w:rsidRDefault="00E232D6">
            <w:pPr>
              <w:spacing w:before="100"/>
              <w:jc w:val="right"/>
              <w:rPr>
                <w:color w:val="000000"/>
                <w:sz w:val="20"/>
              </w:rPr>
            </w:pPr>
            <w:r>
              <w:rPr>
                <w:color w:val="000000"/>
                <w:sz w:val="20"/>
              </w:rPr>
              <w:t>16 360 000,00</w:t>
            </w:r>
          </w:p>
        </w:tc>
      </w:tr>
    </w:tbl>
    <w:p w14:paraId="270277A7" w14:textId="77777777" w:rsidR="00A77B3E" w:rsidRDefault="00A77B3E">
      <w:pPr>
        <w:spacing w:before="100"/>
        <w:rPr>
          <w:color w:val="000000"/>
          <w:sz w:val="20"/>
        </w:rPr>
      </w:pPr>
    </w:p>
    <w:p w14:paraId="24B50ACD" w14:textId="77777777" w:rsidR="00A77B3E" w:rsidRDefault="00E232D6">
      <w:pPr>
        <w:pStyle w:val="Nadpis5"/>
        <w:spacing w:before="100" w:after="0"/>
        <w:rPr>
          <w:b w:val="0"/>
          <w:i w:val="0"/>
          <w:color w:val="000000"/>
          <w:sz w:val="24"/>
        </w:rPr>
      </w:pPr>
      <w:bookmarkStart w:id="692" w:name="_Toc256001686"/>
      <w:r>
        <w:rPr>
          <w:b w:val="0"/>
          <w:i w:val="0"/>
          <w:color w:val="000000"/>
          <w:sz w:val="24"/>
        </w:rPr>
        <w:t>Tabuľka 6: Dimenzia 3 – územný mechanizmus realizácie a územné zameranie</w:t>
      </w:r>
      <w:bookmarkEnd w:id="692"/>
    </w:p>
    <w:p w14:paraId="506C18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7254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E2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077E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576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819C3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52F58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0EB5D" w14:textId="77777777" w:rsidR="00A77B3E" w:rsidRDefault="00E232D6">
            <w:pPr>
              <w:spacing w:before="100"/>
              <w:jc w:val="center"/>
              <w:rPr>
                <w:color w:val="000000"/>
                <w:sz w:val="20"/>
              </w:rPr>
            </w:pPr>
            <w:r>
              <w:rPr>
                <w:color w:val="000000"/>
                <w:sz w:val="20"/>
              </w:rPr>
              <w:t>Suma (v EUR)</w:t>
            </w:r>
          </w:p>
        </w:tc>
      </w:tr>
      <w:tr w:rsidR="00571D8C" w14:paraId="53C0CD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DA9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D0E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B3FE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F9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29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C8902" w14:textId="77777777" w:rsidR="00A77B3E" w:rsidRDefault="00E232D6">
            <w:pPr>
              <w:spacing w:before="100"/>
              <w:jc w:val="right"/>
              <w:rPr>
                <w:color w:val="000000"/>
                <w:sz w:val="20"/>
              </w:rPr>
            </w:pPr>
            <w:r>
              <w:rPr>
                <w:color w:val="000000"/>
                <w:sz w:val="20"/>
              </w:rPr>
              <w:t>16 360 000,00</w:t>
            </w:r>
          </w:p>
        </w:tc>
      </w:tr>
      <w:tr w:rsidR="00571D8C" w14:paraId="68BD77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C1F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1A7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0C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B737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9FB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B7B7F" w14:textId="77777777" w:rsidR="00A77B3E" w:rsidRDefault="00E232D6">
            <w:pPr>
              <w:spacing w:before="100"/>
              <w:jc w:val="right"/>
              <w:rPr>
                <w:color w:val="000000"/>
                <w:sz w:val="20"/>
              </w:rPr>
            </w:pPr>
            <w:r>
              <w:rPr>
                <w:color w:val="000000"/>
                <w:sz w:val="20"/>
              </w:rPr>
              <w:t>16 360 000,00</w:t>
            </w:r>
          </w:p>
        </w:tc>
      </w:tr>
    </w:tbl>
    <w:p w14:paraId="47AF83B0" w14:textId="77777777" w:rsidR="00A77B3E" w:rsidRDefault="00A77B3E">
      <w:pPr>
        <w:spacing w:before="100"/>
        <w:rPr>
          <w:color w:val="000000"/>
          <w:sz w:val="20"/>
        </w:rPr>
      </w:pPr>
    </w:p>
    <w:p w14:paraId="335BCBAF" w14:textId="77777777" w:rsidR="00A77B3E" w:rsidRDefault="00E232D6">
      <w:pPr>
        <w:pStyle w:val="Nadpis5"/>
        <w:spacing w:before="100" w:after="0"/>
        <w:rPr>
          <w:b w:val="0"/>
          <w:i w:val="0"/>
          <w:color w:val="000000"/>
          <w:sz w:val="24"/>
        </w:rPr>
      </w:pPr>
      <w:bookmarkStart w:id="693" w:name="_Toc256001687"/>
      <w:r>
        <w:rPr>
          <w:b w:val="0"/>
          <w:i w:val="0"/>
          <w:color w:val="000000"/>
          <w:sz w:val="24"/>
        </w:rPr>
        <w:t>Tabuľka 7: Dimenzia 6 – sekundárne tematické okruhy ESF+</w:t>
      </w:r>
      <w:bookmarkEnd w:id="693"/>
    </w:p>
    <w:p w14:paraId="63A1BCC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872EF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D343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379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9D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69B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C11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BC7F6" w14:textId="77777777" w:rsidR="00A77B3E" w:rsidRDefault="00E232D6">
            <w:pPr>
              <w:spacing w:before="100"/>
              <w:jc w:val="center"/>
              <w:rPr>
                <w:color w:val="000000"/>
                <w:sz w:val="20"/>
              </w:rPr>
            </w:pPr>
            <w:r>
              <w:rPr>
                <w:color w:val="000000"/>
                <w:sz w:val="20"/>
              </w:rPr>
              <w:t>Suma (v EUR)</w:t>
            </w:r>
          </w:p>
        </w:tc>
      </w:tr>
      <w:tr w:rsidR="00571D8C" w14:paraId="1D253D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41D8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D2D0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5BB8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6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0FA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528A7" w14:textId="77777777" w:rsidR="00A77B3E" w:rsidRDefault="00E232D6">
            <w:pPr>
              <w:spacing w:before="100"/>
              <w:jc w:val="right"/>
              <w:rPr>
                <w:color w:val="000000"/>
                <w:sz w:val="20"/>
              </w:rPr>
            </w:pPr>
            <w:r>
              <w:rPr>
                <w:color w:val="000000"/>
                <w:sz w:val="20"/>
              </w:rPr>
              <w:t>16 360 000,00</w:t>
            </w:r>
          </w:p>
        </w:tc>
      </w:tr>
      <w:tr w:rsidR="00571D8C" w14:paraId="066A84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37E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8392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592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C3D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E77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EC50E" w14:textId="77777777" w:rsidR="00A77B3E" w:rsidRDefault="00E232D6">
            <w:pPr>
              <w:spacing w:before="100"/>
              <w:jc w:val="right"/>
              <w:rPr>
                <w:color w:val="000000"/>
                <w:sz w:val="20"/>
              </w:rPr>
            </w:pPr>
            <w:r>
              <w:rPr>
                <w:color w:val="000000"/>
                <w:sz w:val="20"/>
              </w:rPr>
              <w:t>16 360 000,00</w:t>
            </w:r>
          </w:p>
        </w:tc>
      </w:tr>
    </w:tbl>
    <w:p w14:paraId="3F766B38" w14:textId="77777777" w:rsidR="00A77B3E" w:rsidRDefault="00A77B3E">
      <w:pPr>
        <w:spacing w:before="100"/>
        <w:rPr>
          <w:color w:val="000000"/>
          <w:sz w:val="20"/>
        </w:rPr>
      </w:pPr>
    </w:p>
    <w:p w14:paraId="3CFC11A5" w14:textId="77777777" w:rsidR="00A77B3E" w:rsidRDefault="00E232D6">
      <w:pPr>
        <w:pStyle w:val="Nadpis5"/>
        <w:spacing w:before="100" w:after="0"/>
        <w:rPr>
          <w:b w:val="0"/>
          <w:i w:val="0"/>
          <w:color w:val="000000"/>
          <w:sz w:val="24"/>
        </w:rPr>
      </w:pPr>
      <w:bookmarkStart w:id="694" w:name="_Toc256001688"/>
      <w:r>
        <w:rPr>
          <w:b w:val="0"/>
          <w:i w:val="0"/>
          <w:color w:val="000000"/>
          <w:sz w:val="24"/>
        </w:rPr>
        <w:t>Tabuľka 8: Dimenzia 7 – dimenzia rodovej rovnosti v rámci ESF+*, EFRR, Kohézneho fondu a FST</w:t>
      </w:r>
      <w:bookmarkEnd w:id="694"/>
    </w:p>
    <w:p w14:paraId="2D3DB9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32002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08769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BB46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47C3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F3D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77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2241C" w14:textId="77777777" w:rsidR="00A77B3E" w:rsidRDefault="00E232D6">
            <w:pPr>
              <w:spacing w:before="100"/>
              <w:jc w:val="center"/>
              <w:rPr>
                <w:color w:val="000000"/>
                <w:sz w:val="20"/>
              </w:rPr>
            </w:pPr>
            <w:r>
              <w:rPr>
                <w:color w:val="000000"/>
                <w:sz w:val="20"/>
              </w:rPr>
              <w:t>Suma (v EUR)</w:t>
            </w:r>
          </w:p>
        </w:tc>
      </w:tr>
      <w:tr w:rsidR="00571D8C" w14:paraId="3151E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977D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7836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973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173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36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225D3" w14:textId="77777777" w:rsidR="00A77B3E" w:rsidRDefault="00E232D6">
            <w:pPr>
              <w:spacing w:before="100"/>
              <w:jc w:val="right"/>
              <w:rPr>
                <w:color w:val="000000"/>
                <w:sz w:val="20"/>
              </w:rPr>
            </w:pPr>
            <w:r>
              <w:rPr>
                <w:color w:val="000000"/>
                <w:sz w:val="20"/>
              </w:rPr>
              <w:t>16 360 000,00</w:t>
            </w:r>
          </w:p>
        </w:tc>
      </w:tr>
      <w:tr w:rsidR="00571D8C" w14:paraId="575829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61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26B7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159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9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15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2B49F" w14:textId="77777777" w:rsidR="00A77B3E" w:rsidRDefault="00E232D6">
            <w:pPr>
              <w:spacing w:before="100"/>
              <w:jc w:val="right"/>
              <w:rPr>
                <w:color w:val="000000"/>
                <w:sz w:val="20"/>
              </w:rPr>
            </w:pPr>
            <w:r>
              <w:rPr>
                <w:color w:val="000000"/>
                <w:sz w:val="20"/>
              </w:rPr>
              <w:t>16 360 000,00</w:t>
            </w:r>
          </w:p>
        </w:tc>
      </w:tr>
    </w:tbl>
    <w:p w14:paraId="6C3189E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3835C59" w14:textId="77777777" w:rsidR="00A77B3E" w:rsidRDefault="00E232D6">
      <w:pPr>
        <w:pStyle w:val="Nadpis4"/>
        <w:spacing w:before="100" w:after="0"/>
        <w:rPr>
          <w:b w:val="0"/>
          <w:color w:val="000000"/>
          <w:sz w:val="24"/>
        </w:rPr>
      </w:pPr>
      <w:r>
        <w:rPr>
          <w:b w:val="0"/>
          <w:color w:val="000000"/>
          <w:sz w:val="24"/>
        </w:rPr>
        <w:br w:type="page"/>
      </w:r>
      <w:bookmarkStart w:id="695" w:name="_Toc256001689"/>
      <w:r>
        <w:rPr>
          <w:b w:val="0"/>
          <w:color w:val="000000"/>
          <w:sz w:val="24"/>
        </w:rPr>
        <w:lastRenderedPageBreak/>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bookmarkEnd w:id="695"/>
    </w:p>
    <w:p w14:paraId="217A937B" w14:textId="77777777" w:rsidR="00A77B3E" w:rsidRDefault="00A77B3E">
      <w:pPr>
        <w:spacing w:before="100"/>
        <w:rPr>
          <w:color w:val="000000"/>
          <w:sz w:val="0"/>
        </w:rPr>
      </w:pPr>
    </w:p>
    <w:p w14:paraId="7678A4A8" w14:textId="77777777" w:rsidR="00A77B3E" w:rsidRDefault="00E232D6">
      <w:pPr>
        <w:pStyle w:val="Nadpis4"/>
        <w:spacing w:before="100" w:after="0"/>
        <w:rPr>
          <w:b w:val="0"/>
          <w:color w:val="000000"/>
          <w:sz w:val="24"/>
        </w:rPr>
      </w:pPr>
      <w:bookmarkStart w:id="696" w:name="_Toc256001690"/>
      <w:r>
        <w:rPr>
          <w:b w:val="0"/>
          <w:color w:val="000000"/>
          <w:sz w:val="24"/>
        </w:rPr>
        <w:t>2.1.1.1.1. Intervencie z fondov</w:t>
      </w:r>
      <w:bookmarkEnd w:id="696"/>
    </w:p>
    <w:p w14:paraId="0D51AC1B" w14:textId="77777777" w:rsidR="00A77B3E" w:rsidRDefault="00A77B3E">
      <w:pPr>
        <w:spacing w:before="100"/>
        <w:rPr>
          <w:color w:val="000000"/>
          <w:sz w:val="0"/>
        </w:rPr>
      </w:pPr>
    </w:p>
    <w:p w14:paraId="11445104" w14:textId="77777777" w:rsidR="00A77B3E" w:rsidRDefault="00E232D6">
      <w:pPr>
        <w:spacing w:before="100"/>
        <w:rPr>
          <w:color w:val="000000"/>
          <w:sz w:val="0"/>
        </w:rPr>
      </w:pPr>
      <w:r>
        <w:rPr>
          <w:color w:val="000000"/>
        </w:rPr>
        <w:t>Odkaz: článok 22 ods. 3 písm. d) body i), iii), iv), v), vi) a vii) VN</w:t>
      </w:r>
    </w:p>
    <w:p w14:paraId="04E4CBB1" w14:textId="77777777" w:rsidR="00A77B3E" w:rsidRDefault="00E232D6">
      <w:pPr>
        <w:pStyle w:val="Nadpis5"/>
        <w:spacing w:before="100" w:after="0"/>
        <w:rPr>
          <w:b w:val="0"/>
          <w:i w:val="0"/>
          <w:color w:val="000000"/>
          <w:sz w:val="24"/>
        </w:rPr>
      </w:pPr>
      <w:bookmarkStart w:id="697" w:name="_Toc256001691"/>
      <w:r>
        <w:rPr>
          <w:b w:val="0"/>
          <w:i w:val="0"/>
          <w:color w:val="000000"/>
          <w:sz w:val="24"/>
        </w:rPr>
        <w:t>Súvisiace typy akcií – článok 22 ods. 3 písm. d) bod i) VN a článok 6 nariadenia o ESF+:</w:t>
      </w:r>
      <w:bookmarkEnd w:id="697"/>
    </w:p>
    <w:p w14:paraId="5866F2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8B316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146D5" w14:textId="77777777" w:rsidR="00A77B3E" w:rsidRDefault="00A77B3E">
            <w:pPr>
              <w:spacing w:before="100"/>
              <w:rPr>
                <w:color w:val="000000"/>
                <w:sz w:val="0"/>
              </w:rPr>
            </w:pPr>
          </w:p>
          <w:p w14:paraId="14B70D4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863E75" w14:textId="77777777" w:rsidR="00A77B3E" w:rsidRDefault="00A77B3E">
            <w:pPr>
              <w:spacing w:before="100"/>
              <w:rPr>
                <w:color w:val="000000"/>
              </w:rPr>
            </w:pPr>
          </w:p>
          <w:p w14:paraId="3216DAAB" w14:textId="77777777" w:rsidR="00A77B3E" w:rsidRDefault="00E232D6">
            <w:pPr>
              <w:spacing w:before="100"/>
              <w:rPr>
                <w:color w:val="000000"/>
              </w:rPr>
            </w:pPr>
            <w:r>
              <w:rPr>
                <w:b/>
                <w:bCs/>
                <w:color w:val="000000"/>
              </w:rPr>
              <w:t>Súvisiace typy akcií:</w:t>
            </w:r>
          </w:p>
          <w:p w14:paraId="31CFB148" w14:textId="77777777" w:rsidR="00A77B3E" w:rsidRDefault="00A77B3E">
            <w:pPr>
              <w:spacing w:before="100"/>
              <w:rPr>
                <w:color w:val="000000"/>
              </w:rPr>
            </w:pPr>
          </w:p>
          <w:p w14:paraId="07D0E4D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 xml:space="preserve">NAP Európskej záruky pre deti v SR s výhľadom do roku 2030. </w:t>
            </w:r>
            <w:r>
              <w:rPr>
                <w:color w:val="000000"/>
              </w:rPr>
              <w:t>Aktivity sú v súlade s prioritnou oblasťou 9 EUDS v akcii 4 EUDS „Boj proti chudobe a podpora sociálnej inklúzie pre všetkých.“ Pri ich realizácií sa počíta so zapojením MNO, orgánov regionálnej a miestnej samosprávy a poskytovateľov vybraných sociálnych služieb a sociálneho poradenstva. Akcie budú vychádzať z mapovania potrieb infraštruktúry a služieb v sociálnej a zdravotnej oblasti so zameraním na podporu rovného prístupu pre všetkých, najmä znevýhodnené osoby.</w:t>
            </w:r>
          </w:p>
          <w:p w14:paraId="73E88D42" w14:textId="77777777" w:rsidR="00A77B3E" w:rsidRDefault="00A77B3E">
            <w:pPr>
              <w:spacing w:before="100"/>
              <w:rPr>
                <w:color w:val="000000"/>
              </w:rPr>
            </w:pPr>
          </w:p>
          <w:p w14:paraId="3B8005CD" w14:textId="77777777" w:rsidR="00A77B3E" w:rsidRDefault="00E232D6">
            <w:pPr>
              <w:numPr>
                <w:ilvl w:val="0"/>
                <w:numId w:val="219"/>
              </w:numPr>
              <w:spacing w:before="100"/>
              <w:rPr>
                <w:color w:val="000000"/>
              </w:rPr>
            </w:pPr>
            <w:r>
              <w:rPr>
                <w:b/>
                <w:bCs/>
                <w:color w:val="000000"/>
              </w:rPr>
              <w:t>vytvorenie dostupnej a funkčnej siete odbornej pomoci deťom, rodičom a (náhradným) rodinám na dobrovoľnej báze</w:t>
            </w:r>
          </w:p>
          <w:p w14:paraId="396B67CF" w14:textId="77777777" w:rsidR="00A77B3E" w:rsidRDefault="00E232D6">
            <w:pPr>
              <w:numPr>
                <w:ilvl w:val="0"/>
                <w:numId w:val="219"/>
              </w:numPr>
              <w:spacing w:before="100"/>
              <w:rPr>
                <w:color w:val="000000"/>
              </w:rPr>
            </w:pPr>
            <w:r>
              <w:rPr>
                <w:b/>
                <w:bCs/>
                <w:color w:val="000000"/>
              </w:rPr>
              <w:t>zvyšovanie záujmu o zabezpečovanie náhradných foriem rodinnej starostlivosti o dieťa a predchádzanie zlyhávaniu náhradných rodín</w:t>
            </w:r>
          </w:p>
          <w:p w14:paraId="687A3DF9" w14:textId="77777777" w:rsidR="00A77B3E" w:rsidRDefault="00E232D6">
            <w:pPr>
              <w:numPr>
                <w:ilvl w:val="0"/>
                <w:numId w:val="219"/>
              </w:numPr>
              <w:spacing w:before="100"/>
              <w:rPr>
                <w:color w:val="000000"/>
              </w:rPr>
            </w:pPr>
            <w:r>
              <w:rPr>
                <w:b/>
                <w:bCs/>
                <w:color w:val="000000"/>
              </w:rPr>
              <w:t>rozširovanie a skvalitňovanie metód práce s dieťaťom umiestneným v zariadení na základe rozhodnutia súdu a jeho rodinou</w:t>
            </w:r>
          </w:p>
          <w:p w14:paraId="34A86821" w14:textId="77777777" w:rsidR="00A77B3E" w:rsidRDefault="00E232D6">
            <w:pPr>
              <w:numPr>
                <w:ilvl w:val="0"/>
                <w:numId w:val="219"/>
              </w:numPr>
              <w:spacing w:before="100"/>
              <w:rPr>
                <w:color w:val="000000"/>
              </w:rPr>
            </w:pPr>
            <w:r>
              <w:rPr>
                <w:b/>
                <w:bCs/>
                <w:color w:val="000000"/>
              </w:rPr>
              <w:t xml:space="preserve">zlepšovanie prostredia, v ktorom má dieťa možnosť uplatňovať svoje právo byť vypočuté, vrátane vytvárania príležitostí na participáciu detí a mladých dospelých </w:t>
            </w:r>
          </w:p>
          <w:p w14:paraId="3BAF7854" w14:textId="77777777" w:rsidR="00A77B3E" w:rsidRDefault="00E232D6">
            <w:pPr>
              <w:numPr>
                <w:ilvl w:val="0"/>
                <w:numId w:val="219"/>
              </w:numPr>
              <w:spacing w:before="100"/>
              <w:rPr>
                <w:color w:val="000000"/>
              </w:rPr>
            </w:pPr>
            <w:r>
              <w:rPr>
                <w:b/>
                <w:bCs/>
                <w:color w:val="000000"/>
              </w:rPr>
              <w:t>skvalitňovanie podmienok výkonu profesionálnej náhradnej starostlivosti</w:t>
            </w:r>
          </w:p>
          <w:p w14:paraId="55A80D26" w14:textId="77777777" w:rsidR="00A77B3E" w:rsidRDefault="00E232D6">
            <w:pPr>
              <w:numPr>
                <w:ilvl w:val="0"/>
                <w:numId w:val="219"/>
              </w:numPr>
              <w:spacing w:before="100"/>
              <w:rPr>
                <w:color w:val="000000"/>
              </w:rPr>
            </w:pPr>
            <w:r>
              <w:rPr>
                <w:b/>
                <w:bCs/>
                <w:color w:val="000000"/>
              </w:rPr>
              <w:t>zabezpečovanie odbornej pomoci rodinám so zdravotne znevýhodneným dieťaťom alebo rodičom, vrátane nastavenia pravidiel integrácie a inklúzie týchto detí umiestnených v CDR</w:t>
            </w:r>
          </w:p>
          <w:p w14:paraId="2B0D5475" w14:textId="77777777" w:rsidR="00A77B3E" w:rsidRDefault="00A77B3E">
            <w:pPr>
              <w:spacing w:before="100"/>
              <w:rPr>
                <w:color w:val="000000"/>
              </w:rPr>
            </w:pPr>
          </w:p>
          <w:p w14:paraId="396DC454" w14:textId="77777777" w:rsidR="00A77B3E" w:rsidRDefault="00E232D6">
            <w:pPr>
              <w:spacing w:before="100"/>
              <w:rPr>
                <w:color w:val="000000"/>
              </w:rPr>
            </w:pPr>
            <w:r>
              <w:rPr>
                <w:color w:val="000000"/>
              </w:rPr>
              <w:lastRenderedPageBreak/>
              <w:t>V oblasti výkonu SPODaSK sa očakáva zníženie podielu počtu detí umiestnených v CDR na základe rozhodnutia súdu o nariadení ústavnej starostlivosti, preto sa podpora zameria na posilnenie ambulantných a terénnych opatrení, výkonu odbornej pomoci pobytovou formou na základe dohody s rodičmi a skvalitnenie výkonu krátkodobých pobytových výchovných opatrení. Je potrebné rozširovať a skvalitňovať spektrum odborných metód práce zameraných na využitie potenciálu (aj širšej) rodiny dieťaťa, osôb blízkych rodine a komunity, v ktorej rodina žije, na riešenie situácie dieťaťa, ako aj zlepšovať/štandardizovať určovanie a posudzovanie najlepšieho záujmu dieťaťa, stabilizovať inštitút miery jeho ohrozenia a s ním súvisiace odborné postupy, skvalitniť proces prípravy na rodinné formy náhradnej starostlivosti a zlepšiť ich podporu. V oblasti náhradnej starostlivosti nie je možné predpokladať zrušenie zariadení ako takých, pre kvalitu života detí je ale zásadným, aby pobytová forma súdneho rozhodnutia bola zabezpečená na komunitnej úrovni. Asi 1/3 zariadení stále nie je plne deinštitucionalizovaná, pričom proces deinštitucionalizácie aj v tejto oblasti musí zohľadňovať špecifické podmienky starostlivosti o zdravotne znevýhodnené deti a napĺňať ich právo na integráciu a inklúziu. Rovnako dôležité je sfunkčniť sieť odbornej pomoci rodinám so zdravotne znevýhodneným dieťaťom alebo rodičom tak, aby bola rodina schopná zabezpečiť starostlivosť o dieťa v jeho prirodzenom rodinnom prostredí. Aktivity budú realizované prostredníctvom vhodnej kombinácie NP a DOP.</w:t>
            </w:r>
          </w:p>
          <w:p w14:paraId="43118A5B" w14:textId="77777777" w:rsidR="00A77B3E" w:rsidRDefault="00A77B3E">
            <w:pPr>
              <w:spacing w:before="100"/>
              <w:rPr>
                <w:color w:val="000000"/>
              </w:rPr>
            </w:pPr>
          </w:p>
          <w:p w14:paraId="12F5959C" w14:textId="77777777" w:rsidR="00A77B3E" w:rsidRDefault="00E232D6">
            <w:pPr>
              <w:numPr>
                <w:ilvl w:val="0"/>
                <w:numId w:val="220"/>
              </w:numPr>
              <w:spacing w:before="100"/>
              <w:rPr>
                <w:color w:val="000000"/>
              </w:rPr>
            </w:pPr>
            <w:r>
              <w:rPr>
                <w:b/>
                <w:bCs/>
                <w:color w:val="000000"/>
              </w:rPr>
              <w:t>zavedenie systému monitorovania a hodnotenia kvality v oblasti náhradnej starostlivosti</w:t>
            </w:r>
          </w:p>
          <w:p w14:paraId="72793F43" w14:textId="77777777" w:rsidR="00A77B3E" w:rsidRDefault="00A77B3E">
            <w:pPr>
              <w:spacing w:before="100"/>
              <w:rPr>
                <w:color w:val="000000"/>
              </w:rPr>
            </w:pPr>
          </w:p>
          <w:p w14:paraId="307CD305" w14:textId="77777777" w:rsidR="00A77B3E" w:rsidRDefault="00E232D6">
            <w:pPr>
              <w:spacing w:before="100"/>
              <w:rPr>
                <w:color w:val="000000"/>
              </w:rPr>
            </w:pPr>
            <w:r>
              <w:rPr>
                <w:color w:val="000000"/>
              </w:rPr>
              <w:t>Národná stratégia DI uvádza, že sledovanie a hodnotenie vývoja v praxi SPODaSK je zásadným pre hodnotenie kvality výkonu a pokroku procesu DI. Vzhľadom na výrazné rezervy, je potrebné určiť indikátory sledujúce výsledky výkonu a nastaviť systém ich hodnotenia a plnenia. Monitorovanie a hodnotenie kvality v oblasti SPODaSK bude založené na výstupoch projektu DI náhradnej starostlivosti v SR podporeného v rámci Programu na podporu štrukturálnych reforiem 2017 – 2020 EK. Podpora formou NP bude smerovať k zavedeniu systému sledovania a vyhodnocovania údajov v oblasti procesov komplexnej DI v inkluzívnych politikách a následne aj k vzdelávaniu a zvyšovaniu kvalifikácie a kompetencií odborných zamestnancov. Výzvy na DOP podporia MNO vykonávajúce opatrenia SPODaSK.</w:t>
            </w:r>
          </w:p>
          <w:p w14:paraId="3FB82D06" w14:textId="77777777" w:rsidR="00A77B3E" w:rsidRDefault="00A77B3E">
            <w:pPr>
              <w:spacing w:before="100"/>
              <w:rPr>
                <w:color w:val="000000"/>
              </w:rPr>
            </w:pPr>
          </w:p>
          <w:p w14:paraId="17A42097" w14:textId="77777777" w:rsidR="00A77B3E" w:rsidRDefault="00E232D6">
            <w:pPr>
              <w:numPr>
                <w:ilvl w:val="0"/>
                <w:numId w:val="221"/>
              </w:numPr>
              <w:spacing w:before="100"/>
              <w:rPr>
                <w:color w:val="000000"/>
              </w:rPr>
            </w:pPr>
            <w:r>
              <w:rPr>
                <w:b/>
                <w:bCs/>
                <w:color w:val="000000"/>
              </w:rPr>
              <w:t>vykonávanie komunitnej osvety zdravia najmä pre príslušníkov MRK a znevýhodnené skupiny na podporu zdravia a prevenciu ochorení</w:t>
            </w:r>
          </w:p>
          <w:p w14:paraId="0E82F96E" w14:textId="77777777" w:rsidR="00A77B3E" w:rsidRDefault="00A77B3E">
            <w:pPr>
              <w:spacing w:before="100"/>
              <w:rPr>
                <w:color w:val="000000"/>
              </w:rPr>
            </w:pPr>
          </w:p>
          <w:p w14:paraId="51A7A9C1" w14:textId="77777777" w:rsidR="00A77B3E" w:rsidRDefault="00E232D6">
            <w:pPr>
              <w:spacing w:before="100"/>
              <w:rPr>
                <w:color w:val="000000"/>
              </w:rPr>
            </w:pPr>
            <w:r>
              <w:rPr>
                <w:color w:val="000000"/>
              </w:rPr>
              <w:t>Udržateľné zlepšovanie podmienok pre zdravie (so zameraním na sociálne determinanty zdravia), prostredníctvom podpory zdravia, prevencie, zvyšovania zdravotnej gramotnosti, a podpory znižovania nerovností v zdraví – na komunitnej úrovni ako aj v prostredí nemocníc. Cieľom je aj udržateľnosť a rozvoj ľudských zdrojov z prostredia MRK prostredníctvom ich kontinuálneho špecializovaného vzdelávania a dlhodobého zamestnávania. Program zdravotnej mediácie prostredníctvom asistentov podpory zdravia bude realizovaný na základe overených postupov a dátových výstupov NP „Zdravé komunity“ z PO 2014 – 2020.</w:t>
            </w:r>
          </w:p>
          <w:p w14:paraId="2828452E" w14:textId="77777777" w:rsidR="00A77B3E" w:rsidRDefault="00A77B3E">
            <w:pPr>
              <w:spacing w:before="100"/>
              <w:rPr>
                <w:color w:val="000000"/>
              </w:rPr>
            </w:pPr>
          </w:p>
          <w:p w14:paraId="2BF2B70D" w14:textId="77777777" w:rsidR="00A77B3E" w:rsidRDefault="00E232D6">
            <w:pPr>
              <w:numPr>
                <w:ilvl w:val="0"/>
                <w:numId w:val="222"/>
              </w:numPr>
              <w:spacing w:before="100"/>
              <w:rPr>
                <w:color w:val="000000"/>
              </w:rPr>
            </w:pPr>
            <w:r>
              <w:rPr>
                <w:b/>
                <w:bCs/>
                <w:color w:val="000000"/>
              </w:rPr>
              <w:t>zabezpečenie dodatočných personálnych kapacít v dlhodobej starostlivosti o osoby odkázané na pomoc inej osoby</w:t>
            </w:r>
          </w:p>
          <w:p w14:paraId="19653030" w14:textId="77777777" w:rsidR="00A77B3E" w:rsidRDefault="00A77B3E">
            <w:pPr>
              <w:spacing w:before="100"/>
              <w:rPr>
                <w:color w:val="000000"/>
              </w:rPr>
            </w:pPr>
          </w:p>
          <w:p w14:paraId="59F65955" w14:textId="77777777" w:rsidR="00A77B3E" w:rsidRDefault="00E232D6">
            <w:pPr>
              <w:spacing w:before="100"/>
              <w:rPr>
                <w:color w:val="000000"/>
              </w:rPr>
            </w:pPr>
            <w:r>
              <w:rPr>
                <w:color w:val="000000"/>
              </w:rPr>
              <w:lastRenderedPageBreak/>
              <w:t>Cieľom reformných plánov v oblasti dlhodobej sociálno-zdravotnej starostlivosti je v strednodobom horizonte zabezpečiť lepšiu dostupnosť starostlivosti prostredníctvom osobných rozpočtov. Predmetom podpory bude pilotné overenie fungovania individualizovanej podpory pri zabezpečovaní terénnych foriem starostlivosti. V oblasti dlhodobej zdravotnej starostlivosti bude v záujme jej lepšej dostupnosti potrebné posilniť personálne kapacity zdravotníckeho personálu a pomáhajúcich profesií.</w:t>
            </w:r>
          </w:p>
          <w:p w14:paraId="5ACDFF0C" w14:textId="77777777" w:rsidR="00A77B3E" w:rsidRDefault="00A77B3E">
            <w:pPr>
              <w:spacing w:before="100"/>
              <w:rPr>
                <w:color w:val="000000"/>
              </w:rPr>
            </w:pPr>
          </w:p>
          <w:p w14:paraId="2BBE6227" w14:textId="77777777" w:rsidR="00A77B3E" w:rsidRDefault="00E232D6">
            <w:pPr>
              <w:numPr>
                <w:ilvl w:val="0"/>
                <w:numId w:val="223"/>
              </w:numPr>
              <w:spacing w:before="100"/>
              <w:rPr>
                <w:color w:val="000000"/>
              </w:rPr>
            </w:pPr>
            <w:r>
              <w:rPr>
                <w:b/>
                <w:bCs/>
                <w:color w:val="000000"/>
              </w:rPr>
              <w:t>zabezpečenie dostatočných odborných kapacít personálu v zdravotníctve, reflektujúcich požiadavky moderných zdravotníckych povolaní</w:t>
            </w:r>
          </w:p>
          <w:p w14:paraId="41C83022" w14:textId="77777777" w:rsidR="00A77B3E" w:rsidRDefault="00A77B3E">
            <w:pPr>
              <w:spacing w:before="100"/>
              <w:rPr>
                <w:color w:val="000000"/>
              </w:rPr>
            </w:pPr>
          </w:p>
          <w:p w14:paraId="37EB6A82" w14:textId="77777777" w:rsidR="00A77B3E" w:rsidRDefault="00E232D6">
            <w:pPr>
              <w:spacing w:before="100"/>
              <w:rPr>
                <w:color w:val="000000"/>
              </w:rPr>
            </w:pPr>
            <w:r>
              <w:rPr>
                <w:color w:val="000000"/>
              </w:rPr>
              <w:t>Pre zabezpečenie dostatočného počtu odborných kapacít personálu v zdravotníctve je potrebná existencia nástroja a strategického dokumentu k riadeniu ľudských zdrojov v zdravotníctve. Pripravujeme Národnú stratégiu riadenia a stabilizácie ľudksých zdrojov v zdravotníctve ako východiskový nástroj pre riešenie nedostatku lekárov, sestier a ostatného personálu. Veková štruktúra, odchody do dôchodku a nedostatočný záujem mladých ľudí o tieto povolania, ako aj zabezpečenie dostatočných kapacít v dlhodobej starostlivosti o osoby odkázané na pomoc inej osoby. Chceme sa zamerať aj na podporu optimalizovania ich potrebného personálneho zabezpečenia a materiálno – technického vybavenia ako prostriedkov kvalitného vzdelávania. Podporený bude systematický výcvik v deeskalačných technikách aj pre pracovníkov urgentnej medicíny alebo záchranárov; podporu výcviku v Špecifických psychoterapeutických intervenciách; webináre o riadení pracovísk klinickej psychológie a o digitalizácii liečby psychických porúch.</w:t>
            </w:r>
          </w:p>
          <w:p w14:paraId="5D61D51E" w14:textId="77777777" w:rsidR="00A77B3E" w:rsidRDefault="00A77B3E">
            <w:pPr>
              <w:spacing w:before="100"/>
              <w:rPr>
                <w:color w:val="000000"/>
              </w:rPr>
            </w:pPr>
          </w:p>
          <w:p w14:paraId="0D39BC37" w14:textId="77777777" w:rsidR="00A77B3E" w:rsidRDefault="00E232D6">
            <w:pPr>
              <w:numPr>
                <w:ilvl w:val="0"/>
                <w:numId w:val="224"/>
              </w:numPr>
              <w:spacing w:before="100"/>
              <w:rPr>
                <w:color w:val="000000"/>
              </w:rPr>
            </w:pPr>
            <w:r>
              <w:rPr>
                <w:b/>
                <w:bCs/>
                <w:color w:val="000000"/>
              </w:rPr>
              <w:t xml:space="preserve">podpora zdravého životného štýlu a zlepšenie prevencie ochorení </w:t>
            </w:r>
          </w:p>
          <w:p w14:paraId="7AF63510" w14:textId="77777777" w:rsidR="00A77B3E" w:rsidRDefault="00A77B3E">
            <w:pPr>
              <w:spacing w:before="100"/>
              <w:rPr>
                <w:color w:val="000000"/>
              </w:rPr>
            </w:pPr>
          </w:p>
          <w:p w14:paraId="525E91A9" w14:textId="77777777" w:rsidR="00A77B3E" w:rsidRDefault="00E232D6">
            <w:pPr>
              <w:spacing w:before="100"/>
              <w:rPr>
                <w:color w:val="000000"/>
              </w:rPr>
            </w:pPr>
            <w:r>
              <w:rPr>
                <w:color w:val="000000"/>
              </w:rPr>
              <w:t>Cieľom bude zlepšenie situácie s odvrátiteľnými úmrtiami, podporou primárnej a sekundárnej prevencie (napr. v podobe včasného zachytenia ochorení, skríningových programov a pod.). Podporený bude zdravý životný štýl cez programy realizované poradňami zdravia; na úseku verejného zdravotníctva; v oblasti sekundárnej prevencie onkologických programov na vybudovanie Národného skríningového centra, v oblasti sekundárnej prevencie duševných porúch na vybudovanie centier krízovej prevencie, v oblasti sekundárnej prevencie vývinových porúch u detí raného veku v primárnej starostlivosti. Okrem znižovania nerovností v oblasti zdravia, bude cieľom aj zníženie nákladov na liečbu chorôb alebo hospitalizáciu, vrátane podpory a rozvoja infraštruktúry (inštitucionálnej a personálnej) pre aktivity zamerané na rizikové faktory životného štýlu a skríning ochorení napr. zavedenie skríningu na kognitívne/vývinové poruchy/vyškolenie VLD/VLDD v skríningu.</w:t>
            </w:r>
          </w:p>
          <w:p w14:paraId="1106DB23" w14:textId="77777777" w:rsidR="00A77B3E" w:rsidRDefault="00A77B3E">
            <w:pPr>
              <w:spacing w:before="100"/>
              <w:rPr>
                <w:color w:val="000000"/>
              </w:rPr>
            </w:pPr>
          </w:p>
          <w:p w14:paraId="4F117FEB" w14:textId="77777777" w:rsidR="00A77B3E" w:rsidRDefault="00E232D6">
            <w:pPr>
              <w:numPr>
                <w:ilvl w:val="0"/>
                <w:numId w:val="225"/>
              </w:numPr>
              <w:spacing w:before="100"/>
              <w:rPr>
                <w:color w:val="000000"/>
              </w:rPr>
            </w:pPr>
            <w:r>
              <w:rPr>
                <w:b/>
                <w:bCs/>
                <w:color w:val="000000"/>
              </w:rPr>
              <w:t>podpora ďalšieho vzdelávania zdravotníckych zamestnancov</w:t>
            </w:r>
          </w:p>
          <w:p w14:paraId="6D6528AB" w14:textId="77777777" w:rsidR="00A77B3E" w:rsidRDefault="00A77B3E">
            <w:pPr>
              <w:spacing w:before="100"/>
              <w:rPr>
                <w:color w:val="000000"/>
              </w:rPr>
            </w:pPr>
          </w:p>
          <w:p w14:paraId="5CD62134" w14:textId="77777777" w:rsidR="00A77B3E" w:rsidRDefault="00E232D6">
            <w:pPr>
              <w:spacing w:before="100"/>
              <w:rPr>
                <w:color w:val="000000"/>
              </w:rPr>
            </w:pPr>
            <w:r>
              <w:rPr>
                <w:color w:val="000000"/>
              </w:rPr>
              <w:t>Podporíme postgraduálne vzdelávanie najmä v psychiatrii a pedopsychiatrii. Zároveň pre posilnenie motivácie pre vzdelávanie podporíme v zahraničí zaužívaný mentor-mentee program. Ďalej bude cieľom podpora vzdelávacích aktivít pre zdravotníckych pracovníkov a pomocný personál (napr. gynekologicko-pôrodníckych a neonatologických pracovísk v oblasti dodržiavania zásad BFHI (Baby friendly hospitalinitiative) vrátane podpory vykonávania klinických auditov).</w:t>
            </w:r>
          </w:p>
          <w:p w14:paraId="1DC4B61D" w14:textId="77777777" w:rsidR="00A77B3E" w:rsidRDefault="00A77B3E">
            <w:pPr>
              <w:spacing w:before="100"/>
              <w:rPr>
                <w:color w:val="000000"/>
              </w:rPr>
            </w:pPr>
          </w:p>
        </w:tc>
      </w:tr>
    </w:tbl>
    <w:p w14:paraId="5CF419F5" w14:textId="77777777" w:rsidR="00A77B3E" w:rsidRDefault="00A77B3E">
      <w:pPr>
        <w:spacing w:before="100"/>
        <w:rPr>
          <w:color w:val="000000"/>
        </w:rPr>
      </w:pPr>
    </w:p>
    <w:p w14:paraId="1B94B368" w14:textId="77777777" w:rsidR="00A77B3E" w:rsidRDefault="00E232D6">
      <w:pPr>
        <w:pStyle w:val="Nadpis5"/>
        <w:spacing w:before="100" w:after="0"/>
        <w:rPr>
          <w:b w:val="0"/>
          <w:i w:val="0"/>
          <w:color w:val="000000"/>
          <w:sz w:val="24"/>
        </w:rPr>
      </w:pPr>
      <w:bookmarkStart w:id="698" w:name="_Toc256001692"/>
      <w:r>
        <w:rPr>
          <w:b w:val="0"/>
          <w:i w:val="0"/>
          <w:color w:val="000000"/>
          <w:sz w:val="24"/>
        </w:rPr>
        <w:t>Hlavné cieľové skupiny – článok 22 ods. 3 písm. d) bod iii) VN:</w:t>
      </w:r>
      <w:bookmarkEnd w:id="698"/>
    </w:p>
    <w:p w14:paraId="32B369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A48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C19AE" w14:textId="77777777" w:rsidR="00A77B3E" w:rsidRDefault="00A77B3E">
            <w:pPr>
              <w:spacing w:before="100"/>
              <w:rPr>
                <w:color w:val="000000"/>
                <w:sz w:val="0"/>
              </w:rPr>
            </w:pPr>
          </w:p>
          <w:p w14:paraId="27A1ED85" w14:textId="77777777" w:rsidR="00A77B3E" w:rsidRDefault="00E232D6">
            <w:pPr>
              <w:spacing w:before="100"/>
              <w:rPr>
                <w:color w:val="000000"/>
              </w:rPr>
            </w:pPr>
            <w:r>
              <w:rPr>
                <w:color w:val="000000"/>
              </w:rPr>
              <w:t>V zmysle zákona o sociálnoprávnej ochrane detí a sociálnej kuratele:</w:t>
            </w:r>
          </w:p>
          <w:p w14:paraId="0A21E1D5" w14:textId="77777777" w:rsidR="00A77B3E" w:rsidRDefault="00E232D6">
            <w:pPr>
              <w:numPr>
                <w:ilvl w:val="0"/>
                <w:numId w:val="226"/>
              </w:numPr>
              <w:spacing w:before="100"/>
              <w:rPr>
                <w:color w:val="000000"/>
              </w:rPr>
            </w:pPr>
            <w:r>
              <w:rPr>
                <w:color w:val="000000"/>
              </w:rPr>
              <w:t>deti umiestnené v zariadeniach SPODaSK;</w:t>
            </w:r>
          </w:p>
          <w:p w14:paraId="50E16C0A" w14:textId="77777777" w:rsidR="00A77B3E" w:rsidRDefault="00E232D6">
            <w:pPr>
              <w:numPr>
                <w:ilvl w:val="0"/>
                <w:numId w:val="226"/>
              </w:numPr>
              <w:spacing w:before="100"/>
              <w:rPr>
                <w:color w:val="000000"/>
              </w:rPr>
            </w:pPr>
            <w:r>
              <w:rPr>
                <w:color w:val="000000"/>
              </w:rPr>
              <w:t>potenciálni náhradní rodičia a profesionálni rodičia.</w:t>
            </w:r>
          </w:p>
          <w:p w14:paraId="72FA964B" w14:textId="77777777" w:rsidR="00A77B3E" w:rsidRDefault="00A77B3E">
            <w:pPr>
              <w:spacing w:before="100"/>
              <w:rPr>
                <w:color w:val="000000"/>
              </w:rPr>
            </w:pPr>
          </w:p>
          <w:p w14:paraId="1264B336" w14:textId="77777777" w:rsidR="00A77B3E" w:rsidRDefault="00E232D6">
            <w:pPr>
              <w:spacing w:before="100"/>
              <w:rPr>
                <w:color w:val="000000"/>
              </w:rPr>
            </w:pPr>
            <w:r>
              <w:rPr>
                <w:color w:val="000000"/>
              </w:rPr>
              <w:t>V zmysle zákona o sociálnych službách:</w:t>
            </w:r>
          </w:p>
          <w:p w14:paraId="3C3BCAC0" w14:textId="77777777" w:rsidR="00A77B3E" w:rsidRDefault="00E232D6">
            <w:pPr>
              <w:numPr>
                <w:ilvl w:val="0"/>
                <w:numId w:val="227"/>
              </w:numPr>
              <w:spacing w:before="100"/>
              <w:rPr>
                <w:color w:val="000000"/>
              </w:rPr>
            </w:pPr>
            <w:r>
              <w:rPr>
                <w:color w:val="000000"/>
              </w:rPr>
              <w:t>osoby odkázané na pomoc inej osoby;</w:t>
            </w:r>
          </w:p>
          <w:p w14:paraId="5CDE0110" w14:textId="77777777" w:rsidR="00A77B3E" w:rsidRDefault="00E232D6">
            <w:pPr>
              <w:numPr>
                <w:ilvl w:val="0"/>
                <w:numId w:val="227"/>
              </w:numPr>
              <w:spacing w:before="100"/>
              <w:rPr>
                <w:color w:val="000000"/>
              </w:rPr>
            </w:pPr>
            <w:r>
              <w:rPr>
                <w:color w:val="000000"/>
              </w:rPr>
              <w:t>osoby bez domova.</w:t>
            </w:r>
          </w:p>
          <w:p w14:paraId="4BDBB06F" w14:textId="77777777" w:rsidR="00A77B3E" w:rsidRDefault="00E232D6">
            <w:pPr>
              <w:numPr>
                <w:ilvl w:val="0"/>
                <w:numId w:val="227"/>
              </w:numPr>
              <w:spacing w:before="100"/>
              <w:rPr>
                <w:color w:val="000000"/>
              </w:rPr>
            </w:pPr>
            <w:r>
              <w:rPr>
                <w:color w:val="000000"/>
              </w:rPr>
              <w:t>FO v nepriaznivej sociálnej situácii.</w:t>
            </w:r>
          </w:p>
          <w:p w14:paraId="460C6233" w14:textId="77777777" w:rsidR="00A77B3E" w:rsidRDefault="00A77B3E">
            <w:pPr>
              <w:spacing w:before="100"/>
              <w:rPr>
                <w:color w:val="000000"/>
              </w:rPr>
            </w:pPr>
          </w:p>
          <w:p w14:paraId="64200A21" w14:textId="77777777" w:rsidR="00A77B3E" w:rsidRDefault="00E232D6">
            <w:pPr>
              <w:spacing w:before="100"/>
              <w:rPr>
                <w:color w:val="000000"/>
              </w:rPr>
            </w:pPr>
            <w:r>
              <w:rPr>
                <w:color w:val="000000"/>
              </w:rPr>
              <w:t>V zmysle Atlasu rómskych komunít a jeho aktualizácií:</w:t>
            </w:r>
          </w:p>
          <w:p w14:paraId="3C317865" w14:textId="77777777" w:rsidR="00A77B3E" w:rsidRDefault="00E232D6">
            <w:pPr>
              <w:numPr>
                <w:ilvl w:val="0"/>
                <w:numId w:val="228"/>
              </w:numPr>
              <w:spacing w:before="100"/>
              <w:rPr>
                <w:color w:val="000000"/>
              </w:rPr>
            </w:pPr>
            <w:r>
              <w:rPr>
                <w:color w:val="000000"/>
              </w:rPr>
              <w:t>obyvatelia MRK.</w:t>
            </w:r>
          </w:p>
          <w:p w14:paraId="50E47D74" w14:textId="77777777" w:rsidR="00A77B3E" w:rsidRDefault="00A77B3E">
            <w:pPr>
              <w:spacing w:before="100"/>
              <w:rPr>
                <w:color w:val="000000"/>
              </w:rPr>
            </w:pPr>
          </w:p>
          <w:p w14:paraId="68AD9EE9" w14:textId="77777777" w:rsidR="00A77B3E" w:rsidRDefault="00E232D6">
            <w:pPr>
              <w:spacing w:before="100"/>
              <w:rPr>
                <w:color w:val="000000"/>
              </w:rPr>
            </w:pPr>
            <w:r>
              <w:rPr>
                <w:color w:val="000000"/>
              </w:rPr>
              <w:t>V zmysle Odporúčania Rady, ktorým sa stanovuje Európska záruka pre deti:</w:t>
            </w:r>
          </w:p>
          <w:p w14:paraId="67B62D54" w14:textId="77777777" w:rsidR="00A77B3E" w:rsidRDefault="00E232D6">
            <w:pPr>
              <w:numPr>
                <w:ilvl w:val="0"/>
                <w:numId w:val="229"/>
              </w:numPr>
              <w:spacing w:before="100"/>
              <w:rPr>
                <w:color w:val="000000"/>
              </w:rPr>
            </w:pPr>
            <w:r>
              <w:rPr>
                <w:color w:val="000000"/>
              </w:rPr>
              <w:t>deti v núdzi.</w:t>
            </w:r>
          </w:p>
          <w:p w14:paraId="52F5E3CE" w14:textId="77777777" w:rsidR="00A77B3E" w:rsidRDefault="00A77B3E">
            <w:pPr>
              <w:spacing w:before="100"/>
              <w:rPr>
                <w:color w:val="000000"/>
              </w:rPr>
            </w:pPr>
          </w:p>
          <w:p w14:paraId="3E312C14" w14:textId="77777777" w:rsidR="00A77B3E" w:rsidRDefault="00E232D6">
            <w:pPr>
              <w:spacing w:before="100"/>
              <w:rPr>
                <w:color w:val="000000"/>
              </w:rPr>
            </w:pPr>
            <w:r>
              <w:rPr>
                <w:color w:val="000000"/>
              </w:rPr>
              <w:t>Iné:</w:t>
            </w:r>
          </w:p>
          <w:p w14:paraId="7F74D7B9" w14:textId="77777777" w:rsidR="00A77B3E" w:rsidRDefault="00E232D6">
            <w:pPr>
              <w:numPr>
                <w:ilvl w:val="0"/>
                <w:numId w:val="230"/>
              </w:numPr>
              <w:spacing w:before="100"/>
              <w:rPr>
                <w:color w:val="000000"/>
              </w:rPr>
            </w:pPr>
            <w:r>
              <w:rPr>
                <w:color w:val="000000"/>
              </w:rPr>
              <w:t>zamestnanci v oblasti vzdelávania a odbornej prípravy potencionálnych zdravotníckych pracovníkov.</w:t>
            </w:r>
          </w:p>
          <w:p w14:paraId="4084D9F4" w14:textId="77777777" w:rsidR="00A77B3E" w:rsidRDefault="00A77B3E">
            <w:pPr>
              <w:spacing w:before="100"/>
              <w:rPr>
                <w:color w:val="000000"/>
              </w:rPr>
            </w:pPr>
          </w:p>
        </w:tc>
      </w:tr>
    </w:tbl>
    <w:p w14:paraId="76A55418" w14:textId="77777777" w:rsidR="00A77B3E" w:rsidRDefault="00A77B3E">
      <w:pPr>
        <w:spacing w:before="100"/>
        <w:rPr>
          <w:color w:val="000000"/>
        </w:rPr>
      </w:pPr>
    </w:p>
    <w:p w14:paraId="3F98028C" w14:textId="77777777" w:rsidR="00A77B3E" w:rsidRDefault="00E232D6">
      <w:pPr>
        <w:pStyle w:val="Nadpis5"/>
        <w:spacing w:before="100" w:after="0"/>
        <w:rPr>
          <w:b w:val="0"/>
          <w:i w:val="0"/>
          <w:color w:val="000000"/>
          <w:sz w:val="24"/>
        </w:rPr>
      </w:pPr>
      <w:bookmarkStart w:id="699" w:name="_Toc256001693"/>
      <w:r>
        <w:rPr>
          <w:b w:val="0"/>
          <w:i w:val="0"/>
          <w:color w:val="000000"/>
          <w:sz w:val="24"/>
        </w:rPr>
        <w:t>Akcie zabezpečujúce rovnosť, začlenenie a nediskrimináciu – článok 22 ods. 3 písm. d) bod iv) VN a článok 6 nariadenia o ESF+</w:t>
      </w:r>
      <w:bookmarkEnd w:id="699"/>
    </w:p>
    <w:p w14:paraId="45A6890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A7A7D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2C488" w14:textId="77777777" w:rsidR="00A77B3E" w:rsidRDefault="00A77B3E">
            <w:pPr>
              <w:spacing w:before="100"/>
              <w:rPr>
                <w:color w:val="000000"/>
                <w:sz w:val="0"/>
              </w:rPr>
            </w:pPr>
          </w:p>
          <w:p w14:paraId="369A4EBA"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zaisteniu rovnosti a nediskriminácie zvýšením dostupnosti a rozvojom siete sociálnych služieb, služieb zdravotnej starostlivosti a dlhodobej starostlivosti pre ľudí v zraniteľných situáciách a ich </w:t>
            </w:r>
            <w:r>
              <w:rPr>
                <w:color w:val="000000"/>
              </w:rPr>
              <w:lastRenderedPageBreak/>
              <w:t>prepojením. Podporené budú služby zamerané na prevenciu straty a udržania bývania, služby pre rodiny a deti, ako aj proces transformácie a deinštitucionalizácie zariadení poskytujúcich služby pre ohrozené skupiny osôb. Rozšíri sa ponuka služieb komunitného charakteru, ambulantných a terénnych služieb. Podporené bude budovanie kapacít odborného personálu zdravotníckych a sociálnych služieb, poskytujúcich služby sociálne vylúčeným alebo zdravotne znevýhodneným osobám, čo prispeje k ich lepšiemu začleňovaniu a nediskriminácii.</w:t>
            </w:r>
          </w:p>
          <w:p w14:paraId="58CB0DAF"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00D8E3CC" w14:textId="77777777" w:rsidR="00A77B3E" w:rsidRDefault="00A77B3E">
            <w:pPr>
              <w:spacing w:before="100"/>
              <w:rPr>
                <w:color w:val="000000"/>
              </w:rPr>
            </w:pPr>
          </w:p>
        </w:tc>
      </w:tr>
    </w:tbl>
    <w:p w14:paraId="09DE5BFE" w14:textId="77777777" w:rsidR="00A77B3E" w:rsidRDefault="00A77B3E">
      <w:pPr>
        <w:spacing w:before="100"/>
        <w:rPr>
          <w:color w:val="000000"/>
        </w:rPr>
      </w:pPr>
    </w:p>
    <w:p w14:paraId="327BD470" w14:textId="77777777" w:rsidR="00A77B3E" w:rsidRDefault="00E232D6">
      <w:pPr>
        <w:pStyle w:val="Nadpis5"/>
        <w:spacing w:before="100" w:after="0"/>
        <w:rPr>
          <w:b w:val="0"/>
          <w:i w:val="0"/>
          <w:color w:val="000000"/>
          <w:sz w:val="24"/>
        </w:rPr>
      </w:pPr>
      <w:bookmarkStart w:id="700" w:name="_Toc256001694"/>
      <w:r>
        <w:rPr>
          <w:b w:val="0"/>
          <w:i w:val="0"/>
          <w:color w:val="000000"/>
          <w:sz w:val="24"/>
        </w:rPr>
        <w:t>Uvedenie osobitných cieľových území vrátane plánovaného využívania územných nástrojov – článok 22 ods. 3 písm. d) bod v) VN</w:t>
      </w:r>
      <w:bookmarkEnd w:id="700"/>
    </w:p>
    <w:p w14:paraId="53918E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9358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5142B" w14:textId="77777777" w:rsidR="00A77B3E" w:rsidRDefault="00A77B3E">
            <w:pPr>
              <w:spacing w:before="100"/>
              <w:rPr>
                <w:color w:val="000000"/>
                <w:sz w:val="0"/>
              </w:rPr>
            </w:pPr>
          </w:p>
          <w:p w14:paraId="4DB365E0" w14:textId="77777777" w:rsidR="00A77B3E" w:rsidRDefault="00E232D6">
            <w:pPr>
              <w:spacing w:before="100"/>
              <w:rPr>
                <w:color w:val="000000"/>
              </w:rPr>
            </w:pPr>
            <w:r>
              <w:rPr>
                <w:color w:val="000000"/>
              </w:rPr>
              <w:t>V rámci špecifického cieľa ESO4.11</w:t>
            </w:r>
            <w:r>
              <w:rPr>
                <w:b/>
                <w:bCs/>
                <w:color w:val="000000"/>
              </w:rPr>
              <w:t xml:space="preserve"> </w:t>
            </w:r>
            <w:r>
              <w:rPr>
                <w:color w:val="000000"/>
              </w:rPr>
              <w:t>sa nepredpokladá použitie územných nástrojov.</w:t>
            </w:r>
          </w:p>
          <w:p w14:paraId="76581B50" w14:textId="77777777" w:rsidR="00A77B3E" w:rsidRDefault="00E232D6">
            <w:pPr>
              <w:spacing w:before="100"/>
              <w:rPr>
                <w:color w:val="000000"/>
              </w:rPr>
            </w:pPr>
            <w:r>
              <w:rPr>
                <w:color w:val="000000"/>
              </w:rPr>
              <w:t>V rámci špecifického cieľa ESO4.11 je špecificky vyčlenená a určená alokácia zameraná na podporu aktivít MRK v celkovej výške 55 000 000 EUR.</w:t>
            </w:r>
          </w:p>
          <w:p w14:paraId="2D1CBD35" w14:textId="77777777" w:rsidR="00A77B3E" w:rsidRDefault="00A77B3E">
            <w:pPr>
              <w:spacing w:before="100"/>
              <w:rPr>
                <w:color w:val="000000"/>
              </w:rPr>
            </w:pPr>
          </w:p>
        </w:tc>
      </w:tr>
    </w:tbl>
    <w:p w14:paraId="29B7BDFC" w14:textId="77777777" w:rsidR="00A77B3E" w:rsidRDefault="00A77B3E">
      <w:pPr>
        <w:spacing w:before="100"/>
        <w:rPr>
          <w:color w:val="000000"/>
        </w:rPr>
      </w:pPr>
    </w:p>
    <w:p w14:paraId="090033F5" w14:textId="77777777" w:rsidR="00A77B3E" w:rsidRDefault="00E232D6">
      <w:pPr>
        <w:pStyle w:val="Nadpis5"/>
        <w:spacing w:before="100" w:after="0"/>
        <w:rPr>
          <w:b w:val="0"/>
          <w:i w:val="0"/>
          <w:color w:val="000000"/>
          <w:sz w:val="24"/>
        </w:rPr>
      </w:pPr>
      <w:bookmarkStart w:id="701" w:name="_Toc256001695"/>
      <w:r>
        <w:rPr>
          <w:b w:val="0"/>
          <w:i w:val="0"/>
          <w:color w:val="000000"/>
          <w:sz w:val="24"/>
        </w:rPr>
        <w:t>Medziregionálne, cezhraničné a nadnárodné akcie – článok 22 ods. 3 písm. d) bod vi) VN</w:t>
      </w:r>
      <w:bookmarkEnd w:id="701"/>
    </w:p>
    <w:p w14:paraId="67D5F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5387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2681" w14:textId="77777777" w:rsidR="00A77B3E" w:rsidRDefault="00A77B3E">
            <w:pPr>
              <w:spacing w:before="100"/>
              <w:rPr>
                <w:color w:val="000000"/>
                <w:sz w:val="0"/>
              </w:rPr>
            </w:pPr>
          </w:p>
          <w:p w14:paraId="366FE1A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30A5BF" w14:textId="77777777" w:rsidR="00A77B3E" w:rsidRDefault="00A77B3E">
            <w:pPr>
              <w:spacing w:before="100"/>
              <w:rPr>
                <w:color w:val="000000"/>
              </w:rPr>
            </w:pPr>
          </w:p>
        </w:tc>
      </w:tr>
    </w:tbl>
    <w:p w14:paraId="7588B1EA" w14:textId="77777777" w:rsidR="00A77B3E" w:rsidRDefault="00A77B3E">
      <w:pPr>
        <w:spacing w:before="100"/>
        <w:rPr>
          <w:color w:val="000000"/>
        </w:rPr>
      </w:pPr>
    </w:p>
    <w:p w14:paraId="181E5572" w14:textId="77777777" w:rsidR="00A77B3E" w:rsidRDefault="00E232D6">
      <w:pPr>
        <w:pStyle w:val="Nadpis5"/>
        <w:spacing w:before="100" w:after="0"/>
        <w:rPr>
          <w:b w:val="0"/>
          <w:i w:val="0"/>
          <w:color w:val="000000"/>
          <w:sz w:val="24"/>
        </w:rPr>
      </w:pPr>
      <w:bookmarkStart w:id="702" w:name="_Toc256001696"/>
      <w:r>
        <w:rPr>
          <w:b w:val="0"/>
          <w:i w:val="0"/>
          <w:color w:val="000000"/>
          <w:sz w:val="24"/>
        </w:rPr>
        <w:t>Plánované využitie finančných nástrojov – článok 22 ods. 3 písm. d) bod vii) VN</w:t>
      </w:r>
      <w:bookmarkEnd w:id="702"/>
    </w:p>
    <w:p w14:paraId="5EC0BE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E1EFA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BDCF" w14:textId="77777777" w:rsidR="00A77B3E" w:rsidRDefault="00A77B3E">
            <w:pPr>
              <w:spacing w:before="100"/>
              <w:rPr>
                <w:color w:val="000000"/>
                <w:sz w:val="0"/>
              </w:rPr>
            </w:pPr>
          </w:p>
          <w:p w14:paraId="118D6EB7" w14:textId="77777777" w:rsidR="00A77B3E" w:rsidRDefault="00E232D6">
            <w:pPr>
              <w:spacing w:before="100"/>
              <w:rPr>
                <w:color w:val="000000"/>
              </w:rPr>
            </w:pPr>
            <w:r>
              <w:rPr>
                <w:color w:val="000000"/>
              </w:rPr>
              <w:t>V rámci špecifického cieľa ESO4.11 sa neuvažuje s využitím finančných nástrojov.</w:t>
            </w:r>
          </w:p>
          <w:p w14:paraId="79DD2503" w14:textId="77777777" w:rsidR="00A77B3E" w:rsidRDefault="00A77B3E">
            <w:pPr>
              <w:spacing w:before="100"/>
              <w:rPr>
                <w:color w:val="000000"/>
              </w:rPr>
            </w:pPr>
          </w:p>
        </w:tc>
      </w:tr>
    </w:tbl>
    <w:p w14:paraId="7DB4CF55" w14:textId="77777777" w:rsidR="00A77B3E" w:rsidRDefault="00A77B3E">
      <w:pPr>
        <w:spacing w:before="100"/>
        <w:rPr>
          <w:color w:val="000000"/>
        </w:rPr>
      </w:pPr>
    </w:p>
    <w:p w14:paraId="1C82EA04" w14:textId="77777777" w:rsidR="00A77B3E" w:rsidRDefault="00E232D6">
      <w:pPr>
        <w:pStyle w:val="Nadpis4"/>
        <w:spacing w:before="100" w:after="0"/>
        <w:rPr>
          <w:b w:val="0"/>
          <w:color w:val="000000"/>
          <w:sz w:val="24"/>
        </w:rPr>
      </w:pPr>
      <w:bookmarkStart w:id="703" w:name="_Toc256001697"/>
      <w:r>
        <w:rPr>
          <w:b w:val="0"/>
          <w:color w:val="000000"/>
          <w:sz w:val="24"/>
        </w:rPr>
        <w:t>2.1.1.1.2. Ukazovatele</w:t>
      </w:r>
      <w:bookmarkEnd w:id="703"/>
    </w:p>
    <w:p w14:paraId="655851ED" w14:textId="77777777" w:rsidR="00A77B3E" w:rsidRDefault="00A77B3E">
      <w:pPr>
        <w:spacing w:before="100"/>
        <w:rPr>
          <w:color w:val="000000"/>
          <w:sz w:val="0"/>
        </w:rPr>
      </w:pPr>
    </w:p>
    <w:p w14:paraId="084BCCF7" w14:textId="77777777" w:rsidR="00A77B3E" w:rsidRDefault="00E232D6">
      <w:pPr>
        <w:spacing w:before="100"/>
        <w:rPr>
          <w:color w:val="000000"/>
          <w:sz w:val="0"/>
        </w:rPr>
      </w:pPr>
      <w:r>
        <w:rPr>
          <w:color w:val="000000"/>
        </w:rPr>
        <w:t>Odkaz: článok 22 ods. 3 písm. d) bod ii) VN a článok 8 nariadenia o EFRR a KF</w:t>
      </w:r>
    </w:p>
    <w:p w14:paraId="5F02C75E" w14:textId="77777777" w:rsidR="00A77B3E" w:rsidRDefault="00E232D6">
      <w:pPr>
        <w:pStyle w:val="Nadpis5"/>
        <w:spacing w:before="100" w:after="0"/>
        <w:rPr>
          <w:b w:val="0"/>
          <w:i w:val="0"/>
          <w:color w:val="000000"/>
          <w:sz w:val="24"/>
        </w:rPr>
      </w:pPr>
      <w:bookmarkStart w:id="704" w:name="_Toc256001698"/>
      <w:r>
        <w:rPr>
          <w:b w:val="0"/>
          <w:i w:val="0"/>
          <w:color w:val="000000"/>
          <w:sz w:val="24"/>
        </w:rPr>
        <w:lastRenderedPageBreak/>
        <w:t>Tabuľka 2: Ukazovatele výstupu</w:t>
      </w:r>
      <w:bookmarkEnd w:id="704"/>
    </w:p>
    <w:p w14:paraId="08A73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1"/>
        <w:gridCol w:w="578"/>
        <w:gridCol w:w="1409"/>
        <w:gridCol w:w="1452"/>
        <w:gridCol w:w="5016"/>
        <w:gridCol w:w="1242"/>
        <w:gridCol w:w="1670"/>
        <w:gridCol w:w="1833"/>
      </w:tblGrid>
      <w:tr w:rsidR="00571D8C" w14:paraId="668C0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027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243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823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D1D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FF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28BC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9CC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691C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48E82" w14:textId="77777777" w:rsidR="00A77B3E" w:rsidRDefault="00E232D6">
            <w:pPr>
              <w:spacing w:before="100"/>
              <w:jc w:val="center"/>
              <w:rPr>
                <w:color w:val="000000"/>
                <w:sz w:val="20"/>
              </w:rPr>
            </w:pPr>
            <w:r>
              <w:rPr>
                <w:color w:val="000000"/>
                <w:sz w:val="20"/>
              </w:rPr>
              <w:t>Cieľová hodnota (2029)</w:t>
            </w:r>
          </w:p>
        </w:tc>
      </w:tr>
      <w:tr w:rsidR="00571D8C" w14:paraId="2A04D8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3891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01E7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E6C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92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B9A5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C0AB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2FD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798B"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DAEB9" w14:textId="77777777" w:rsidR="00A77B3E" w:rsidRDefault="00E232D6">
            <w:pPr>
              <w:spacing w:before="100"/>
              <w:jc w:val="right"/>
              <w:rPr>
                <w:color w:val="000000"/>
                <w:sz w:val="20"/>
              </w:rPr>
            </w:pPr>
            <w:r>
              <w:rPr>
                <w:color w:val="000000"/>
                <w:sz w:val="20"/>
              </w:rPr>
              <w:t>10 490,00</w:t>
            </w:r>
          </w:p>
        </w:tc>
      </w:tr>
      <w:tr w:rsidR="00571D8C" w14:paraId="2C47B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928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E3B1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E21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B0D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DF31F"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4C9C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D7EC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58DE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2C40C" w14:textId="77777777" w:rsidR="00A77B3E" w:rsidRDefault="00E232D6">
            <w:pPr>
              <w:spacing w:before="100"/>
              <w:jc w:val="right"/>
              <w:rPr>
                <w:color w:val="000000"/>
                <w:sz w:val="20"/>
              </w:rPr>
            </w:pPr>
            <w:r>
              <w:rPr>
                <w:color w:val="000000"/>
                <w:sz w:val="20"/>
              </w:rPr>
              <w:t>12,00</w:t>
            </w:r>
          </w:p>
        </w:tc>
      </w:tr>
      <w:tr w:rsidR="00571D8C" w14:paraId="67A72D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14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48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68C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46D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2A2AB"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742CD"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93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5E0F" w14:textId="77777777" w:rsidR="00A77B3E" w:rsidRDefault="00E232D6">
            <w:pPr>
              <w:spacing w:before="100"/>
              <w:jc w:val="right"/>
              <w:rPr>
                <w:color w:val="000000"/>
                <w:sz w:val="20"/>
              </w:rPr>
            </w:pPr>
            <w:r>
              <w:rPr>
                <w:color w:val="000000"/>
                <w:sz w:val="20"/>
              </w:rPr>
              <w:t>152 369,00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50F9" w14:textId="77777777" w:rsidR="00A77B3E" w:rsidRDefault="00E232D6">
            <w:pPr>
              <w:spacing w:before="100"/>
              <w:jc w:val="right"/>
              <w:rPr>
                <w:color w:val="000000"/>
                <w:sz w:val="20"/>
              </w:rPr>
            </w:pPr>
            <w:r>
              <w:rPr>
                <w:color w:val="000000"/>
                <w:sz w:val="20"/>
              </w:rPr>
              <w:t>1 523 694,00</w:t>
            </w:r>
          </w:p>
        </w:tc>
      </w:tr>
      <w:tr w:rsidR="00571D8C" w14:paraId="6B004C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7E2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037E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4B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A92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07AEC" w14:textId="77777777" w:rsidR="00A77B3E" w:rsidRDefault="00E232D6">
            <w:pPr>
              <w:spacing w:before="100"/>
              <w:rPr>
                <w:color w:val="000000"/>
                <w:sz w:val="20"/>
              </w:rPr>
            </w:pPr>
            <w:r>
              <w:rPr>
                <w:color w:val="000000"/>
                <w:sz w:val="20"/>
              </w:rPr>
              <w:t>EECO15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89E54" w14:textId="77777777" w:rsidR="00A77B3E" w:rsidRDefault="00E232D6">
            <w:pPr>
              <w:spacing w:before="100"/>
              <w:rPr>
                <w:color w:val="000000"/>
                <w:sz w:val="20"/>
              </w:rPr>
            </w:pPr>
            <w:r>
              <w:rPr>
                <w:color w:val="000000"/>
                <w:sz w:val="20"/>
              </w:rPr>
              <w:t>Menšiny (vrátane marginalizovaných komunít, ako sú napríklad Rómovia)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F1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D042C" w14:textId="77777777" w:rsidR="00A77B3E" w:rsidRDefault="00E232D6">
            <w:pPr>
              <w:spacing w:before="100"/>
              <w:jc w:val="right"/>
              <w:rPr>
                <w:color w:val="000000"/>
                <w:sz w:val="20"/>
              </w:rPr>
            </w:pPr>
            <w:r>
              <w:rPr>
                <w:color w:val="000000"/>
                <w:sz w:val="20"/>
              </w:rPr>
              <w:t>7 000,00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F1F7" w14:textId="77777777" w:rsidR="00A77B3E" w:rsidRDefault="00E232D6">
            <w:pPr>
              <w:spacing w:before="100"/>
              <w:jc w:val="right"/>
              <w:rPr>
                <w:color w:val="000000"/>
                <w:sz w:val="20"/>
              </w:rPr>
            </w:pPr>
            <w:r>
              <w:rPr>
                <w:color w:val="000000"/>
                <w:sz w:val="20"/>
              </w:rPr>
              <w:t>70 000,00</w:t>
            </w:r>
          </w:p>
        </w:tc>
      </w:tr>
      <w:tr w:rsidR="00571D8C" w14:paraId="2F9A8E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EC8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51A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FE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F6E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492D1"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13D8F"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3646E"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07C6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0FD85" w14:textId="77777777" w:rsidR="00A77B3E" w:rsidRDefault="00E232D6">
            <w:pPr>
              <w:spacing w:before="100"/>
              <w:jc w:val="right"/>
              <w:rPr>
                <w:color w:val="000000"/>
                <w:sz w:val="20"/>
              </w:rPr>
            </w:pPr>
            <w:r>
              <w:rPr>
                <w:color w:val="000000"/>
                <w:sz w:val="20"/>
              </w:rPr>
              <w:t>6,00</w:t>
            </w:r>
          </w:p>
        </w:tc>
      </w:tr>
      <w:tr w:rsidR="00571D8C" w14:paraId="1F8678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D9B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29873"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527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C4F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906E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CBC"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A57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E2566"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D9E16" w14:textId="77777777" w:rsidR="00A77B3E" w:rsidRDefault="00E232D6">
            <w:pPr>
              <w:spacing w:before="100"/>
              <w:jc w:val="right"/>
              <w:rPr>
                <w:color w:val="000000"/>
                <w:sz w:val="20"/>
              </w:rPr>
            </w:pPr>
            <w:r>
              <w:rPr>
                <w:color w:val="000000"/>
                <w:sz w:val="20"/>
              </w:rPr>
              <w:t>266,00</w:t>
            </w:r>
          </w:p>
        </w:tc>
      </w:tr>
    </w:tbl>
    <w:p w14:paraId="04C0FDCF" w14:textId="77777777" w:rsidR="00A77B3E" w:rsidRDefault="00A77B3E">
      <w:pPr>
        <w:spacing w:before="100"/>
        <w:rPr>
          <w:color w:val="000000"/>
          <w:sz w:val="20"/>
        </w:rPr>
      </w:pPr>
    </w:p>
    <w:p w14:paraId="7AD5A2A5" w14:textId="77777777" w:rsidR="00A77B3E" w:rsidRDefault="00E232D6">
      <w:pPr>
        <w:spacing w:before="100"/>
        <w:rPr>
          <w:color w:val="000000"/>
          <w:sz w:val="0"/>
        </w:rPr>
      </w:pPr>
      <w:r>
        <w:rPr>
          <w:color w:val="000000"/>
        </w:rPr>
        <w:t>Odkaz: článok 22 ods. 3 písm. d) bod (ii) VN</w:t>
      </w:r>
    </w:p>
    <w:p w14:paraId="70CD99D6" w14:textId="77777777" w:rsidR="00A77B3E" w:rsidRDefault="00E232D6">
      <w:pPr>
        <w:pStyle w:val="Nadpis5"/>
        <w:spacing w:before="100" w:after="0"/>
        <w:rPr>
          <w:b w:val="0"/>
          <w:i w:val="0"/>
          <w:color w:val="000000"/>
          <w:sz w:val="24"/>
        </w:rPr>
      </w:pPr>
      <w:bookmarkStart w:id="705" w:name="_Toc256001699"/>
      <w:r>
        <w:rPr>
          <w:b w:val="0"/>
          <w:i w:val="0"/>
          <w:color w:val="000000"/>
          <w:sz w:val="24"/>
        </w:rPr>
        <w:t>Tabuľka 3: Ukazovatele výsledku</w:t>
      </w:r>
      <w:bookmarkEnd w:id="705"/>
    </w:p>
    <w:p w14:paraId="1A9397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2968"/>
        <w:gridCol w:w="1000"/>
        <w:gridCol w:w="1968"/>
        <w:gridCol w:w="1148"/>
        <w:gridCol w:w="1463"/>
        <w:gridCol w:w="830"/>
        <w:gridCol w:w="965"/>
      </w:tblGrid>
      <w:tr w:rsidR="00571D8C" w14:paraId="3A5079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27E9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E21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7CE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84B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DB5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2718A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9CD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9E99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34BC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DF5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8115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E214E" w14:textId="77777777" w:rsidR="00A77B3E" w:rsidRDefault="00E232D6">
            <w:pPr>
              <w:spacing w:before="100"/>
              <w:jc w:val="center"/>
              <w:rPr>
                <w:color w:val="000000"/>
                <w:sz w:val="20"/>
              </w:rPr>
            </w:pPr>
            <w:r>
              <w:rPr>
                <w:color w:val="000000"/>
                <w:sz w:val="20"/>
              </w:rPr>
              <w:t>Poznámky</w:t>
            </w:r>
          </w:p>
        </w:tc>
      </w:tr>
      <w:tr w:rsidR="00571D8C" w14:paraId="2F283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B1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51B72"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AE3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1B4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262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B07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44A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C3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79FB"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54237" w14:textId="77777777" w:rsidR="00A77B3E" w:rsidRDefault="00E232D6">
            <w:pPr>
              <w:spacing w:before="100"/>
              <w:jc w:val="right"/>
              <w:rPr>
                <w:color w:val="000000"/>
                <w:sz w:val="20"/>
              </w:rPr>
            </w:pPr>
            <w:r>
              <w:rPr>
                <w:color w:val="000000"/>
                <w:sz w:val="20"/>
              </w:rPr>
              <w:t>9 057,00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9FC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FC99" w14:textId="77777777" w:rsidR="00A77B3E" w:rsidRDefault="00A77B3E">
            <w:pPr>
              <w:spacing w:before="100"/>
              <w:rPr>
                <w:color w:val="000000"/>
                <w:sz w:val="20"/>
              </w:rPr>
            </w:pPr>
          </w:p>
        </w:tc>
      </w:tr>
      <w:tr w:rsidR="00571D8C" w14:paraId="700560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59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9F2A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EEED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DD0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23E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6B27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9F6C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DA8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879D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83C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72C2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4C8BA" w14:textId="77777777" w:rsidR="00A77B3E" w:rsidRDefault="00A77B3E">
            <w:pPr>
              <w:spacing w:before="100"/>
              <w:rPr>
                <w:color w:val="000000"/>
                <w:sz w:val="20"/>
              </w:rPr>
            </w:pPr>
          </w:p>
        </w:tc>
      </w:tr>
      <w:tr w:rsidR="00571D8C" w14:paraId="7B87F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ED0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28540"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EB7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231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01E02" w14:textId="77777777" w:rsidR="00A77B3E" w:rsidRDefault="00E232D6">
            <w:pPr>
              <w:spacing w:before="100"/>
              <w:rPr>
                <w:color w:val="000000"/>
                <w:sz w:val="20"/>
              </w:rPr>
            </w:pPr>
            <w:r>
              <w:rPr>
                <w:color w:val="000000"/>
                <w:sz w:val="20"/>
              </w:rPr>
              <w:t>EECR02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BF065" w14:textId="77777777" w:rsidR="00A77B3E" w:rsidRDefault="00E232D6">
            <w:pPr>
              <w:spacing w:before="100"/>
              <w:rPr>
                <w:color w:val="000000"/>
                <w:sz w:val="20"/>
              </w:rPr>
            </w:pPr>
            <w:r>
              <w:rPr>
                <w:color w:val="000000"/>
                <w:sz w:val="20"/>
              </w:rPr>
              <w:t>Účastníci v procese vzdelávania alebo odbornej prípravy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18F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4F0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F63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9555" w14:textId="77777777" w:rsidR="00A77B3E" w:rsidRDefault="00E232D6">
            <w:pPr>
              <w:spacing w:before="100"/>
              <w:jc w:val="right"/>
              <w:rPr>
                <w:color w:val="000000"/>
                <w:sz w:val="20"/>
              </w:rPr>
            </w:pPr>
            <w:r>
              <w:rPr>
                <w:color w:val="000000"/>
                <w:sz w:val="20"/>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9CE6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D855" w14:textId="77777777" w:rsidR="00A77B3E" w:rsidRDefault="00A77B3E">
            <w:pPr>
              <w:spacing w:before="100"/>
              <w:rPr>
                <w:color w:val="000000"/>
                <w:sz w:val="20"/>
              </w:rPr>
            </w:pPr>
          </w:p>
        </w:tc>
      </w:tr>
      <w:tr w:rsidR="00571D8C" w14:paraId="109F9D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07F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3CC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23A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951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0367"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76342"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907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E6651" w14:textId="77777777" w:rsidR="00A77B3E" w:rsidRDefault="00E232D6">
            <w:pPr>
              <w:spacing w:before="100"/>
              <w:jc w:val="right"/>
              <w:rPr>
                <w:color w:val="000000"/>
                <w:sz w:val="20"/>
              </w:rPr>
            </w:pPr>
            <w:r>
              <w:rPr>
                <w:color w:val="000000"/>
                <w:sz w:val="20"/>
              </w:rPr>
              <w:t>750 000,00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83514"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8F94A" w14:textId="77777777" w:rsidR="00A77B3E" w:rsidRDefault="00E232D6">
            <w:pPr>
              <w:spacing w:before="100"/>
              <w:jc w:val="right"/>
              <w:rPr>
                <w:color w:val="000000"/>
                <w:sz w:val="20"/>
              </w:rPr>
            </w:pPr>
            <w:r>
              <w:rPr>
                <w:color w:val="000000"/>
                <w:sz w:val="20"/>
              </w:rPr>
              <w:t>1 518 375,00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481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CEF6" w14:textId="77777777" w:rsidR="00A77B3E" w:rsidRDefault="00A77B3E">
            <w:pPr>
              <w:spacing w:before="100"/>
              <w:rPr>
                <w:color w:val="000000"/>
                <w:sz w:val="20"/>
              </w:rPr>
            </w:pPr>
          </w:p>
        </w:tc>
      </w:tr>
      <w:tr w:rsidR="00571D8C" w14:paraId="3C2664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5DF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EE4DF"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11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CA1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30EEF"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0E3A7"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6F2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83F0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6F16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137"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4E66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06CA" w14:textId="77777777" w:rsidR="00A77B3E" w:rsidRDefault="00A77B3E">
            <w:pPr>
              <w:spacing w:before="100"/>
              <w:rPr>
                <w:color w:val="000000"/>
                <w:sz w:val="20"/>
              </w:rPr>
            </w:pPr>
          </w:p>
        </w:tc>
      </w:tr>
    </w:tbl>
    <w:p w14:paraId="27F9AC84" w14:textId="77777777" w:rsidR="00A77B3E" w:rsidRDefault="00A77B3E">
      <w:pPr>
        <w:spacing w:before="100"/>
        <w:rPr>
          <w:color w:val="000000"/>
          <w:sz w:val="20"/>
        </w:rPr>
      </w:pPr>
    </w:p>
    <w:p w14:paraId="305BF914" w14:textId="77777777" w:rsidR="00A77B3E" w:rsidRDefault="00E232D6">
      <w:pPr>
        <w:pStyle w:val="Nadpis4"/>
        <w:spacing w:before="100" w:after="0"/>
        <w:rPr>
          <w:b w:val="0"/>
          <w:color w:val="000000"/>
          <w:sz w:val="24"/>
        </w:rPr>
      </w:pPr>
      <w:bookmarkStart w:id="706" w:name="_Toc256001700"/>
      <w:r>
        <w:rPr>
          <w:b w:val="0"/>
          <w:color w:val="000000"/>
          <w:sz w:val="24"/>
        </w:rPr>
        <w:lastRenderedPageBreak/>
        <w:t>2.1.1.1.3. Orientačné rozdelenie programovaných zdrojov (EÚ) podľa typu intervencie</w:t>
      </w:r>
      <w:bookmarkEnd w:id="706"/>
    </w:p>
    <w:p w14:paraId="536F45C9" w14:textId="77777777" w:rsidR="00A77B3E" w:rsidRDefault="00A77B3E">
      <w:pPr>
        <w:spacing w:before="100"/>
        <w:rPr>
          <w:color w:val="000000"/>
          <w:sz w:val="0"/>
        </w:rPr>
      </w:pPr>
    </w:p>
    <w:p w14:paraId="6ED521D5" w14:textId="77777777" w:rsidR="00A77B3E" w:rsidRDefault="00E232D6">
      <w:pPr>
        <w:spacing w:before="100"/>
        <w:rPr>
          <w:color w:val="000000"/>
          <w:sz w:val="0"/>
        </w:rPr>
      </w:pPr>
      <w:r>
        <w:rPr>
          <w:color w:val="000000"/>
        </w:rPr>
        <w:t>Odkaz: článok 22 ods. 3 písm. d) bod viii) VN</w:t>
      </w:r>
    </w:p>
    <w:p w14:paraId="017FE537" w14:textId="77777777" w:rsidR="00A77B3E" w:rsidRDefault="00E232D6">
      <w:pPr>
        <w:pStyle w:val="Nadpis5"/>
        <w:spacing w:before="100" w:after="0"/>
        <w:rPr>
          <w:b w:val="0"/>
          <w:i w:val="0"/>
          <w:color w:val="000000"/>
          <w:sz w:val="24"/>
        </w:rPr>
      </w:pPr>
      <w:bookmarkStart w:id="707" w:name="_Toc256001701"/>
      <w:r>
        <w:rPr>
          <w:b w:val="0"/>
          <w:i w:val="0"/>
          <w:color w:val="000000"/>
          <w:sz w:val="24"/>
        </w:rPr>
        <w:t>Tabuľka 4: Dimenzia 1 – oblasť intervencie</w:t>
      </w:r>
      <w:bookmarkEnd w:id="707"/>
    </w:p>
    <w:p w14:paraId="228913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327"/>
        <w:gridCol w:w="587"/>
        <w:gridCol w:w="1547"/>
        <w:gridCol w:w="9620"/>
        <w:gridCol w:w="1370"/>
      </w:tblGrid>
      <w:tr w:rsidR="00571D8C" w14:paraId="73941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84D8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2F4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1246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E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85439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FF2D8" w14:textId="77777777" w:rsidR="00A77B3E" w:rsidRDefault="00E232D6">
            <w:pPr>
              <w:spacing w:before="100"/>
              <w:jc w:val="center"/>
              <w:rPr>
                <w:color w:val="000000"/>
                <w:sz w:val="20"/>
              </w:rPr>
            </w:pPr>
            <w:r>
              <w:rPr>
                <w:color w:val="000000"/>
                <w:sz w:val="20"/>
              </w:rPr>
              <w:t>Suma (v EUR)</w:t>
            </w:r>
          </w:p>
        </w:tc>
      </w:tr>
      <w:tr w:rsidR="00571D8C" w14:paraId="0FF8D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3D3B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D628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AA3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15EB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B6AE"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8FD44" w14:textId="77777777" w:rsidR="00A77B3E" w:rsidRDefault="00E232D6">
            <w:pPr>
              <w:spacing w:before="100"/>
              <w:jc w:val="right"/>
              <w:rPr>
                <w:color w:val="000000"/>
                <w:sz w:val="20"/>
              </w:rPr>
            </w:pPr>
            <w:r>
              <w:rPr>
                <w:color w:val="000000"/>
                <w:sz w:val="20"/>
              </w:rPr>
              <w:t>7 048 310,00</w:t>
            </w:r>
          </w:p>
        </w:tc>
      </w:tr>
      <w:tr w:rsidR="00571D8C" w14:paraId="3A1D84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DB7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9F58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D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EA5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69018"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CEA0" w14:textId="095874FA" w:rsidR="00A77B3E" w:rsidRDefault="0085685B">
            <w:pPr>
              <w:spacing w:before="100"/>
              <w:jc w:val="right"/>
              <w:rPr>
                <w:color w:val="000000"/>
                <w:sz w:val="20"/>
              </w:rPr>
            </w:pPr>
            <w:r>
              <w:rPr>
                <w:color w:val="000000"/>
                <w:sz w:val="20"/>
              </w:rPr>
              <w:t>1 441 721,00</w:t>
            </w:r>
          </w:p>
        </w:tc>
      </w:tr>
      <w:tr w:rsidR="0085685B" w14:paraId="0AF12B2F"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E7BBA" w14:textId="756634C1" w:rsidR="0085685B" w:rsidRDefault="0085685B">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D8195" w14:textId="6D02D09D" w:rsidR="0085685B" w:rsidRDefault="0085685B">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2A5D" w14:textId="200A04A8" w:rsidR="0085685B" w:rsidRDefault="0085685B">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307BB" w14:textId="3B6170FB" w:rsidR="0085685B" w:rsidRDefault="0085685B">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C5186" w14:textId="7737A9E2" w:rsidR="0085685B" w:rsidRDefault="0085685B" w:rsidP="0085685B">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04B2F" w14:textId="6D0897B3" w:rsidR="0085685B" w:rsidRDefault="0085685B" w:rsidP="0085685B">
            <w:pPr>
              <w:spacing w:before="100"/>
              <w:jc w:val="right"/>
              <w:rPr>
                <w:color w:val="000000"/>
                <w:sz w:val="20"/>
              </w:rPr>
            </w:pPr>
            <w:r>
              <w:rPr>
                <w:color w:val="000000"/>
                <w:sz w:val="20"/>
              </w:rPr>
              <w:t>749 969,00</w:t>
            </w:r>
          </w:p>
        </w:tc>
      </w:tr>
      <w:tr w:rsidR="00571D8C" w14:paraId="5039B7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7A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6310A"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420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D2B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41127"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2E4A1" w14:textId="218C617B" w:rsidR="00A77B3E" w:rsidRDefault="0085685B">
            <w:pPr>
              <w:spacing w:before="100"/>
              <w:jc w:val="right"/>
              <w:rPr>
                <w:color w:val="000000"/>
                <w:sz w:val="20"/>
              </w:rPr>
            </w:pPr>
            <w:r>
              <w:rPr>
                <w:color w:val="000000"/>
                <w:sz w:val="20"/>
              </w:rPr>
              <w:t>54 250 031,00</w:t>
            </w:r>
          </w:p>
        </w:tc>
      </w:tr>
      <w:tr w:rsidR="00571D8C" w14:paraId="5D74A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2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6A5D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546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7B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7AC4"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9396" w14:textId="77777777" w:rsidR="00A77B3E" w:rsidRDefault="00E232D6">
            <w:pPr>
              <w:spacing w:before="100"/>
              <w:jc w:val="right"/>
              <w:rPr>
                <w:color w:val="000000"/>
                <w:sz w:val="20"/>
              </w:rPr>
            </w:pPr>
            <w:r>
              <w:rPr>
                <w:color w:val="000000"/>
                <w:sz w:val="20"/>
              </w:rPr>
              <w:t>141 552 045,00</w:t>
            </w:r>
          </w:p>
        </w:tc>
      </w:tr>
      <w:tr w:rsidR="00571D8C" w14:paraId="60F6D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FF0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741EE"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927B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68D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01DEE"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FB8B" w14:textId="21846A2D" w:rsidR="00A77B3E" w:rsidRDefault="0085685B">
            <w:pPr>
              <w:spacing w:before="100"/>
              <w:jc w:val="right"/>
              <w:rPr>
                <w:color w:val="000000"/>
                <w:sz w:val="20"/>
              </w:rPr>
            </w:pPr>
            <w:r>
              <w:rPr>
                <w:color w:val="000000"/>
                <w:sz w:val="20"/>
              </w:rPr>
              <w:t>30 704 924,00</w:t>
            </w:r>
          </w:p>
        </w:tc>
      </w:tr>
      <w:tr w:rsidR="00571D8C" w14:paraId="29EA33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4CF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660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C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EC0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6A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24126" w14:textId="77777777" w:rsidR="00A77B3E" w:rsidRDefault="00E232D6">
            <w:pPr>
              <w:spacing w:before="100"/>
              <w:jc w:val="right"/>
              <w:rPr>
                <w:color w:val="000000"/>
                <w:sz w:val="20"/>
              </w:rPr>
            </w:pPr>
            <w:r>
              <w:rPr>
                <w:color w:val="000000"/>
                <w:sz w:val="20"/>
              </w:rPr>
              <w:t>235 747 000,00</w:t>
            </w:r>
          </w:p>
        </w:tc>
      </w:tr>
    </w:tbl>
    <w:p w14:paraId="18B88183" w14:textId="77777777" w:rsidR="00A77B3E" w:rsidRDefault="00A77B3E">
      <w:pPr>
        <w:spacing w:before="100"/>
        <w:rPr>
          <w:color w:val="000000"/>
          <w:sz w:val="20"/>
        </w:rPr>
      </w:pPr>
    </w:p>
    <w:p w14:paraId="794D301D" w14:textId="77777777" w:rsidR="00A77B3E" w:rsidRDefault="00E232D6">
      <w:pPr>
        <w:pStyle w:val="Nadpis5"/>
        <w:spacing w:before="100" w:after="0"/>
        <w:rPr>
          <w:b w:val="0"/>
          <w:i w:val="0"/>
          <w:color w:val="000000"/>
          <w:sz w:val="24"/>
        </w:rPr>
      </w:pPr>
      <w:bookmarkStart w:id="708" w:name="_Toc256001702"/>
      <w:r>
        <w:rPr>
          <w:b w:val="0"/>
          <w:i w:val="0"/>
          <w:color w:val="000000"/>
          <w:sz w:val="24"/>
        </w:rPr>
        <w:t>Tabuľka 5: Dimenzia 2 – forma financovania</w:t>
      </w:r>
      <w:bookmarkEnd w:id="708"/>
    </w:p>
    <w:p w14:paraId="213BCB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F42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FA8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F58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925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2FF2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437E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F7CD" w14:textId="77777777" w:rsidR="00A77B3E" w:rsidRDefault="00E232D6">
            <w:pPr>
              <w:spacing w:before="100"/>
              <w:jc w:val="center"/>
              <w:rPr>
                <w:color w:val="000000"/>
                <w:sz w:val="20"/>
              </w:rPr>
            </w:pPr>
            <w:r>
              <w:rPr>
                <w:color w:val="000000"/>
                <w:sz w:val="20"/>
              </w:rPr>
              <w:t>Suma (v EUR)</w:t>
            </w:r>
          </w:p>
        </w:tc>
      </w:tr>
      <w:tr w:rsidR="00571D8C" w14:paraId="255C96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21A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ECA6"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A80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2C92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B1FB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FE82" w14:textId="77777777" w:rsidR="00A77B3E" w:rsidRDefault="00E232D6">
            <w:pPr>
              <w:spacing w:before="100"/>
              <w:jc w:val="right"/>
              <w:rPr>
                <w:color w:val="000000"/>
                <w:sz w:val="20"/>
              </w:rPr>
            </w:pPr>
            <w:r>
              <w:rPr>
                <w:color w:val="000000"/>
                <w:sz w:val="20"/>
              </w:rPr>
              <w:t>9 240 000,00</w:t>
            </w:r>
          </w:p>
        </w:tc>
      </w:tr>
      <w:tr w:rsidR="00571D8C" w14:paraId="46EFE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AE0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C38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9771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DE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242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67FC1" w14:textId="77777777" w:rsidR="00A77B3E" w:rsidRDefault="00E232D6">
            <w:pPr>
              <w:spacing w:before="100"/>
              <w:jc w:val="right"/>
              <w:rPr>
                <w:color w:val="000000"/>
                <w:sz w:val="20"/>
              </w:rPr>
            </w:pPr>
            <w:r>
              <w:rPr>
                <w:color w:val="000000"/>
                <w:sz w:val="20"/>
              </w:rPr>
              <w:t>226 507 000,00</w:t>
            </w:r>
          </w:p>
        </w:tc>
      </w:tr>
      <w:tr w:rsidR="00571D8C" w14:paraId="6D761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5E56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E504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B50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E81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627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BDE25" w14:textId="77777777" w:rsidR="00A77B3E" w:rsidRDefault="00E232D6">
            <w:pPr>
              <w:spacing w:before="100"/>
              <w:jc w:val="right"/>
              <w:rPr>
                <w:color w:val="000000"/>
                <w:sz w:val="20"/>
              </w:rPr>
            </w:pPr>
            <w:r>
              <w:rPr>
                <w:color w:val="000000"/>
                <w:sz w:val="20"/>
              </w:rPr>
              <w:t>235 747 000,00</w:t>
            </w:r>
          </w:p>
        </w:tc>
      </w:tr>
    </w:tbl>
    <w:p w14:paraId="667E8519" w14:textId="77777777" w:rsidR="00A77B3E" w:rsidRDefault="00A77B3E">
      <w:pPr>
        <w:spacing w:before="100"/>
        <w:rPr>
          <w:color w:val="000000"/>
          <w:sz w:val="20"/>
        </w:rPr>
      </w:pPr>
    </w:p>
    <w:p w14:paraId="1EC50E30" w14:textId="77777777" w:rsidR="00A77B3E" w:rsidRDefault="00E232D6">
      <w:pPr>
        <w:pStyle w:val="Nadpis5"/>
        <w:spacing w:before="100" w:after="0"/>
        <w:rPr>
          <w:b w:val="0"/>
          <w:i w:val="0"/>
          <w:color w:val="000000"/>
          <w:sz w:val="24"/>
        </w:rPr>
      </w:pPr>
      <w:bookmarkStart w:id="709" w:name="_Toc256001703"/>
      <w:r>
        <w:rPr>
          <w:b w:val="0"/>
          <w:i w:val="0"/>
          <w:color w:val="000000"/>
          <w:sz w:val="24"/>
        </w:rPr>
        <w:t>Tabuľka 6: Dimenzia 3 – územný mechanizmus realizácie a územné zameranie</w:t>
      </w:r>
      <w:bookmarkEnd w:id="709"/>
    </w:p>
    <w:p w14:paraId="08BE15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3EF77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7A6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91CF5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CC6A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053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F4E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A208C" w14:textId="77777777" w:rsidR="00A77B3E" w:rsidRDefault="00E232D6">
            <w:pPr>
              <w:spacing w:before="100"/>
              <w:jc w:val="center"/>
              <w:rPr>
                <w:color w:val="000000"/>
                <w:sz w:val="20"/>
              </w:rPr>
            </w:pPr>
            <w:r>
              <w:rPr>
                <w:color w:val="000000"/>
                <w:sz w:val="20"/>
              </w:rPr>
              <w:t>Suma (v EUR)</w:t>
            </w:r>
          </w:p>
        </w:tc>
      </w:tr>
      <w:tr w:rsidR="00571D8C" w14:paraId="66DD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43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879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D24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7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25C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4BBA" w14:textId="77777777" w:rsidR="00A77B3E" w:rsidRDefault="00E232D6">
            <w:pPr>
              <w:spacing w:before="100"/>
              <w:jc w:val="right"/>
              <w:rPr>
                <w:color w:val="000000"/>
                <w:sz w:val="20"/>
              </w:rPr>
            </w:pPr>
            <w:r>
              <w:rPr>
                <w:color w:val="000000"/>
                <w:sz w:val="20"/>
              </w:rPr>
              <w:t>9 240 000,00</w:t>
            </w:r>
          </w:p>
        </w:tc>
      </w:tr>
      <w:tr w:rsidR="00571D8C" w14:paraId="39D0D0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EF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AB67"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D50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E6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410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F7539" w14:textId="77777777" w:rsidR="00A77B3E" w:rsidRDefault="00E232D6">
            <w:pPr>
              <w:spacing w:before="100"/>
              <w:jc w:val="right"/>
              <w:rPr>
                <w:color w:val="000000"/>
                <w:sz w:val="20"/>
              </w:rPr>
            </w:pPr>
            <w:r>
              <w:rPr>
                <w:color w:val="000000"/>
                <w:sz w:val="20"/>
              </w:rPr>
              <w:t>226 507 000,00</w:t>
            </w:r>
          </w:p>
        </w:tc>
      </w:tr>
      <w:tr w:rsidR="00571D8C" w14:paraId="3DE36D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E17D"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2631"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BFEF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129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E9F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E87FB" w14:textId="77777777" w:rsidR="00A77B3E" w:rsidRDefault="00E232D6">
            <w:pPr>
              <w:spacing w:before="100"/>
              <w:jc w:val="right"/>
              <w:rPr>
                <w:color w:val="000000"/>
                <w:sz w:val="20"/>
              </w:rPr>
            </w:pPr>
            <w:r>
              <w:rPr>
                <w:color w:val="000000"/>
                <w:sz w:val="20"/>
              </w:rPr>
              <w:t>235 747 000,00</w:t>
            </w:r>
          </w:p>
        </w:tc>
      </w:tr>
    </w:tbl>
    <w:p w14:paraId="58E3B5AC" w14:textId="77777777" w:rsidR="00A77B3E" w:rsidRDefault="00A77B3E">
      <w:pPr>
        <w:spacing w:before="100"/>
        <w:rPr>
          <w:color w:val="000000"/>
          <w:sz w:val="20"/>
        </w:rPr>
      </w:pPr>
    </w:p>
    <w:p w14:paraId="32BD7DDF" w14:textId="77777777" w:rsidR="00A77B3E" w:rsidRDefault="00E232D6">
      <w:pPr>
        <w:pStyle w:val="Nadpis5"/>
        <w:spacing w:before="100" w:after="0"/>
        <w:rPr>
          <w:b w:val="0"/>
          <w:i w:val="0"/>
          <w:color w:val="000000"/>
          <w:sz w:val="24"/>
        </w:rPr>
      </w:pPr>
      <w:bookmarkStart w:id="710" w:name="_Toc256001704"/>
      <w:r>
        <w:rPr>
          <w:b w:val="0"/>
          <w:i w:val="0"/>
          <w:color w:val="000000"/>
          <w:sz w:val="24"/>
        </w:rPr>
        <w:t>Tabuľka 7: Dimenzia 6 – sekundárne tematické okruhy ESF+</w:t>
      </w:r>
      <w:bookmarkEnd w:id="710"/>
    </w:p>
    <w:p w14:paraId="2A92AD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66002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D66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557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9B0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396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5F4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5621EB" w14:textId="77777777" w:rsidR="00A77B3E" w:rsidRDefault="00E232D6">
            <w:pPr>
              <w:spacing w:before="100"/>
              <w:jc w:val="center"/>
              <w:rPr>
                <w:color w:val="000000"/>
                <w:sz w:val="20"/>
              </w:rPr>
            </w:pPr>
            <w:r>
              <w:rPr>
                <w:color w:val="000000"/>
                <w:sz w:val="20"/>
              </w:rPr>
              <w:t>Suma (v EUR)</w:t>
            </w:r>
          </w:p>
        </w:tc>
      </w:tr>
      <w:tr w:rsidR="00571D8C" w14:paraId="21B13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35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5763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23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AFC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164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9F7D" w14:textId="77777777" w:rsidR="00A77B3E" w:rsidRDefault="00E232D6">
            <w:pPr>
              <w:spacing w:before="100"/>
              <w:jc w:val="right"/>
              <w:rPr>
                <w:color w:val="000000"/>
                <w:sz w:val="20"/>
              </w:rPr>
            </w:pPr>
            <w:r>
              <w:rPr>
                <w:color w:val="000000"/>
                <w:sz w:val="20"/>
              </w:rPr>
              <w:t>9 240 000,00</w:t>
            </w:r>
          </w:p>
        </w:tc>
      </w:tr>
      <w:tr w:rsidR="00571D8C" w14:paraId="695ECE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E95B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16AB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89A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8D8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34A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8ADC3" w14:textId="77777777" w:rsidR="00A77B3E" w:rsidRDefault="00E232D6">
            <w:pPr>
              <w:spacing w:before="100"/>
              <w:jc w:val="right"/>
              <w:rPr>
                <w:color w:val="000000"/>
                <w:sz w:val="20"/>
              </w:rPr>
            </w:pPr>
            <w:r>
              <w:rPr>
                <w:color w:val="000000"/>
                <w:sz w:val="20"/>
              </w:rPr>
              <w:t>226 507 000,00</w:t>
            </w:r>
          </w:p>
        </w:tc>
      </w:tr>
      <w:tr w:rsidR="00571D8C" w14:paraId="15144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D769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E9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6F69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ED0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3E3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FE5" w14:textId="77777777" w:rsidR="00A77B3E" w:rsidRDefault="00E232D6">
            <w:pPr>
              <w:spacing w:before="100"/>
              <w:jc w:val="right"/>
              <w:rPr>
                <w:color w:val="000000"/>
                <w:sz w:val="20"/>
              </w:rPr>
            </w:pPr>
            <w:r>
              <w:rPr>
                <w:color w:val="000000"/>
                <w:sz w:val="20"/>
              </w:rPr>
              <w:t>235 747 000,00</w:t>
            </w:r>
          </w:p>
        </w:tc>
      </w:tr>
    </w:tbl>
    <w:p w14:paraId="453C2F03" w14:textId="77777777" w:rsidR="00A77B3E" w:rsidRDefault="00A77B3E">
      <w:pPr>
        <w:spacing w:before="100"/>
        <w:rPr>
          <w:color w:val="000000"/>
          <w:sz w:val="20"/>
        </w:rPr>
      </w:pPr>
    </w:p>
    <w:p w14:paraId="30E45E6E" w14:textId="77777777" w:rsidR="00A77B3E" w:rsidRDefault="00E232D6">
      <w:pPr>
        <w:pStyle w:val="Nadpis5"/>
        <w:spacing w:before="100" w:after="0"/>
        <w:rPr>
          <w:b w:val="0"/>
          <w:i w:val="0"/>
          <w:color w:val="000000"/>
          <w:sz w:val="24"/>
        </w:rPr>
      </w:pPr>
      <w:bookmarkStart w:id="711" w:name="_Toc256001705"/>
      <w:r>
        <w:rPr>
          <w:b w:val="0"/>
          <w:i w:val="0"/>
          <w:color w:val="000000"/>
          <w:sz w:val="24"/>
        </w:rPr>
        <w:t>Tabuľka 8: Dimenzia 7 – dimenzia rodovej rovnosti v rámci ESF+*, EFRR, Kohézneho fondu a FST</w:t>
      </w:r>
      <w:bookmarkEnd w:id="711"/>
    </w:p>
    <w:p w14:paraId="440781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317F5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084E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8C7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E8EA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252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18C3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FB78" w14:textId="77777777" w:rsidR="00A77B3E" w:rsidRDefault="00E232D6">
            <w:pPr>
              <w:spacing w:before="100"/>
              <w:jc w:val="center"/>
              <w:rPr>
                <w:color w:val="000000"/>
                <w:sz w:val="20"/>
              </w:rPr>
            </w:pPr>
            <w:r>
              <w:rPr>
                <w:color w:val="000000"/>
                <w:sz w:val="20"/>
              </w:rPr>
              <w:t>Suma (v EUR)</w:t>
            </w:r>
          </w:p>
        </w:tc>
      </w:tr>
      <w:tr w:rsidR="00571D8C" w14:paraId="5248F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4826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A995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9206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CF7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E42D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78793" w14:textId="77777777" w:rsidR="00A77B3E" w:rsidRDefault="00E232D6">
            <w:pPr>
              <w:spacing w:before="100"/>
              <w:jc w:val="right"/>
              <w:rPr>
                <w:color w:val="000000"/>
                <w:sz w:val="20"/>
              </w:rPr>
            </w:pPr>
            <w:r>
              <w:rPr>
                <w:color w:val="000000"/>
                <w:sz w:val="20"/>
              </w:rPr>
              <w:t>9 240 000,00</w:t>
            </w:r>
          </w:p>
        </w:tc>
      </w:tr>
      <w:tr w:rsidR="00571D8C" w14:paraId="216042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5F7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EDFC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DC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FC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94A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2188" w14:textId="77777777" w:rsidR="00A77B3E" w:rsidRDefault="00E232D6">
            <w:pPr>
              <w:spacing w:before="100"/>
              <w:jc w:val="right"/>
              <w:rPr>
                <w:color w:val="000000"/>
                <w:sz w:val="20"/>
              </w:rPr>
            </w:pPr>
            <w:r>
              <w:rPr>
                <w:color w:val="000000"/>
                <w:sz w:val="20"/>
              </w:rPr>
              <w:t>226 507 000,00</w:t>
            </w:r>
          </w:p>
        </w:tc>
      </w:tr>
      <w:tr w:rsidR="00571D8C" w14:paraId="6C71D3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5A8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D5FB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59D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BE0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FA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E0C7C" w14:textId="77777777" w:rsidR="00A77B3E" w:rsidRDefault="00E232D6">
            <w:pPr>
              <w:spacing w:before="100"/>
              <w:jc w:val="right"/>
              <w:rPr>
                <w:color w:val="000000"/>
                <w:sz w:val="20"/>
              </w:rPr>
            </w:pPr>
            <w:r>
              <w:rPr>
                <w:color w:val="000000"/>
                <w:sz w:val="20"/>
              </w:rPr>
              <w:t>235 747 000,00</w:t>
            </w:r>
          </w:p>
        </w:tc>
      </w:tr>
    </w:tbl>
    <w:p w14:paraId="65CEA92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43B6B92" w14:textId="77777777" w:rsidR="00A77B3E" w:rsidRDefault="00E232D6">
      <w:pPr>
        <w:pStyle w:val="Nadpis4"/>
        <w:spacing w:before="100" w:after="0"/>
        <w:rPr>
          <w:b w:val="0"/>
          <w:color w:val="000000"/>
          <w:sz w:val="24"/>
        </w:rPr>
      </w:pPr>
      <w:r>
        <w:rPr>
          <w:b w:val="0"/>
          <w:color w:val="000000"/>
          <w:sz w:val="24"/>
        </w:rPr>
        <w:br w:type="page"/>
      </w:r>
      <w:bookmarkStart w:id="712" w:name="_Toc256001706"/>
      <w:r>
        <w:rPr>
          <w:b w:val="0"/>
          <w:color w:val="000000"/>
          <w:sz w:val="24"/>
        </w:rPr>
        <w:lastRenderedPageBreak/>
        <w:t>2.1.1.1. Špecifický cieľ: ESO4.12. Podpora sociálnej integrácie osôb ohrozených chudobou alebo sociálnym vylúčením vrátane najodkázanejších osôb a detí (ESF+)</w:t>
      </w:r>
      <w:bookmarkEnd w:id="712"/>
    </w:p>
    <w:p w14:paraId="369AA14C" w14:textId="77777777" w:rsidR="00A77B3E" w:rsidRDefault="00A77B3E">
      <w:pPr>
        <w:spacing w:before="100"/>
        <w:rPr>
          <w:color w:val="000000"/>
          <w:sz w:val="0"/>
        </w:rPr>
      </w:pPr>
    </w:p>
    <w:p w14:paraId="652AB19B" w14:textId="77777777" w:rsidR="00A77B3E" w:rsidRDefault="00E232D6">
      <w:pPr>
        <w:pStyle w:val="Nadpis4"/>
        <w:spacing w:before="100" w:after="0"/>
        <w:rPr>
          <w:b w:val="0"/>
          <w:color w:val="000000"/>
          <w:sz w:val="24"/>
        </w:rPr>
      </w:pPr>
      <w:bookmarkStart w:id="713" w:name="_Toc256001707"/>
      <w:r>
        <w:rPr>
          <w:b w:val="0"/>
          <w:color w:val="000000"/>
          <w:sz w:val="24"/>
        </w:rPr>
        <w:t>2.1.1.1.1. Intervencie z fondov</w:t>
      </w:r>
      <w:bookmarkEnd w:id="713"/>
    </w:p>
    <w:p w14:paraId="31EC6EB6" w14:textId="77777777" w:rsidR="00A77B3E" w:rsidRDefault="00A77B3E">
      <w:pPr>
        <w:spacing w:before="100"/>
        <w:rPr>
          <w:color w:val="000000"/>
          <w:sz w:val="0"/>
        </w:rPr>
      </w:pPr>
    </w:p>
    <w:p w14:paraId="56600911" w14:textId="77777777" w:rsidR="00A77B3E" w:rsidRDefault="00E232D6">
      <w:pPr>
        <w:spacing w:before="100"/>
        <w:rPr>
          <w:color w:val="000000"/>
          <w:sz w:val="0"/>
        </w:rPr>
      </w:pPr>
      <w:r>
        <w:rPr>
          <w:color w:val="000000"/>
        </w:rPr>
        <w:t>Odkaz: článok 22 ods. 3 písm. d) body i), iii), iv), v), vi) a vii) VN</w:t>
      </w:r>
    </w:p>
    <w:p w14:paraId="3D48BFEC" w14:textId="77777777" w:rsidR="00A77B3E" w:rsidRDefault="00E232D6">
      <w:pPr>
        <w:pStyle w:val="Nadpis5"/>
        <w:spacing w:before="100" w:after="0"/>
        <w:rPr>
          <w:b w:val="0"/>
          <w:i w:val="0"/>
          <w:color w:val="000000"/>
          <w:sz w:val="24"/>
        </w:rPr>
      </w:pPr>
      <w:bookmarkStart w:id="714" w:name="_Toc256001708"/>
      <w:r>
        <w:rPr>
          <w:b w:val="0"/>
          <w:i w:val="0"/>
          <w:color w:val="000000"/>
          <w:sz w:val="24"/>
        </w:rPr>
        <w:t>Súvisiace typy akcií – článok 22 ods. 3 písm. d) bod i) VN a článok 6 nariadenia o ESF+:</w:t>
      </w:r>
      <w:bookmarkEnd w:id="714"/>
    </w:p>
    <w:p w14:paraId="2AF7860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C92F5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E2E82" w14:textId="77777777" w:rsidR="00A77B3E" w:rsidRDefault="00A77B3E">
            <w:pPr>
              <w:spacing w:before="100"/>
              <w:rPr>
                <w:color w:val="000000"/>
                <w:sz w:val="0"/>
              </w:rPr>
            </w:pPr>
          </w:p>
          <w:p w14:paraId="0AAB1B4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4140FD" w14:textId="77777777" w:rsidR="00A77B3E" w:rsidRDefault="00A77B3E">
            <w:pPr>
              <w:spacing w:before="100"/>
              <w:rPr>
                <w:color w:val="000000"/>
              </w:rPr>
            </w:pPr>
          </w:p>
          <w:p w14:paraId="1F67027A" w14:textId="77777777" w:rsidR="00A77B3E" w:rsidRDefault="00E232D6">
            <w:pPr>
              <w:spacing w:before="100"/>
              <w:rPr>
                <w:color w:val="000000"/>
              </w:rPr>
            </w:pPr>
            <w:r>
              <w:rPr>
                <w:b/>
                <w:bCs/>
                <w:color w:val="000000"/>
              </w:rPr>
              <w:t>Súvisiace typy akcií:</w:t>
            </w:r>
          </w:p>
          <w:p w14:paraId="4DD6D09F" w14:textId="77777777" w:rsidR="00A77B3E" w:rsidRDefault="00A77B3E">
            <w:pPr>
              <w:spacing w:before="100"/>
              <w:rPr>
                <w:color w:val="000000"/>
              </w:rPr>
            </w:pPr>
          </w:p>
          <w:p w14:paraId="450E367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xml:space="preserve"> Aktivity sú v súlade s prioritnou oblasťou 9 EUDS v akcii 4 EUDS „Boj proti chudobe a podpora sociálnej inklúzie pre všetkých.“. Pri realizácií týchto aktivít sa počíta so zapojením najmä MNO, orgánov regionálnej a miestnej samosprávy a poskytovateľov vybraných sociálnych služieb a sociálneho poradenstva.</w:t>
            </w:r>
          </w:p>
          <w:p w14:paraId="4D4CFAE7" w14:textId="77777777" w:rsidR="00A77B3E" w:rsidRDefault="00A77B3E">
            <w:pPr>
              <w:spacing w:before="100"/>
              <w:rPr>
                <w:color w:val="000000"/>
              </w:rPr>
            </w:pPr>
          </w:p>
          <w:p w14:paraId="1D42512D" w14:textId="77777777" w:rsidR="00A77B3E" w:rsidRDefault="00E232D6">
            <w:pPr>
              <w:numPr>
                <w:ilvl w:val="0"/>
                <w:numId w:val="231"/>
              </w:numPr>
              <w:spacing w:before="100"/>
              <w:rPr>
                <w:color w:val="000000"/>
              </w:rPr>
            </w:pPr>
            <w:r>
              <w:rPr>
                <w:b/>
                <w:bCs/>
                <w:color w:val="000000"/>
              </w:rPr>
              <w:t>zabezpečovanie terénnej sociálnej práce s cieľom podporiť individualizovaný prístup k osobám ohrozeným chudobou a sociálnym vylúčením</w:t>
            </w:r>
          </w:p>
          <w:p w14:paraId="1430FC59" w14:textId="77777777" w:rsidR="00A77B3E" w:rsidRDefault="00A77B3E">
            <w:pPr>
              <w:spacing w:before="100"/>
              <w:rPr>
                <w:color w:val="000000"/>
              </w:rPr>
            </w:pPr>
          </w:p>
          <w:p w14:paraId="364DA35F" w14:textId="77777777" w:rsidR="00A77B3E" w:rsidRDefault="00E232D6">
            <w:pPr>
              <w:spacing w:before="100"/>
              <w:rPr>
                <w:color w:val="000000"/>
              </w:rPr>
            </w:pPr>
            <w:r>
              <w:rPr>
                <w:color w:val="000000"/>
              </w:rPr>
              <w:t>K napĺňaniu AP EPSP prispieva účinný prístup k dostatočne kvalitným základným službám pre osoby ohrozené chudobou alebo sociálnym vylúčením a je jedným z pilierov Národnej rámcovej stratégie podpory sociálneho začlenenia a boja proti chudobe. V PO 2014 – 2020 bolo implementovaných niekoľko národných projektov úradmi PSVR, IA MPSVR a DOP zameraných na terénnu sociálnu prácu. Podľa externého hodnotenia k naplneniu cieľov PO4 OP ĽZ je zvyšujúca dostupnosť cielených sociálnych služieb evidentná. Vďaka týmto projektom veľmi významne vzrástol počet osôb, ktoré využili nové, inovatívne služby alebo opatrenia na vykonávanie služieb sociálneho začlenenia a tiež vzrástol počet podporených kapacít nových, inovatívnych služieb alebo opatrení na komunitnej úrovni. TSP budú vykonávať sociálnu analýzu celkovej situácie človeka, zabezpečovať tvorbu individuálnych krokov rozvoja sociálnych zručností, kompetencií a konzultácie so zreteľom na proklientsky orientovaný prístup, ako aj zabezpečovať prepojenie na dostupnú zdravotnú starostlivosť. Aktivita bude realizovaná prostredníctvom NP.</w:t>
            </w:r>
          </w:p>
          <w:p w14:paraId="5B814076" w14:textId="77777777" w:rsidR="00A77B3E" w:rsidRDefault="00A77B3E">
            <w:pPr>
              <w:spacing w:before="100"/>
              <w:rPr>
                <w:color w:val="000000"/>
              </w:rPr>
            </w:pPr>
          </w:p>
          <w:p w14:paraId="0892DD9D" w14:textId="77777777" w:rsidR="00A77B3E" w:rsidRDefault="00E232D6">
            <w:pPr>
              <w:numPr>
                <w:ilvl w:val="0"/>
                <w:numId w:val="232"/>
              </w:numPr>
              <w:spacing w:before="100"/>
              <w:rPr>
                <w:color w:val="000000"/>
              </w:rPr>
            </w:pPr>
            <w:r>
              <w:rPr>
                <w:b/>
                <w:bCs/>
                <w:color w:val="000000"/>
              </w:rPr>
              <w:t>poskytovanie bezplatných poradenských činností v oblasti riadenia dlhov osobám ohrozeným chudobou a sociálnym vylúčením</w:t>
            </w:r>
          </w:p>
          <w:p w14:paraId="054C9559" w14:textId="77777777" w:rsidR="00A77B3E" w:rsidRDefault="00E232D6">
            <w:pPr>
              <w:numPr>
                <w:ilvl w:val="0"/>
                <w:numId w:val="232"/>
              </w:numPr>
              <w:spacing w:before="100"/>
              <w:rPr>
                <w:color w:val="000000"/>
              </w:rPr>
            </w:pPr>
            <w:r>
              <w:rPr>
                <w:b/>
                <w:bCs/>
                <w:color w:val="000000"/>
              </w:rPr>
              <w:lastRenderedPageBreak/>
              <w:t>zvyšovanie zručností jednotlivcov ohrozených chudobou a sociálnym vylúčením v oblasti riešenia zložitých životných situácií a riadenia osobných financií</w:t>
            </w:r>
          </w:p>
          <w:p w14:paraId="660A2B7B" w14:textId="77777777" w:rsidR="00A77B3E" w:rsidRDefault="00A77B3E">
            <w:pPr>
              <w:spacing w:before="100"/>
              <w:rPr>
                <w:color w:val="000000"/>
              </w:rPr>
            </w:pPr>
          </w:p>
          <w:p w14:paraId="2F32F7B5" w14:textId="77777777" w:rsidR="00A77B3E" w:rsidRDefault="00E232D6">
            <w:pPr>
              <w:spacing w:before="100"/>
              <w:rPr>
                <w:color w:val="000000"/>
              </w:rPr>
            </w:pPr>
            <w:r>
              <w:rPr>
                <w:color w:val="000000"/>
              </w:rPr>
              <w:t>Pandémia COVID-19 mala negatívny vplyv na zadlženosť domácností a už jej pred vypuknutím bola zadlženosť slovenských domácností najvyššia spomedzi krajín strednej a východnej časti EÚ. V čase, kedy došlo v SR k uvoľneniu systému osobných bankrotov a ich počet prudko vzrástol, sa dlhové poradenstvo stalo dôležitou témou sociálnej politiky. Slovenská republika patrila medzi niekoľko krajín EÚ, ktoré neposkytovali nadmerne zadlženému obyvateľstvu bezplatné dlhové poradenstvo. Z pozorovania štatistík exekúcií, zadlžovania sa populácie v SR, ako aj z pozorovania správania sa sťažovateľov môžeme predpokladať, že finančná gramotnosť významnej časti populácie v SR nie je na primeranej úrovni. Potrebu podpory oblasti finančnej gramotnosti, odborného poradenstva na individuálnej a inštitucionálnej úrovni v oblastí bývania, financií a zamestnania a dlhového poradenstva preukazujú aj výstupy z národných projektov zameraných na podporu terénnej sociálnej práce, v ktorých sa bude pokračovať aj v programovom období 2021 – 2027. Aktivita bude realizovaná prostredníctvom vhodnej kombinácie NP / DOP.</w:t>
            </w:r>
          </w:p>
          <w:p w14:paraId="5155B56B" w14:textId="77777777" w:rsidR="00A77B3E" w:rsidRDefault="00A77B3E">
            <w:pPr>
              <w:spacing w:before="100"/>
              <w:rPr>
                <w:color w:val="000000"/>
              </w:rPr>
            </w:pPr>
          </w:p>
          <w:p w14:paraId="601D9B77" w14:textId="77777777" w:rsidR="00A77B3E" w:rsidRDefault="00E232D6">
            <w:pPr>
              <w:numPr>
                <w:ilvl w:val="0"/>
                <w:numId w:val="233"/>
              </w:numPr>
              <w:spacing w:before="100"/>
              <w:rPr>
                <w:color w:val="000000"/>
              </w:rPr>
            </w:pPr>
            <w:r>
              <w:rPr>
                <w:b/>
                <w:bCs/>
                <w:color w:val="000000"/>
              </w:rPr>
              <w:t>poskytovanie bezplatných poradensko-psychologických služieb pre jednotlivcov, páry a rodiny</w:t>
            </w:r>
          </w:p>
          <w:p w14:paraId="6AE21D03" w14:textId="77777777" w:rsidR="00A77B3E" w:rsidRDefault="00A77B3E">
            <w:pPr>
              <w:spacing w:before="100"/>
              <w:rPr>
                <w:color w:val="000000"/>
              </w:rPr>
            </w:pPr>
          </w:p>
          <w:p w14:paraId="7F7FF4CC" w14:textId="77777777" w:rsidR="00A77B3E" w:rsidRDefault="00E232D6">
            <w:pPr>
              <w:spacing w:before="100"/>
              <w:rPr>
                <w:color w:val="000000"/>
              </w:rPr>
            </w:pPr>
            <w:r>
              <w:rPr>
                <w:color w:val="000000"/>
              </w:rPr>
              <w:t>Javy ako napr. znížená stabilita a funkčnosť rodín, nestabilita rodinných zväzkov, vyostrené rodičovské konflikty v rozvodovom/porozvodovom období, zvyšujúci sa počet detí s poruchami správania a so závislosťami, stúpajúce násilie v rodinách, či narastajúci počet seniorov a s tým spojené nároky na ich pracujúcich príbuzných (deti) je možné v spoločnosti sledovať dlhodobo a v súvislosti s pandémiou COVID-19 došlo k ich prehĺbeniu. Z tohto dôvodu implementuje Inštitút pre výskum práce a rodiny NP „Rodinné poradne – poradensko-psychologické služby pre jednotlivcov, páry a rodiny, ktorého cieľom je utvorenie podmienok na rozvoj psychologického a iného odborného poradenstva ľuďom (jednotlivec, pár, rodina) pri riešení problémov v rodine, manželstve a v medziľudských vzťahoch, vrátane vytvorenia kvantitatívnych a kvalitatívnych štandardov rodinného poradenského systému a ich pilotného overenia v praxi, t. j. navrhnutie a pilotná implementácia zmien komplexného a systémového charakteru v uvedenej oblasti. Intervencie budú zamerané na zavedenie výstupov uvedeného NP do praxe a stabilizáciu poskytovania bezplatných poradensko-psychologických služieb, preventívnych opatrení pre jednotlivcov, páry a rodiny v Slovenskej republike, a to formou NP a výziev na DOP.</w:t>
            </w:r>
          </w:p>
          <w:p w14:paraId="6ADF27EC" w14:textId="77777777" w:rsidR="00A77B3E" w:rsidRDefault="00A77B3E">
            <w:pPr>
              <w:spacing w:before="100"/>
              <w:rPr>
                <w:color w:val="000000"/>
              </w:rPr>
            </w:pPr>
          </w:p>
          <w:p w14:paraId="0E0B85A5" w14:textId="77777777" w:rsidR="00A77B3E" w:rsidRDefault="00E232D6">
            <w:pPr>
              <w:numPr>
                <w:ilvl w:val="0"/>
                <w:numId w:val="234"/>
              </w:numPr>
              <w:spacing w:before="100"/>
              <w:rPr>
                <w:color w:val="000000"/>
              </w:rPr>
            </w:pPr>
            <w:r>
              <w:rPr>
                <w:b/>
                <w:bCs/>
                <w:color w:val="000000"/>
              </w:rPr>
              <w:t xml:space="preserve">zavádzanie „Housing-led prístupov“ so sprievodnými opatreniami na zabezpečenie dostupného bývania </w:t>
            </w:r>
          </w:p>
          <w:p w14:paraId="6B12B69F" w14:textId="77777777" w:rsidR="00A77B3E" w:rsidRDefault="00E232D6">
            <w:pPr>
              <w:numPr>
                <w:ilvl w:val="0"/>
                <w:numId w:val="234"/>
              </w:numPr>
              <w:spacing w:before="100"/>
              <w:rPr>
                <w:color w:val="000000"/>
              </w:rPr>
            </w:pPr>
            <w:r>
              <w:rPr>
                <w:b/>
                <w:bCs/>
                <w:color w:val="000000"/>
              </w:rPr>
              <w:t>vykonávanie sociálnych intervencií spojených so zabezpečením dostupného bývania pre sociálne znevýhodnené rodiny s deťmi ohrozené stratou bývania, pre mladých dospelých, odchádzajúcich z ústavnej starostlivosti, ľudí bez domova a pre osoby so zdravotným postihnutím</w:t>
            </w:r>
          </w:p>
          <w:p w14:paraId="47F4EDFE" w14:textId="77777777" w:rsidR="00A77B3E" w:rsidRDefault="00A77B3E">
            <w:pPr>
              <w:spacing w:before="100"/>
              <w:rPr>
                <w:color w:val="000000"/>
              </w:rPr>
            </w:pPr>
          </w:p>
          <w:p w14:paraId="1A5B0969" w14:textId="77777777" w:rsidR="00A77B3E" w:rsidRDefault="00E232D6">
            <w:pPr>
              <w:spacing w:before="100"/>
              <w:rPr>
                <w:color w:val="000000"/>
              </w:rPr>
            </w:pPr>
            <w:r>
              <w:rPr>
                <w:color w:val="000000"/>
              </w:rPr>
              <w:t xml:space="preserve">Nedostupnosťou bývania sú ohrozené najmä skupiny obyvateľov s nízkym príjmom, jednočlenné rodiny s deťmi, zdravotne postihnutí, mladí pracujúci a znevýhodnené skupiny obyvateľov. Pre danú skupinu je preto potrebné podporovať a rozvíjať cenovo dostupné bývanie s podporou, ktorá vychádza z housing led prístupov(napr. housing first, rapid re-housing). Potrebná je podpora bývania aj prostredníctvom sociálnych podnikov bývania a pridruženej sociálnej služby, ktorá prispeje k úspešnej integrácii obyvateľov do bežného života, a to aj prepojením kapitálových výdavkov určených na obstaranie </w:t>
            </w:r>
            <w:r>
              <w:rPr>
                <w:color w:val="000000"/>
              </w:rPr>
              <w:lastRenderedPageBreak/>
              <w:t>bývania a bežných výdavkov určených na asistenciu aplikovanú v prístupe housing first, rapid re-housing či ďalších housing led prístupov (napr. právna, sociálna a psychologická služba, poradenstvo, peer-to-peer, sprevádzanie, sprostredkovanie bývania a pod.). V rámci OP ĽZ bola vyhlásená DOP výzva s názvom „Dostupné bývanie s prvkami housing first“ s cieľom sprostredkovať štandardné, cenovo dostupné, udržateľné a samostatné bývanie vybranej cieľovej skupine za podpory sociálnej práce. Išlo o preventívne opatrenie na ochranu zdravia a života ľudí, ktorí nemajú alebo stratili vlastné bývanie, následkami pandémie COVID-19. V prípade aktívneho začlenenia ohrozených skupín je potrebné v týchto aktivitách pokračovať aj do budúcnosti a to primárne formou výziev na DOP so zohľadnením skúsenosti z implementovanej výzvy.</w:t>
            </w:r>
          </w:p>
          <w:p w14:paraId="3184B658" w14:textId="77777777" w:rsidR="00A77B3E" w:rsidRDefault="00A77B3E">
            <w:pPr>
              <w:spacing w:before="100"/>
              <w:rPr>
                <w:color w:val="000000"/>
              </w:rPr>
            </w:pPr>
          </w:p>
          <w:p w14:paraId="4B542675" w14:textId="77777777" w:rsidR="00A77B3E" w:rsidRDefault="00E232D6">
            <w:pPr>
              <w:spacing w:before="100"/>
              <w:rPr>
                <w:color w:val="000000"/>
              </w:rPr>
            </w:pPr>
            <w:r>
              <w:rPr>
                <w:color w:val="000000"/>
              </w:rPr>
              <w:t>V rámci špecifického cieľa ESO4.12 sa plánuje podpora aj pre marginalizované rómske komunity.</w:t>
            </w:r>
          </w:p>
          <w:p w14:paraId="76544432" w14:textId="77777777" w:rsidR="00A77B3E" w:rsidRDefault="00A77B3E">
            <w:pPr>
              <w:spacing w:before="100"/>
              <w:rPr>
                <w:color w:val="000000"/>
              </w:rPr>
            </w:pPr>
          </w:p>
        </w:tc>
      </w:tr>
    </w:tbl>
    <w:p w14:paraId="562B1711" w14:textId="77777777" w:rsidR="00A77B3E" w:rsidRDefault="00A77B3E">
      <w:pPr>
        <w:spacing w:before="100"/>
        <w:rPr>
          <w:color w:val="000000"/>
        </w:rPr>
      </w:pPr>
    </w:p>
    <w:p w14:paraId="4E20D2EC" w14:textId="77777777" w:rsidR="00A77B3E" w:rsidRDefault="00E232D6">
      <w:pPr>
        <w:pStyle w:val="Nadpis5"/>
        <w:spacing w:before="100" w:after="0"/>
        <w:rPr>
          <w:b w:val="0"/>
          <w:i w:val="0"/>
          <w:color w:val="000000"/>
          <w:sz w:val="24"/>
        </w:rPr>
      </w:pPr>
      <w:bookmarkStart w:id="715" w:name="_Toc256001709"/>
      <w:r>
        <w:rPr>
          <w:b w:val="0"/>
          <w:i w:val="0"/>
          <w:color w:val="000000"/>
          <w:sz w:val="24"/>
        </w:rPr>
        <w:t>Hlavné cieľové skupiny – článok 22 ods. 3 písm. d) bod iii) VN:</w:t>
      </w:r>
      <w:bookmarkEnd w:id="715"/>
    </w:p>
    <w:p w14:paraId="5C4889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D6AA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4E8E2" w14:textId="77777777" w:rsidR="00A77B3E" w:rsidRDefault="00A77B3E">
            <w:pPr>
              <w:spacing w:before="100"/>
              <w:rPr>
                <w:color w:val="000000"/>
                <w:sz w:val="0"/>
              </w:rPr>
            </w:pPr>
          </w:p>
          <w:p w14:paraId="4E270124" w14:textId="77777777" w:rsidR="00A77B3E" w:rsidRDefault="00E232D6">
            <w:pPr>
              <w:spacing w:before="100"/>
              <w:rPr>
                <w:color w:val="000000"/>
              </w:rPr>
            </w:pPr>
            <w:r>
              <w:rPr>
                <w:color w:val="000000"/>
              </w:rPr>
              <w:t>zmysle zákona o sociálnych službách:</w:t>
            </w:r>
          </w:p>
          <w:p w14:paraId="49639027" w14:textId="77777777" w:rsidR="00A77B3E" w:rsidRDefault="00E232D6">
            <w:pPr>
              <w:numPr>
                <w:ilvl w:val="0"/>
                <w:numId w:val="235"/>
              </w:numPr>
              <w:spacing w:before="100"/>
              <w:rPr>
                <w:color w:val="000000"/>
              </w:rPr>
            </w:pPr>
            <w:r>
              <w:rPr>
                <w:color w:val="000000"/>
              </w:rPr>
              <w:t>osoby ohrozené chudobou a sociálnym vylúčením;</w:t>
            </w:r>
          </w:p>
          <w:p w14:paraId="0B9E0C5A" w14:textId="77777777" w:rsidR="00A77B3E" w:rsidRDefault="00E232D6">
            <w:pPr>
              <w:numPr>
                <w:ilvl w:val="0"/>
                <w:numId w:val="235"/>
              </w:numPr>
              <w:spacing w:before="100"/>
              <w:rPr>
                <w:color w:val="000000"/>
              </w:rPr>
            </w:pPr>
            <w:r>
              <w:rPr>
                <w:color w:val="000000"/>
              </w:rPr>
              <w:t>seniori ako FO, ktoré dovŕšili dôchodkový vek;</w:t>
            </w:r>
          </w:p>
          <w:p w14:paraId="494C868D" w14:textId="77777777" w:rsidR="00A77B3E" w:rsidRDefault="00E232D6">
            <w:pPr>
              <w:numPr>
                <w:ilvl w:val="0"/>
                <w:numId w:val="235"/>
              </w:numPr>
              <w:spacing w:before="100"/>
              <w:rPr>
                <w:color w:val="000000"/>
              </w:rPr>
            </w:pPr>
            <w:r>
              <w:rPr>
                <w:color w:val="000000"/>
              </w:rPr>
              <w:t>FO v nepriaznivej sociálnej situácii;</w:t>
            </w:r>
          </w:p>
          <w:p w14:paraId="17D2AF5C" w14:textId="77777777" w:rsidR="00A77B3E" w:rsidRDefault="00E232D6">
            <w:pPr>
              <w:numPr>
                <w:ilvl w:val="0"/>
                <w:numId w:val="235"/>
              </w:numPr>
              <w:spacing w:before="100"/>
              <w:rPr>
                <w:color w:val="000000"/>
              </w:rPr>
            </w:pPr>
            <w:r>
              <w:rPr>
                <w:color w:val="000000"/>
              </w:rPr>
              <w:t>príslušníci marginalizovaných komunít vrátane MRK.</w:t>
            </w:r>
          </w:p>
          <w:p w14:paraId="089E11A0" w14:textId="77777777" w:rsidR="00A77B3E" w:rsidRDefault="00A77B3E">
            <w:pPr>
              <w:spacing w:before="100"/>
              <w:rPr>
                <w:color w:val="000000"/>
              </w:rPr>
            </w:pPr>
          </w:p>
          <w:p w14:paraId="3316D941" w14:textId="77777777" w:rsidR="00A77B3E" w:rsidRDefault="00E232D6">
            <w:pPr>
              <w:spacing w:before="100"/>
              <w:rPr>
                <w:color w:val="000000"/>
              </w:rPr>
            </w:pPr>
            <w:r>
              <w:rPr>
                <w:color w:val="000000"/>
              </w:rPr>
              <w:t>V zmysle Odporúčania Rady, ktorým sa stanovuje Európska záruka pre deti:</w:t>
            </w:r>
          </w:p>
          <w:p w14:paraId="0E9959F3" w14:textId="77777777" w:rsidR="00A77B3E" w:rsidRDefault="00E232D6">
            <w:pPr>
              <w:numPr>
                <w:ilvl w:val="0"/>
                <w:numId w:val="236"/>
              </w:numPr>
              <w:spacing w:before="100"/>
              <w:rPr>
                <w:color w:val="000000"/>
              </w:rPr>
            </w:pPr>
            <w:r>
              <w:rPr>
                <w:color w:val="000000"/>
              </w:rPr>
              <w:t>deti v núdzi.</w:t>
            </w:r>
          </w:p>
          <w:p w14:paraId="2C1C6FC2" w14:textId="77777777" w:rsidR="00A77B3E" w:rsidRDefault="00A77B3E">
            <w:pPr>
              <w:spacing w:before="100"/>
              <w:rPr>
                <w:color w:val="000000"/>
              </w:rPr>
            </w:pPr>
          </w:p>
          <w:p w14:paraId="59F82CF5" w14:textId="77777777" w:rsidR="00A77B3E" w:rsidRDefault="00E232D6">
            <w:pPr>
              <w:spacing w:before="100"/>
              <w:rPr>
                <w:color w:val="000000"/>
              </w:rPr>
            </w:pPr>
            <w:r>
              <w:rPr>
                <w:color w:val="000000"/>
              </w:rPr>
              <w:t>V zmysle zákona o hmotnej núdzi:</w:t>
            </w:r>
          </w:p>
          <w:p w14:paraId="20E197C9" w14:textId="77777777" w:rsidR="00A77B3E" w:rsidRDefault="00E232D6">
            <w:pPr>
              <w:numPr>
                <w:ilvl w:val="0"/>
                <w:numId w:val="237"/>
              </w:numPr>
              <w:spacing w:before="100"/>
              <w:rPr>
                <w:color w:val="000000"/>
              </w:rPr>
            </w:pPr>
            <w:r>
              <w:rPr>
                <w:color w:val="000000"/>
              </w:rPr>
              <w:t>domácnosti v hmotnej núdzi.</w:t>
            </w:r>
          </w:p>
          <w:p w14:paraId="0988B943" w14:textId="77777777" w:rsidR="00A77B3E" w:rsidRDefault="00A77B3E">
            <w:pPr>
              <w:spacing w:before="100"/>
              <w:rPr>
                <w:color w:val="000000"/>
              </w:rPr>
            </w:pPr>
          </w:p>
          <w:p w14:paraId="5D37FE81" w14:textId="77777777" w:rsidR="00A77B3E" w:rsidRDefault="00E232D6">
            <w:pPr>
              <w:spacing w:before="100"/>
              <w:rPr>
                <w:color w:val="000000"/>
              </w:rPr>
            </w:pPr>
            <w:r>
              <w:rPr>
                <w:color w:val="000000"/>
              </w:rPr>
              <w:t>V zmysle Dohovoru OSN o právach osôb so zdravotným postihnutím:</w:t>
            </w:r>
          </w:p>
          <w:p w14:paraId="482B796C" w14:textId="77777777" w:rsidR="00A77B3E" w:rsidRDefault="00E232D6">
            <w:pPr>
              <w:numPr>
                <w:ilvl w:val="0"/>
                <w:numId w:val="238"/>
              </w:numPr>
              <w:spacing w:before="100"/>
              <w:rPr>
                <w:color w:val="000000"/>
              </w:rPr>
            </w:pPr>
            <w:r>
              <w:rPr>
                <w:color w:val="000000"/>
              </w:rPr>
              <w:t>osoba so zdravotným postihnutím.</w:t>
            </w:r>
          </w:p>
          <w:p w14:paraId="46DE06EA" w14:textId="77777777" w:rsidR="00A77B3E" w:rsidRDefault="00A77B3E">
            <w:pPr>
              <w:spacing w:before="100"/>
              <w:rPr>
                <w:color w:val="000000"/>
              </w:rPr>
            </w:pPr>
          </w:p>
          <w:p w14:paraId="4EBC2150" w14:textId="77777777" w:rsidR="00A77B3E" w:rsidRDefault="00E232D6">
            <w:pPr>
              <w:spacing w:before="100"/>
              <w:rPr>
                <w:color w:val="000000"/>
              </w:rPr>
            </w:pPr>
            <w:r>
              <w:rPr>
                <w:color w:val="000000"/>
              </w:rPr>
              <w:t>V zmysle zákona o sociálnoprávnej ochrane detí a o sociálnej kuratele:</w:t>
            </w:r>
          </w:p>
          <w:p w14:paraId="2256DFE4" w14:textId="77777777" w:rsidR="00A77B3E" w:rsidRDefault="00E232D6">
            <w:pPr>
              <w:numPr>
                <w:ilvl w:val="0"/>
                <w:numId w:val="239"/>
              </w:numPr>
              <w:spacing w:before="100"/>
              <w:rPr>
                <w:color w:val="000000"/>
              </w:rPr>
            </w:pPr>
            <w:r>
              <w:rPr>
                <w:color w:val="000000"/>
              </w:rPr>
              <w:lastRenderedPageBreak/>
              <w:t>mladí dospelí, odchádzajúci z ústavnej starostlivosti;</w:t>
            </w:r>
          </w:p>
          <w:p w14:paraId="79D801E5" w14:textId="77777777" w:rsidR="00A77B3E" w:rsidRDefault="00E232D6">
            <w:pPr>
              <w:numPr>
                <w:ilvl w:val="0"/>
                <w:numId w:val="239"/>
              </w:numPr>
              <w:spacing w:before="100"/>
              <w:rPr>
                <w:color w:val="000000"/>
              </w:rPr>
            </w:pPr>
            <w:r>
              <w:rPr>
                <w:color w:val="000000"/>
              </w:rPr>
              <w:t>mladí dospelí, plnoleté FO, zotrvávajúce po ukončení ústavnej starostlivosti v CDR do času osamostatnenia sa, najdlhšie do 25 r. veku.</w:t>
            </w:r>
          </w:p>
          <w:p w14:paraId="6ECDA6C0" w14:textId="77777777" w:rsidR="00A77B3E" w:rsidRDefault="00A77B3E">
            <w:pPr>
              <w:spacing w:before="100"/>
              <w:rPr>
                <w:color w:val="000000"/>
              </w:rPr>
            </w:pPr>
          </w:p>
          <w:p w14:paraId="6282F7A1" w14:textId="77777777" w:rsidR="00A77B3E" w:rsidRDefault="00E232D6">
            <w:pPr>
              <w:spacing w:before="100"/>
              <w:rPr>
                <w:color w:val="000000"/>
              </w:rPr>
            </w:pPr>
            <w:r>
              <w:rPr>
                <w:color w:val="000000"/>
              </w:rPr>
              <w:t>Iné:</w:t>
            </w:r>
          </w:p>
          <w:p w14:paraId="5562BA46" w14:textId="77777777" w:rsidR="00A77B3E" w:rsidRDefault="00E232D6">
            <w:pPr>
              <w:numPr>
                <w:ilvl w:val="0"/>
                <w:numId w:val="240"/>
              </w:numPr>
              <w:spacing w:before="100"/>
              <w:rPr>
                <w:color w:val="000000"/>
              </w:rPr>
            </w:pPr>
            <w:r>
              <w:rPr>
                <w:color w:val="000000"/>
              </w:rPr>
              <w:t>domácnosti vystavené riziku príjmovej chudoby;</w:t>
            </w:r>
          </w:p>
          <w:p w14:paraId="4790E0A7" w14:textId="77777777" w:rsidR="00A77B3E" w:rsidRDefault="00E232D6">
            <w:pPr>
              <w:numPr>
                <w:ilvl w:val="0"/>
                <w:numId w:val="240"/>
              </w:numPr>
              <w:spacing w:before="100"/>
              <w:rPr>
                <w:color w:val="000000"/>
              </w:rPr>
            </w:pPr>
            <w:r>
              <w:rPr>
                <w:color w:val="000000"/>
              </w:rPr>
              <w:t>sociálne znevýhodnené rodiny s deťmi ohrozené stratou bývania;</w:t>
            </w:r>
          </w:p>
          <w:p w14:paraId="1C073C9D" w14:textId="77777777" w:rsidR="00A77B3E" w:rsidRDefault="00E232D6">
            <w:pPr>
              <w:numPr>
                <w:ilvl w:val="0"/>
                <w:numId w:val="240"/>
              </w:numPr>
              <w:spacing w:before="100"/>
              <w:rPr>
                <w:color w:val="000000"/>
              </w:rPr>
            </w:pPr>
            <w:r>
              <w:rPr>
                <w:color w:val="000000"/>
              </w:rPr>
              <w:t>zamestnanci v oblasti sociálneho začlenenia vykonávajúci politiky a opatrenia v oblasti prevencie diskriminácie a/alebo sociálneho začlenenia vo verejnom aj v neverejnom sektore.</w:t>
            </w:r>
          </w:p>
          <w:p w14:paraId="5CAD139F" w14:textId="77777777" w:rsidR="00A77B3E" w:rsidRDefault="00A77B3E">
            <w:pPr>
              <w:spacing w:before="100"/>
              <w:rPr>
                <w:color w:val="000000"/>
              </w:rPr>
            </w:pPr>
          </w:p>
        </w:tc>
      </w:tr>
    </w:tbl>
    <w:p w14:paraId="245CC399" w14:textId="77777777" w:rsidR="00A77B3E" w:rsidRDefault="00A77B3E">
      <w:pPr>
        <w:spacing w:before="100"/>
        <w:rPr>
          <w:color w:val="000000"/>
        </w:rPr>
      </w:pPr>
    </w:p>
    <w:p w14:paraId="15C887A5" w14:textId="77777777" w:rsidR="00A77B3E" w:rsidRDefault="00E232D6">
      <w:pPr>
        <w:pStyle w:val="Nadpis5"/>
        <w:spacing w:before="100" w:after="0"/>
        <w:rPr>
          <w:b w:val="0"/>
          <w:i w:val="0"/>
          <w:color w:val="000000"/>
          <w:sz w:val="24"/>
        </w:rPr>
      </w:pPr>
      <w:bookmarkStart w:id="716" w:name="_Toc256001710"/>
      <w:r>
        <w:rPr>
          <w:b w:val="0"/>
          <w:i w:val="0"/>
          <w:color w:val="000000"/>
          <w:sz w:val="24"/>
        </w:rPr>
        <w:t>Akcie zabezpečujúce rovnosť, začlenenie a nediskrimináciu – článok 22 ods. 3 písm. d) bod iv) VN a článok 6 nariadenia o ESF+</w:t>
      </w:r>
      <w:bookmarkEnd w:id="716"/>
    </w:p>
    <w:p w14:paraId="49088E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67B6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4ECE8" w14:textId="77777777" w:rsidR="00A77B3E" w:rsidRDefault="00A77B3E">
            <w:pPr>
              <w:spacing w:before="100"/>
              <w:rPr>
                <w:color w:val="000000"/>
                <w:sz w:val="0"/>
              </w:rPr>
            </w:pPr>
          </w:p>
          <w:p w14:paraId="3741761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prostredníctvom individualizovaného prístupu k týmto osobám, cez terénnu sociálnu prácu, ako aj poradenskými alebo psychologickými činnosťami, zvyšovaním zručností a sociálnymi intervenciami spojenými so sociálnym bývaním.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55B58B1" w14:textId="77777777" w:rsidR="00A77B3E" w:rsidRDefault="00A77B3E">
            <w:pPr>
              <w:spacing w:before="100"/>
              <w:rPr>
                <w:color w:val="000000"/>
              </w:rPr>
            </w:pPr>
          </w:p>
        </w:tc>
      </w:tr>
    </w:tbl>
    <w:p w14:paraId="029A11D7" w14:textId="77777777" w:rsidR="00A77B3E" w:rsidRDefault="00A77B3E">
      <w:pPr>
        <w:spacing w:before="100"/>
        <w:rPr>
          <w:color w:val="000000"/>
        </w:rPr>
      </w:pPr>
    </w:p>
    <w:p w14:paraId="6BAB27B7" w14:textId="77777777" w:rsidR="00A77B3E" w:rsidRDefault="00E232D6">
      <w:pPr>
        <w:pStyle w:val="Nadpis5"/>
        <w:spacing w:before="100" w:after="0"/>
        <w:rPr>
          <w:b w:val="0"/>
          <w:i w:val="0"/>
          <w:color w:val="000000"/>
          <w:sz w:val="24"/>
        </w:rPr>
      </w:pPr>
      <w:bookmarkStart w:id="717" w:name="_Toc256001711"/>
      <w:r>
        <w:rPr>
          <w:b w:val="0"/>
          <w:i w:val="0"/>
          <w:color w:val="000000"/>
          <w:sz w:val="24"/>
        </w:rPr>
        <w:t>Uvedenie osobitných cieľových území vrátane plánovaného využívania územných nástrojov – článok 22 ods. 3 písm. d) bod v) VN</w:t>
      </w:r>
      <w:bookmarkEnd w:id="717"/>
    </w:p>
    <w:p w14:paraId="201F8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CEF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B7FDA" w14:textId="77777777" w:rsidR="00A77B3E" w:rsidRDefault="00A77B3E">
            <w:pPr>
              <w:spacing w:before="100"/>
              <w:rPr>
                <w:color w:val="000000"/>
                <w:sz w:val="0"/>
              </w:rPr>
            </w:pPr>
          </w:p>
          <w:p w14:paraId="7834BFA2" w14:textId="77777777" w:rsidR="00A77B3E" w:rsidRDefault="00E232D6">
            <w:pPr>
              <w:spacing w:before="100"/>
              <w:rPr>
                <w:color w:val="000000"/>
              </w:rPr>
            </w:pPr>
            <w:r>
              <w:rPr>
                <w:color w:val="000000"/>
              </w:rPr>
              <w:t>V rámci špecifického cieľa ESO4.12 sa nepredpokladá použitie územných nástrojov.</w:t>
            </w:r>
          </w:p>
          <w:p w14:paraId="1AA8AA5B"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135 000 000 EUR.</w:t>
            </w:r>
          </w:p>
          <w:p w14:paraId="539C2C51" w14:textId="77777777" w:rsidR="00A77B3E" w:rsidRDefault="00A77B3E">
            <w:pPr>
              <w:spacing w:before="100"/>
              <w:rPr>
                <w:color w:val="000000"/>
              </w:rPr>
            </w:pPr>
          </w:p>
        </w:tc>
      </w:tr>
    </w:tbl>
    <w:p w14:paraId="6D552893" w14:textId="77777777" w:rsidR="00A77B3E" w:rsidRDefault="00A77B3E">
      <w:pPr>
        <w:spacing w:before="100"/>
        <w:rPr>
          <w:color w:val="000000"/>
        </w:rPr>
      </w:pPr>
    </w:p>
    <w:p w14:paraId="770273CE" w14:textId="77777777" w:rsidR="00A77B3E" w:rsidRDefault="00E232D6">
      <w:pPr>
        <w:pStyle w:val="Nadpis5"/>
        <w:spacing w:before="100" w:after="0"/>
        <w:rPr>
          <w:b w:val="0"/>
          <w:i w:val="0"/>
          <w:color w:val="000000"/>
          <w:sz w:val="24"/>
        </w:rPr>
      </w:pPr>
      <w:bookmarkStart w:id="718" w:name="_Toc256001712"/>
      <w:r>
        <w:rPr>
          <w:b w:val="0"/>
          <w:i w:val="0"/>
          <w:color w:val="000000"/>
          <w:sz w:val="24"/>
        </w:rPr>
        <w:t>Medziregionálne, cezhraničné a nadnárodné akcie – článok 22 ods. 3 písm. d) bod vi) VN</w:t>
      </w:r>
      <w:bookmarkEnd w:id="718"/>
    </w:p>
    <w:p w14:paraId="34218EF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A415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64737" w14:textId="77777777" w:rsidR="00A77B3E" w:rsidRDefault="00A77B3E">
            <w:pPr>
              <w:spacing w:before="100"/>
              <w:rPr>
                <w:color w:val="000000"/>
                <w:sz w:val="0"/>
              </w:rPr>
            </w:pPr>
          </w:p>
          <w:p w14:paraId="0296C64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6D41353B" w14:textId="77777777" w:rsidR="00A77B3E" w:rsidRDefault="00A77B3E">
            <w:pPr>
              <w:spacing w:before="100"/>
              <w:rPr>
                <w:color w:val="000000"/>
              </w:rPr>
            </w:pPr>
          </w:p>
        </w:tc>
      </w:tr>
    </w:tbl>
    <w:p w14:paraId="26D67387" w14:textId="77777777" w:rsidR="00A77B3E" w:rsidRDefault="00A77B3E">
      <w:pPr>
        <w:spacing w:before="100"/>
        <w:rPr>
          <w:color w:val="000000"/>
        </w:rPr>
      </w:pPr>
    </w:p>
    <w:p w14:paraId="0C1ACACD" w14:textId="77777777" w:rsidR="00A77B3E" w:rsidRDefault="00E232D6">
      <w:pPr>
        <w:pStyle w:val="Nadpis5"/>
        <w:spacing w:before="100" w:after="0"/>
        <w:rPr>
          <w:b w:val="0"/>
          <w:i w:val="0"/>
          <w:color w:val="000000"/>
          <w:sz w:val="24"/>
        </w:rPr>
      </w:pPr>
      <w:bookmarkStart w:id="719" w:name="_Toc256001713"/>
      <w:r>
        <w:rPr>
          <w:b w:val="0"/>
          <w:i w:val="0"/>
          <w:color w:val="000000"/>
          <w:sz w:val="24"/>
        </w:rPr>
        <w:t>Plánované využitie finančných nástrojov – článok 22 ods. 3 písm. d) bod vii) VN</w:t>
      </w:r>
      <w:bookmarkEnd w:id="719"/>
    </w:p>
    <w:p w14:paraId="7AE2DC4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8530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8BC3F" w14:textId="77777777" w:rsidR="00A77B3E" w:rsidRDefault="00A77B3E">
            <w:pPr>
              <w:spacing w:before="100"/>
              <w:rPr>
                <w:color w:val="000000"/>
                <w:sz w:val="0"/>
              </w:rPr>
            </w:pPr>
          </w:p>
          <w:p w14:paraId="71CAA8DB" w14:textId="77777777" w:rsidR="00A77B3E" w:rsidRDefault="00E232D6">
            <w:pPr>
              <w:spacing w:before="100"/>
              <w:rPr>
                <w:color w:val="000000"/>
              </w:rPr>
            </w:pPr>
            <w:r>
              <w:rPr>
                <w:color w:val="000000"/>
              </w:rPr>
              <w:t>V rámci špecifického cieľa ESO4.12 sa neuvažuje s využitím finančných nástrojov.</w:t>
            </w:r>
          </w:p>
          <w:p w14:paraId="06BCD006" w14:textId="77777777" w:rsidR="00A77B3E" w:rsidRDefault="00A77B3E">
            <w:pPr>
              <w:spacing w:before="100"/>
              <w:rPr>
                <w:color w:val="000000"/>
              </w:rPr>
            </w:pPr>
          </w:p>
        </w:tc>
      </w:tr>
    </w:tbl>
    <w:p w14:paraId="549E9810" w14:textId="77777777" w:rsidR="00A77B3E" w:rsidRDefault="00A77B3E">
      <w:pPr>
        <w:spacing w:before="100"/>
        <w:rPr>
          <w:color w:val="000000"/>
        </w:rPr>
      </w:pPr>
    </w:p>
    <w:p w14:paraId="633C83F0" w14:textId="77777777" w:rsidR="00A77B3E" w:rsidRDefault="00E232D6">
      <w:pPr>
        <w:pStyle w:val="Nadpis4"/>
        <w:spacing w:before="100" w:after="0"/>
        <w:rPr>
          <w:b w:val="0"/>
          <w:color w:val="000000"/>
          <w:sz w:val="24"/>
        </w:rPr>
      </w:pPr>
      <w:bookmarkStart w:id="720" w:name="_Toc256001714"/>
      <w:r>
        <w:rPr>
          <w:b w:val="0"/>
          <w:color w:val="000000"/>
          <w:sz w:val="24"/>
        </w:rPr>
        <w:t>2.1.1.1.2. Ukazovatele</w:t>
      </w:r>
      <w:bookmarkEnd w:id="720"/>
    </w:p>
    <w:p w14:paraId="239E7E22" w14:textId="77777777" w:rsidR="00A77B3E" w:rsidRDefault="00A77B3E">
      <w:pPr>
        <w:spacing w:before="100"/>
        <w:rPr>
          <w:color w:val="000000"/>
          <w:sz w:val="0"/>
        </w:rPr>
      </w:pPr>
    </w:p>
    <w:p w14:paraId="1259A011" w14:textId="77777777" w:rsidR="00A77B3E" w:rsidRDefault="00E232D6">
      <w:pPr>
        <w:spacing w:before="100"/>
        <w:rPr>
          <w:color w:val="000000"/>
          <w:sz w:val="0"/>
        </w:rPr>
      </w:pPr>
      <w:r>
        <w:rPr>
          <w:color w:val="000000"/>
        </w:rPr>
        <w:t>Odkaz: článok 22 ods. 3 písm. d) bod ii) VN a článok 8 nariadenia o EFRR a KF</w:t>
      </w:r>
    </w:p>
    <w:p w14:paraId="135E6B1E" w14:textId="77777777" w:rsidR="00A77B3E" w:rsidRDefault="00E232D6">
      <w:pPr>
        <w:pStyle w:val="Nadpis5"/>
        <w:spacing w:before="100" w:after="0"/>
        <w:rPr>
          <w:b w:val="0"/>
          <w:i w:val="0"/>
          <w:color w:val="000000"/>
          <w:sz w:val="24"/>
        </w:rPr>
      </w:pPr>
      <w:bookmarkStart w:id="721" w:name="_Toc256001715"/>
      <w:r>
        <w:rPr>
          <w:b w:val="0"/>
          <w:i w:val="0"/>
          <w:color w:val="000000"/>
          <w:sz w:val="24"/>
        </w:rPr>
        <w:t>Tabuľka 2: Ukazovatele výstupu</w:t>
      </w:r>
      <w:bookmarkEnd w:id="721"/>
    </w:p>
    <w:p w14:paraId="284027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7"/>
        <w:gridCol w:w="578"/>
        <w:gridCol w:w="1512"/>
        <w:gridCol w:w="1506"/>
        <w:gridCol w:w="4484"/>
        <w:gridCol w:w="1331"/>
        <w:gridCol w:w="1796"/>
        <w:gridCol w:w="1938"/>
      </w:tblGrid>
      <w:tr w:rsidR="00571D8C" w14:paraId="73C775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A3B4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080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D4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9234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BE7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0E85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AE2B8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865F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C3D45" w14:textId="77777777" w:rsidR="00A77B3E" w:rsidRDefault="00E232D6">
            <w:pPr>
              <w:spacing w:before="100"/>
              <w:jc w:val="center"/>
              <w:rPr>
                <w:color w:val="000000"/>
                <w:sz w:val="20"/>
              </w:rPr>
            </w:pPr>
            <w:r>
              <w:rPr>
                <w:color w:val="000000"/>
                <w:sz w:val="20"/>
              </w:rPr>
              <w:t>Cieľová hodnota (2029)</w:t>
            </w:r>
          </w:p>
        </w:tc>
      </w:tr>
      <w:tr w:rsidR="00571D8C" w14:paraId="7852F1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7C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08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F04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52C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8547D"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221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EAE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F6F3A"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AB1C7" w14:textId="77777777" w:rsidR="00A77B3E" w:rsidRDefault="00E232D6">
            <w:pPr>
              <w:spacing w:before="100"/>
              <w:jc w:val="right"/>
              <w:rPr>
                <w:color w:val="000000"/>
                <w:sz w:val="20"/>
              </w:rPr>
            </w:pPr>
            <w:r>
              <w:rPr>
                <w:color w:val="000000"/>
                <w:sz w:val="20"/>
              </w:rPr>
              <w:t>66,00</w:t>
            </w:r>
          </w:p>
        </w:tc>
      </w:tr>
      <w:tr w:rsidR="00571D8C" w14:paraId="14E429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2C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11B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CB4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891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EE90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E6CCF"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1350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C936E" w14:textId="77777777" w:rsidR="00A77B3E" w:rsidRDefault="00E232D6">
            <w:pPr>
              <w:spacing w:before="100"/>
              <w:jc w:val="right"/>
              <w:rPr>
                <w:color w:val="000000"/>
                <w:sz w:val="20"/>
              </w:rPr>
            </w:pPr>
            <w:r>
              <w:rPr>
                <w:color w:val="000000"/>
                <w:sz w:val="20"/>
              </w:rPr>
              <w:t>160,00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0B1DD" w14:textId="77777777" w:rsidR="00A77B3E" w:rsidRDefault="00E232D6">
            <w:pPr>
              <w:spacing w:before="100"/>
              <w:jc w:val="right"/>
              <w:rPr>
                <w:color w:val="000000"/>
                <w:sz w:val="20"/>
              </w:rPr>
            </w:pPr>
            <w:r>
              <w:rPr>
                <w:color w:val="000000"/>
                <w:sz w:val="20"/>
              </w:rPr>
              <w:t>1 600,00</w:t>
            </w:r>
          </w:p>
        </w:tc>
      </w:tr>
    </w:tbl>
    <w:p w14:paraId="1006BECC" w14:textId="77777777" w:rsidR="00A77B3E" w:rsidRDefault="00A77B3E">
      <w:pPr>
        <w:spacing w:before="100"/>
        <w:rPr>
          <w:color w:val="000000"/>
          <w:sz w:val="20"/>
        </w:rPr>
      </w:pPr>
    </w:p>
    <w:p w14:paraId="6DD255FF" w14:textId="77777777" w:rsidR="00A77B3E" w:rsidRDefault="00E232D6">
      <w:pPr>
        <w:spacing w:before="100"/>
        <w:rPr>
          <w:color w:val="000000"/>
          <w:sz w:val="0"/>
        </w:rPr>
      </w:pPr>
      <w:r>
        <w:rPr>
          <w:color w:val="000000"/>
        </w:rPr>
        <w:t>Odkaz: článok 22 ods. 3 písm. d) bod (ii) VN</w:t>
      </w:r>
    </w:p>
    <w:p w14:paraId="393A1930" w14:textId="77777777" w:rsidR="00A77B3E" w:rsidRDefault="00E232D6">
      <w:pPr>
        <w:pStyle w:val="Nadpis5"/>
        <w:spacing w:before="100" w:after="0"/>
        <w:rPr>
          <w:b w:val="0"/>
          <w:i w:val="0"/>
          <w:color w:val="000000"/>
          <w:sz w:val="24"/>
        </w:rPr>
      </w:pPr>
      <w:bookmarkStart w:id="722" w:name="_Toc256001716"/>
      <w:r>
        <w:rPr>
          <w:b w:val="0"/>
          <w:i w:val="0"/>
          <w:color w:val="000000"/>
          <w:sz w:val="24"/>
        </w:rPr>
        <w:t>Tabuľka 3: Ukazovatele výsledku</w:t>
      </w:r>
      <w:bookmarkEnd w:id="722"/>
    </w:p>
    <w:p w14:paraId="04E522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79"/>
        <w:gridCol w:w="578"/>
        <w:gridCol w:w="1277"/>
        <w:gridCol w:w="1382"/>
        <w:gridCol w:w="1766"/>
        <w:gridCol w:w="1127"/>
        <w:gridCol w:w="2429"/>
        <w:gridCol w:w="1218"/>
        <w:gridCol w:w="1591"/>
        <w:gridCol w:w="940"/>
        <w:gridCol w:w="965"/>
      </w:tblGrid>
      <w:tr w:rsidR="00571D8C" w14:paraId="5A71A1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A51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C8B8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4BB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976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6CD1E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E63D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7FF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1E70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8359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6D5B2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E712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0543" w14:textId="77777777" w:rsidR="00A77B3E" w:rsidRDefault="00E232D6">
            <w:pPr>
              <w:spacing w:before="100"/>
              <w:jc w:val="center"/>
              <w:rPr>
                <w:color w:val="000000"/>
                <w:sz w:val="20"/>
              </w:rPr>
            </w:pPr>
            <w:r>
              <w:rPr>
                <w:color w:val="000000"/>
                <w:sz w:val="20"/>
              </w:rPr>
              <w:t>Poznámky</w:t>
            </w:r>
          </w:p>
        </w:tc>
      </w:tr>
      <w:tr w:rsidR="00571D8C" w14:paraId="6F2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A3F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EAC3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CA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4B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47FF"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6EEE1"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727A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8D3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6CD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E1847" w14:textId="77777777" w:rsidR="00A77B3E" w:rsidRDefault="00E232D6">
            <w:pPr>
              <w:spacing w:before="100"/>
              <w:jc w:val="right"/>
              <w:rPr>
                <w:color w:val="000000"/>
                <w:sz w:val="20"/>
              </w:rPr>
            </w:pPr>
            <w:r>
              <w:rPr>
                <w:color w:val="000000"/>
                <w:sz w:val="20"/>
              </w:rPr>
              <w:t>2 994,00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61C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84FA" w14:textId="77777777" w:rsidR="00A77B3E" w:rsidRDefault="00A77B3E">
            <w:pPr>
              <w:spacing w:before="100"/>
              <w:rPr>
                <w:color w:val="000000"/>
                <w:sz w:val="20"/>
              </w:rPr>
            </w:pPr>
          </w:p>
        </w:tc>
      </w:tr>
      <w:tr w:rsidR="00571D8C" w14:paraId="75C10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93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F99F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FB1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9B8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933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8550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3E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BF2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0796A" w14:textId="77777777" w:rsidR="00A77B3E" w:rsidRDefault="00E232D6">
            <w:pPr>
              <w:spacing w:before="100"/>
              <w:jc w:val="right"/>
              <w:rPr>
                <w:color w:val="000000"/>
                <w:sz w:val="20"/>
              </w:rPr>
            </w:pPr>
            <w:r>
              <w:rPr>
                <w:color w:val="000000"/>
                <w:sz w:val="20"/>
              </w:rPr>
              <w:t>129 178,00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E921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CAEE" w14:textId="77777777" w:rsidR="00A77B3E" w:rsidRDefault="00A77B3E">
            <w:pPr>
              <w:spacing w:before="100"/>
              <w:rPr>
                <w:color w:val="000000"/>
                <w:sz w:val="20"/>
              </w:rPr>
            </w:pPr>
          </w:p>
        </w:tc>
      </w:tr>
    </w:tbl>
    <w:p w14:paraId="08D095CA" w14:textId="77777777" w:rsidR="00A77B3E" w:rsidRDefault="00A77B3E">
      <w:pPr>
        <w:spacing w:before="100"/>
        <w:rPr>
          <w:color w:val="000000"/>
          <w:sz w:val="20"/>
        </w:rPr>
      </w:pPr>
    </w:p>
    <w:p w14:paraId="450F1690" w14:textId="77777777" w:rsidR="00A77B3E" w:rsidRDefault="00E232D6">
      <w:pPr>
        <w:pStyle w:val="Nadpis4"/>
        <w:spacing w:before="100" w:after="0"/>
        <w:rPr>
          <w:b w:val="0"/>
          <w:color w:val="000000"/>
          <w:sz w:val="24"/>
        </w:rPr>
      </w:pPr>
      <w:bookmarkStart w:id="723" w:name="_Toc256001717"/>
      <w:r>
        <w:rPr>
          <w:b w:val="0"/>
          <w:color w:val="000000"/>
          <w:sz w:val="24"/>
        </w:rPr>
        <w:lastRenderedPageBreak/>
        <w:t>2.1.1.1.3. Orientačné rozdelenie programovaných zdrojov (EÚ) podľa typu intervencie</w:t>
      </w:r>
      <w:bookmarkEnd w:id="723"/>
    </w:p>
    <w:p w14:paraId="6EE16448" w14:textId="77777777" w:rsidR="00A77B3E" w:rsidRDefault="00A77B3E">
      <w:pPr>
        <w:spacing w:before="100"/>
        <w:rPr>
          <w:color w:val="000000"/>
          <w:sz w:val="0"/>
        </w:rPr>
      </w:pPr>
    </w:p>
    <w:p w14:paraId="57D1136B" w14:textId="77777777" w:rsidR="00A77B3E" w:rsidRDefault="00E232D6">
      <w:pPr>
        <w:spacing w:before="100"/>
        <w:rPr>
          <w:color w:val="000000"/>
          <w:sz w:val="0"/>
        </w:rPr>
      </w:pPr>
      <w:r>
        <w:rPr>
          <w:color w:val="000000"/>
        </w:rPr>
        <w:t>Odkaz: článok 22 ods. 3 písm. d) bod viii) VN</w:t>
      </w:r>
    </w:p>
    <w:p w14:paraId="0AE2D40E" w14:textId="77777777" w:rsidR="00A77B3E" w:rsidRDefault="00E232D6">
      <w:pPr>
        <w:pStyle w:val="Nadpis5"/>
        <w:spacing w:before="100" w:after="0"/>
        <w:rPr>
          <w:b w:val="0"/>
          <w:i w:val="0"/>
          <w:color w:val="000000"/>
          <w:sz w:val="24"/>
        </w:rPr>
      </w:pPr>
      <w:bookmarkStart w:id="724" w:name="_Toc256001718"/>
      <w:r>
        <w:rPr>
          <w:b w:val="0"/>
          <w:i w:val="0"/>
          <w:color w:val="000000"/>
          <w:sz w:val="24"/>
        </w:rPr>
        <w:t>Tabuľka 4: Dimenzia 1 – oblasť intervencie</w:t>
      </w:r>
      <w:bookmarkEnd w:id="724"/>
    </w:p>
    <w:p w14:paraId="3AEDCA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5"/>
        <w:gridCol w:w="587"/>
        <w:gridCol w:w="1524"/>
        <w:gridCol w:w="9656"/>
        <w:gridCol w:w="1370"/>
      </w:tblGrid>
      <w:tr w:rsidR="00571D8C" w14:paraId="6D370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F5F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698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4F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66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A30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3D1ABA" w14:textId="77777777" w:rsidR="00A77B3E" w:rsidRDefault="00E232D6">
            <w:pPr>
              <w:spacing w:before="100"/>
              <w:jc w:val="center"/>
              <w:rPr>
                <w:color w:val="000000"/>
                <w:sz w:val="20"/>
              </w:rPr>
            </w:pPr>
            <w:r>
              <w:rPr>
                <w:color w:val="000000"/>
                <w:sz w:val="20"/>
              </w:rPr>
              <w:t>Suma (v EUR)</w:t>
            </w:r>
          </w:p>
        </w:tc>
      </w:tr>
      <w:tr w:rsidR="00571D8C" w14:paraId="1196A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D1C2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DC356"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B72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F53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10359"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A2D3E" w14:textId="77777777" w:rsidR="00A77B3E" w:rsidRDefault="00E232D6">
            <w:pPr>
              <w:spacing w:before="100"/>
              <w:jc w:val="right"/>
              <w:rPr>
                <w:color w:val="000000"/>
                <w:sz w:val="20"/>
              </w:rPr>
            </w:pPr>
            <w:r>
              <w:rPr>
                <w:color w:val="000000"/>
                <w:sz w:val="20"/>
              </w:rPr>
              <w:t>4 110 000,00</w:t>
            </w:r>
          </w:p>
        </w:tc>
      </w:tr>
      <w:tr w:rsidR="00571D8C" w14:paraId="57EC11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ACC4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A994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807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5BB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061B"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EE0A0" w14:textId="77777777" w:rsidR="00A77B3E" w:rsidRDefault="00E232D6">
            <w:pPr>
              <w:spacing w:before="100"/>
              <w:jc w:val="right"/>
              <w:rPr>
                <w:color w:val="000000"/>
                <w:sz w:val="20"/>
              </w:rPr>
            </w:pPr>
            <w:r>
              <w:rPr>
                <w:color w:val="000000"/>
                <w:sz w:val="20"/>
              </w:rPr>
              <w:t>193 800 000,00</w:t>
            </w:r>
          </w:p>
        </w:tc>
      </w:tr>
      <w:tr w:rsidR="00571D8C" w14:paraId="4A9764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6D8A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2F3C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E38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12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AA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CE343" w14:textId="77777777" w:rsidR="00A77B3E" w:rsidRDefault="00E232D6">
            <w:pPr>
              <w:spacing w:before="100"/>
              <w:jc w:val="right"/>
              <w:rPr>
                <w:color w:val="000000"/>
                <w:sz w:val="20"/>
              </w:rPr>
            </w:pPr>
            <w:r>
              <w:rPr>
                <w:color w:val="000000"/>
                <w:sz w:val="20"/>
              </w:rPr>
              <w:t>197 910 000,00</w:t>
            </w:r>
          </w:p>
        </w:tc>
      </w:tr>
    </w:tbl>
    <w:p w14:paraId="2CF6356C" w14:textId="77777777" w:rsidR="00A77B3E" w:rsidRDefault="00A77B3E">
      <w:pPr>
        <w:spacing w:before="100"/>
        <w:rPr>
          <w:color w:val="000000"/>
          <w:sz w:val="20"/>
        </w:rPr>
      </w:pPr>
    </w:p>
    <w:p w14:paraId="7C6C444D" w14:textId="77777777" w:rsidR="00A77B3E" w:rsidRDefault="00E232D6">
      <w:pPr>
        <w:pStyle w:val="Nadpis5"/>
        <w:spacing w:before="100" w:after="0"/>
        <w:rPr>
          <w:b w:val="0"/>
          <w:i w:val="0"/>
          <w:color w:val="000000"/>
          <w:sz w:val="24"/>
        </w:rPr>
      </w:pPr>
      <w:bookmarkStart w:id="725" w:name="_Toc256001719"/>
      <w:r>
        <w:rPr>
          <w:b w:val="0"/>
          <w:i w:val="0"/>
          <w:color w:val="000000"/>
          <w:sz w:val="24"/>
        </w:rPr>
        <w:t>Tabuľka 5: Dimenzia 2 – forma financovania</w:t>
      </w:r>
      <w:bookmarkEnd w:id="725"/>
    </w:p>
    <w:p w14:paraId="608536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166E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9E34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146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00F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6ACF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7BF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D5DDE" w14:textId="77777777" w:rsidR="00A77B3E" w:rsidRDefault="00E232D6">
            <w:pPr>
              <w:spacing w:before="100"/>
              <w:jc w:val="center"/>
              <w:rPr>
                <w:color w:val="000000"/>
                <w:sz w:val="20"/>
              </w:rPr>
            </w:pPr>
            <w:r>
              <w:rPr>
                <w:color w:val="000000"/>
                <w:sz w:val="20"/>
              </w:rPr>
              <w:t>Suma (v EUR)</w:t>
            </w:r>
          </w:p>
        </w:tc>
      </w:tr>
      <w:tr w:rsidR="00571D8C" w14:paraId="46184B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73E0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390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9FF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3E3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BC9C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88021" w14:textId="77777777" w:rsidR="00A77B3E" w:rsidRDefault="00E232D6">
            <w:pPr>
              <w:spacing w:before="100"/>
              <w:jc w:val="right"/>
              <w:rPr>
                <w:color w:val="000000"/>
                <w:sz w:val="20"/>
              </w:rPr>
            </w:pPr>
            <w:r>
              <w:rPr>
                <w:color w:val="000000"/>
                <w:sz w:val="20"/>
              </w:rPr>
              <w:t>4 110 000,00</w:t>
            </w:r>
          </w:p>
        </w:tc>
      </w:tr>
      <w:tr w:rsidR="00571D8C" w14:paraId="1625CB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936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C5CA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662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FC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F0F8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46F7D" w14:textId="77777777" w:rsidR="00A77B3E" w:rsidRDefault="00E232D6">
            <w:pPr>
              <w:spacing w:before="100"/>
              <w:jc w:val="right"/>
              <w:rPr>
                <w:color w:val="000000"/>
                <w:sz w:val="20"/>
              </w:rPr>
            </w:pPr>
            <w:r>
              <w:rPr>
                <w:color w:val="000000"/>
                <w:sz w:val="20"/>
              </w:rPr>
              <w:t>193 800 000,00</w:t>
            </w:r>
          </w:p>
        </w:tc>
      </w:tr>
      <w:tr w:rsidR="00571D8C" w14:paraId="63D68A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A3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9D5C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A95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091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90A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FA42" w14:textId="77777777" w:rsidR="00A77B3E" w:rsidRDefault="00E232D6">
            <w:pPr>
              <w:spacing w:before="100"/>
              <w:jc w:val="right"/>
              <w:rPr>
                <w:color w:val="000000"/>
                <w:sz w:val="20"/>
              </w:rPr>
            </w:pPr>
            <w:r>
              <w:rPr>
                <w:color w:val="000000"/>
                <w:sz w:val="20"/>
              </w:rPr>
              <w:t>197 910 000,00</w:t>
            </w:r>
          </w:p>
        </w:tc>
      </w:tr>
    </w:tbl>
    <w:p w14:paraId="3891BF86" w14:textId="77777777" w:rsidR="00A77B3E" w:rsidRDefault="00A77B3E">
      <w:pPr>
        <w:spacing w:before="100"/>
        <w:rPr>
          <w:color w:val="000000"/>
          <w:sz w:val="20"/>
        </w:rPr>
      </w:pPr>
    </w:p>
    <w:p w14:paraId="4A6D3A84" w14:textId="77777777" w:rsidR="00A77B3E" w:rsidRDefault="00E232D6">
      <w:pPr>
        <w:pStyle w:val="Nadpis5"/>
        <w:spacing w:before="100" w:after="0"/>
        <w:rPr>
          <w:b w:val="0"/>
          <w:i w:val="0"/>
          <w:color w:val="000000"/>
          <w:sz w:val="24"/>
        </w:rPr>
      </w:pPr>
      <w:bookmarkStart w:id="726" w:name="_Toc256001720"/>
      <w:r>
        <w:rPr>
          <w:b w:val="0"/>
          <w:i w:val="0"/>
          <w:color w:val="000000"/>
          <w:sz w:val="24"/>
        </w:rPr>
        <w:t>Tabuľka 6: Dimenzia 3 – územný mechanizmus realizácie a územné zameranie</w:t>
      </w:r>
      <w:bookmarkEnd w:id="726"/>
    </w:p>
    <w:p w14:paraId="5B6AB4B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68A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2C2D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A8C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E18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1DC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F29E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C388EC" w14:textId="77777777" w:rsidR="00A77B3E" w:rsidRDefault="00E232D6">
            <w:pPr>
              <w:spacing w:before="100"/>
              <w:jc w:val="center"/>
              <w:rPr>
                <w:color w:val="000000"/>
                <w:sz w:val="20"/>
              </w:rPr>
            </w:pPr>
            <w:r>
              <w:rPr>
                <w:color w:val="000000"/>
                <w:sz w:val="20"/>
              </w:rPr>
              <w:t>Suma (v EUR)</w:t>
            </w:r>
          </w:p>
        </w:tc>
      </w:tr>
      <w:tr w:rsidR="00571D8C" w14:paraId="21689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C48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6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36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D7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5351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1A9B6" w14:textId="77777777" w:rsidR="00A77B3E" w:rsidRDefault="00E232D6">
            <w:pPr>
              <w:spacing w:before="100"/>
              <w:jc w:val="right"/>
              <w:rPr>
                <w:color w:val="000000"/>
                <w:sz w:val="20"/>
              </w:rPr>
            </w:pPr>
            <w:r>
              <w:rPr>
                <w:color w:val="000000"/>
                <w:sz w:val="20"/>
              </w:rPr>
              <w:t>4 110 000,00</w:t>
            </w:r>
          </w:p>
        </w:tc>
      </w:tr>
      <w:tr w:rsidR="00571D8C" w14:paraId="52542B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466F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4FD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DE7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4C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E01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62E1E" w14:textId="77777777" w:rsidR="00A77B3E" w:rsidRDefault="00E232D6">
            <w:pPr>
              <w:spacing w:before="100"/>
              <w:jc w:val="right"/>
              <w:rPr>
                <w:color w:val="000000"/>
                <w:sz w:val="20"/>
              </w:rPr>
            </w:pPr>
            <w:r>
              <w:rPr>
                <w:color w:val="000000"/>
                <w:sz w:val="20"/>
              </w:rPr>
              <w:t>193 800 000,00</w:t>
            </w:r>
          </w:p>
        </w:tc>
      </w:tr>
      <w:tr w:rsidR="00571D8C" w14:paraId="05F8F3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8E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E82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0CB5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5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37D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9009B" w14:textId="77777777" w:rsidR="00A77B3E" w:rsidRDefault="00E232D6">
            <w:pPr>
              <w:spacing w:before="100"/>
              <w:jc w:val="right"/>
              <w:rPr>
                <w:color w:val="000000"/>
                <w:sz w:val="20"/>
              </w:rPr>
            </w:pPr>
            <w:r>
              <w:rPr>
                <w:color w:val="000000"/>
                <w:sz w:val="20"/>
              </w:rPr>
              <w:t>197 910 000,00</w:t>
            </w:r>
          </w:p>
        </w:tc>
      </w:tr>
    </w:tbl>
    <w:p w14:paraId="3AA45FBC" w14:textId="77777777" w:rsidR="00A77B3E" w:rsidRDefault="00A77B3E">
      <w:pPr>
        <w:spacing w:before="100"/>
        <w:rPr>
          <w:color w:val="000000"/>
          <w:sz w:val="20"/>
        </w:rPr>
      </w:pPr>
    </w:p>
    <w:p w14:paraId="4EF97E45" w14:textId="77777777" w:rsidR="00A77B3E" w:rsidRDefault="00E232D6">
      <w:pPr>
        <w:pStyle w:val="Nadpis5"/>
        <w:spacing w:before="100" w:after="0"/>
        <w:rPr>
          <w:b w:val="0"/>
          <w:i w:val="0"/>
          <w:color w:val="000000"/>
          <w:sz w:val="24"/>
        </w:rPr>
      </w:pPr>
      <w:bookmarkStart w:id="727" w:name="_Toc256001721"/>
      <w:r>
        <w:rPr>
          <w:b w:val="0"/>
          <w:i w:val="0"/>
          <w:color w:val="000000"/>
          <w:sz w:val="24"/>
        </w:rPr>
        <w:t>Tabuľka 7: Dimenzia 6 – sekundárne tematické okruhy ESF+</w:t>
      </w:r>
      <w:bookmarkEnd w:id="727"/>
    </w:p>
    <w:p w14:paraId="546E08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23C62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B163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FD3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05C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B8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06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9486C" w14:textId="77777777" w:rsidR="00A77B3E" w:rsidRDefault="00E232D6">
            <w:pPr>
              <w:spacing w:before="100"/>
              <w:jc w:val="center"/>
              <w:rPr>
                <w:color w:val="000000"/>
                <w:sz w:val="20"/>
              </w:rPr>
            </w:pPr>
            <w:r>
              <w:rPr>
                <w:color w:val="000000"/>
                <w:sz w:val="20"/>
              </w:rPr>
              <w:t>Suma (v EUR)</w:t>
            </w:r>
          </w:p>
        </w:tc>
      </w:tr>
      <w:tr w:rsidR="00571D8C" w14:paraId="4C476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541F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19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A9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6A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24D4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6F53" w14:textId="77777777" w:rsidR="00A77B3E" w:rsidRDefault="00E232D6">
            <w:pPr>
              <w:spacing w:before="100"/>
              <w:jc w:val="right"/>
              <w:rPr>
                <w:color w:val="000000"/>
                <w:sz w:val="20"/>
              </w:rPr>
            </w:pPr>
            <w:r>
              <w:rPr>
                <w:color w:val="000000"/>
                <w:sz w:val="20"/>
              </w:rPr>
              <w:t>4 110 000,00</w:t>
            </w:r>
          </w:p>
        </w:tc>
      </w:tr>
      <w:tr w:rsidR="00571D8C" w14:paraId="67F0E7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F272E" w14:textId="77777777" w:rsidR="00A77B3E" w:rsidRDefault="00E232D6">
            <w:pPr>
              <w:spacing w:before="100"/>
              <w:rPr>
                <w:color w:val="000000"/>
                <w:sz w:val="20"/>
              </w:rPr>
            </w:pPr>
            <w:r>
              <w:rPr>
                <w:color w:val="000000"/>
                <w:sz w:val="20"/>
              </w:rPr>
              <w:lastRenderedPageBreak/>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04B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608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2BF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D8CD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082A5" w14:textId="77777777" w:rsidR="00A77B3E" w:rsidRDefault="00E232D6">
            <w:pPr>
              <w:spacing w:before="100"/>
              <w:jc w:val="right"/>
              <w:rPr>
                <w:color w:val="000000"/>
                <w:sz w:val="20"/>
              </w:rPr>
            </w:pPr>
            <w:r>
              <w:rPr>
                <w:color w:val="000000"/>
                <w:sz w:val="20"/>
              </w:rPr>
              <w:t>193 800 000,00</w:t>
            </w:r>
          </w:p>
        </w:tc>
      </w:tr>
      <w:tr w:rsidR="00571D8C" w14:paraId="36FDFE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B67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C4EF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36D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BB4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07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D61E" w14:textId="77777777" w:rsidR="00A77B3E" w:rsidRDefault="00E232D6">
            <w:pPr>
              <w:spacing w:before="100"/>
              <w:jc w:val="right"/>
              <w:rPr>
                <w:color w:val="000000"/>
                <w:sz w:val="20"/>
              </w:rPr>
            </w:pPr>
            <w:r>
              <w:rPr>
                <w:color w:val="000000"/>
                <w:sz w:val="20"/>
              </w:rPr>
              <w:t>197 910 000,00</w:t>
            </w:r>
          </w:p>
        </w:tc>
      </w:tr>
    </w:tbl>
    <w:p w14:paraId="49290B75" w14:textId="77777777" w:rsidR="00A77B3E" w:rsidRDefault="00A77B3E">
      <w:pPr>
        <w:spacing w:before="100"/>
        <w:rPr>
          <w:color w:val="000000"/>
          <w:sz w:val="20"/>
        </w:rPr>
      </w:pPr>
    </w:p>
    <w:p w14:paraId="46A9670A" w14:textId="77777777" w:rsidR="00A77B3E" w:rsidRDefault="00E232D6">
      <w:pPr>
        <w:pStyle w:val="Nadpis5"/>
        <w:spacing w:before="100" w:after="0"/>
        <w:rPr>
          <w:b w:val="0"/>
          <w:i w:val="0"/>
          <w:color w:val="000000"/>
          <w:sz w:val="24"/>
        </w:rPr>
      </w:pPr>
      <w:bookmarkStart w:id="728" w:name="_Toc256001722"/>
      <w:r>
        <w:rPr>
          <w:b w:val="0"/>
          <w:i w:val="0"/>
          <w:color w:val="000000"/>
          <w:sz w:val="24"/>
        </w:rPr>
        <w:t>Tabuľka 8: Dimenzia 7 – dimenzia rodovej rovnosti v rámci ESF+*, EFRR, Kohézneho fondu a FST</w:t>
      </w:r>
      <w:bookmarkEnd w:id="728"/>
    </w:p>
    <w:p w14:paraId="6BE2B4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2E68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62A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B8B1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9FF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CDA2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E8CF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CF5B" w14:textId="77777777" w:rsidR="00A77B3E" w:rsidRDefault="00E232D6">
            <w:pPr>
              <w:spacing w:before="100"/>
              <w:jc w:val="center"/>
              <w:rPr>
                <w:color w:val="000000"/>
                <w:sz w:val="20"/>
              </w:rPr>
            </w:pPr>
            <w:r>
              <w:rPr>
                <w:color w:val="000000"/>
                <w:sz w:val="20"/>
              </w:rPr>
              <w:t>Suma (v EUR)</w:t>
            </w:r>
          </w:p>
        </w:tc>
      </w:tr>
      <w:tr w:rsidR="00571D8C" w14:paraId="50EE1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2D3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5A4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0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AFC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4230"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0AC0" w14:textId="77777777" w:rsidR="00A77B3E" w:rsidRDefault="00E232D6">
            <w:pPr>
              <w:spacing w:before="100"/>
              <w:jc w:val="right"/>
              <w:rPr>
                <w:color w:val="000000"/>
                <w:sz w:val="20"/>
              </w:rPr>
            </w:pPr>
            <w:r>
              <w:rPr>
                <w:color w:val="000000"/>
                <w:sz w:val="20"/>
              </w:rPr>
              <w:t>4 110 000,00</w:t>
            </w:r>
          </w:p>
        </w:tc>
      </w:tr>
      <w:tr w:rsidR="00571D8C" w14:paraId="685785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4EA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1AC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E98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0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C077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D49D" w14:textId="77777777" w:rsidR="00A77B3E" w:rsidRDefault="00E232D6">
            <w:pPr>
              <w:spacing w:before="100"/>
              <w:jc w:val="right"/>
              <w:rPr>
                <w:color w:val="000000"/>
                <w:sz w:val="20"/>
              </w:rPr>
            </w:pPr>
            <w:r>
              <w:rPr>
                <w:color w:val="000000"/>
                <w:sz w:val="20"/>
              </w:rPr>
              <w:t>193 800 000,00</w:t>
            </w:r>
          </w:p>
        </w:tc>
      </w:tr>
      <w:tr w:rsidR="00571D8C" w14:paraId="25F49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25F0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53B67"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01B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8E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D020E" w14:textId="77777777" w:rsidR="00A77B3E" w:rsidRDefault="00E232D6">
            <w:pPr>
              <w:spacing w:before="100"/>
              <w:jc w:val="right"/>
              <w:rPr>
                <w:color w:val="000000"/>
                <w:sz w:val="20"/>
              </w:rPr>
            </w:pPr>
            <w:r>
              <w:rPr>
                <w:color w:val="000000"/>
                <w:sz w:val="20"/>
              </w:rPr>
              <w:t>197 910 000,00</w:t>
            </w:r>
          </w:p>
        </w:tc>
      </w:tr>
    </w:tbl>
    <w:p w14:paraId="348149F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EFEF26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29" w:name="_Toc256001723"/>
      <w:r>
        <w:rPr>
          <w:rFonts w:ascii="Times New Roman" w:hAnsi="Times New Roman" w:cs="Times New Roman"/>
          <w:b w:val="0"/>
          <w:color w:val="000000"/>
          <w:sz w:val="24"/>
        </w:rPr>
        <w:lastRenderedPageBreak/>
        <w:t>2.1.1. Priorita: 4P6. Aktívne začlenenie rómskych komunít</w:t>
      </w:r>
      <w:bookmarkEnd w:id="729"/>
    </w:p>
    <w:p w14:paraId="75A62E4F" w14:textId="77777777" w:rsidR="00A77B3E" w:rsidRDefault="00A77B3E">
      <w:pPr>
        <w:spacing w:before="100"/>
        <w:rPr>
          <w:color w:val="000000"/>
          <w:sz w:val="0"/>
        </w:rPr>
      </w:pPr>
    </w:p>
    <w:p w14:paraId="034B8530" w14:textId="77777777" w:rsidR="00A77B3E" w:rsidRDefault="00E232D6">
      <w:pPr>
        <w:pStyle w:val="Nadpis4"/>
        <w:spacing w:before="100" w:after="0"/>
        <w:rPr>
          <w:b w:val="0"/>
          <w:color w:val="000000"/>
          <w:sz w:val="24"/>
        </w:rPr>
      </w:pPr>
      <w:bookmarkStart w:id="730" w:name="_Toc25600172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730"/>
    </w:p>
    <w:p w14:paraId="034138EA" w14:textId="77777777" w:rsidR="00A77B3E" w:rsidRDefault="00A77B3E">
      <w:pPr>
        <w:spacing w:before="100"/>
        <w:rPr>
          <w:color w:val="000000"/>
          <w:sz w:val="0"/>
        </w:rPr>
      </w:pPr>
    </w:p>
    <w:p w14:paraId="78311E81" w14:textId="77777777" w:rsidR="00A77B3E" w:rsidRDefault="00E232D6">
      <w:pPr>
        <w:pStyle w:val="Nadpis4"/>
        <w:spacing w:before="100" w:after="0"/>
        <w:rPr>
          <w:b w:val="0"/>
          <w:color w:val="000000"/>
          <w:sz w:val="24"/>
        </w:rPr>
      </w:pPr>
      <w:bookmarkStart w:id="731" w:name="_Toc256001725"/>
      <w:r>
        <w:rPr>
          <w:b w:val="0"/>
          <w:color w:val="000000"/>
          <w:sz w:val="24"/>
        </w:rPr>
        <w:t>2.1.1.1.1. Intervencie z fondov</w:t>
      </w:r>
      <w:bookmarkEnd w:id="731"/>
    </w:p>
    <w:p w14:paraId="0F6C463B" w14:textId="77777777" w:rsidR="00A77B3E" w:rsidRDefault="00A77B3E">
      <w:pPr>
        <w:spacing w:before="100"/>
        <w:rPr>
          <w:color w:val="000000"/>
          <w:sz w:val="0"/>
        </w:rPr>
      </w:pPr>
    </w:p>
    <w:p w14:paraId="47CEEBB9" w14:textId="77777777" w:rsidR="00A77B3E" w:rsidRDefault="00E232D6">
      <w:pPr>
        <w:spacing w:before="100"/>
        <w:rPr>
          <w:color w:val="000000"/>
          <w:sz w:val="0"/>
        </w:rPr>
      </w:pPr>
      <w:r>
        <w:rPr>
          <w:color w:val="000000"/>
        </w:rPr>
        <w:t>Odkaz: článok 22 ods. 3 písm. d) body i), iii), iv), v), vi) a vii) VN</w:t>
      </w:r>
    </w:p>
    <w:p w14:paraId="6835EB13" w14:textId="77777777" w:rsidR="00A77B3E" w:rsidRDefault="00E232D6">
      <w:pPr>
        <w:pStyle w:val="Nadpis5"/>
        <w:spacing w:before="100" w:after="0"/>
        <w:rPr>
          <w:b w:val="0"/>
          <w:i w:val="0"/>
          <w:color w:val="000000"/>
          <w:sz w:val="24"/>
        </w:rPr>
      </w:pPr>
      <w:bookmarkStart w:id="732" w:name="_Toc256001726"/>
      <w:r>
        <w:rPr>
          <w:b w:val="0"/>
          <w:i w:val="0"/>
          <w:color w:val="000000"/>
          <w:sz w:val="24"/>
        </w:rPr>
        <w:t>Súvisiace typy akcií – článok 22 ods. 3 písm. d) bod i) VN a článok 6 nariadenia o ESF+:</w:t>
      </w:r>
      <w:bookmarkEnd w:id="732"/>
    </w:p>
    <w:p w14:paraId="778834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6E4FD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1FC77" w14:textId="77777777" w:rsidR="00A77B3E" w:rsidRDefault="00A77B3E">
            <w:pPr>
              <w:spacing w:before="100"/>
              <w:rPr>
                <w:color w:val="000000"/>
                <w:sz w:val="0"/>
              </w:rPr>
            </w:pPr>
          </w:p>
          <w:p w14:paraId="617F32FA"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7D3812D" w14:textId="77777777" w:rsidR="00A77B3E" w:rsidRDefault="00A77B3E">
            <w:pPr>
              <w:spacing w:before="100"/>
              <w:rPr>
                <w:color w:val="000000"/>
              </w:rPr>
            </w:pPr>
          </w:p>
          <w:p w14:paraId="380F8BD1" w14:textId="77777777" w:rsidR="00A77B3E" w:rsidRDefault="00E232D6">
            <w:pPr>
              <w:spacing w:before="100"/>
              <w:rPr>
                <w:color w:val="000000"/>
              </w:rPr>
            </w:pPr>
            <w:r>
              <w:rPr>
                <w:color w:val="000000"/>
              </w:rPr>
              <w:t>Integrované ESF+ a EFRR investície riadené a koordinované Úradom splnomocnenca vlády SR pre rómske komunity (ÚSVRK), tak ako sú v tomto Programe stanovené, budú navrhnuté s hlavným cieľom zlepšiť inklúziu a urýchliť socio-ekonomický rozvoj marginalizovaných rómskych komunít (MRK) tak, aby zabezpečili ich rovnocenný prístup k „mainstreamovým“ službám vo vzdelávaní, zamestnanosti, bývaní, zdravotnej a sociálnej starostlivosti, ako súčasť úsilia zlepšiť celkové dôstojné podmienky na život pre dotknuté lokálne komunity v súlade s princípmi desegregácie. Sociálna inklúzia MRK a podpora dôstojného života týchto komunít bude riešená dôkladne a integrovaným spôsobom, sústreďujúc sa na MRK s ohľadom na prínos pre celú obec. ÚSVRK zhodnotí potreby a stanoví jasné ciele založené na miestnych rozvojových plánoch obcí a v súlade s Národným strategickým rámcom pre integráciu MRK a jeho akčnými plánmi. Splnomocnenec vlády pre rómske komunity predloží vhodný mix opatrení v partnerstve s miestnymi aktérmi, ktoré zabezpečia dôstojný život MRK s prístupom k „mainstreamovým“ službám a ich sociálnu inklúziu integrovaným spôsobom a ktoré podporia desegregáciu, prinesú riešenia „šité na mieru“ celej sídlenej komunity, založené na analýze potrieb a mapovaní infraštruktúry a služieb. Jedným zo zdrojov inšpirácie budú skúsenosti z CURI iniciatívy. Administratívne kapacity ÚSVRK budú dostatočne posilnené tak, aby mohli pomáhať obciam pri príprave „životaschopných“ integrovaných projektov na základe plánov komplexného rozvoja komunity a aby mohol ÚSVRK plniť svoju úlohu sprostredkovateľského orgánu v oblasti hodnotenia a monitorovania implementácie finančných zdrojov zameraných na integráciu MRK.</w:t>
            </w:r>
          </w:p>
          <w:p w14:paraId="47739D0E" w14:textId="77777777" w:rsidR="00A77B3E" w:rsidRDefault="00A77B3E">
            <w:pPr>
              <w:spacing w:before="100"/>
              <w:rPr>
                <w:color w:val="000000"/>
              </w:rPr>
            </w:pPr>
          </w:p>
          <w:p w14:paraId="395CEA8B" w14:textId="77777777" w:rsidR="00A77B3E" w:rsidRDefault="00E232D6">
            <w:pPr>
              <w:spacing w:before="100"/>
              <w:rPr>
                <w:color w:val="000000"/>
              </w:rPr>
            </w:pPr>
            <w:r>
              <w:rPr>
                <w:color w:val="000000"/>
              </w:rPr>
              <w:t>Vláda SR prijme do konca roku 2022 rozhodnutie o harmonograme presunu zamestnancov zo súčasného sprostredkovateľského orgánu na Ministerstve vnútra SR, ktorý má v súčasnosti gesciu za PO6 v OP Ľudské zdroje (z PO14-20), na nový sprostredkovateľský orgán vytvorený v rámci Úradu vlády SR, ktorý bude mať zodpovednosť za implementáciu investícií pre MRK v rámci P SK. Bude navrhnutá detailná cestovná mapa, ktorá špecifikuje formálne kompetencie pre oba subjekty, garantujúc implementáciu záväzkov, ktoré sa vzťahujú na PO6 OP Ľudské zdroje ako aj implementáciu aktivít v oblasti podpory MRK v rámci P SK, ktorá sa začne ihneď po schválení P SK, s cieľom uskutočniť takýto presun urgentne počas roku 2023 a nie neskôr ako do polovice roku 2024. Garancie úspešného prechodu by mali zahŕňať podpísanie memoranda o spolupráci týchto dvoch subjektov počas prechodného obdobia, ako aj záväzok vytvorenia rovnocenných a konkurencieschopných pracovných podmienok pre oba subjekty.</w:t>
            </w:r>
          </w:p>
          <w:p w14:paraId="3C9EA2C6" w14:textId="77777777" w:rsidR="00A77B3E" w:rsidRDefault="00A77B3E">
            <w:pPr>
              <w:spacing w:before="100"/>
              <w:rPr>
                <w:color w:val="000000"/>
              </w:rPr>
            </w:pPr>
          </w:p>
          <w:p w14:paraId="2CD75C53" w14:textId="77777777" w:rsidR="00A77B3E" w:rsidRDefault="00E232D6">
            <w:pPr>
              <w:spacing w:before="100"/>
              <w:rPr>
                <w:color w:val="000000"/>
              </w:rPr>
            </w:pPr>
            <w:r>
              <w:rPr>
                <w:b/>
                <w:bCs/>
                <w:color w:val="000000"/>
              </w:rPr>
              <w:t>Súvisiace typy akcií:</w:t>
            </w:r>
          </w:p>
          <w:p w14:paraId="5CFDA030" w14:textId="77777777" w:rsidR="00A77B3E" w:rsidRDefault="00A77B3E">
            <w:pPr>
              <w:spacing w:before="100"/>
              <w:rPr>
                <w:color w:val="000000"/>
              </w:rPr>
            </w:pPr>
          </w:p>
          <w:p w14:paraId="08F72895" w14:textId="77777777" w:rsidR="00A77B3E" w:rsidRDefault="00E232D6">
            <w:pPr>
              <w:spacing w:before="100"/>
              <w:rPr>
                <w:color w:val="000000"/>
              </w:rPr>
            </w:pPr>
            <w:r>
              <w:rPr>
                <w:color w:val="000000"/>
              </w:rPr>
              <w:t>Investície do rozvoja infraštruktúry v obciach s prítomnosťou MRK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Národného akčného plánu Európskej záruky pre deti v SR s výhľadom do roku 2030 v oblasti prístupu detí v núdzi k primeranému bývaniu. Podľa Atlasu rómskych komunít 2019 (ďalej ako „ARK 2019“), viac ako 97 500 ľudí nemá prístup k pitnej vode a obyvatelia MRK z 480 obcí nemajú prístup ku kanalizácii, 46 600 ľudí žije v nevyhovujúcich formách bývania a viac ako 283 obcí nemá vysporiadané pozemkové vlastníctvo.</w:t>
            </w:r>
          </w:p>
          <w:p w14:paraId="0CDC9920" w14:textId="77777777" w:rsidR="00A77B3E" w:rsidRDefault="00E232D6">
            <w:pPr>
              <w:spacing w:before="100"/>
              <w:rPr>
                <w:color w:val="000000"/>
              </w:rPr>
            </w:pPr>
            <w:r>
              <w:rPr>
                <w:color w:val="000000"/>
              </w:rPr>
              <w:t>Investície, ktoré riadi SORO v rámci zodpovednosti ÚSVRK, budú navrhnuté s cieľom prispieť k sociálno-ekonomickému rozvoju MRK prostredníctvom zabezpečenia prístupu k základným službám, zlepšenia životných podmienok a podporou sociálneho a ekonomického začlenenia marginalizovaných Rómov v rámci úsilia o zlepšenie celkových životných podmienok v príslušných miestnych komunitách.</w:t>
            </w:r>
          </w:p>
          <w:p w14:paraId="05EB0E8F" w14:textId="77777777" w:rsidR="00A77B3E" w:rsidRDefault="00E232D6">
            <w:pPr>
              <w:spacing w:before="100"/>
              <w:rPr>
                <w:color w:val="000000"/>
              </w:rPr>
            </w:pPr>
            <w:r>
              <w:rPr>
                <w:color w:val="000000"/>
              </w:rPr>
              <w:t>Medzi poučenia z výsledkov minulého programovacieho obdobia zahŕňame nekoordinované vyhlasovanie výziev bez logickej následnosti. V niektorých prípadoch chýbal súlad a prepojenie aktivít z ESF a ERDF. Opatreniam a aktivitám často chýbal inkluzívny charakter medzi majoritnou časťou      obyvateľstva a RK a MRK.    </w:t>
            </w:r>
          </w:p>
          <w:p w14:paraId="259A44B0" w14:textId="77777777" w:rsidR="00A77B3E" w:rsidRDefault="00E232D6">
            <w:pPr>
              <w:spacing w:before="100"/>
              <w:rPr>
                <w:color w:val="000000"/>
              </w:rPr>
            </w:pPr>
            <w:r>
              <w:rPr>
                <w:color w:val="000000"/>
              </w:rPr>
              <w:t>V novom období boli zavedené najmä tieto riešenia:</w:t>
            </w:r>
          </w:p>
          <w:p w14:paraId="2A49EB61" w14:textId="77777777" w:rsidR="00A77B3E" w:rsidRDefault="00E232D6">
            <w:pPr>
              <w:spacing w:before="100"/>
              <w:rPr>
                <w:color w:val="000000"/>
              </w:rPr>
            </w:pPr>
            <w:r>
              <w:rPr>
                <w:color w:val="000000"/>
              </w:rPr>
              <w:t>- 0% spolufinancovanie pre mestá a obce z ARK,</w:t>
            </w:r>
          </w:p>
          <w:p w14:paraId="70D7C11A" w14:textId="77777777" w:rsidR="00A77B3E" w:rsidRDefault="00E232D6">
            <w:pPr>
              <w:spacing w:before="100"/>
              <w:rPr>
                <w:color w:val="000000"/>
              </w:rPr>
            </w:pPr>
            <w:r>
              <w:rPr>
                <w:color w:val="000000"/>
              </w:rPr>
              <w:t>- investície budú zamerané na celú sídelnú komunitu (zahŕňajú aj majoritnú časť obyvateľstva) ,</w:t>
            </w:r>
          </w:p>
          <w:p w14:paraId="2017EC9F" w14:textId="77777777" w:rsidR="00A77B3E" w:rsidRDefault="00E232D6">
            <w:pPr>
              <w:spacing w:before="100"/>
              <w:rPr>
                <w:color w:val="000000"/>
              </w:rPr>
            </w:pPr>
            <w:r>
              <w:rPr>
                <w:color w:val="000000"/>
              </w:rPr>
              <w:t>- integrované výzvy ak je to možné v úlade s PHSR (Príprava výziev bude participatívna a zohľadňujúca špecifiká potrieb v území. Výzvy a následne opatrenia budú prepojené na ESF aktivity.),</w:t>
            </w:r>
          </w:p>
          <w:p w14:paraId="50DD5213" w14:textId="77777777" w:rsidR="00A77B3E" w:rsidRDefault="00E232D6">
            <w:pPr>
              <w:spacing w:before="100"/>
              <w:rPr>
                <w:color w:val="000000"/>
              </w:rPr>
            </w:pPr>
            <w:r>
              <w:rPr>
                <w:color w:val="000000"/>
              </w:rPr>
              <w:t>- koordinačný mechanizmus pre fondy EÚ zamerané na RK a MRK.</w:t>
            </w:r>
          </w:p>
          <w:p w14:paraId="55A27339" w14:textId="77777777" w:rsidR="00A77B3E" w:rsidRDefault="00A77B3E">
            <w:pPr>
              <w:spacing w:before="100"/>
              <w:rPr>
                <w:color w:val="000000"/>
              </w:rPr>
            </w:pPr>
          </w:p>
          <w:p w14:paraId="542B471E" w14:textId="77777777" w:rsidR="00A77B3E" w:rsidRDefault="00E232D6">
            <w:pPr>
              <w:spacing w:before="100"/>
              <w:rPr>
                <w:color w:val="000000"/>
              </w:rPr>
            </w:pPr>
            <w:r>
              <w:rPr>
                <w:color w:val="000000"/>
              </w:rPr>
              <w:t>●</w:t>
            </w:r>
            <w:r>
              <w:rPr>
                <w:rFonts w:ascii="DejaVu Sans Mono" w:eastAsia="DejaVu Sans Mono" w:hAnsi="DejaVu Sans Mono" w:cs="DejaVu Sans Mono"/>
                <w:b/>
                <w:bCs/>
                <w:color w:val="000000"/>
              </w:rPr>
              <w:t>﻿</w:t>
            </w:r>
            <w:r>
              <w:rPr>
                <w:b/>
                <w:bCs/>
                <w:color w:val="000000"/>
              </w:rPr>
              <w:t>občianska a technická infraštruktúra v obciach zapojených do projektu rozvojových tímov</w:t>
            </w:r>
          </w:p>
          <w:p w14:paraId="1B543BF1" w14:textId="77777777" w:rsidR="00A77B3E" w:rsidRDefault="00A77B3E">
            <w:pPr>
              <w:spacing w:before="100"/>
              <w:rPr>
                <w:color w:val="000000"/>
              </w:rPr>
            </w:pPr>
          </w:p>
          <w:p w14:paraId="098C5190" w14:textId="77777777" w:rsidR="00A77B3E" w:rsidRDefault="00E232D6">
            <w:pPr>
              <w:spacing w:before="100"/>
              <w:rPr>
                <w:color w:val="000000"/>
              </w:rPr>
            </w:pPr>
            <w:r>
              <w:rPr>
                <w:color w:val="000000"/>
              </w:rPr>
              <w:t>V predchádzajúcich obdobiach bola vzájomná previazanosť intervencií z ESF a EFRR problematická najmä z pohľadu zosúladenia výziev a časového harmonogramu realizácie projektov. Prepojenie mäkkých aktivít s nevyhnutnými infraštruktúrnymi investíciami na zlepšenie životnej úrovne obyvateľov celej obce a na základe potrieb samosprávy prinesie efektívnejšie riešenie nepriaznivej situácie a vytvorí komplexné predpoklady na rýchlejšiu inklúziu MRK. Samosprávy zapojené do projektu rozvojových tímov budú môcť v rámci tejto aktivity čerpať financie na investície ako je napr. výstavba a rekonštrukcia vodovodov, výdajných stojanov, vodných zdrojov a pod., budovanie stokových sietí a ČOV, budovanie infraštruktúry pre odpadové hospodárstvo alebo iné vhodné opatrenia.</w:t>
            </w:r>
          </w:p>
          <w:p w14:paraId="6721BFF3" w14:textId="77777777" w:rsidR="00A77B3E" w:rsidRDefault="00A77B3E">
            <w:pPr>
              <w:spacing w:before="100"/>
              <w:rPr>
                <w:color w:val="000000"/>
              </w:rPr>
            </w:pPr>
          </w:p>
          <w:p w14:paraId="14CDC7CA" w14:textId="77777777" w:rsidR="00A77B3E" w:rsidRDefault="00E232D6">
            <w:pPr>
              <w:spacing w:before="100"/>
              <w:rPr>
                <w:color w:val="000000"/>
              </w:rPr>
            </w:pPr>
            <w:r>
              <w:rPr>
                <w:color w:val="000000"/>
              </w:rPr>
              <w:t>●</w:t>
            </w:r>
            <w:r>
              <w:rPr>
                <w:b/>
                <w:bCs/>
                <w:color w:val="000000"/>
              </w:rPr>
              <w:t>svojpomocná výstavba obydlí a iné zlepšené formy bývania</w:t>
            </w:r>
          </w:p>
          <w:p w14:paraId="3576432F" w14:textId="77777777" w:rsidR="00A77B3E" w:rsidRDefault="00E232D6">
            <w:pPr>
              <w:spacing w:before="100"/>
              <w:rPr>
                <w:color w:val="000000"/>
              </w:rPr>
            </w:pPr>
            <w:r>
              <w:rPr>
                <w:color w:val="000000"/>
              </w:rPr>
              <w:t>●</w:t>
            </w:r>
            <w:r>
              <w:rPr>
                <w:b/>
                <w:bCs/>
                <w:color w:val="000000"/>
              </w:rPr>
              <w:t>rekonštrukcia a výstavba vyhovujúcich foriem bývania pre sociálne odkázané skupiny obyvateľstva s dôrazom na MRK</w:t>
            </w:r>
          </w:p>
          <w:p w14:paraId="14FC41C3" w14:textId="77777777" w:rsidR="00A77B3E" w:rsidRDefault="00A77B3E">
            <w:pPr>
              <w:spacing w:before="100"/>
              <w:rPr>
                <w:color w:val="000000"/>
              </w:rPr>
            </w:pPr>
          </w:p>
          <w:p w14:paraId="2C738798" w14:textId="77777777" w:rsidR="00A77B3E" w:rsidRDefault="00E232D6">
            <w:pPr>
              <w:spacing w:before="100"/>
              <w:rPr>
                <w:color w:val="000000"/>
              </w:rPr>
            </w:pPr>
            <w:r>
              <w:rPr>
                <w:color w:val="000000"/>
              </w:rPr>
              <w:t>Skúsenosti z predchádzajúceho obdobia ukazujú úspešnosť iniciatív, ktoré boli zväčša realizované mimovládnymi neziskovými organizáciami pri podpore svojpomocnej výstavby domov a bytov. Projekty zamerané na svojpomocnú výstavbu, ale aj iné formy lepšej dostupnosti bývania (ako napr. výstavba štandardných bytov, rekonštrukcia obydlí a pod.) pomôžu k zlepšeniu hygienických štandardov a kvality života obyvateľov MRK. Tieto intervencie budú dopĺňané aj aktivitami využívajúcimi finančné nástroje. Integrálnou súčasťou bude inkluzívny charakter investícií, ktoré budú realizované v súlade s 3D princípmi.</w:t>
            </w:r>
          </w:p>
          <w:p w14:paraId="67259D12" w14:textId="77777777" w:rsidR="00A77B3E" w:rsidRDefault="00A77B3E">
            <w:pPr>
              <w:spacing w:before="100"/>
              <w:rPr>
                <w:color w:val="000000"/>
              </w:rPr>
            </w:pPr>
          </w:p>
          <w:p w14:paraId="2907A6FD" w14:textId="77777777" w:rsidR="00A77B3E" w:rsidRDefault="00E232D6">
            <w:pPr>
              <w:spacing w:before="100"/>
              <w:rPr>
                <w:color w:val="000000"/>
              </w:rPr>
            </w:pPr>
            <w:r>
              <w:rPr>
                <w:color w:val="000000"/>
              </w:rPr>
              <w:t>●        </w:t>
            </w:r>
            <w:r>
              <w:rPr>
                <w:b/>
                <w:bCs/>
                <w:color w:val="000000"/>
              </w:rPr>
              <w:t>prístup k pitnej vode a podpora výstavby stokovej siete pre obce mimo projektu rozvojových tímov</w:t>
            </w:r>
          </w:p>
          <w:p w14:paraId="259DFD85" w14:textId="77777777" w:rsidR="00A77B3E" w:rsidRDefault="00A77B3E">
            <w:pPr>
              <w:spacing w:before="100"/>
              <w:rPr>
                <w:color w:val="000000"/>
              </w:rPr>
            </w:pPr>
          </w:p>
          <w:p w14:paraId="3913A757" w14:textId="77777777" w:rsidR="00A77B3E" w:rsidRDefault="00E232D6">
            <w:pPr>
              <w:spacing w:before="100"/>
              <w:rPr>
                <w:color w:val="000000"/>
              </w:rPr>
            </w:pPr>
            <w:r>
              <w:rPr>
                <w:color w:val="000000"/>
              </w:rPr>
              <w:t>Aktivity zamerané na zabezpečenie prístupu k pitnej vode a s tou súvisiaca potreba vybudovania stokovej siete pre obce prítomnosťou MRK, cielená pre obce mimo projektu rozvojových tímov a mimo obce podporované zo špecifického cieľa RSO2.5, ktorých cieľom je vybudovanie a využívanie základnej infraštruktúry pre pokrytie hygienických, zdravotných potrieb obyvateľov v marginalizovaných rómskych komunitách.</w:t>
            </w:r>
          </w:p>
          <w:p w14:paraId="42078E25" w14:textId="77777777" w:rsidR="00A77B3E" w:rsidRDefault="00A77B3E">
            <w:pPr>
              <w:spacing w:before="100"/>
              <w:rPr>
                <w:color w:val="000000"/>
              </w:rPr>
            </w:pPr>
          </w:p>
        </w:tc>
      </w:tr>
    </w:tbl>
    <w:p w14:paraId="09E1E6D3" w14:textId="77777777" w:rsidR="00A77B3E" w:rsidRDefault="00A77B3E">
      <w:pPr>
        <w:spacing w:before="100"/>
        <w:rPr>
          <w:color w:val="000000"/>
        </w:rPr>
      </w:pPr>
    </w:p>
    <w:p w14:paraId="3A60D304" w14:textId="77777777" w:rsidR="00A77B3E" w:rsidRDefault="00E232D6">
      <w:pPr>
        <w:pStyle w:val="Nadpis5"/>
        <w:spacing w:before="100" w:after="0"/>
        <w:rPr>
          <w:b w:val="0"/>
          <w:i w:val="0"/>
          <w:color w:val="000000"/>
          <w:sz w:val="24"/>
        </w:rPr>
      </w:pPr>
      <w:bookmarkStart w:id="733" w:name="_Toc256001727"/>
      <w:r>
        <w:rPr>
          <w:b w:val="0"/>
          <w:i w:val="0"/>
          <w:color w:val="000000"/>
          <w:sz w:val="24"/>
        </w:rPr>
        <w:t>Hlavné cieľové skupiny – článok 22 ods. 3 písm. d) bod iii) VN:</w:t>
      </w:r>
      <w:bookmarkEnd w:id="733"/>
    </w:p>
    <w:p w14:paraId="2F8C1A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2D589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980EB" w14:textId="77777777" w:rsidR="00A77B3E" w:rsidRDefault="00A77B3E">
            <w:pPr>
              <w:spacing w:before="100"/>
              <w:rPr>
                <w:color w:val="000000"/>
                <w:sz w:val="0"/>
              </w:rPr>
            </w:pPr>
          </w:p>
          <w:p w14:paraId="2F3390C3" w14:textId="77777777" w:rsidR="00A77B3E" w:rsidRDefault="00E232D6">
            <w:pPr>
              <w:spacing w:before="100"/>
              <w:rPr>
                <w:color w:val="000000"/>
              </w:rPr>
            </w:pPr>
            <w:r>
              <w:rPr>
                <w:color w:val="000000"/>
              </w:rPr>
              <w:t>V zmysle Atlasu rómskych komunít a jeho aktualizácií:</w:t>
            </w:r>
          </w:p>
          <w:p w14:paraId="68455710" w14:textId="77777777" w:rsidR="00A77B3E" w:rsidRDefault="00E232D6">
            <w:pPr>
              <w:numPr>
                <w:ilvl w:val="0"/>
                <w:numId w:val="241"/>
              </w:numPr>
              <w:spacing w:before="100"/>
              <w:rPr>
                <w:color w:val="000000"/>
              </w:rPr>
            </w:pPr>
            <w:r>
              <w:rPr>
                <w:color w:val="000000"/>
              </w:rPr>
              <w:t>obyvatelia MRK;</w:t>
            </w:r>
          </w:p>
          <w:p w14:paraId="4729F2EE" w14:textId="77777777" w:rsidR="00A77B3E" w:rsidRDefault="00E232D6">
            <w:pPr>
              <w:numPr>
                <w:ilvl w:val="0"/>
                <w:numId w:val="241"/>
              </w:numPr>
              <w:spacing w:before="100"/>
              <w:rPr>
                <w:color w:val="000000"/>
              </w:rPr>
            </w:pPr>
            <w:r>
              <w:rPr>
                <w:color w:val="000000"/>
              </w:rPr>
              <w:t>obyvatelia v sídlach s prítomnosťou MRK.</w:t>
            </w:r>
          </w:p>
          <w:p w14:paraId="2F596071" w14:textId="77777777" w:rsidR="00A77B3E" w:rsidRDefault="00A77B3E">
            <w:pPr>
              <w:spacing w:before="100"/>
              <w:rPr>
                <w:color w:val="000000"/>
              </w:rPr>
            </w:pPr>
          </w:p>
        </w:tc>
      </w:tr>
    </w:tbl>
    <w:p w14:paraId="250B7A8F" w14:textId="77777777" w:rsidR="00A77B3E" w:rsidRDefault="00A77B3E">
      <w:pPr>
        <w:spacing w:before="100"/>
        <w:rPr>
          <w:color w:val="000000"/>
        </w:rPr>
      </w:pPr>
    </w:p>
    <w:p w14:paraId="44699598" w14:textId="77777777" w:rsidR="00A77B3E" w:rsidRDefault="00E232D6">
      <w:pPr>
        <w:pStyle w:val="Nadpis5"/>
        <w:spacing w:before="100" w:after="0"/>
        <w:rPr>
          <w:b w:val="0"/>
          <w:i w:val="0"/>
          <w:color w:val="000000"/>
          <w:sz w:val="24"/>
        </w:rPr>
      </w:pPr>
      <w:bookmarkStart w:id="734" w:name="_Toc256001728"/>
      <w:r>
        <w:rPr>
          <w:b w:val="0"/>
          <w:i w:val="0"/>
          <w:color w:val="000000"/>
          <w:sz w:val="24"/>
        </w:rPr>
        <w:t>Akcie zabezpečujúce rovnosť, začlenenie a nediskrimináciu – článok 22 ods. 3 písm. d) bod iv) VN a článok 6 nariadenia o ESF+</w:t>
      </w:r>
      <w:bookmarkEnd w:id="734"/>
    </w:p>
    <w:p w14:paraId="219CB3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D0A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7449A" w14:textId="77777777" w:rsidR="00A77B3E" w:rsidRDefault="00A77B3E">
            <w:pPr>
              <w:spacing w:before="100"/>
              <w:rPr>
                <w:color w:val="000000"/>
                <w:sz w:val="0"/>
              </w:rPr>
            </w:pPr>
          </w:p>
          <w:p w14:paraId="2D2F8131" w14:textId="77777777" w:rsidR="00A77B3E" w:rsidRDefault="00E232D6">
            <w:pPr>
              <w:spacing w:before="100"/>
              <w:rPr>
                <w:color w:val="000000"/>
              </w:rPr>
            </w:pPr>
            <w:r>
              <w:rPr>
                <w:color w:val="000000"/>
              </w:rPr>
              <w:t xml:space="preserve">Súlad s horizontálnymi princípmi bude zabezpečený v každej výzve. Plánované intervencie významne prispejú k zaisteniu rovnosti, začleneniu a nediskriminácie. Podporená bude občianska a technická infraštruktúra v obciach zapojených do projektu rozvojových tímov a svojpomocná výstavba obydlí, vrátane rekonštrukcie a výstavby vyhovujúcich foriem bývania. Aktivity budú zahŕňať intervencie, ktoré komplexne zlepšia životnú úroveň MRK vrátane sociálnej podpory, prístupu k pitnej vode, kanalizácii a inej potrebnej infraštruktúre, zlepšenia foriem bývania, vysporiadania pozemkov. Intervencie budú v súlade s opatreniami Stratégie rovnosti, inklúzie a participácie Rómov do roku 2030 a jej akčných plánov. Pri programovaní, riadení, monitorovaní a hodnotení bude braný do úvahy príspevok podporovaných intervencií k rovnosti žien a mužov, začleňovaniu a nediskriminácii, aby mali všetky sociálne </w:t>
            </w:r>
            <w:r>
              <w:rPr>
                <w:color w:val="000000"/>
              </w:rPr>
              <w:lastRenderedPageBreak/>
              <w:t>skupiny rovnaký prístup k čerpaniu prostriedkov EFRR. Vo všeobecnej rovine bude u každého projektu posudzovaný súlad s horizontálnymi princípmi. Podporované projekty musia byť v súlade s bodom č. 6 Preambuly a článkom 9 nariadenia (EÚ) 2021/1060.</w:t>
            </w:r>
          </w:p>
          <w:p w14:paraId="127C05F4" w14:textId="77777777" w:rsidR="00A77B3E" w:rsidRDefault="00A77B3E">
            <w:pPr>
              <w:spacing w:before="100"/>
              <w:rPr>
                <w:color w:val="000000"/>
              </w:rPr>
            </w:pPr>
          </w:p>
        </w:tc>
      </w:tr>
    </w:tbl>
    <w:p w14:paraId="187F2453" w14:textId="77777777" w:rsidR="00A77B3E" w:rsidRDefault="00A77B3E">
      <w:pPr>
        <w:spacing w:before="100"/>
        <w:rPr>
          <w:color w:val="000000"/>
        </w:rPr>
      </w:pPr>
    </w:p>
    <w:p w14:paraId="60A14D48" w14:textId="77777777" w:rsidR="00A77B3E" w:rsidRDefault="00E232D6">
      <w:pPr>
        <w:pStyle w:val="Nadpis5"/>
        <w:spacing w:before="100" w:after="0"/>
        <w:rPr>
          <w:b w:val="0"/>
          <w:i w:val="0"/>
          <w:color w:val="000000"/>
          <w:sz w:val="24"/>
        </w:rPr>
      </w:pPr>
      <w:bookmarkStart w:id="735" w:name="_Toc256001729"/>
      <w:r>
        <w:rPr>
          <w:b w:val="0"/>
          <w:i w:val="0"/>
          <w:color w:val="000000"/>
          <w:sz w:val="24"/>
        </w:rPr>
        <w:t>Uvedenie osobitných cieľových území vrátane plánovaného využívania územných nástrojov – článok 22 ods. 3 písm. d) bod v) VN</w:t>
      </w:r>
      <w:bookmarkEnd w:id="735"/>
    </w:p>
    <w:p w14:paraId="271EA7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D633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7A1AF" w14:textId="77777777" w:rsidR="00A77B3E" w:rsidRDefault="00A77B3E">
            <w:pPr>
              <w:spacing w:before="100"/>
              <w:rPr>
                <w:color w:val="000000"/>
                <w:sz w:val="0"/>
              </w:rPr>
            </w:pPr>
          </w:p>
          <w:p w14:paraId="4BA2A458" w14:textId="77777777" w:rsidR="00A77B3E" w:rsidRDefault="00E232D6">
            <w:pPr>
              <w:spacing w:before="100"/>
              <w:rPr>
                <w:color w:val="000000"/>
              </w:rPr>
            </w:pPr>
            <w:r>
              <w:rPr>
                <w:color w:val="000000"/>
              </w:rPr>
              <w:t>V rámci špecifického cieľa RSO4.3 sa nepredpokladá použitie územných nástrojov.</w:t>
            </w:r>
          </w:p>
          <w:p w14:paraId="3987A1C8"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99 000 000 EUR.</w:t>
            </w:r>
          </w:p>
          <w:p w14:paraId="23563905" w14:textId="77777777" w:rsidR="00A77B3E" w:rsidRDefault="00A77B3E">
            <w:pPr>
              <w:spacing w:before="100"/>
              <w:rPr>
                <w:color w:val="000000"/>
              </w:rPr>
            </w:pPr>
          </w:p>
        </w:tc>
      </w:tr>
    </w:tbl>
    <w:p w14:paraId="5D86A363" w14:textId="77777777" w:rsidR="00A77B3E" w:rsidRDefault="00A77B3E">
      <w:pPr>
        <w:spacing w:before="100"/>
        <w:rPr>
          <w:color w:val="000000"/>
        </w:rPr>
      </w:pPr>
    </w:p>
    <w:p w14:paraId="11370441" w14:textId="77777777" w:rsidR="00A77B3E" w:rsidRDefault="00E232D6">
      <w:pPr>
        <w:pStyle w:val="Nadpis5"/>
        <w:spacing w:before="100" w:after="0"/>
        <w:rPr>
          <w:b w:val="0"/>
          <w:i w:val="0"/>
          <w:color w:val="000000"/>
          <w:sz w:val="24"/>
        </w:rPr>
      </w:pPr>
      <w:bookmarkStart w:id="736" w:name="_Toc256001730"/>
      <w:r>
        <w:rPr>
          <w:b w:val="0"/>
          <w:i w:val="0"/>
          <w:color w:val="000000"/>
          <w:sz w:val="24"/>
        </w:rPr>
        <w:t>Medziregionálne, cezhraničné a nadnárodné akcie – článok 22 ods. 3 písm. d) bod vi) VN</w:t>
      </w:r>
      <w:bookmarkEnd w:id="736"/>
    </w:p>
    <w:p w14:paraId="06AAE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AF9FF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069A5" w14:textId="77777777" w:rsidR="00A77B3E" w:rsidRDefault="00A77B3E">
            <w:pPr>
              <w:spacing w:before="100"/>
              <w:rPr>
                <w:color w:val="000000"/>
                <w:sz w:val="0"/>
              </w:rPr>
            </w:pPr>
          </w:p>
          <w:p w14:paraId="0481CD5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2AE3EE6" w14:textId="77777777" w:rsidR="00A77B3E" w:rsidRDefault="00A77B3E">
            <w:pPr>
              <w:spacing w:before="100"/>
              <w:rPr>
                <w:color w:val="000000"/>
              </w:rPr>
            </w:pPr>
          </w:p>
        </w:tc>
      </w:tr>
    </w:tbl>
    <w:p w14:paraId="7997EF10" w14:textId="77777777" w:rsidR="00A77B3E" w:rsidRDefault="00A77B3E">
      <w:pPr>
        <w:spacing w:before="100"/>
        <w:rPr>
          <w:color w:val="000000"/>
        </w:rPr>
      </w:pPr>
    </w:p>
    <w:p w14:paraId="54BB3C29" w14:textId="77777777" w:rsidR="00A77B3E" w:rsidRDefault="00E232D6">
      <w:pPr>
        <w:pStyle w:val="Nadpis5"/>
        <w:spacing w:before="100" w:after="0"/>
        <w:rPr>
          <w:b w:val="0"/>
          <w:i w:val="0"/>
          <w:color w:val="000000"/>
          <w:sz w:val="24"/>
        </w:rPr>
      </w:pPr>
      <w:bookmarkStart w:id="737" w:name="_Toc256001731"/>
      <w:r>
        <w:rPr>
          <w:b w:val="0"/>
          <w:i w:val="0"/>
          <w:color w:val="000000"/>
          <w:sz w:val="24"/>
        </w:rPr>
        <w:t>Plánované využitie finančných nástrojov – článok 22 ods. 3 písm. d) bod vii) VN</w:t>
      </w:r>
      <w:bookmarkEnd w:id="737"/>
    </w:p>
    <w:p w14:paraId="2DFFDA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AE7F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8844B" w14:textId="77777777" w:rsidR="00A77B3E" w:rsidRDefault="00A77B3E">
            <w:pPr>
              <w:spacing w:before="100"/>
              <w:rPr>
                <w:color w:val="000000"/>
                <w:sz w:val="0"/>
              </w:rPr>
            </w:pPr>
          </w:p>
          <w:p w14:paraId="69780B15" w14:textId="77777777" w:rsidR="00A77B3E" w:rsidRDefault="00E232D6">
            <w:pPr>
              <w:spacing w:before="100"/>
              <w:rPr>
                <w:color w:val="000000"/>
              </w:rPr>
            </w:pPr>
            <w:r>
              <w:rPr>
                <w:color w:val="000000"/>
              </w:rPr>
              <w:t>V rámci špecifického cieľa RSO4.3 sa neuvažuje s využitím finančných nástrojov.</w:t>
            </w:r>
          </w:p>
          <w:p w14:paraId="3D4E1CAA" w14:textId="77777777" w:rsidR="00A77B3E" w:rsidRDefault="00A77B3E">
            <w:pPr>
              <w:spacing w:before="100"/>
              <w:rPr>
                <w:color w:val="000000"/>
              </w:rPr>
            </w:pPr>
          </w:p>
        </w:tc>
      </w:tr>
    </w:tbl>
    <w:p w14:paraId="5950A307" w14:textId="77777777" w:rsidR="00A77B3E" w:rsidRDefault="00A77B3E">
      <w:pPr>
        <w:spacing w:before="100"/>
        <w:rPr>
          <w:color w:val="000000"/>
        </w:rPr>
      </w:pPr>
    </w:p>
    <w:p w14:paraId="058B35AA" w14:textId="77777777" w:rsidR="00A77B3E" w:rsidRDefault="00E232D6">
      <w:pPr>
        <w:pStyle w:val="Nadpis4"/>
        <w:spacing w:before="100" w:after="0"/>
        <w:rPr>
          <w:b w:val="0"/>
          <w:color w:val="000000"/>
          <w:sz w:val="24"/>
        </w:rPr>
      </w:pPr>
      <w:bookmarkStart w:id="738" w:name="_Toc256001732"/>
      <w:r>
        <w:rPr>
          <w:b w:val="0"/>
          <w:color w:val="000000"/>
          <w:sz w:val="24"/>
        </w:rPr>
        <w:t>2.1.1.1.2. Ukazovatele</w:t>
      </w:r>
      <w:bookmarkEnd w:id="738"/>
    </w:p>
    <w:p w14:paraId="4896605F" w14:textId="77777777" w:rsidR="00A77B3E" w:rsidRDefault="00A77B3E">
      <w:pPr>
        <w:spacing w:before="100"/>
        <w:rPr>
          <w:color w:val="000000"/>
          <w:sz w:val="0"/>
        </w:rPr>
      </w:pPr>
    </w:p>
    <w:p w14:paraId="4BFBFD65" w14:textId="77777777" w:rsidR="00A77B3E" w:rsidRDefault="00E232D6">
      <w:pPr>
        <w:spacing w:before="100"/>
        <w:rPr>
          <w:color w:val="000000"/>
          <w:sz w:val="0"/>
        </w:rPr>
      </w:pPr>
      <w:r>
        <w:rPr>
          <w:color w:val="000000"/>
        </w:rPr>
        <w:t>Odkaz: článok 22 ods. 3 písm. d) bod ii) VN a článok 8 nariadenia o EFRR a KF</w:t>
      </w:r>
    </w:p>
    <w:p w14:paraId="1D34E037" w14:textId="77777777" w:rsidR="00A77B3E" w:rsidRDefault="00E232D6">
      <w:pPr>
        <w:pStyle w:val="Nadpis5"/>
        <w:spacing w:before="100" w:after="0"/>
        <w:rPr>
          <w:b w:val="0"/>
          <w:i w:val="0"/>
          <w:color w:val="000000"/>
          <w:sz w:val="24"/>
        </w:rPr>
      </w:pPr>
      <w:bookmarkStart w:id="739" w:name="_Toc256001733"/>
      <w:r>
        <w:rPr>
          <w:b w:val="0"/>
          <w:i w:val="0"/>
          <w:color w:val="000000"/>
          <w:sz w:val="24"/>
        </w:rPr>
        <w:t>Tabuľka 2: Ukazovatele výstupu</w:t>
      </w:r>
      <w:bookmarkEnd w:id="739"/>
    </w:p>
    <w:p w14:paraId="108A4D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2"/>
        <w:gridCol w:w="621"/>
        <w:gridCol w:w="1138"/>
        <w:gridCol w:w="1308"/>
        <w:gridCol w:w="6770"/>
        <w:gridCol w:w="1007"/>
        <w:gridCol w:w="1260"/>
        <w:gridCol w:w="1245"/>
      </w:tblGrid>
      <w:tr w:rsidR="00571D8C" w14:paraId="6139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C2CE6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75B8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1AF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7C5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2A7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304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E2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0523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FE4213" w14:textId="77777777" w:rsidR="00A77B3E" w:rsidRDefault="00E232D6">
            <w:pPr>
              <w:spacing w:before="100"/>
              <w:jc w:val="center"/>
              <w:rPr>
                <w:color w:val="000000"/>
                <w:sz w:val="20"/>
              </w:rPr>
            </w:pPr>
            <w:r>
              <w:rPr>
                <w:color w:val="000000"/>
                <w:sz w:val="20"/>
              </w:rPr>
              <w:t>Cieľová hodnota (2029)</w:t>
            </w:r>
          </w:p>
        </w:tc>
      </w:tr>
      <w:tr w:rsidR="00571D8C" w14:paraId="08893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05DC" w14:textId="77777777" w:rsidR="00A77B3E" w:rsidRDefault="00E232D6">
            <w:pPr>
              <w:spacing w:before="100"/>
              <w:rPr>
                <w:color w:val="000000"/>
                <w:sz w:val="20"/>
              </w:rPr>
            </w:pPr>
            <w:r>
              <w:rPr>
                <w:color w:val="000000"/>
                <w:sz w:val="20"/>
              </w:rPr>
              <w:lastRenderedPageBreak/>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DC46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8A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07E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B6C9A"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22151"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5044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3030B" w14:textId="77777777" w:rsidR="00A77B3E" w:rsidRDefault="00E232D6">
            <w:pPr>
              <w:spacing w:before="100"/>
              <w:jc w:val="right"/>
              <w:rPr>
                <w:color w:val="000000"/>
                <w:sz w:val="20"/>
              </w:rPr>
            </w:pPr>
            <w:r>
              <w:rPr>
                <w:color w:val="000000"/>
                <w:sz w:val="20"/>
              </w:rPr>
              <w:t>550,00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8AD9C" w14:textId="77777777" w:rsidR="00A77B3E" w:rsidRDefault="00E232D6">
            <w:pPr>
              <w:spacing w:before="100"/>
              <w:jc w:val="right"/>
              <w:rPr>
                <w:color w:val="000000"/>
                <w:sz w:val="20"/>
              </w:rPr>
            </w:pPr>
            <w:r>
              <w:rPr>
                <w:color w:val="000000"/>
                <w:sz w:val="20"/>
              </w:rPr>
              <w:t>5 500,00</w:t>
            </w:r>
          </w:p>
        </w:tc>
      </w:tr>
      <w:tr w:rsidR="00571D8C" w14:paraId="592D4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6B7D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65B2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21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0D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80D7" w14:textId="77777777" w:rsidR="00A77B3E" w:rsidRDefault="00E232D6">
            <w:pPr>
              <w:spacing w:before="100"/>
              <w:rPr>
                <w:color w:val="000000"/>
                <w:sz w:val="20"/>
              </w:rPr>
            </w:pPr>
            <w:r>
              <w:rPr>
                <w:color w:val="000000"/>
                <w:sz w:val="20"/>
              </w:rPr>
              <w:t>SOI05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A7566" w14:textId="77777777" w:rsidR="00A77B3E" w:rsidRDefault="00E232D6">
            <w:pPr>
              <w:spacing w:before="100"/>
              <w:rPr>
                <w:color w:val="000000"/>
                <w:sz w:val="20"/>
              </w:rPr>
            </w:pPr>
            <w:r>
              <w:rPr>
                <w:color w:val="000000"/>
                <w:sz w:val="20"/>
              </w:rPr>
              <w:t>Lokality, na ktoré sa vzťahujú projekty v rámci integrovaných akcií zameraných na sociálno-ekonomické začlenenie marginalizovaných komunít, domácností s nízkym príjmom a znevýhodnených skupín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693D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3358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9C813" w14:textId="77777777" w:rsidR="00A77B3E" w:rsidRDefault="00E232D6">
            <w:pPr>
              <w:spacing w:before="100"/>
              <w:jc w:val="right"/>
              <w:rPr>
                <w:color w:val="000000"/>
                <w:sz w:val="20"/>
              </w:rPr>
            </w:pPr>
            <w:r>
              <w:rPr>
                <w:color w:val="000000"/>
                <w:sz w:val="20"/>
              </w:rPr>
              <w:t>60,00</w:t>
            </w:r>
          </w:p>
        </w:tc>
      </w:tr>
      <w:tr w:rsidR="00571D8C" w14:paraId="621B21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36B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7EE0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378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4BC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5F6B5" w14:textId="77777777" w:rsidR="00A77B3E" w:rsidRDefault="00E232D6">
            <w:pPr>
              <w:spacing w:before="100"/>
              <w:rPr>
                <w:color w:val="000000"/>
                <w:sz w:val="20"/>
              </w:rPr>
            </w:pPr>
            <w:r>
              <w:rPr>
                <w:color w:val="000000"/>
                <w:sz w:val="20"/>
              </w:rPr>
              <w:t>SOI16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665C2" w14:textId="77777777" w:rsidR="00A77B3E" w:rsidRDefault="00E232D6">
            <w:pPr>
              <w:spacing w:before="100"/>
              <w:rPr>
                <w:color w:val="000000"/>
                <w:sz w:val="20"/>
              </w:rPr>
            </w:pPr>
            <w:r>
              <w:rPr>
                <w:color w:val="000000"/>
                <w:sz w:val="20"/>
              </w:rPr>
              <w:t>Dĺžka nových alebo modernizovaných potrubí rozvodných systémov verejných vodovodov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9D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69FB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52E5" w14:textId="77777777" w:rsidR="00A77B3E" w:rsidRDefault="00E232D6">
            <w:pPr>
              <w:spacing w:before="100"/>
              <w:jc w:val="right"/>
              <w:rPr>
                <w:color w:val="000000"/>
                <w:sz w:val="20"/>
              </w:rPr>
            </w:pPr>
            <w:r>
              <w:rPr>
                <w:color w:val="000000"/>
                <w:sz w:val="20"/>
              </w:rPr>
              <w:t>20,00</w:t>
            </w:r>
          </w:p>
        </w:tc>
      </w:tr>
      <w:tr w:rsidR="00571D8C" w14:paraId="213FF9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98E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215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0C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F7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3A8EE" w14:textId="77777777" w:rsidR="00A77B3E" w:rsidRDefault="00E232D6">
            <w:pPr>
              <w:spacing w:before="100"/>
              <w:rPr>
                <w:color w:val="000000"/>
                <w:sz w:val="20"/>
              </w:rPr>
            </w:pPr>
            <w:r>
              <w:rPr>
                <w:color w:val="000000"/>
                <w:sz w:val="20"/>
              </w:rPr>
              <w:t>SOI17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4919E" w14:textId="77777777" w:rsidR="00A77B3E" w:rsidRDefault="00E232D6">
            <w:pPr>
              <w:spacing w:before="100"/>
              <w:rPr>
                <w:color w:val="000000"/>
                <w:sz w:val="20"/>
              </w:rPr>
            </w:pPr>
            <w:r>
              <w:rPr>
                <w:color w:val="000000"/>
                <w:sz w:val="20"/>
              </w:rPr>
              <w:t>Dĺžka nového alebo modernizovaného potrubia verejnej siete na zber odpadových vôd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4E7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5ECA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43F5F" w14:textId="77777777" w:rsidR="00A77B3E" w:rsidRDefault="00E232D6">
            <w:pPr>
              <w:spacing w:before="100"/>
              <w:jc w:val="right"/>
              <w:rPr>
                <w:color w:val="000000"/>
                <w:sz w:val="20"/>
              </w:rPr>
            </w:pPr>
            <w:r>
              <w:rPr>
                <w:color w:val="000000"/>
                <w:sz w:val="20"/>
              </w:rPr>
              <w:t>14,00</w:t>
            </w:r>
          </w:p>
        </w:tc>
      </w:tr>
    </w:tbl>
    <w:p w14:paraId="2E5942DA" w14:textId="77777777" w:rsidR="00A77B3E" w:rsidRDefault="00A77B3E">
      <w:pPr>
        <w:spacing w:before="100"/>
        <w:rPr>
          <w:color w:val="000000"/>
          <w:sz w:val="20"/>
        </w:rPr>
      </w:pPr>
    </w:p>
    <w:p w14:paraId="31666E1A" w14:textId="77777777" w:rsidR="00A77B3E" w:rsidRDefault="00E232D6">
      <w:pPr>
        <w:spacing w:before="100"/>
        <w:rPr>
          <w:color w:val="000000"/>
          <w:sz w:val="0"/>
        </w:rPr>
      </w:pPr>
      <w:r>
        <w:rPr>
          <w:color w:val="000000"/>
        </w:rPr>
        <w:t>Odkaz: článok 22 ods. 3 písm. d) bod (ii) VN</w:t>
      </w:r>
    </w:p>
    <w:p w14:paraId="419AAB2B" w14:textId="77777777" w:rsidR="00A77B3E" w:rsidRDefault="00E232D6">
      <w:pPr>
        <w:pStyle w:val="Nadpis5"/>
        <w:spacing w:before="100" w:after="0"/>
        <w:rPr>
          <w:b w:val="0"/>
          <w:i w:val="0"/>
          <w:color w:val="000000"/>
          <w:sz w:val="24"/>
        </w:rPr>
      </w:pPr>
      <w:bookmarkStart w:id="740" w:name="_Toc256001734"/>
      <w:r>
        <w:rPr>
          <w:b w:val="0"/>
          <w:i w:val="0"/>
          <w:color w:val="000000"/>
          <w:sz w:val="24"/>
        </w:rPr>
        <w:t>Tabuľka 3: Ukazovatele výsledku</w:t>
      </w:r>
      <w:bookmarkEnd w:id="740"/>
    </w:p>
    <w:p w14:paraId="65A574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0"/>
        <w:gridCol w:w="621"/>
        <w:gridCol w:w="1079"/>
        <w:gridCol w:w="1277"/>
        <w:gridCol w:w="3162"/>
        <w:gridCol w:w="1420"/>
        <w:gridCol w:w="1808"/>
        <w:gridCol w:w="1123"/>
        <w:gridCol w:w="1135"/>
        <w:gridCol w:w="792"/>
        <w:gridCol w:w="965"/>
      </w:tblGrid>
      <w:tr w:rsidR="00571D8C" w14:paraId="766C15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78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08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611B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81D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35B78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E62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B030A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465D2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00F3"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E1401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3CB8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84D856" w14:textId="77777777" w:rsidR="00A77B3E" w:rsidRDefault="00E232D6">
            <w:pPr>
              <w:spacing w:before="100"/>
              <w:jc w:val="center"/>
              <w:rPr>
                <w:color w:val="000000"/>
                <w:sz w:val="20"/>
              </w:rPr>
            </w:pPr>
            <w:r>
              <w:rPr>
                <w:color w:val="000000"/>
                <w:sz w:val="20"/>
              </w:rPr>
              <w:t>Poznámky</w:t>
            </w:r>
          </w:p>
        </w:tc>
      </w:tr>
      <w:tr w:rsidR="00571D8C" w14:paraId="58F215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79DA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1F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F0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395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1D745"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18F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62CE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528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ED3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C8C2F" w14:textId="77777777" w:rsidR="00A77B3E" w:rsidRDefault="00E232D6">
            <w:pPr>
              <w:spacing w:before="100"/>
              <w:jc w:val="right"/>
              <w:rPr>
                <w:color w:val="000000"/>
                <w:sz w:val="20"/>
              </w:rPr>
            </w:pPr>
            <w:r>
              <w:rPr>
                <w:color w:val="000000"/>
                <w:sz w:val="20"/>
              </w:rPr>
              <w:t>5 500,00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AE2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68BE" w14:textId="77777777" w:rsidR="00A77B3E" w:rsidRDefault="00A77B3E">
            <w:pPr>
              <w:spacing w:before="100"/>
              <w:rPr>
                <w:color w:val="000000"/>
                <w:sz w:val="20"/>
              </w:rPr>
            </w:pPr>
          </w:p>
        </w:tc>
      </w:tr>
      <w:tr w:rsidR="00571D8C" w14:paraId="12B83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42B0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2D9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B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044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8D428"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FAD03"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4BE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64BB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3810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93D5" w14:textId="77777777" w:rsidR="00A77B3E" w:rsidRDefault="00E232D6">
            <w:pPr>
              <w:spacing w:before="100"/>
              <w:jc w:val="right"/>
              <w:rPr>
                <w:color w:val="000000"/>
                <w:sz w:val="20"/>
              </w:rPr>
            </w:pPr>
            <w:r>
              <w:rPr>
                <w:color w:val="000000"/>
                <w:sz w:val="20"/>
              </w:rPr>
              <w:t>1 802,00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630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F0AA4" w14:textId="77777777" w:rsidR="00A77B3E" w:rsidRDefault="00A77B3E">
            <w:pPr>
              <w:spacing w:before="100"/>
              <w:rPr>
                <w:color w:val="000000"/>
                <w:sz w:val="20"/>
              </w:rPr>
            </w:pPr>
          </w:p>
        </w:tc>
      </w:tr>
      <w:tr w:rsidR="00571D8C" w14:paraId="265B5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DB44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8E47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EA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A2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496C4" w14:textId="77777777" w:rsidR="00A77B3E" w:rsidRDefault="00E232D6">
            <w:pPr>
              <w:spacing w:before="100"/>
              <w:rPr>
                <w:color w:val="000000"/>
                <w:sz w:val="20"/>
              </w:rPr>
            </w:pPr>
            <w:r>
              <w:rPr>
                <w:color w:val="000000"/>
                <w:sz w:val="20"/>
              </w:rPr>
              <w:t>SRI14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BDDC" w14:textId="77777777" w:rsidR="00A77B3E" w:rsidRDefault="00E232D6">
            <w:pPr>
              <w:spacing w:before="100"/>
              <w:rPr>
                <w:color w:val="000000"/>
                <w:sz w:val="20"/>
              </w:rPr>
            </w:pPr>
            <w:r>
              <w:rPr>
                <w:color w:val="000000"/>
                <w:sz w:val="20"/>
              </w:rPr>
              <w:t>Populácia pripojená na vylepšené verejné zásobovanie vodou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86E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C079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AE94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BA42" w14:textId="77777777" w:rsidR="00A77B3E" w:rsidRDefault="00E232D6">
            <w:pPr>
              <w:spacing w:before="100"/>
              <w:jc w:val="right"/>
              <w:rPr>
                <w:color w:val="000000"/>
                <w:sz w:val="20"/>
              </w:rPr>
            </w:pPr>
            <w:r>
              <w:rPr>
                <w:color w:val="000000"/>
                <w:sz w:val="20"/>
              </w:rPr>
              <w:t>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D52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4F297" w14:textId="77777777" w:rsidR="00A77B3E" w:rsidRDefault="00A77B3E">
            <w:pPr>
              <w:spacing w:before="100"/>
              <w:rPr>
                <w:color w:val="000000"/>
                <w:sz w:val="20"/>
              </w:rPr>
            </w:pPr>
          </w:p>
        </w:tc>
      </w:tr>
      <w:tr w:rsidR="00571D8C" w14:paraId="778B9A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BC8F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9A3C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C6F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E8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292B" w14:textId="77777777" w:rsidR="00A77B3E" w:rsidRDefault="00E232D6">
            <w:pPr>
              <w:spacing w:before="100"/>
              <w:rPr>
                <w:color w:val="000000"/>
                <w:sz w:val="20"/>
              </w:rPr>
            </w:pPr>
            <w:r>
              <w:rPr>
                <w:color w:val="000000"/>
                <w:sz w:val="20"/>
              </w:rPr>
              <w:t>SRI16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B2299" w14:textId="77777777" w:rsidR="00A77B3E" w:rsidRDefault="00E232D6">
            <w:pPr>
              <w:spacing w:before="100"/>
              <w:rPr>
                <w:color w:val="000000"/>
                <w:sz w:val="20"/>
              </w:rPr>
            </w:pPr>
            <w:r>
              <w:rPr>
                <w:color w:val="000000"/>
                <w:sz w:val="20"/>
              </w:rPr>
              <w:t>Populácia pripojená aspoň na sekundárnu verejnú úpravu odpadovej vody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B287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C31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D68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AB5C6" w14:textId="77777777" w:rsidR="00A77B3E" w:rsidRDefault="00E232D6">
            <w:pPr>
              <w:spacing w:before="100"/>
              <w:jc w:val="right"/>
              <w:rPr>
                <w:color w:val="000000"/>
                <w:sz w:val="20"/>
              </w:rPr>
            </w:pPr>
            <w:r>
              <w:rPr>
                <w:color w:val="000000"/>
                <w:sz w:val="20"/>
              </w:rPr>
              <w:t>1 400,00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C20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C731" w14:textId="77777777" w:rsidR="00A77B3E" w:rsidRDefault="00A77B3E">
            <w:pPr>
              <w:spacing w:before="100"/>
              <w:rPr>
                <w:color w:val="000000"/>
                <w:sz w:val="20"/>
              </w:rPr>
            </w:pPr>
          </w:p>
        </w:tc>
      </w:tr>
    </w:tbl>
    <w:p w14:paraId="41ABBE0A" w14:textId="77777777" w:rsidR="00A77B3E" w:rsidRDefault="00A77B3E">
      <w:pPr>
        <w:spacing w:before="100"/>
        <w:rPr>
          <w:color w:val="000000"/>
          <w:sz w:val="20"/>
        </w:rPr>
      </w:pPr>
    </w:p>
    <w:p w14:paraId="74A64A7D" w14:textId="77777777" w:rsidR="00A77B3E" w:rsidRDefault="00E232D6">
      <w:pPr>
        <w:pStyle w:val="Nadpis4"/>
        <w:spacing w:before="100" w:after="0"/>
        <w:rPr>
          <w:b w:val="0"/>
          <w:color w:val="000000"/>
          <w:sz w:val="24"/>
        </w:rPr>
      </w:pPr>
      <w:bookmarkStart w:id="741" w:name="_Toc256001735"/>
      <w:r>
        <w:rPr>
          <w:b w:val="0"/>
          <w:color w:val="000000"/>
          <w:sz w:val="24"/>
        </w:rPr>
        <w:t>2.1.1.1.3. Orientačné rozdelenie programovaných zdrojov (EÚ) podľa typu intervencie</w:t>
      </w:r>
      <w:bookmarkEnd w:id="741"/>
    </w:p>
    <w:p w14:paraId="2A849AD7" w14:textId="77777777" w:rsidR="00A77B3E" w:rsidRDefault="00A77B3E">
      <w:pPr>
        <w:spacing w:before="100"/>
        <w:rPr>
          <w:color w:val="000000"/>
          <w:sz w:val="0"/>
        </w:rPr>
      </w:pPr>
    </w:p>
    <w:p w14:paraId="3C3506A4" w14:textId="77777777" w:rsidR="00A77B3E" w:rsidRDefault="00E232D6">
      <w:pPr>
        <w:spacing w:before="100"/>
        <w:rPr>
          <w:color w:val="000000"/>
          <w:sz w:val="0"/>
        </w:rPr>
      </w:pPr>
      <w:r>
        <w:rPr>
          <w:color w:val="000000"/>
        </w:rPr>
        <w:t>Odkaz: článok 22 ods. 3 písm. d) bod viii) VN</w:t>
      </w:r>
    </w:p>
    <w:p w14:paraId="594CA7EE" w14:textId="77777777" w:rsidR="00A77B3E" w:rsidRDefault="00E232D6">
      <w:pPr>
        <w:pStyle w:val="Nadpis5"/>
        <w:spacing w:before="100" w:after="0"/>
        <w:rPr>
          <w:b w:val="0"/>
          <w:i w:val="0"/>
          <w:color w:val="000000"/>
          <w:sz w:val="24"/>
        </w:rPr>
      </w:pPr>
      <w:bookmarkStart w:id="742" w:name="_Toc256001736"/>
      <w:r>
        <w:rPr>
          <w:b w:val="0"/>
          <w:i w:val="0"/>
          <w:color w:val="000000"/>
          <w:sz w:val="24"/>
        </w:rPr>
        <w:t>Tabuľka 4: Dimenzia 1 – oblasť intervencie</w:t>
      </w:r>
      <w:bookmarkEnd w:id="742"/>
    </w:p>
    <w:p w14:paraId="6CD333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22C88A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CA69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12E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3BC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CF04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BE9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5108C" w14:textId="77777777" w:rsidR="00A77B3E" w:rsidRDefault="00E232D6">
            <w:pPr>
              <w:spacing w:before="100"/>
              <w:jc w:val="center"/>
              <w:rPr>
                <w:color w:val="000000"/>
                <w:sz w:val="20"/>
              </w:rPr>
            </w:pPr>
            <w:r>
              <w:rPr>
                <w:color w:val="000000"/>
                <w:sz w:val="20"/>
              </w:rPr>
              <w:t>Suma (v EUR)</w:t>
            </w:r>
          </w:p>
        </w:tc>
      </w:tr>
      <w:tr w:rsidR="00571D8C" w14:paraId="68EB6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F663A"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16AE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F03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EBE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FFF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A729A" w14:textId="77777777" w:rsidR="00A77B3E" w:rsidRDefault="00E232D6">
            <w:pPr>
              <w:spacing w:before="100"/>
              <w:jc w:val="right"/>
              <w:rPr>
                <w:color w:val="000000"/>
                <w:sz w:val="20"/>
              </w:rPr>
            </w:pPr>
            <w:r>
              <w:rPr>
                <w:color w:val="000000"/>
                <w:sz w:val="20"/>
              </w:rPr>
              <w:t>99 000 000,00</w:t>
            </w:r>
          </w:p>
        </w:tc>
      </w:tr>
      <w:tr w:rsidR="00571D8C" w14:paraId="195D96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1F5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203E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BDD6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98C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6C9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800572" w14:textId="77777777" w:rsidR="00A77B3E" w:rsidRDefault="00E232D6">
            <w:pPr>
              <w:spacing w:before="100"/>
              <w:jc w:val="right"/>
              <w:rPr>
                <w:color w:val="000000"/>
                <w:sz w:val="20"/>
              </w:rPr>
            </w:pPr>
            <w:r>
              <w:rPr>
                <w:color w:val="000000"/>
                <w:sz w:val="20"/>
              </w:rPr>
              <w:t>99 000 000,00</w:t>
            </w:r>
          </w:p>
        </w:tc>
      </w:tr>
    </w:tbl>
    <w:p w14:paraId="3669F710" w14:textId="77777777" w:rsidR="00A77B3E" w:rsidRDefault="00A77B3E">
      <w:pPr>
        <w:spacing w:before="100"/>
        <w:rPr>
          <w:color w:val="000000"/>
          <w:sz w:val="20"/>
        </w:rPr>
      </w:pPr>
    </w:p>
    <w:p w14:paraId="1A37EB98" w14:textId="77777777" w:rsidR="00A77B3E" w:rsidRDefault="00E232D6">
      <w:pPr>
        <w:pStyle w:val="Nadpis5"/>
        <w:spacing w:before="100" w:after="0"/>
        <w:rPr>
          <w:b w:val="0"/>
          <w:i w:val="0"/>
          <w:color w:val="000000"/>
          <w:sz w:val="24"/>
        </w:rPr>
      </w:pPr>
      <w:bookmarkStart w:id="743" w:name="_Toc256001737"/>
      <w:r>
        <w:rPr>
          <w:b w:val="0"/>
          <w:i w:val="0"/>
          <w:color w:val="000000"/>
          <w:sz w:val="24"/>
        </w:rPr>
        <w:t>Tabuľka 5: Dimenzia 2 – forma financovania</w:t>
      </w:r>
      <w:bookmarkEnd w:id="743"/>
    </w:p>
    <w:p w14:paraId="6E55E4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697BB9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580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1A0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808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7BFD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B0BD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ED0C3" w14:textId="77777777" w:rsidR="00A77B3E" w:rsidRDefault="00E232D6">
            <w:pPr>
              <w:spacing w:before="100"/>
              <w:jc w:val="center"/>
              <w:rPr>
                <w:color w:val="000000"/>
                <w:sz w:val="20"/>
              </w:rPr>
            </w:pPr>
            <w:r>
              <w:rPr>
                <w:color w:val="000000"/>
                <w:sz w:val="20"/>
              </w:rPr>
              <w:t>Suma (v EUR)</w:t>
            </w:r>
          </w:p>
        </w:tc>
      </w:tr>
      <w:tr w:rsidR="00571D8C" w14:paraId="7AFA50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97A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5C2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F00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431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A30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BD1A" w14:textId="77777777" w:rsidR="00A77B3E" w:rsidRDefault="00E232D6">
            <w:pPr>
              <w:spacing w:before="100"/>
              <w:jc w:val="right"/>
              <w:rPr>
                <w:color w:val="000000"/>
                <w:sz w:val="20"/>
              </w:rPr>
            </w:pPr>
            <w:r>
              <w:rPr>
                <w:color w:val="000000"/>
                <w:sz w:val="20"/>
              </w:rPr>
              <w:t>99 000 000,00</w:t>
            </w:r>
          </w:p>
        </w:tc>
      </w:tr>
      <w:tr w:rsidR="00571D8C" w14:paraId="55514C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D735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C9F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AC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029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16A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52676" w14:textId="77777777" w:rsidR="00A77B3E" w:rsidRDefault="00E232D6">
            <w:pPr>
              <w:spacing w:before="100"/>
              <w:jc w:val="right"/>
              <w:rPr>
                <w:color w:val="000000"/>
                <w:sz w:val="20"/>
              </w:rPr>
            </w:pPr>
            <w:r>
              <w:rPr>
                <w:color w:val="000000"/>
                <w:sz w:val="20"/>
              </w:rPr>
              <w:t>99 000 000,00</w:t>
            </w:r>
          </w:p>
        </w:tc>
      </w:tr>
    </w:tbl>
    <w:p w14:paraId="2AE5C188" w14:textId="77777777" w:rsidR="00A77B3E" w:rsidRDefault="00A77B3E">
      <w:pPr>
        <w:spacing w:before="100"/>
        <w:rPr>
          <w:color w:val="000000"/>
          <w:sz w:val="20"/>
        </w:rPr>
      </w:pPr>
    </w:p>
    <w:p w14:paraId="4B3E594B" w14:textId="77777777" w:rsidR="00A77B3E" w:rsidRDefault="00E232D6">
      <w:pPr>
        <w:pStyle w:val="Nadpis5"/>
        <w:spacing w:before="100" w:after="0"/>
        <w:rPr>
          <w:b w:val="0"/>
          <w:i w:val="0"/>
          <w:color w:val="000000"/>
          <w:sz w:val="24"/>
        </w:rPr>
      </w:pPr>
      <w:bookmarkStart w:id="744" w:name="_Toc256001738"/>
      <w:r>
        <w:rPr>
          <w:b w:val="0"/>
          <w:i w:val="0"/>
          <w:color w:val="000000"/>
          <w:sz w:val="24"/>
        </w:rPr>
        <w:t>Tabuľka 6: Dimenzia 3 – územný mechanizmus realizácie a územné zameranie</w:t>
      </w:r>
      <w:bookmarkEnd w:id="744"/>
    </w:p>
    <w:p w14:paraId="31F478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7EB0FD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923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F8F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7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B9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A58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45080" w14:textId="77777777" w:rsidR="00A77B3E" w:rsidRDefault="00E232D6">
            <w:pPr>
              <w:spacing w:before="100"/>
              <w:jc w:val="center"/>
              <w:rPr>
                <w:color w:val="000000"/>
                <w:sz w:val="20"/>
              </w:rPr>
            </w:pPr>
            <w:r>
              <w:rPr>
                <w:color w:val="000000"/>
                <w:sz w:val="20"/>
              </w:rPr>
              <w:t>Suma (v EUR)</w:t>
            </w:r>
          </w:p>
        </w:tc>
      </w:tr>
      <w:tr w:rsidR="00571D8C" w14:paraId="023B5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4C1D5"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CFBB1"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0A4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225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BEBA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B8FE0" w14:textId="77777777" w:rsidR="00A77B3E" w:rsidRDefault="00E232D6">
            <w:pPr>
              <w:spacing w:before="100"/>
              <w:jc w:val="right"/>
              <w:rPr>
                <w:color w:val="000000"/>
                <w:sz w:val="20"/>
              </w:rPr>
            </w:pPr>
            <w:r>
              <w:rPr>
                <w:color w:val="000000"/>
                <w:sz w:val="20"/>
              </w:rPr>
              <w:t>99 000 000,00</w:t>
            </w:r>
          </w:p>
        </w:tc>
      </w:tr>
      <w:tr w:rsidR="00571D8C" w14:paraId="71F095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9D43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D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D93E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013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A6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75B91" w14:textId="77777777" w:rsidR="00A77B3E" w:rsidRDefault="00E232D6">
            <w:pPr>
              <w:spacing w:before="100"/>
              <w:jc w:val="right"/>
              <w:rPr>
                <w:color w:val="000000"/>
                <w:sz w:val="20"/>
              </w:rPr>
            </w:pPr>
            <w:r>
              <w:rPr>
                <w:color w:val="000000"/>
                <w:sz w:val="20"/>
              </w:rPr>
              <w:t>99 000 000,00</w:t>
            </w:r>
          </w:p>
        </w:tc>
      </w:tr>
    </w:tbl>
    <w:p w14:paraId="359E8912" w14:textId="77777777" w:rsidR="00A77B3E" w:rsidRDefault="00A77B3E">
      <w:pPr>
        <w:spacing w:before="100"/>
        <w:rPr>
          <w:color w:val="000000"/>
          <w:sz w:val="20"/>
        </w:rPr>
      </w:pPr>
    </w:p>
    <w:p w14:paraId="1DFD3642" w14:textId="77777777" w:rsidR="00A77B3E" w:rsidRDefault="00E232D6">
      <w:pPr>
        <w:pStyle w:val="Nadpis5"/>
        <w:spacing w:before="100" w:after="0"/>
        <w:rPr>
          <w:b w:val="0"/>
          <w:i w:val="0"/>
          <w:color w:val="000000"/>
          <w:sz w:val="24"/>
        </w:rPr>
      </w:pPr>
      <w:bookmarkStart w:id="745" w:name="_Toc256001739"/>
      <w:r>
        <w:rPr>
          <w:b w:val="0"/>
          <w:i w:val="0"/>
          <w:color w:val="000000"/>
          <w:sz w:val="24"/>
        </w:rPr>
        <w:t>Tabuľka 7: Dimenzia 6 – sekundárne tematické okruhy ESF+</w:t>
      </w:r>
      <w:bookmarkEnd w:id="745"/>
    </w:p>
    <w:p w14:paraId="16173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60D7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B52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BD31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113A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6EB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C12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2A4334" w14:textId="77777777" w:rsidR="00A77B3E" w:rsidRDefault="00E232D6">
            <w:pPr>
              <w:spacing w:before="100"/>
              <w:jc w:val="center"/>
              <w:rPr>
                <w:color w:val="000000"/>
                <w:sz w:val="20"/>
              </w:rPr>
            </w:pPr>
            <w:r>
              <w:rPr>
                <w:color w:val="000000"/>
                <w:sz w:val="20"/>
              </w:rPr>
              <w:t>Suma (v EUR)</w:t>
            </w:r>
          </w:p>
        </w:tc>
      </w:tr>
    </w:tbl>
    <w:p w14:paraId="274244AF" w14:textId="77777777" w:rsidR="00A77B3E" w:rsidRDefault="00A77B3E">
      <w:pPr>
        <w:spacing w:before="100"/>
        <w:rPr>
          <w:color w:val="000000"/>
          <w:sz w:val="20"/>
        </w:rPr>
      </w:pPr>
    </w:p>
    <w:p w14:paraId="3451B62E" w14:textId="77777777" w:rsidR="00A77B3E" w:rsidRDefault="00E232D6">
      <w:pPr>
        <w:pStyle w:val="Nadpis5"/>
        <w:spacing w:before="100" w:after="0"/>
        <w:rPr>
          <w:b w:val="0"/>
          <w:i w:val="0"/>
          <w:color w:val="000000"/>
          <w:sz w:val="24"/>
        </w:rPr>
      </w:pPr>
      <w:bookmarkStart w:id="746" w:name="_Toc256001740"/>
      <w:r>
        <w:rPr>
          <w:b w:val="0"/>
          <w:i w:val="0"/>
          <w:color w:val="000000"/>
          <w:sz w:val="24"/>
        </w:rPr>
        <w:t>Tabuľka 8: Dimenzia 7 – dimenzia rodovej rovnosti v rámci ESF+*, EFRR, Kohézneho fondu a FST</w:t>
      </w:r>
      <w:bookmarkEnd w:id="746"/>
    </w:p>
    <w:p w14:paraId="3DC6DC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1C1E28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63E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5EE2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243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F4D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42FE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19E2CA" w14:textId="77777777" w:rsidR="00A77B3E" w:rsidRDefault="00E232D6">
            <w:pPr>
              <w:spacing w:before="100"/>
              <w:jc w:val="center"/>
              <w:rPr>
                <w:color w:val="000000"/>
                <w:sz w:val="20"/>
              </w:rPr>
            </w:pPr>
            <w:r>
              <w:rPr>
                <w:color w:val="000000"/>
                <w:sz w:val="20"/>
              </w:rPr>
              <w:t>Suma (v EUR)</w:t>
            </w:r>
          </w:p>
        </w:tc>
      </w:tr>
      <w:tr w:rsidR="00571D8C" w14:paraId="1041EB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7EE1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BBE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54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31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CC59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2C64" w14:textId="77777777" w:rsidR="00A77B3E" w:rsidRDefault="00E232D6">
            <w:pPr>
              <w:spacing w:before="100"/>
              <w:jc w:val="right"/>
              <w:rPr>
                <w:color w:val="000000"/>
                <w:sz w:val="20"/>
              </w:rPr>
            </w:pPr>
            <w:r>
              <w:rPr>
                <w:color w:val="000000"/>
                <w:sz w:val="20"/>
              </w:rPr>
              <w:t>99 000 000,00</w:t>
            </w:r>
          </w:p>
        </w:tc>
      </w:tr>
      <w:tr w:rsidR="00571D8C" w14:paraId="5005F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E2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2A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F1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77F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DF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3B1B9" w14:textId="77777777" w:rsidR="00A77B3E" w:rsidRDefault="00E232D6">
            <w:pPr>
              <w:spacing w:before="100"/>
              <w:jc w:val="right"/>
              <w:rPr>
                <w:color w:val="000000"/>
                <w:sz w:val="20"/>
              </w:rPr>
            </w:pPr>
            <w:r>
              <w:rPr>
                <w:color w:val="000000"/>
                <w:sz w:val="20"/>
              </w:rPr>
              <w:t>99 000 000,00</w:t>
            </w:r>
          </w:p>
        </w:tc>
      </w:tr>
    </w:tbl>
    <w:p w14:paraId="0F313E5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F31A981" w14:textId="77777777" w:rsidR="00A77B3E" w:rsidRDefault="00E232D6">
      <w:pPr>
        <w:pStyle w:val="Nadpis4"/>
        <w:spacing w:before="100" w:after="0"/>
        <w:rPr>
          <w:b w:val="0"/>
          <w:color w:val="000000"/>
          <w:sz w:val="24"/>
        </w:rPr>
      </w:pPr>
      <w:r>
        <w:rPr>
          <w:b w:val="0"/>
          <w:color w:val="000000"/>
          <w:sz w:val="24"/>
        </w:rPr>
        <w:br w:type="page"/>
      </w:r>
      <w:bookmarkStart w:id="747" w:name="_Toc256001741"/>
      <w:r>
        <w:rPr>
          <w:b w:val="0"/>
          <w:color w:val="000000"/>
          <w:sz w:val="24"/>
        </w:rPr>
        <w:lastRenderedPageBreak/>
        <w:t>2.1.1.1. Špecifický cieľ: ESO4.10. Podpora sociálno-ekonomickej integrácie marginalizovaných komunít, ako sú napríklad Rómovia (ESF+)</w:t>
      </w:r>
      <w:bookmarkEnd w:id="747"/>
    </w:p>
    <w:p w14:paraId="5F40BD83" w14:textId="77777777" w:rsidR="00A77B3E" w:rsidRDefault="00A77B3E">
      <w:pPr>
        <w:spacing w:before="100"/>
        <w:rPr>
          <w:color w:val="000000"/>
          <w:sz w:val="0"/>
        </w:rPr>
      </w:pPr>
    </w:p>
    <w:p w14:paraId="51B329F9" w14:textId="77777777" w:rsidR="00A77B3E" w:rsidRDefault="00E232D6">
      <w:pPr>
        <w:pStyle w:val="Nadpis4"/>
        <w:spacing w:before="100" w:after="0"/>
        <w:rPr>
          <w:b w:val="0"/>
          <w:color w:val="000000"/>
          <w:sz w:val="24"/>
        </w:rPr>
      </w:pPr>
      <w:bookmarkStart w:id="748" w:name="_Toc256001742"/>
      <w:r>
        <w:rPr>
          <w:b w:val="0"/>
          <w:color w:val="000000"/>
          <w:sz w:val="24"/>
        </w:rPr>
        <w:t>2.1.1.1.1. Intervencie z fondov</w:t>
      </w:r>
      <w:bookmarkEnd w:id="748"/>
    </w:p>
    <w:p w14:paraId="615E1810" w14:textId="77777777" w:rsidR="00A77B3E" w:rsidRDefault="00A77B3E">
      <w:pPr>
        <w:spacing w:before="100"/>
        <w:rPr>
          <w:color w:val="000000"/>
          <w:sz w:val="0"/>
        </w:rPr>
      </w:pPr>
    </w:p>
    <w:p w14:paraId="71CDF926" w14:textId="77777777" w:rsidR="00A77B3E" w:rsidRDefault="00E232D6">
      <w:pPr>
        <w:spacing w:before="100"/>
        <w:rPr>
          <w:color w:val="000000"/>
          <w:sz w:val="0"/>
        </w:rPr>
      </w:pPr>
      <w:r>
        <w:rPr>
          <w:color w:val="000000"/>
        </w:rPr>
        <w:t>Odkaz: článok 22 ods. 3 písm. d) body i), iii), iv), v), vi) a vii) VN</w:t>
      </w:r>
    </w:p>
    <w:p w14:paraId="05DC10C2" w14:textId="77777777" w:rsidR="00A77B3E" w:rsidRDefault="00E232D6">
      <w:pPr>
        <w:pStyle w:val="Nadpis5"/>
        <w:spacing w:before="100" w:after="0"/>
        <w:rPr>
          <w:b w:val="0"/>
          <w:i w:val="0"/>
          <w:color w:val="000000"/>
          <w:sz w:val="24"/>
        </w:rPr>
      </w:pPr>
      <w:bookmarkStart w:id="749" w:name="_Toc256001743"/>
      <w:r>
        <w:rPr>
          <w:b w:val="0"/>
          <w:i w:val="0"/>
          <w:color w:val="000000"/>
          <w:sz w:val="24"/>
        </w:rPr>
        <w:t>Súvisiace typy akcií – článok 22 ods. 3 písm. d) bod i) VN a článok 6 nariadenia o ESF+:</w:t>
      </w:r>
      <w:bookmarkEnd w:id="749"/>
    </w:p>
    <w:p w14:paraId="667B8F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38FEB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8DA9" w14:textId="77777777" w:rsidR="00A77B3E" w:rsidRDefault="00A77B3E">
            <w:pPr>
              <w:spacing w:before="100"/>
              <w:rPr>
                <w:color w:val="000000"/>
                <w:sz w:val="0"/>
              </w:rPr>
            </w:pPr>
          </w:p>
          <w:p w14:paraId="399D563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400B924" w14:textId="77777777" w:rsidR="00A77B3E" w:rsidRDefault="00A77B3E">
            <w:pPr>
              <w:spacing w:before="100"/>
              <w:rPr>
                <w:color w:val="000000"/>
              </w:rPr>
            </w:pPr>
          </w:p>
          <w:p w14:paraId="0ACB9963" w14:textId="77777777" w:rsidR="00A77B3E" w:rsidRDefault="00E232D6">
            <w:pPr>
              <w:spacing w:before="100"/>
              <w:rPr>
                <w:color w:val="000000"/>
              </w:rPr>
            </w:pPr>
            <w:r>
              <w:rPr>
                <w:b/>
                <w:bCs/>
                <w:color w:val="000000"/>
              </w:rPr>
              <w:t>Súvisiace typy akcií:</w:t>
            </w:r>
          </w:p>
          <w:p w14:paraId="3FC80F61" w14:textId="77777777" w:rsidR="00A77B3E" w:rsidRDefault="00A77B3E">
            <w:pPr>
              <w:spacing w:before="100"/>
              <w:rPr>
                <w:color w:val="000000"/>
              </w:rPr>
            </w:pPr>
          </w:p>
          <w:p w14:paraId="7902E0B7"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obyvateľov MRK.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s etnickým pôvodom. Aktivity sú v súlade s prioritnou oblasťou 9 EUDS v akcii 3 EUDS „Integrácia zraniteľných skupín na trhu práce.“ A v akcii 4 EUDS „Boj proti chudobe a podpora sociálnej inklúzie pre všetkých.“. Podpora bude zameraná na zlepšenie socio-ekonomickej situácie obyvateľov MRK ako aj podporu zlepšenia života celej rómskej populácie.</w:t>
            </w:r>
          </w:p>
          <w:p w14:paraId="7E73BC92" w14:textId="77777777" w:rsidR="00A77B3E" w:rsidRDefault="00A77B3E">
            <w:pPr>
              <w:spacing w:before="100"/>
              <w:rPr>
                <w:color w:val="000000"/>
              </w:rPr>
            </w:pPr>
          </w:p>
          <w:p w14:paraId="3916230D" w14:textId="77777777" w:rsidR="00A77B3E" w:rsidRDefault="00E232D6">
            <w:pPr>
              <w:numPr>
                <w:ilvl w:val="0"/>
                <w:numId w:val="242"/>
              </w:numPr>
              <w:spacing w:before="100"/>
              <w:rPr>
                <w:color w:val="000000"/>
              </w:rPr>
            </w:pPr>
            <w:r>
              <w:rPr>
                <w:b/>
                <w:bCs/>
                <w:color w:val="000000"/>
              </w:rPr>
              <w:t xml:space="preserve">zabezpečovanie integrovaného komplexného prístupu so zameraním na zlepšovanie životných podmienok a s dôrazom na charakter potrieb a špecifických problémov lokalít, ktoré sú uvedené v Atlase RK 2019 </w:t>
            </w:r>
            <w:r>
              <w:rPr>
                <w:color w:val="000000"/>
              </w:rPr>
              <w:t>(vrátane následných aktualizácií, resp. kombinácie aktuálneho ARK a jeho aktualizácií)</w:t>
            </w:r>
          </w:p>
          <w:p w14:paraId="214B86DC" w14:textId="77777777" w:rsidR="00A77B3E" w:rsidRDefault="00A77B3E">
            <w:pPr>
              <w:spacing w:before="100"/>
              <w:rPr>
                <w:color w:val="000000"/>
              </w:rPr>
            </w:pPr>
          </w:p>
          <w:p w14:paraId="6981774B" w14:textId="77777777" w:rsidR="00A77B3E" w:rsidRDefault="00E232D6">
            <w:pPr>
              <w:spacing w:before="100"/>
              <w:rPr>
                <w:color w:val="000000"/>
              </w:rPr>
            </w:pPr>
            <w:r>
              <w:rPr>
                <w:color w:val="000000"/>
              </w:rPr>
              <w:t>Intervencie z predchádzajúcich PO priniesli limitovaný pozitívny dopad, keďže mnohé obce neboli na nich dostatočne pripravené. Tieto skúseností, ako aj odporúčania externého hodnotenia PO5 a PO6 OP ĽZ, poukazujú na potrebu integrovaného komplexného prístupu zabezpečeného kombináciou investícií z ESF a EFRR a kvalitnými odbornými službami (pomáhajúce profesie). Tieto boli doteraz realizované prostredníctvom samostatných národných projektov a koordinované odlišnými subjektami štátnej správy. Cieľom je na úrovni vybraných obcí, vytvárať „rozvojové tímy“, ktoré budú koordinované a metodicky riadené ÚSVRK. Ich úlohou bude prispieť k riešeniu nepriaznivých situácií na úrovni celej sídelnej komunity, s dopadom na minoritu aj majoritu, prostredníctvom kombinovaných investícií ESF+ a EFRR, koordinovaných intervencií v oblastiach ako sú zamestnanosť, vzdelávanie, rovnosť príležitostí, sociálne veci a iné, ktoré budú prioritizované na základe plánov komplexného rozvoja komunity.</w:t>
            </w:r>
          </w:p>
          <w:p w14:paraId="26CA5C21" w14:textId="77777777" w:rsidR="00A77B3E" w:rsidRDefault="00A77B3E">
            <w:pPr>
              <w:spacing w:before="100"/>
              <w:rPr>
                <w:color w:val="000000"/>
              </w:rPr>
            </w:pPr>
          </w:p>
          <w:p w14:paraId="3C3D1656" w14:textId="77777777" w:rsidR="00A77B3E" w:rsidRDefault="00E232D6">
            <w:pPr>
              <w:numPr>
                <w:ilvl w:val="0"/>
                <w:numId w:val="243"/>
              </w:numPr>
              <w:spacing w:before="100"/>
              <w:rPr>
                <w:color w:val="000000"/>
              </w:rPr>
            </w:pPr>
            <w:r>
              <w:rPr>
                <w:b/>
                <w:bCs/>
                <w:color w:val="000000"/>
              </w:rPr>
              <w:t>podpora preventívno-informačných programov smerujúcich k zvýšeniu občianskej zodpovednosti a zlepšeniu občianskeho spolunažívania</w:t>
            </w:r>
          </w:p>
          <w:p w14:paraId="0E8EAB80" w14:textId="77777777" w:rsidR="00A77B3E" w:rsidRDefault="00A77B3E">
            <w:pPr>
              <w:spacing w:before="100"/>
              <w:rPr>
                <w:color w:val="000000"/>
              </w:rPr>
            </w:pPr>
          </w:p>
          <w:p w14:paraId="12560134" w14:textId="77777777" w:rsidR="00A77B3E" w:rsidRDefault="00E232D6">
            <w:pPr>
              <w:spacing w:before="100"/>
              <w:rPr>
                <w:color w:val="000000"/>
              </w:rPr>
            </w:pPr>
            <w:r>
              <w:rPr>
                <w:color w:val="000000"/>
              </w:rPr>
              <w:t>Preventívno-informačné programy na zlepšenie občianskeho spolunažívania a zodpovednosti, ako sú MOPS, patria v obciach s prítomnosťou MRK medzi efektívne programy, a úspešné výzvy v rámci PO5 OPĽZ. Kvalitatívna analýza ÚSVRK identifikovala ďalšie inovatívne a rozvojové nástroje podpory MOPS. ÚSVRK do ďalšej implementácie programu zahrnie koordináciu, jednotné metodické vedenie, vzdelávanie a perspektívu kariérneho rastu zamestnancov, s predpokladom ich dlhodobejšieho uplatnenia na trhu práce.</w:t>
            </w:r>
          </w:p>
          <w:p w14:paraId="0878E81C" w14:textId="77777777" w:rsidR="00A77B3E" w:rsidRDefault="00A77B3E">
            <w:pPr>
              <w:spacing w:before="100"/>
              <w:rPr>
                <w:color w:val="000000"/>
              </w:rPr>
            </w:pPr>
          </w:p>
          <w:p w14:paraId="216D20D6" w14:textId="77777777" w:rsidR="00A77B3E" w:rsidRDefault="00E232D6">
            <w:pPr>
              <w:numPr>
                <w:ilvl w:val="0"/>
                <w:numId w:val="244"/>
              </w:numPr>
              <w:spacing w:before="100"/>
              <w:rPr>
                <w:color w:val="000000"/>
              </w:rPr>
            </w:pPr>
            <w:r>
              <w:rPr>
                <w:b/>
                <w:bCs/>
                <w:color w:val="000000"/>
              </w:rPr>
              <w:t>poskytovanie právnej, konzultačnej a koordinačnej podpory obciam s prítomnosťou MRK v procese vysporiadania pozemkov a legalizácie obydlí vrátane jednoduchých pozemkových úprav</w:t>
            </w:r>
          </w:p>
          <w:p w14:paraId="72918117" w14:textId="77777777" w:rsidR="00A77B3E" w:rsidRDefault="00A77B3E">
            <w:pPr>
              <w:spacing w:before="100"/>
              <w:rPr>
                <w:color w:val="000000"/>
              </w:rPr>
            </w:pPr>
          </w:p>
          <w:p w14:paraId="531236E8" w14:textId="77777777" w:rsidR="00A77B3E" w:rsidRDefault="00E232D6">
            <w:pPr>
              <w:spacing w:before="100"/>
              <w:rPr>
                <w:color w:val="000000"/>
              </w:rPr>
            </w:pPr>
            <w:r>
              <w:rPr>
                <w:color w:val="000000"/>
              </w:rPr>
              <w:t>Vysporiadanie pozemkov v osídleniach s MRK je nevyhnutným predpokladom implementácie tvrdých investícií v obci. Nevysporiadané pozemky sú zásadnou prekážkou realizácie akéhokoľvek investičného opatrenia.</w:t>
            </w:r>
          </w:p>
          <w:p w14:paraId="7CD13D51" w14:textId="77777777" w:rsidR="00A77B3E" w:rsidRDefault="00A77B3E">
            <w:pPr>
              <w:spacing w:before="100"/>
              <w:rPr>
                <w:color w:val="000000"/>
              </w:rPr>
            </w:pPr>
          </w:p>
          <w:p w14:paraId="022A40DE" w14:textId="77777777" w:rsidR="00A77B3E" w:rsidRDefault="00E232D6">
            <w:pPr>
              <w:spacing w:before="100"/>
              <w:rPr>
                <w:color w:val="000000"/>
              </w:rPr>
            </w:pPr>
            <w:r>
              <w:rPr>
                <w:color w:val="000000"/>
              </w:rPr>
              <w:t>ÚSVRK rozšíri pôsobenie poskytovania právnej, konzultačnej a koordinačnej podpory obciam pre všetky obce z ARK 2019, ktoré prejavia záujem. Zároveň bude pokračovať vo vysporiadaní pozemkov v prospech obyvateľov MRK. Najväčší dôraz sa kladie na pokračovanie vysporiadania pozemkov v osídleniach s prítomnosťou MRK postupom jednoduchých pozemkových úprav, ktoré sú predpokladom pre usporiadanie vlastníckych vzťahov k pozemkom v celom osídlení a umožní sa tak implementácia tvrdých investícií, s prepojením na mäkké opatrenia v osídlení.</w:t>
            </w:r>
          </w:p>
          <w:p w14:paraId="2A07429E" w14:textId="77777777" w:rsidR="00A77B3E" w:rsidRDefault="00A77B3E">
            <w:pPr>
              <w:spacing w:before="100"/>
              <w:rPr>
                <w:color w:val="000000"/>
              </w:rPr>
            </w:pPr>
          </w:p>
          <w:p w14:paraId="73936331" w14:textId="77777777" w:rsidR="00A77B3E" w:rsidRDefault="00E232D6">
            <w:pPr>
              <w:numPr>
                <w:ilvl w:val="0"/>
                <w:numId w:val="245"/>
              </w:numPr>
              <w:spacing w:before="100"/>
              <w:rPr>
                <w:color w:val="000000"/>
              </w:rPr>
            </w:pPr>
            <w:r>
              <w:rPr>
                <w:b/>
                <w:bCs/>
                <w:color w:val="000000"/>
              </w:rPr>
              <w:t>aktivizácia rómskych dievčat a žien k ich vyššej účasti vo vzdelávaní, na trhu práce, ako aj v programoch zameraných na lepšie podmienky ich bývania a zdravia</w:t>
            </w:r>
          </w:p>
          <w:p w14:paraId="78513DB1" w14:textId="77777777" w:rsidR="00A77B3E" w:rsidRDefault="00A77B3E">
            <w:pPr>
              <w:spacing w:before="100"/>
              <w:rPr>
                <w:color w:val="000000"/>
              </w:rPr>
            </w:pPr>
          </w:p>
          <w:p w14:paraId="5FB8A8E8" w14:textId="77777777" w:rsidR="00A77B3E" w:rsidRDefault="00E232D6">
            <w:pPr>
              <w:spacing w:before="100"/>
              <w:rPr>
                <w:color w:val="000000"/>
              </w:rPr>
            </w:pPr>
            <w:r>
              <w:rPr>
                <w:color w:val="000000"/>
              </w:rPr>
              <w:t>Údaje EÚ SILC MRK 2019 potvrdzujú výrazne nižší podiel zastúpenia rómskych žien vo vzdelávaní a na trhu práce, v porovnaní s väčšinovým obyvateľstvom. Cieľom je podporovať aktivity na posilnenie účasti rómskych dievčat a žien vo vzdelávaní a na trhu práce, špecificky aktivity na podporu dokončenia základného vzdelania a ďalšieho vzdelávania, často prerušeného materstvom a/alebo rodičovstvom, zosúladenie rodinného a pracovného života, získanie pracovných zručností a vedomosti o ochrane zdravia (hygienické štandardy bývania, reprodukčné zdravie, plánované rodičovstvo, zdravý životný štýl a zdravá výživa a i.).</w:t>
            </w:r>
          </w:p>
          <w:p w14:paraId="4A34C4FE" w14:textId="77777777" w:rsidR="00A77B3E" w:rsidRDefault="00A77B3E">
            <w:pPr>
              <w:spacing w:before="100"/>
              <w:rPr>
                <w:color w:val="000000"/>
              </w:rPr>
            </w:pPr>
          </w:p>
          <w:p w14:paraId="65760FA6" w14:textId="77777777" w:rsidR="00A77B3E" w:rsidRDefault="00E232D6">
            <w:pPr>
              <w:numPr>
                <w:ilvl w:val="0"/>
                <w:numId w:val="246"/>
              </w:numPr>
              <w:spacing w:before="100"/>
              <w:rPr>
                <w:color w:val="000000"/>
              </w:rPr>
            </w:pPr>
            <w:r>
              <w:rPr>
                <w:b/>
                <w:bCs/>
                <w:color w:val="000000"/>
              </w:rPr>
              <w:t>aktivizácia mladých ľudí v MRK s uplatnením inkluzívneho prístupu pre úspešné začlenenie do spoločnosti</w:t>
            </w:r>
          </w:p>
          <w:p w14:paraId="7D43492A" w14:textId="77777777" w:rsidR="00A77B3E" w:rsidRDefault="00A77B3E">
            <w:pPr>
              <w:spacing w:before="100"/>
              <w:rPr>
                <w:color w:val="000000"/>
              </w:rPr>
            </w:pPr>
          </w:p>
          <w:p w14:paraId="195AC5C0" w14:textId="77777777" w:rsidR="00A77B3E" w:rsidRDefault="00E232D6">
            <w:pPr>
              <w:spacing w:before="100"/>
              <w:rPr>
                <w:color w:val="000000"/>
              </w:rPr>
            </w:pPr>
            <w:r>
              <w:rPr>
                <w:color w:val="000000"/>
              </w:rPr>
              <w:t>Mladí ľudia do veku 30 rokov žijúci v prostredí MRK sú často postihnutí chudobou, vylúčením a s tým spojenou diskrimináciou. Predsudky okolia v nich vyvolávajú apatiu, malú motiváciu až neochotu využívať svoj potenciál v prospech komunity a spoločnosti.</w:t>
            </w:r>
          </w:p>
          <w:p w14:paraId="4A610308" w14:textId="77777777" w:rsidR="00A77B3E" w:rsidRDefault="00A77B3E">
            <w:pPr>
              <w:spacing w:before="100"/>
              <w:rPr>
                <w:color w:val="000000"/>
              </w:rPr>
            </w:pPr>
          </w:p>
          <w:p w14:paraId="06BE3129" w14:textId="77777777" w:rsidR="00A77B3E" w:rsidRDefault="00E232D6">
            <w:pPr>
              <w:spacing w:before="100"/>
              <w:rPr>
                <w:color w:val="000000"/>
              </w:rPr>
            </w:pPr>
            <w:r>
              <w:rPr>
                <w:color w:val="000000"/>
              </w:rPr>
              <w:t>Medzi hlavné priority bude patriť najmä budovanie kapacít a personálnych kompetencií mladých lídrov na lokálnej úrovni, ktorí budú schopní pôsobiť v komunitách a pracovať s inými mladými ľuďmi. Cieľom je zlepšiť ich motiváciu v oblasti vzdelávania, prístupu na trh práce a občiansku participáciu.</w:t>
            </w:r>
          </w:p>
          <w:p w14:paraId="4970B0E9" w14:textId="77777777" w:rsidR="00A77B3E" w:rsidRDefault="00A77B3E">
            <w:pPr>
              <w:spacing w:before="100"/>
              <w:rPr>
                <w:color w:val="000000"/>
              </w:rPr>
            </w:pPr>
          </w:p>
          <w:p w14:paraId="033FAB45" w14:textId="77777777" w:rsidR="00A77B3E" w:rsidRDefault="00E232D6">
            <w:pPr>
              <w:numPr>
                <w:ilvl w:val="0"/>
                <w:numId w:val="247"/>
              </w:numPr>
              <w:spacing w:before="100"/>
              <w:rPr>
                <w:color w:val="000000"/>
              </w:rPr>
            </w:pPr>
            <w:r>
              <w:rPr>
                <w:b/>
                <w:bCs/>
                <w:color w:val="000000"/>
              </w:rPr>
              <w:t>inštitucionálna podpora a rozvoj rómskych a pro-rómskych MNO v oblasti participácie a účasti na verejných politikách</w:t>
            </w:r>
          </w:p>
          <w:p w14:paraId="3C9A3AA0" w14:textId="77777777" w:rsidR="00A77B3E" w:rsidRDefault="00A77B3E">
            <w:pPr>
              <w:spacing w:before="100"/>
              <w:rPr>
                <w:color w:val="000000"/>
              </w:rPr>
            </w:pPr>
          </w:p>
          <w:p w14:paraId="03C7EDB0" w14:textId="77777777" w:rsidR="00A77B3E" w:rsidRDefault="00E232D6">
            <w:pPr>
              <w:spacing w:before="100"/>
              <w:rPr>
                <w:color w:val="000000"/>
              </w:rPr>
            </w:pPr>
            <w:r>
              <w:rPr>
                <w:color w:val="000000"/>
              </w:rPr>
              <w:t>Chýbajúce inštitucionálne kapacity tretieho sektora v témach, ktoré sa dotýkajú Rómov, majú za následok nedostatočnú reflexiu ich potrieb a presadzovania záujmov vo verejných politikách. Podporou aktivít existujúcich alebo vznikajúcich rómskych a pro-rómskych neziskových organizácií sa posilní vplyv Rómov na presadzovanie záujmov komunity, účasť na tvorbe verejných politík a zvýšené povedomie podieľania sa na spoločenskom živote. Aktivity v programovej výzve podporia inštitucionálny, programový a finančný rozvoj (inštitucionálne granty) takýchto organizácií.</w:t>
            </w:r>
          </w:p>
          <w:p w14:paraId="27F63016" w14:textId="77777777" w:rsidR="00A77B3E" w:rsidRDefault="00A77B3E">
            <w:pPr>
              <w:spacing w:before="100"/>
              <w:rPr>
                <w:color w:val="000000"/>
              </w:rPr>
            </w:pPr>
          </w:p>
          <w:p w14:paraId="2A9F89D8" w14:textId="77777777" w:rsidR="00A77B3E" w:rsidRDefault="00E232D6">
            <w:pPr>
              <w:numPr>
                <w:ilvl w:val="0"/>
                <w:numId w:val="248"/>
              </w:numPr>
              <w:spacing w:before="100"/>
              <w:rPr>
                <w:color w:val="000000"/>
              </w:rPr>
            </w:pPr>
            <w:r>
              <w:rPr>
                <w:b/>
                <w:bCs/>
                <w:color w:val="000000"/>
              </w:rPr>
              <w:t>podpora vzájomného učenia, desegregácie a súdržnosti (opatrenia proti rómskemu rasizmu)</w:t>
            </w:r>
          </w:p>
          <w:p w14:paraId="4577F2BE" w14:textId="77777777" w:rsidR="00A77B3E" w:rsidRDefault="00A77B3E">
            <w:pPr>
              <w:spacing w:before="100"/>
              <w:rPr>
                <w:color w:val="000000"/>
              </w:rPr>
            </w:pPr>
          </w:p>
          <w:p w14:paraId="25A8439C" w14:textId="77777777" w:rsidR="00A77B3E" w:rsidRDefault="00E232D6">
            <w:pPr>
              <w:spacing w:before="100"/>
              <w:rPr>
                <w:color w:val="000000"/>
              </w:rPr>
            </w:pPr>
            <w:r>
              <w:rPr>
                <w:color w:val="000000"/>
              </w:rPr>
              <w:t>54 % Rómov sa na Slovensku stretli s rôznymi prejavmi diskriminácie (FRA (2016) Druhý prieskum Európskej únie týkajúcej sa menšín a diskriminácie, Rómovia – vybrané výsledky, dostupné na: https://fra.europa.eu/sk/publication/2020/druhy-prieskum-europskej-unie-tykajuci-sa-mensin-diskriminacie-romovia-vybrane). Dlhodobo nepriaznivá situácia v spoločnosti, súvisiaca s nárastom rasizmu, extrémizmu a diskriminácie voči vybraným skupinám obyvateľov, vrátane Rómov, potvrdzuje potrebu intenzívnejšieho zamerania sa na posilňovanie interkultúrnych kompetencií detí a mladých ľudí, ako aj na prácu s dospelými na úrovni sídelnej komunity, preventívne aktivity spájajúce menšinové a väčšinové obyvateľstvo na miestnej úrovni, prácu s verejnou mienkou a postojmi obyvateľov (vzdelávacie a kultúrne aktivity).</w:t>
            </w:r>
          </w:p>
          <w:p w14:paraId="43367051" w14:textId="77777777" w:rsidR="00A77B3E" w:rsidRDefault="00A77B3E">
            <w:pPr>
              <w:spacing w:before="100"/>
              <w:rPr>
                <w:color w:val="000000"/>
              </w:rPr>
            </w:pPr>
          </w:p>
          <w:p w14:paraId="1A7FB98E" w14:textId="77777777" w:rsidR="00A77B3E" w:rsidRDefault="00E232D6">
            <w:pPr>
              <w:numPr>
                <w:ilvl w:val="0"/>
                <w:numId w:val="249"/>
              </w:numPr>
              <w:spacing w:before="100"/>
              <w:rPr>
                <w:color w:val="000000"/>
              </w:rPr>
            </w:pPr>
            <w:r>
              <w:rPr>
                <w:b/>
                <w:bCs/>
                <w:color w:val="000000"/>
              </w:rPr>
              <w:t>zber a aktualizácia údajov o životných podmienkach v MRK a monitorovanie a vyhodnocovanie účinnosti opatrení v MRK a spracovanie odporúčaní pre miestne, regionálne a národné politiky</w:t>
            </w:r>
          </w:p>
          <w:p w14:paraId="30FE462B" w14:textId="77777777" w:rsidR="00A77B3E" w:rsidRDefault="00A77B3E">
            <w:pPr>
              <w:spacing w:before="100"/>
              <w:rPr>
                <w:color w:val="000000"/>
              </w:rPr>
            </w:pPr>
          </w:p>
          <w:p w14:paraId="25D6A156" w14:textId="77777777" w:rsidR="00A77B3E" w:rsidRDefault="00E232D6">
            <w:pPr>
              <w:spacing w:before="100"/>
              <w:rPr>
                <w:color w:val="000000"/>
              </w:rPr>
            </w:pPr>
            <w:r>
              <w:rPr>
                <w:color w:val="000000"/>
              </w:rPr>
              <w:t>Realizácia pilotného NP Monitoring a hodnotenie inkluzívnych politík výrazne prispela k aktualizácii a získaní nových dát o socio-ekonomickej situácii a životných podmienkach v prostredí MRK. Cieľom bude monitorovať a hodnotiť účinnosť opatrení nie len vo vzťahu k MRK, ale aj vo vzťahu k Stratégii 2030 (Stratégia rovnosti, inklúzie a participácie Rómov do roku 2030), ktorá je cielená na rómsku populáciu, nie len na tých, ktorí žijú v komunitách.</w:t>
            </w:r>
          </w:p>
          <w:p w14:paraId="35F81F2F" w14:textId="77777777" w:rsidR="00A77B3E" w:rsidRDefault="00A77B3E">
            <w:pPr>
              <w:spacing w:before="100"/>
              <w:rPr>
                <w:color w:val="000000"/>
              </w:rPr>
            </w:pPr>
          </w:p>
          <w:p w14:paraId="0AD117BB" w14:textId="77777777" w:rsidR="00A77B3E" w:rsidRDefault="00E232D6">
            <w:pPr>
              <w:spacing w:before="100"/>
              <w:rPr>
                <w:color w:val="000000"/>
              </w:rPr>
            </w:pPr>
            <w:r>
              <w:rPr>
                <w:color w:val="000000"/>
              </w:rPr>
              <w:t>S cieľom vytvárať politiky založené na relevantných dátach sa formou národného projektu bude pokračovať v periodických aktivitách, ako napr. Atlas MRK, EU SILC MRK a tiež v kvalitatívnych analýzach vo vybraných oblastiach a monitorovaní napĺňania cieľov Stratégie 2030.</w:t>
            </w:r>
          </w:p>
          <w:p w14:paraId="1288299E" w14:textId="77777777" w:rsidR="00A77B3E" w:rsidRDefault="00A77B3E">
            <w:pPr>
              <w:spacing w:before="100"/>
              <w:rPr>
                <w:color w:val="000000"/>
              </w:rPr>
            </w:pPr>
          </w:p>
          <w:p w14:paraId="0CB14D38" w14:textId="77777777" w:rsidR="00A77B3E" w:rsidRDefault="00E232D6">
            <w:pPr>
              <w:numPr>
                <w:ilvl w:val="0"/>
                <w:numId w:val="250"/>
              </w:numPr>
              <w:spacing w:before="100"/>
              <w:rPr>
                <w:color w:val="000000"/>
              </w:rPr>
            </w:pPr>
            <w:r>
              <w:rPr>
                <w:b/>
                <w:bCs/>
                <w:color w:val="000000"/>
              </w:rPr>
              <w:lastRenderedPageBreak/>
              <w:t>budovanie kapacít poskytovaním odbornej pomoci samosprávam s cieľom posilniť synergický efekt s inými intervenciami na úrovni obce</w:t>
            </w:r>
          </w:p>
          <w:p w14:paraId="08EC2760" w14:textId="77777777" w:rsidR="00A77B3E" w:rsidRDefault="00A77B3E">
            <w:pPr>
              <w:spacing w:before="100"/>
              <w:rPr>
                <w:color w:val="000000"/>
              </w:rPr>
            </w:pPr>
          </w:p>
          <w:p w14:paraId="66AF5308" w14:textId="77777777" w:rsidR="00A77B3E" w:rsidRDefault="00E232D6">
            <w:pPr>
              <w:spacing w:before="100"/>
              <w:rPr>
                <w:color w:val="000000"/>
              </w:rPr>
            </w:pPr>
            <w:r>
              <w:rPr>
                <w:color w:val="000000"/>
              </w:rPr>
              <w:t>Nedostatok odborných kapacít v obciach pri príprave projektov z EU fondov je najčastejšie prekážkou pri uchádzaní sa o podporu finančných zdrojov, zvlášť u menších obcí. Prostredníctvom vytvorenia siete regionálnych pracovísk s kvalifikovanými personálnymi kapacitami bude zabezpečený konzultačný proces, budovanie kapacít samospráv pre zapojenie sa do výziev Programu Slovensko, vyššia kvalita predkladaných projektov a ich úspešnosť.</w:t>
            </w:r>
          </w:p>
          <w:p w14:paraId="6F114CD8" w14:textId="77777777" w:rsidR="00A77B3E" w:rsidRDefault="00A77B3E">
            <w:pPr>
              <w:spacing w:before="100"/>
              <w:rPr>
                <w:color w:val="000000"/>
              </w:rPr>
            </w:pPr>
          </w:p>
          <w:p w14:paraId="05BDECBD" w14:textId="77777777" w:rsidR="00A77B3E" w:rsidRDefault="00E232D6">
            <w:pPr>
              <w:numPr>
                <w:ilvl w:val="0"/>
                <w:numId w:val="251"/>
              </w:numPr>
              <w:spacing w:before="100"/>
              <w:rPr>
                <w:color w:val="000000"/>
              </w:rPr>
            </w:pPr>
            <w:r>
              <w:rPr>
                <w:b/>
                <w:bCs/>
                <w:color w:val="000000"/>
              </w:rPr>
              <w:t>podpora aktivizácie a rozvoja pracovných zručností obyvateľov MRK</w:t>
            </w:r>
          </w:p>
          <w:p w14:paraId="622FC249" w14:textId="77777777" w:rsidR="00A77B3E" w:rsidRDefault="00A77B3E">
            <w:pPr>
              <w:spacing w:before="100"/>
              <w:rPr>
                <w:color w:val="000000"/>
              </w:rPr>
            </w:pPr>
          </w:p>
          <w:p w14:paraId="5D3D4A20" w14:textId="77777777" w:rsidR="00A77B3E" w:rsidRDefault="00E232D6">
            <w:pPr>
              <w:spacing w:before="100"/>
              <w:rPr>
                <w:color w:val="000000"/>
              </w:rPr>
            </w:pPr>
            <w:r>
              <w:rPr>
                <w:color w:val="000000"/>
              </w:rPr>
              <w:t>Miera nezamestnanosti MRK je omnoho vyššia ako pri väčšinovom obyvateľstve – 46%. Intervencie v tejto oblasti budú zahŕňať podporu pracovných zručností obyvateľov MRK, rozvíjanie spolupráce so zamestnávateľmi (vrátane súkromného sektora) s cieľom uplatnenia na trhu práce.</w:t>
            </w:r>
          </w:p>
          <w:p w14:paraId="1351A524" w14:textId="77777777" w:rsidR="00A77B3E" w:rsidRDefault="00A77B3E">
            <w:pPr>
              <w:spacing w:before="100"/>
              <w:rPr>
                <w:color w:val="000000"/>
              </w:rPr>
            </w:pPr>
          </w:p>
        </w:tc>
      </w:tr>
    </w:tbl>
    <w:p w14:paraId="2B8F9103" w14:textId="77777777" w:rsidR="00A77B3E" w:rsidRDefault="00A77B3E">
      <w:pPr>
        <w:spacing w:before="100"/>
        <w:rPr>
          <w:color w:val="000000"/>
        </w:rPr>
      </w:pPr>
    </w:p>
    <w:p w14:paraId="3DBAE938" w14:textId="77777777" w:rsidR="00A77B3E" w:rsidRDefault="00E232D6">
      <w:pPr>
        <w:pStyle w:val="Nadpis5"/>
        <w:spacing w:before="100" w:after="0"/>
        <w:rPr>
          <w:b w:val="0"/>
          <w:i w:val="0"/>
          <w:color w:val="000000"/>
          <w:sz w:val="24"/>
        </w:rPr>
      </w:pPr>
      <w:bookmarkStart w:id="750" w:name="_Toc256001744"/>
      <w:r>
        <w:rPr>
          <w:b w:val="0"/>
          <w:i w:val="0"/>
          <w:color w:val="000000"/>
          <w:sz w:val="24"/>
        </w:rPr>
        <w:t>Hlavné cieľové skupiny – článok 22 ods. 3 písm. d) bod iii) VN:</w:t>
      </w:r>
      <w:bookmarkEnd w:id="750"/>
    </w:p>
    <w:p w14:paraId="4691ED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EC03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3411F" w14:textId="77777777" w:rsidR="00A77B3E" w:rsidRDefault="00A77B3E">
            <w:pPr>
              <w:spacing w:before="100"/>
              <w:rPr>
                <w:color w:val="000000"/>
                <w:sz w:val="0"/>
              </w:rPr>
            </w:pPr>
          </w:p>
          <w:p w14:paraId="65C63008" w14:textId="77777777" w:rsidR="00A77B3E" w:rsidRDefault="00E232D6">
            <w:pPr>
              <w:spacing w:before="100"/>
              <w:rPr>
                <w:color w:val="000000"/>
              </w:rPr>
            </w:pPr>
            <w:r>
              <w:rPr>
                <w:color w:val="000000"/>
              </w:rPr>
              <w:t>V zmysle Atlasu rómskych komunít a jeho aktualizácií:</w:t>
            </w:r>
          </w:p>
          <w:p w14:paraId="7F2D80B7" w14:textId="77777777" w:rsidR="00A77B3E" w:rsidRDefault="00E232D6">
            <w:pPr>
              <w:numPr>
                <w:ilvl w:val="0"/>
                <w:numId w:val="252"/>
              </w:numPr>
              <w:spacing w:before="100"/>
              <w:rPr>
                <w:color w:val="000000"/>
              </w:rPr>
            </w:pPr>
            <w:r>
              <w:rPr>
                <w:color w:val="000000"/>
              </w:rPr>
              <w:t>obyvatelia MRK;</w:t>
            </w:r>
          </w:p>
          <w:p w14:paraId="0FAFD635" w14:textId="77777777" w:rsidR="00A77B3E" w:rsidRDefault="00E232D6">
            <w:pPr>
              <w:numPr>
                <w:ilvl w:val="0"/>
                <w:numId w:val="252"/>
              </w:numPr>
              <w:spacing w:before="100"/>
              <w:rPr>
                <w:color w:val="000000"/>
              </w:rPr>
            </w:pPr>
            <w:r>
              <w:rPr>
                <w:color w:val="000000"/>
              </w:rPr>
              <w:t>obyvatelia v sídlach s prítomnosťou MRK;</w:t>
            </w:r>
          </w:p>
          <w:p w14:paraId="67B96E1E" w14:textId="77777777" w:rsidR="00A77B3E" w:rsidRDefault="00E232D6">
            <w:pPr>
              <w:numPr>
                <w:ilvl w:val="0"/>
                <w:numId w:val="252"/>
              </w:numPr>
              <w:spacing w:before="100"/>
              <w:rPr>
                <w:color w:val="000000"/>
              </w:rPr>
            </w:pPr>
            <w:r>
              <w:rPr>
                <w:color w:val="000000"/>
              </w:rPr>
              <w:t>rómske ženy a dievčatá;</w:t>
            </w:r>
          </w:p>
          <w:p w14:paraId="4FC25DF2" w14:textId="77777777" w:rsidR="00A77B3E" w:rsidRDefault="00E232D6">
            <w:pPr>
              <w:numPr>
                <w:ilvl w:val="0"/>
                <w:numId w:val="252"/>
              </w:numPr>
              <w:spacing w:before="100"/>
              <w:rPr>
                <w:color w:val="000000"/>
              </w:rPr>
            </w:pPr>
            <w:r>
              <w:rPr>
                <w:color w:val="000000"/>
              </w:rPr>
              <w:t>mladí ľudia v MRK.</w:t>
            </w:r>
          </w:p>
          <w:p w14:paraId="6E9B0014" w14:textId="77777777" w:rsidR="00A77B3E" w:rsidRDefault="00A77B3E">
            <w:pPr>
              <w:spacing w:before="100"/>
              <w:rPr>
                <w:color w:val="000000"/>
              </w:rPr>
            </w:pPr>
          </w:p>
          <w:p w14:paraId="4B5EE013" w14:textId="77777777" w:rsidR="00A77B3E" w:rsidRDefault="00E232D6">
            <w:pPr>
              <w:spacing w:before="100"/>
              <w:rPr>
                <w:color w:val="000000"/>
              </w:rPr>
            </w:pPr>
            <w:r>
              <w:rPr>
                <w:color w:val="000000"/>
              </w:rPr>
              <w:t>V zmysle Odporúčania Rady, ktorým sa stanovuje Európska záruka pre deti:</w:t>
            </w:r>
          </w:p>
          <w:p w14:paraId="11C70675" w14:textId="77777777" w:rsidR="00A77B3E" w:rsidRDefault="00E232D6">
            <w:pPr>
              <w:numPr>
                <w:ilvl w:val="0"/>
                <w:numId w:val="253"/>
              </w:numPr>
              <w:spacing w:before="100"/>
              <w:rPr>
                <w:color w:val="000000"/>
              </w:rPr>
            </w:pPr>
            <w:r>
              <w:rPr>
                <w:color w:val="000000"/>
              </w:rPr>
              <w:t>deti v núdzi.</w:t>
            </w:r>
          </w:p>
          <w:p w14:paraId="1B4F69E8" w14:textId="77777777" w:rsidR="00A77B3E" w:rsidRDefault="00A77B3E">
            <w:pPr>
              <w:spacing w:before="100"/>
              <w:rPr>
                <w:color w:val="000000"/>
              </w:rPr>
            </w:pPr>
          </w:p>
          <w:p w14:paraId="509EB3FC" w14:textId="77777777" w:rsidR="00A77B3E" w:rsidRDefault="00E232D6">
            <w:pPr>
              <w:spacing w:before="100"/>
              <w:rPr>
                <w:color w:val="000000"/>
              </w:rPr>
            </w:pPr>
            <w:r>
              <w:rPr>
                <w:color w:val="000000"/>
              </w:rPr>
              <w:t>Iné:</w:t>
            </w:r>
          </w:p>
          <w:p w14:paraId="736BA80E" w14:textId="77777777" w:rsidR="00A77B3E" w:rsidRDefault="00E232D6">
            <w:pPr>
              <w:numPr>
                <w:ilvl w:val="0"/>
                <w:numId w:val="254"/>
              </w:numPr>
              <w:spacing w:before="100"/>
              <w:rPr>
                <w:color w:val="000000"/>
              </w:rPr>
            </w:pPr>
            <w:r>
              <w:rPr>
                <w:color w:val="000000"/>
              </w:rPr>
              <w:t>zamestnanci v rómskych a pro-rómskych neziskových organizáciách;</w:t>
            </w:r>
          </w:p>
          <w:p w14:paraId="041B154E" w14:textId="77777777" w:rsidR="00A77B3E" w:rsidRDefault="00E232D6">
            <w:pPr>
              <w:numPr>
                <w:ilvl w:val="0"/>
                <w:numId w:val="254"/>
              </w:numPr>
              <w:spacing w:before="100"/>
              <w:rPr>
                <w:color w:val="000000"/>
              </w:rPr>
            </w:pPr>
            <w:r>
              <w:rPr>
                <w:color w:val="000000"/>
              </w:rPr>
              <w:t>zamestnanci samospráv.</w:t>
            </w:r>
          </w:p>
          <w:p w14:paraId="1E0CFA53" w14:textId="77777777" w:rsidR="00A77B3E" w:rsidRDefault="00A77B3E">
            <w:pPr>
              <w:spacing w:before="100"/>
              <w:rPr>
                <w:color w:val="000000"/>
              </w:rPr>
            </w:pPr>
          </w:p>
        </w:tc>
      </w:tr>
    </w:tbl>
    <w:p w14:paraId="6348FB7E" w14:textId="77777777" w:rsidR="00A77B3E" w:rsidRDefault="00A77B3E">
      <w:pPr>
        <w:spacing w:before="100"/>
        <w:rPr>
          <w:color w:val="000000"/>
        </w:rPr>
      </w:pPr>
    </w:p>
    <w:p w14:paraId="01E4F75B" w14:textId="77777777" w:rsidR="00A77B3E" w:rsidRDefault="00E232D6">
      <w:pPr>
        <w:pStyle w:val="Nadpis5"/>
        <w:spacing w:before="100" w:after="0"/>
        <w:rPr>
          <w:b w:val="0"/>
          <w:i w:val="0"/>
          <w:color w:val="000000"/>
          <w:sz w:val="24"/>
        </w:rPr>
      </w:pPr>
      <w:bookmarkStart w:id="751" w:name="_Toc256001745"/>
      <w:r>
        <w:rPr>
          <w:b w:val="0"/>
          <w:i w:val="0"/>
          <w:color w:val="000000"/>
          <w:sz w:val="24"/>
        </w:rPr>
        <w:t>Akcie zabezpečujúce rovnosť, začlenenie a nediskrimináciu – článok 22 ods. 3 písm. d) bod iv) VN a článok 6 nariadenia o ESF+</w:t>
      </w:r>
      <w:bookmarkEnd w:id="751"/>
    </w:p>
    <w:p w14:paraId="47F20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3DEE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BFC8F" w14:textId="77777777" w:rsidR="00A77B3E" w:rsidRDefault="00A77B3E">
            <w:pPr>
              <w:spacing w:before="100"/>
              <w:rPr>
                <w:color w:val="000000"/>
                <w:sz w:val="0"/>
              </w:rPr>
            </w:pPr>
          </w:p>
          <w:p w14:paraId="2304D224"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začlenenia a nediskriminácie podporou budovania kapacít rómskych a prorómskych MVO, zlepšovaním socio-ekonomickej situácie obyvateľov MRK, ich postavenia v spoločnosti a prístupu k infraštruktúre. Komplexným prístupom riešenia situácie MRK prispejeme k zlepšeniu životnej úrovne MRK, vrátane sociálnej podpory, prístupu k pitnej vode, kanalizácii a inej potrebnej infraštruktúre k zlepšeniu foriem bývania, vysporiadaniu pozemkov. Podpora bude zameraná aj na mladých Rómov, rómske dievčatá a ženy a na zmiernenie netolerancie voči tejto cieľovej skupine. Intervencie budú v súlade s opatreniami Stratégie rovnosti, inklúzie a participácie Rómov do roku 2030 a jej akčných plánov Pri programovaní, riadení, monitorovaní a hodnotení bude zohľadnený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AFE80E7" w14:textId="77777777" w:rsidR="00A77B3E" w:rsidRDefault="00A77B3E">
            <w:pPr>
              <w:spacing w:before="100"/>
              <w:rPr>
                <w:color w:val="000000"/>
              </w:rPr>
            </w:pPr>
          </w:p>
        </w:tc>
      </w:tr>
    </w:tbl>
    <w:p w14:paraId="09AA4A17" w14:textId="77777777" w:rsidR="00A77B3E" w:rsidRDefault="00A77B3E">
      <w:pPr>
        <w:spacing w:before="100"/>
        <w:rPr>
          <w:color w:val="000000"/>
        </w:rPr>
      </w:pPr>
    </w:p>
    <w:p w14:paraId="64E8FA7E" w14:textId="77777777" w:rsidR="00A77B3E" w:rsidRDefault="00E232D6">
      <w:pPr>
        <w:pStyle w:val="Nadpis5"/>
        <w:spacing w:before="100" w:after="0"/>
        <w:rPr>
          <w:b w:val="0"/>
          <w:i w:val="0"/>
          <w:color w:val="000000"/>
          <w:sz w:val="24"/>
        </w:rPr>
      </w:pPr>
      <w:bookmarkStart w:id="752" w:name="_Toc256001746"/>
      <w:r>
        <w:rPr>
          <w:b w:val="0"/>
          <w:i w:val="0"/>
          <w:color w:val="000000"/>
          <w:sz w:val="24"/>
        </w:rPr>
        <w:t>Uvedenie osobitných cieľových území vrátane plánovaného využívania územných nástrojov – článok 22 ods. 3 písm. d) bod v) VN</w:t>
      </w:r>
      <w:bookmarkEnd w:id="752"/>
    </w:p>
    <w:p w14:paraId="58DE9F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BA2B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95392" w14:textId="77777777" w:rsidR="00A77B3E" w:rsidRDefault="00A77B3E">
            <w:pPr>
              <w:spacing w:before="100"/>
              <w:rPr>
                <w:color w:val="000000"/>
                <w:sz w:val="0"/>
              </w:rPr>
            </w:pPr>
          </w:p>
          <w:p w14:paraId="025806AC" w14:textId="77777777" w:rsidR="00A77B3E" w:rsidRDefault="00E232D6">
            <w:pPr>
              <w:spacing w:before="100"/>
              <w:rPr>
                <w:color w:val="000000"/>
              </w:rPr>
            </w:pPr>
            <w:r>
              <w:rPr>
                <w:color w:val="000000"/>
              </w:rPr>
              <w:t>V rámci špecifického cieľa ESO4.10 sa nepredpokladá použitie územných nástrojov.</w:t>
            </w:r>
          </w:p>
          <w:p w14:paraId="0604A711" w14:textId="77777777" w:rsidR="00A77B3E" w:rsidRDefault="00E232D6">
            <w:pPr>
              <w:spacing w:before="100"/>
              <w:rPr>
                <w:color w:val="000000"/>
              </w:rPr>
            </w:pPr>
            <w:r>
              <w:rPr>
                <w:color w:val="000000"/>
              </w:rPr>
              <w:t>V rámci špecifického cieľa ESO4.10 je špecificky vyčlenená a určená alokácia zameraná na podporu aktivít MRK v celkovej výške 170 000 000 EUR.</w:t>
            </w:r>
          </w:p>
          <w:p w14:paraId="7B89DB97" w14:textId="77777777" w:rsidR="00A77B3E" w:rsidRDefault="00A77B3E">
            <w:pPr>
              <w:spacing w:before="100"/>
              <w:rPr>
                <w:color w:val="000000"/>
              </w:rPr>
            </w:pPr>
          </w:p>
        </w:tc>
      </w:tr>
    </w:tbl>
    <w:p w14:paraId="6B1D0D67" w14:textId="77777777" w:rsidR="00A77B3E" w:rsidRDefault="00A77B3E">
      <w:pPr>
        <w:spacing w:before="100"/>
        <w:rPr>
          <w:color w:val="000000"/>
        </w:rPr>
      </w:pPr>
    </w:p>
    <w:p w14:paraId="54982B2B" w14:textId="77777777" w:rsidR="00A77B3E" w:rsidRDefault="00E232D6">
      <w:pPr>
        <w:pStyle w:val="Nadpis5"/>
        <w:spacing w:before="100" w:after="0"/>
        <w:rPr>
          <w:b w:val="0"/>
          <w:i w:val="0"/>
          <w:color w:val="000000"/>
          <w:sz w:val="24"/>
        </w:rPr>
      </w:pPr>
      <w:bookmarkStart w:id="753" w:name="_Toc256001747"/>
      <w:r>
        <w:rPr>
          <w:b w:val="0"/>
          <w:i w:val="0"/>
          <w:color w:val="000000"/>
          <w:sz w:val="24"/>
        </w:rPr>
        <w:t>Medziregionálne, cezhraničné a nadnárodné akcie – článok 22 ods. 3 písm. d) bod vi) VN</w:t>
      </w:r>
      <w:bookmarkEnd w:id="753"/>
    </w:p>
    <w:p w14:paraId="6CBCE9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560E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7C4DE" w14:textId="77777777" w:rsidR="00A77B3E" w:rsidRDefault="00A77B3E">
            <w:pPr>
              <w:spacing w:before="100"/>
              <w:rPr>
                <w:color w:val="000000"/>
                <w:sz w:val="0"/>
              </w:rPr>
            </w:pPr>
          </w:p>
          <w:p w14:paraId="2A584F7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8EE5C42" w14:textId="77777777" w:rsidR="00A77B3E" w:rsidRDefault="00A77B3E">
            <w:pPr>
              <w:spacing w:before="100"/>
              <w:rPr>
                <w:color w:val="000000"/>
              </w:rPr>
            </w:pPr>
          </w:p>
        </w:tc>
      </w:tr>
    </w:tbl>
    <w:p w14:paraId="7F72F7ED" w14:textId="77777777" w:rsidR="00A77B3E" w:rsidRDefault="00A77B3E">
      <w:pPr>
        <w:spacing w:before="100"/>
        <w:rPr>
          <w:color w:val="000000"/>
        </w:rPr>
      </w:pPr>
    </w:p>
    <w:p w14:paraId="789E4AFC" w14:textId="77777777" w:rsidR="00A77B3E" w:rsidRDefault="00E232D6">
      <w:pPr>
        <w:pStyle w:val="Nadpis5"/>
        <w:spacing w:before="100" w:after="0"/>
        <w:rPr>
          <w:b w:val="0"/>
          <w:i w:val="0"/>
          <w:color w:val="000000"/>
          <w:sz w:val="24"/>
        </w:rPr>
      </w:pPr>
      <w:bookmarkStart w:id="754" w:name="_Toc256001748"/>
      <w:r>
        <w:rPr>
          <w:b w:val="0"/>
          <w:i w:val="0"/>
          <w:color w:val="000000"/>
          <w:sz w:val="24"/>
        </w:rPr>
        <w:t>Plánované využitie finančných nástrojov – článok 22 ods. 3 písm. d) bod vii) VN</w:t>
      </w:r>
      <w:bookmarkEnd w:id="754"/>
    </w:p>
    <w:p w14:paraId="6BAFAA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33722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E8038" w14:textId="77777777" w:rsidR="00A77B3E" w:rsidRDefault="00A77B3E">
            <w:pPr>
              <w:spacing w:before="100"/>
              <w:rPr>
                <w:color w:val="000000"/>
                <w:sz w:val="0"/>
              </w:rPr>
            </w:pPr>
          </w:p>
          <w:p w14:paraId="0BF9C993" w14:textId="77777777" w:rsidR="00A77B3E" w:rsidRDefault="00E232D6">
            <w:pPr>
              <w:spacing w:before="100"/>
              <w:rPr>
                <w:color w:val="000000"/>
              </w:rPr>
            </w:pPr>
            <w:r>
              <w:rPr>
                <w:color w:val="000000"/>
              </w:rPr>
              <w:t>V rámci špecifického cieľa ESO4.10 sa neuvažuje s využitím finančných nástrojov.</w:t>
            </w:r>
          </w:p>
          <w:p w14:paraId="08B6CF18" w14:textId="77777777" w:rsidR="00A77B3E" w:rsidRDefault="00A77B3E">
            <w:pPr>
              <w:spacing w:before="100"/>
              <w:rPr>
                <w:color w:val="000000"/>
              </w:rPr>
            </w:pPr>
          </w:p>
        </w:tc>
      </w:tr>
    </w:tbl>
    <w:p w14:paraId="18AF4957" w14:textId="77777777" w:rsidR="00A77B3E" w:rsidRDefault="00A77B3E">
      <w:pPr>
        <w:spacing w:before="100"/>
        <w:rPr>
          <w:color w:val="000000"/>
        </w:rPr>
      </w:pPr>
    </w:p>
    <w:p w14:paraId="179D5C29" w14:textId="77777777" w:rsidR="00A77B3E" w:rsidRDefault="00E232D6">
      <w:pPr>
        <w:pStyle w:val="Nadpis4"/>
        <w:spacing w:before="100" w:after="0"/>
        <w:rPr>
          <w:b w:val="0"/>
          <w:color w:val="000000"/>
          <w:sz w:val="24"/>
        </w:rPr>
      </w:pPr>
      <w:bookmarkStart w:id="755" w:name="_Toc256001749"/>
      <w:r>
        <w:rPr>
          <w:b w:val="0"/>
          <w:color w:val="000000"/>
          <w:sz w:val="24"/>
        </w:rPr>
        <w:t>2.1.1.1.2. Ukazovatele</w:t>
      </w:r>
      <w:bookmarkEnd w:id="755"/>
    </w:p>
    <w:p w14:paraId="0AE5444D" w14:textId="77777777" w:rsidR="00A77B3E" w:rsidRDefault="00A77B3E">
      <w:pPr>
        <w:spacing w:before="100"/>
        <w:rPr>
          <w:color w:val="000000"/>
          <w:sz w:val="0"/>
        </w:rPr>
      </w:pPr>
    </w:p>
    <w:p w14:paraId="1879E251" w14:textId="77777777" w:rsidR="00A77B3E" w:rsidRDefault="00E232D6">
      <w:pPr>
        <w:spacing w:before="100"/>
        <w:rPr>
          <w:color w:val="000000"/>
          <w:sz w:val="0"/>
        </w:rPr>
      </w:pPr>
      <w:r>
        <w:rPr>
          <w:color w:val="000000"/>
        </w:rPr>
        <w:t>Odkaz: článok 22 ods. 3 písm. d) bod ii) VN a článok 8 nariadenia o EFRR a KF</w:t>
      </w:r>
    </w:p>
    <w:p w14:paraId="16EBF493" w14:textId="77777777" w:rsidR="00A77B3E" w:rsidRDefault="00E232D6">
      <w:pPr>
        <w:pStyle w:val="Nadpis5"/>
        <w:spacing w:before="100" w:after="0"/>
        <w:rPr>
          <w:b w:val="0"/>
          <w:i w:val="0"/>
          <w:color w:val="000000"/>
          <w:sz w:val="24"/>
        </w:rPr>
      </w:pPr>
      <w:bookmarkStart w:id="756" w:name="_Toc256001750"/>
      <w:r>
        <w:rPr>
          <w:b w:val="0"/>
          <w:i w:val="0"/>
          <w:color w:val="000000"/>
          <w:sz w:val="24"/>
        </w:rPr>
        <w:t>Tabuľka 2: Ukazovatele výstupu</w:t>
      </w:r>
      <w:bookmarkEnd w:id="756"/>
    </w:p>
    <w:p w14:paraId="751279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187446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281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DC23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FE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541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DA6C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4015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93AFA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7A0F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62B9E" w14:textId="77777777" w:rsidR="00A77B3E" w:rsidRDefault="00E232D6">
            <w:pPr>
              <w:spacing w:before="100"/>
              <w:jc w:val="center"/>
              <w:rPr>
                <w:color w:val="000000"/>
                <w:sz w:val="20"/>
              </w:rPr>
            </w:pPr>
            <w:r>
              <w:rPr>
                <w:color w:val="000000"/>
                <w:sz w:val="20"/>
              </w:rPr>
              <w:t>Cieľová hodnota (2029)</w:t>
            </w:r>
          </w:p>
        </w:tc>
      </w:tr>
      <w:tr w:rsidR="00571D8C" w14:paraId="11F6CC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6C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A674E"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9C8F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9D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3AB6"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055EC"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17AD"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212A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1689A" w14:textId="77777777" w:rsidR="00A77B3E" w:rsidRDefault="00E232D6">
            <w:pPr>
              <w:spacing w:before="100"/>
              <w:jc w:val="right"/>
              <w:rPr>
                <w:color w:val="000000"/>
                <w:sz w:val="20"/>
              </w:rPr>
            </w:pPr>
            <w:r>
              <w:rPr>
                <w:color w:val="000000"/>
                <w:sz w:val="20"/>
              </w:rPr>
              <w:t>11,00</w:t>
            </w:r>
          </w:p>
        </w:tc>
      </w:tr>
      <w:tr w:rsidR="00571D8C" w14:paraId="752E2E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6B4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68638"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DC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3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7B4D"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E1DC0"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8345B"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4638" w14:textId="77777777" w:rsidR="00A77B3E" w:rsidRDefault="00E232D6">
            <w:pPr>
              <w:spacing w:before="100"/>
              <w:jc w:val="right"/>
              <w:rPr>
                <w:color w:val="000000"/>
                <w:sz w:val="20"/>
              </w:rPr>
            </w:pPr>
            <w:r>
              <w:rPr>
                <w:color w:val="000000"/>
                <w:sz w:val="20"/>
              </w:rPr>
              <w:t>155,00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D744" w14:textId="77777777" w:rsidR="00A77B3E" w:rsidRDefault="00E232D6">
            <w:pPr>
              <w:spacing w:before="100"/>
              <w:jc w:val="right"/>
              <w:rPr>
                <w:color w:val="000000"/>
                <w:sz w:val="20"/>
              </w:rPr>
            </w:pPr>
            <w:r>
              <w:rPr>
                <w:color w:val="000000"/>
                <w:sz w:val="20"/>
              </w:rPr>
              <w:t>388,00</w:t>
            </w:r>
          </w:p>
        </w:tc>
      </w:tr>
    </w:tbl>
    <w:p w14:paraId="07BC07A7" w14:textId="77777777" w:rsidR="00A77B3E" w:rsidRDefault="00A77B3E">
      <w:pPr>
        <w:spacing w:before="100"/>
        <w:rPr>
          <w:color w:val="000000"/>
          <w:sz w:val="20"/>
        </w:rPr>
      </w:pPr>
    </w:p>
    <w:p w14:paraId="537E490A" w14:textId="77777777" w:rsidR="00A77B3E" w:rsidRDefault="00E232D6">
      <w:pPr>
        <w:spacing w:before="100"/>
        <w:rPr>
          <w:color w:val="000000"/>
          <w:sz w:val="0"/>
        </w:rPr>
      </w:pPr>
      <w:r>
        <w:rPr>
          <w:color w:val="000000"/>
        </w:rPr>
        <w:t>Odkaz: článok 22 ods. 3 písm. d) bod (ii) VN</w:t>
      </w:r>
    </w:p>
    <w:p w14:paraId="2EC4E764" w14:textId="77777777" w:rsidR="00A77B3E" w:rsidRDefault="00E232D6">
      <w:pPr>
        <w:pStyle w:val="Nadpis5"/>
        <w:spacing w:before="100" w:after="0"/>
        <w:rPr>
          <w:b w:val="0"/>
          <w:i w:val="0"/>
          <w:color w:val="000000"/>
          <w:sz w:val="24"/>
        </w:rPr>
      </w:pPr>
      <w:bookmarkStart w:id="757" w:name="_Toc256001751"/>
      <w:r>
        <w:rPr>
          <w:b w:val="0"/>
          <w:i w:val="0"/>
          <w:color w:val="000000"/>
          <w:sz w:val="24"/>
        </w:rPr>
        <w:t>Tabuľka 3: Ukazovatele výsledku</w:t>
      </w:r>
      <w:bookmarkEnd w:id="757"/>
    </w:p>
    <w:p w14:paraId="52EDAA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1"/>
        <w:gridCol w:w="1304"/>
        <w:gridCol w:w="3127"/>
        <w:gridCol w:w="1001"/>
        <w:gridCol w:w="1971"/>
        <w:gridCol w:w="1148"/>
        <w:gridCol w:w="1298"/>
        <w:gridCol w:w="831"/>
        <w:gridCol w:w="965"/>
      </w:tblGrid>
      <w:tr w:rsidR="00571D8C" w14:paraId="394760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A8C7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864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4BB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C5F7E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3DCB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822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C6D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DE05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4D5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26026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379A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34769" w14:textId="77777777" w:rsidR="00A77B3E" w:rsidRDefault="00E232D6">
            <w:pPr>
              <w:spacing w:before="100"/>
              <w:jc w:val="center"/>
              <w:rPr>
                <w:color w:val="000000"/>
                <w:sz w:val="20"/>
              </w:rPr>
            </w:pPr>
            <w:r>
              <w:rPr>
                <w:color w:val="000000"/>
                <w:sz w:val="20"/>
              </w:rPr>
              <w:t>Poznámky</w:t>
            </w:r>
          </w:p>
        </w:tc>
      </w:tr>
      <w:tr w:rsidR="00571D8C" w14:paraId="50491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B5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E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60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E48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AA0BC"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506BE"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0749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505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0D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06A9" w14:textId="77777777" w:rsidR="00A77B3E" w:rsidRDefault="00E232D6">
            <w:pPr>
              <w:spacing w:before="100"/>
              <w:jc w:val="right"/>
              <w:rPr>
                <w:color w:val="000000"/>
                <w:sz w:val="20"/>
              </w:rPr>
            </w:pPr>
            <w:r>
              <w:rPr>
                <w:color w:val="000000"/>
                <w:sz w:val="20"/>
              </w:rPr>
              <w:t>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75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B0F2" w14:textId="77777777" w:rsidR="00A77B3E" w:rsidRDefault="00A77B3E">
            <w:pPr>
              <w:spacing w:before="100"/>
              <w:rPr>
                <w:color w:val="000000"/>
                <w:sz w:val="20"/>
              </w:rPr>
            </w:pPr>
          </w:p>
        </w:tc>
      </w:tr>
      <w:tr w:rsidR="00571D8C" w14:paraId="5A0161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42B26"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8109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7A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CE7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8F243"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BDFF"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FA85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90C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586B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6C8E" w14:textId="77777777" w:rsidR="00A77B3E" w:rsidRDefault="00E232D6">
            <w:pPr>
              <w:spacing w:before="100"/>
              <w:jc w:val="right"/>
              <w:rPr>
                <w:color w:val="000000"/>
                <w:sz w:val="20"/>
              </w:rPr>
            </w:pPr>
            <w:r>
              <w:rPr>
                <w:color w:val="000000"/>
                <w:sz w:val="20"/>
              </w:rPr>
              <w:t>351,00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A29C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26960" w14:textId="77777777" w:rsidR="00A77B3E" w:rsidRDefault="00A77B3E">
            <w:pPr>
              <w:spacing w:before="100"/>
              <w:rPr>
                <w:color w:val="000000"/>
                <w:sz w:val="20"/>
              </w:rPr>
            </w:pPr>
          </w:p>
        </w:tc>
      </w:tr>
      <w:tr w:rsidR="00571D8C" w14:paraId="045ABD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15B0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DCA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6C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6A4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08AA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FD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E45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A06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35C3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48B0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8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D1C2" w14:textId="77777777" w:rsidR="00A77B3E" w:rsidRDefault="00A77B3E">
            <w:pPr>
              <w:spacing w:before="100"/>
              <w:rPr>
                <w:color w:val="000000"/>
                <w:sz w:val="20"/>
              </w:rPr>
            </w:pPr>
          </w:p>
        </w:tc>
      </w:tr>
      <w:tr w:rsidR="00571D8C" w14:paraId="7CB6B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55A1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D850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586F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7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9AAB3"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697D9"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65B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781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3E88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5D13" w14:textId="77777777" w:rsidR="00A77B3E" w:rsidRDefault="00E232D6">
            <w:pPr>
              <w:spacing w:before="100"/>
              <w:jc w:val="right"/>
              <w:rPr>
                <w:color w:val="000000"/>
                <w:sz w:val="20"/>
              </w:rPr>
            </w:pPr>
            <w:r>
              <w:rPr>
                <w:color w:val="000000"/>
                <w:sz w:val="20"/>
              </w:rPr>
              <w:t>2 100,00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E9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923" w14:textId="77777777" w:rsidR="00A77B3E" w:rsidRDefault="00A77B3E">
            <w:pPr>
              <w:spacing w:before="100"/>
              <w:rPr>
                <w:color w:val="000000"/>
                <w:sz w:val="20"/>
              </w:rPr>
            </w:pPr>
          </w:p>
        </w:tc>
      </w:tr>
      <w:tr w:rsidR="00571D8C" w14:paraId="27A115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E9E9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7E6F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399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C1B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934C2"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DD80"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36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CB6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D789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8DC8E" w14:textId="77777777" w:rsidR="00A77B3E" w:rsidRDefault="00E232D6">
            <w:pPr>
              <w:spacing w:before="100"/>
              <w:jc w:val="right"/>
              <w:rPr>
                <w:color w:val="000000"/>
                <w:sz w:val="20"/>
              </w:rPr>
            </w:pPr>
            <w:r>
              <w:rPr>
                <w:color w:val="000000"/>
                <w:sz w:val="20"/>
              </w:rPr>
              <w:t>56 500,00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1EC0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D9F3" w14:textId="77777777" w:rsidR="00A77B3E" w:rsidRDefault="00A77B3E">
            <w:pPr>
              <w:spacing w:before="100"/>
              <w:rPr>
                <w:color w:val="000000"/>
                <w:sz w:val="20"/>
              </w:rPr>
            </w:pPr>
          </w:p>
        </w:tc>
      </w:tr>
      <w:tr w:rsidR="00571D8C" w14:paraId="2C468B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7EC4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0E91D"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BDE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923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A6A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5D44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1E9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69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801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8C6D"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C39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5C940" w14:textId="77777777" w:rsidR="00A77B3E" w:rsidRDefault="00A77B3E">
            <w:pPr>
              <w:spacing w:before="100"/>
              <w:rPr>
                <w:color w:val="000000"/>
                <w:sz w:val="20"/>
              </w:rPr>
            </w:pPr>
          </w:p>
        </w:tc>
      </w:tr>
    </w:tbl>
    <w:p w14:paraId="29719C65" w14:textId="77777777" w:rsidR="00A77B3E" w:rsidRDefault="00A77B3E">
      <w:pPr>
        <w:spacing w:before="100"/>
        <w:rPr>
          <w:color w:val="000000"/>
          <w:sz w:val="20"/>
        </w:rPr>
      </w:pPr>
    </w:p>
    <w:p w14:paraId="06899E1F" w14:textId="77777777" w:rsidR="00A77B3E" w:rsidRDefault="00E232D6">
      <w:pPr>
        <w:pStyle w:val="Nadpis4"/>
        <w:spacing w:before="100" w:after="0"/>
        <w:rPr>
          <w:b w:val="0"/>
          <w:color w:val="000000"/>
          <w:sz w:val="24"/>
        </w:rPr>
      </w:pPr>
      <w:bookmarkStart w:id="758" w:name="_Toc256001752"/>
      <w:r>
        <w:rPr>
          <w:b w:val="0"/>
          <w:color w:val="000000"/>
          <w:sz w:val="24"/>
        </w:rPr>
        <w:t>2.1.1.1.3. Orientačné rozdelenie programovaných zdrojov (EÚ) podľa typu intervencie</w:t>
      </w:r>
      <w:bookmarkEnd w:id="758"/>
    </w:p>
    <w:p w14:paraId="6883AD0D" w14:textId="77777777" w:rsidR="00A77B3E" w:rsidRDefault="00A77B3E">
      <w:pPr>
        <w:spacing w:before="100"/>
        <w:rPr>
          <w:color w:val="000000"/>
          <w:sz w:val="0"/>
        </w:rPr>
      </w:pPr>
    </w:p>
    <w:p w14:paraId="1E92C8DB" w14:textId="77777777" w:rsidR="00A77B3E" w:rsidRDefault="00E232D6">
      <w:pPr>
        <w:spacing w:before="100"/>
        <w:rPr>
          <w:color w:val="000000"/>
          <w:sz w:val="0"/>
        </w:rPr>
      </w:pPr>
      <w:r>
        <w:rPr>
          <w:color w:val="000000"/>
        </w:rPr>
        <w:t>Odkaz: článok 22 ods. 3 písm. d) bod viii) VN</w:t>
      </w:r>
    </w:p>
    <w:p w14:paraId="00303A13" w14:textId="77777777" w:rsidR="00A77B3E" w:rsidRDefault="00E232D6">
      <w:pPr>
        <w:pStyle w:val="Nadpis5"/>
        <w:spacing w:before="100" w:after="0"/>
        <w:rPr>
          <w:b w:val="0"/>
          <w:i w:val="0"/>
          <w:color w:val="000000"/>
          <w:sz w:val="24"/>
        </w:rPr>
      </w:pPr>
      <w:bookmarkStart w:id="759" w:name="_Toc256001753"/>
      <w:r>
        <w:rPr>
          <w:b w:val="0"/>
          <w:i w:val="0"/>
          <w:color w:val="000000"/>
          <w:sz w:val="24"/>
        </w:rPr>
        <w:t>Tabuľka 4: Dimenzia 1 – oblasť intervencie</w:t>
      </w:r>
      <w:bookmarkEnd w:id="759"/>
    </w:p>
    <w:p w14:paraId="5530AD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587"/>
        <w:gridCol w:w="1408"/>
        <w:gridCol w:w="9836"/>
        <w:gridCol w:w="1370"/>
      </w:tblGrid>
      <w:tr w:rsidR="00571D8C" w14:paraId="4D4E0D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A86E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6B67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1FB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7271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27F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2B59D" w14:textId="77777777" w:rsidR="00A77B3E" w:rsidRDefault="00E232D6">
            <w:pPr>
              <w:spacing w:before="100"/>
              <w:jc w:val="center"/>
              <w:rPr>
                <w:color w:val="000000"/>
                <w:sz w:val="20"/>
              </w:rPr>
            </w:pPr>
            <w:r>
              <w:rPr>
                <w:color w:val="000000"/>
                <w:sz w:val="20"/>
              </w:rPr>
              <w:t>Suma (v EUR)</w:t>
            </w:r>
          </w:p>
        </w:tc>
      </w:tr>
      <w:tr w:rsidR="00571D8C" w14:paraId="1F836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9C2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7ED5"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8F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4E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04C43"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AE08" w14:textId="77777777" w:rsidR="00A77B3E" w:rsidRDefault="00E232D6">
            <w:pPr>
              <w:spacing w:before="100"/>
              <w:jc w:val="right"/>
              <w:rPr>
                <w:color w:val="000000"/>
                <w:sz w:val="20"/>
              </w:rPr>
            </w:pPr>
            <w:r>
              <w:rPr>
                <w:color w:val="000000"/>
                <w:sz w:val="20"/>
              </w:rPr>
              <w:t>3 000 000,00</w:t>
            </w:r>
          </w:p>
        </w:tc>
      </w:tr>
      <w:tr w:rsidR="00571D8C" w14:paraId="7DB4FA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2BF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D27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A4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31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8E2C"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9086C" w14:textId="77777777" w:rsidR="00A77B3E" w:rsidRDefault="00E232D6">
            <w:pPr>
              <w:spacing w:before="100"/>
              <w:jc w:val="right"/>
              <w:rPr>
                <w:color w:val="000000"/>
                <w:sz w:val="20"/>
              </w:rPr>
            </w:pPr>
            <w:r>
              <w:rPr>
                <w:color w:val="000000"/>
                <w:sz w:val="20"/>
              </w:rPr>
              <w:t>167 000 000,00</w:t>
            </w:r>
          </w:p>
        </w:tc>
      </w:tr>
      <w:tr w:rsidR="00571D8C" w14:paraId="6D9B29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2C7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BC6B"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31C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9A8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18D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62D79" w14:textId="77777777" w:rsidR="00A77B3E" w:rsidRDefault="00E232D6">
            <w:pPr>
              <w:spacing w:before="100"/>
              <w:jc w:val="right"/>
              <w:rPr>
                <w:color w:val="000000"/>
                <w:sz w:val="20"/>
              </w:rPr>
            </w:pPr>
            <w:r>
              <w:rPr>
                <w:color w:val="000000"/>
                <w:sz w:val="20"/>
              </w:rPr>
              <w:t>170 000 000,00</w:t>
            </w:r>
          </w:p>
        </w:tc>
      </w:tr>
    </w:tbl>
    <w:p w14:paraId="749092A9" w14:textId="77777777" w:rsidR="00A77B3E" w:rsidRDefault="00A77B3E">
      <w:pPr>
        <w:spacing w:before="100"/>
        <w:rPr>
          <w:color w:val="000000"/>
          <w:sz w:val="20"/>
        </w:rPr>
      </w:pPr>
    </w:p>
    <w:p w14:paraId="6957555A" w14:textId="77777777" w:rsidR="00A77B3E" w:rsidRDefault="00E232D6">
      <w:pPr>
        <w:pStyle w:val="Nadpis5"/>
        <w:spacing w:before="100" w:after="0"/>
        <w:rPr>
          <w:b w:val="0"/>
          <w:i w:val="0"/>
          <w:color w:val="000000"/>
          <w:sz w:val="24"/>
        </w:rPr>
      </w:pPr>
      <w:bookmarkStart w:id="760" w:name="_Toc256001754"/>
      <w:r>
        <w:rPr>
          <w:b w:val="0"/>
          <w:i w:val="0"/>
          <w:color w:val="000000"/>
          <w:sz w:val="24"/>
        </w:rPr>
        <w:t>Tabuľka 5: Dimenzia 2 – forma financovania</w:t>
      </w:r>
      <w:bookmarkEnd w:id="760"/>
    </w:p>
    <w:p w14:paraId="567256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33E90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F5E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88B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00D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AEF4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977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83ECF" w14:textId="77777777" w:rsidR="00A77B3E" w:rsidRDefault="00E232D6">
            <w:pPr>
              <w:spacing w:before="100"/>
              <w:jc w:val="center"/>
              <w:rPr>
                <w:color w:val="000000"/>
                <w:sz w:val="20"/>
              </w:rPr>
            </w:pPr>
            <w:r>
              <w:rPr>
                <w:color w:val="000000"/>
                <w:sz w:val="20"/>
              </w:rPr>
              <w:t>Suma (v EUR)</w:t>
            </w:r>
          </w:p>
        </w:tc>
      </w:tr>
      <w:tr w:rsidR="00571D8C" w14:paraId="1C9B74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BD81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DA9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2F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0CD3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24D8" w14:textId="77777777" w:rsidR="00A77B3E" w:rsidRDefault="00E232D6">
            <w:pPr>
              <w:spacing w:before="100"/>
              <w:jc w:val="right"/>
              <w:rPr>
                <w:color w:val="000000"/>
                <w:sz w:val="20"/>
              </w:rPr>
            </w:pPr>
            <w:r>
              <w:rPr>
                <w:color w:val="000000"/>
                <w:sz w:val="20"/>
              </w:rPr>
              <w:t>3 000 000,00</w:t>
            </w:r>
          </w:p>
        </w:tc>
      </w:tr>
      <w:tr w:rsidR="00571D8C" w14:paraId="7ECD9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A3F6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E8B6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27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F3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0E5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E2B3D" w14:textId="77777777" w:rsidR="00A77B3E" w:rsidRDefault="00E232D6">
            <w:pPr>
              <w:spacing w:before="100"/>
              <w:jc w:val="right"/>
              <w:rPr>
                <w:color w:val="000000"/>
                <w:sz w:val="20"/>
              </w:rPr>
            </w:pPr>
            <w:r>
              <w:rPr>
                <w:color w:val="000000"/>
                <w:sz w:val="20"/>
              </w:rPr>
              <w:t>167 000 000,00</w:t>
            </w:r>
          </w:p>
        </w:tc>
      </w:tr>
      <w:tr w:rsidR="00571D8C" w14:paraId="4E14D9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467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62DE7"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AA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657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4D5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7E68E" w14:textId="77777777" w:rsidR="00A77B3E" w:rsidRDefault="00E232D6">
            <w:pPr>
              <w:spacing w:before="100"/>
              <w:jc w:val="right"/>
              <w:rPr>
                <w:color w:val="000000"/>
                <w:sz w:val="20"/>
              </w:rPr>
            </w:pPr>
            <w:r>
              <w:rPr>
                <w:color w:val="000000"/>
                <w:sz w:val="20"/>
              </w:rPr>
              <w:t>170 000 000,00</w:t>
            </w:r>
          </w:p>
        </w:tc>
      </w:tr>
    </w:tbl>
    <w:p w14:paraId="10E19221" w14:textId="77777777" w:rsidR="00A77B3E" w:rsidRDefault="00A77B3E">
      <w:pPr>
        <w:spacing w:before="100"/>
        <w:rPr>
          <w:color w:val="000000"/>
          <w:sz w:val="20"/>
        </w:rPr>
      </w:pPr>
    </w:p>
    <w:p w14:paraId="38AFBB14" w14:textId="77777777" w:rsidR="00A77B3E" w:rsidRDefault="00E232D6">
      <w:pPr>
        <w:pStyle w:val="Nadpis5"/>
        <w:spacing w:before="100" w:after="0"/>
        <w:rPr>
          <w:b w:val="0"/>
          <w:i w:val="0"/>
          <w:color w:val="000000"/>
          <w:sz w:val="24"/>
        </w:rPr>
      </w:pPr>
      <w:bookmarkStart w:id="761" w:name="_Toc256001755"/>
      <w:r>
        <w:rPr>
          <w:b w:val="0"/>
          <w:i w:val="0"/>
          <w:color w:val="000000"/>
          <w:sz w:val="24"/>
        </w:rPr>
        <w:t>Tabuľka 6: Dimenzia 3 – územný mechanizmus realizácie a územné zameranie</w:t>
      </w:r>
      <w:bookmarkEnd w:id="761"/>
    </w:p>
    <w:p w14:paraId="48A8C5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87912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B495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A30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1DD6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94C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F32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FDE1E" w14:textId="77777777" w:rsidR="00A77B3E" w:rsidRDefault="00E232D6">
            <w:pPr>
              <w:spacing w:before="100"/>
              <w:jc w:val="center"/>
              <w:rPr>
                <w:color w:val="000000"/>
                <w:sz w:val="20"/>
              </w:rPr>
            </w:pPr>
            <w:r>
              <w:rPr>
                <w:color w:val="000000"/>
                <w:sz w:val="20"/>
              </w:rPr>
              <w:t>Suma (v EUR)</w:t>
            </w:r>
          </w:p>
        </w:tc>
      </w:tr>
      <w:tr w:rsidR="00571D8C" w14:paraId="757A0D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3C7C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2D2D6"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3D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191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7784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DE514" w14:textId="77777777" w:rsidR="00A77B3E" w:rsidRDefault="00E232D6">
            <w:pPr>
              <w:spacing w:before="100"/>
              <w:jc w:val="right"/>
              <w:rPr>
                <w:color w:val="000000"/>
                <w:sz w:val="20"/>
              </w:rPr>
            </w:pPr>
            <w:r>
              <w:rPr>
                <w:color w:val="000000"/>
                <w:sz w:val="20"/>
              </w:rPr>
              <w:t>3 000 000,00</w:t>
            </w:r>
          </w:p>
        </w:tc>
      </w:tr>
      <w:tr w:rsidR="00571D8C" w14:paraId="6A99A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19E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534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9DE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20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B12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812E5" w14:textId="77777777" w:rsidR="00A77B3E" w:rsidRDefault="00E232D6">
            <w:pPr>
              <w:spacing w:before="100"/>
              <w:jc w:val="right"/>
              <w:rPr>
                <w:color w:val="000000"/>
                <w:sz w:val="20"/>
              </w:rPr>
            </w:pPr>
            <w:r>
              <w:rPr>
                <w:color w:val="000000"/>
                <w:sz w:val="20"/>
              </w:rPr>
              <w:t>167 000 000,00</w:t>
            </w:r>
          </w:p>
        </w:tc>
      </w:tr>
      <w:tr w:rsidR="00571D8C" w14:paraId="7580D8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40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513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DE9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F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148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9D582" w14:textId="77777777" w:rsidR="00A77B3E" w:rsidRDefault="00E232D6">
            <w:pPr>
              <w:spacing w:before="100"/>
              <w:jc w:val="right"/>
              <w:rPr>
                <w:color w:val="000000"/>
                <w:sz w:val="20"/>
              </w:rPr>
            </w:pPr>
            <w:r>
              <w:rPr>
                <w:color w:val="000000"/>
                <w:sz w:val="20"/>
              </w:rPr>
              <w:t>170 000 000,00</w:t>
            </w:r>
          </w:p>
        </w:tc>
      </w:tr>
    </w:tbl>
    <w:p w14:paraId="6AF16127" w14:textId="77777777" w:rsidR="00A77B3E" w:rsidRDefault="00A77B3E">
      <w:pPr>
        <w:spacing w:before="100"/>
        <w:rPr>
          <w:color w:val="000000"/>
          <w:sz w:val="20"/>
        </w:rPr>
      </w:pPr>
    </w:p>
    <w:p w14:paraId="4929014A" w14:textId="77777777" w:rsidR="00A77B3E" w:rsidRDefault="00E232D6">
      <w:pPr>
        <w:pStyle w:val="Nadpis5"/>
        <w:spacing w:before="100" w:after="0"/>
        <w:rPr>
          <w:b w:val="0"/>
          <w:i w:val="0"/>
          <w:color w:val="000000"/>
          <w:sz w:val="24"/>
        </w:rPr>
      </w:pPr>
      <w:bookmarkStart w:id="762" w:name="_Toc256001756"/>
      <w:r>
        <w:rPr>
          <w:b w:val="0"/>
          <w:i w:val="0"/>
          <w:color w:val="000000"/>
          <w:sz w:val="24"/>
        </w:rPr>
        <w:t>Tabuľka 7: Dimenzia 6 – sekundárne tematické okruhy ESF+</w:t>
      </w:r>
      <w:bookmarkEnd w:id="762"/>
    </w:p>
    <w:p w14:paraId="452351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A604F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0A7CA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C52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C2D3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3E2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81D1E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F482A" w14:textId="77777777" w:rsidR="00A77B3E" w:rsidRDefault="00E232D6">
            <w:pPr>
              <w:spacing w:before="100"/>
              <w:jc w:val="center"/>
              <w:rPr>
                <w:color w:val="000000"/>
                <w:sz w:val="20"/>
              </w:rPr>
            </w:pPr>
            <w:r>
              <w:rPr>
                <w:color w:val="000000"/>
                <w:sz w:val="20"/>
              </w:rPr>
              <w:t>Suma (v EUR)</w:t>
            </w:r>
          </w:p>
        </w:tc>
      </w:tr>
      <w:tr w:rsidR="00571D8C" w14:paraId="6F7C98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C455B" w14:textId="77777777" w:rsidR="00A77B3E" w:rsidRDefault="00E232D6">
            <w:pPr>
              <w:spacing w:before="100"/>
              <w:rPr>
                <w:color w:val="000000"/>
                <w:sz w:val="20"/>
              </w:rPr>
            </w:pPr>
            <w:r>
              <w:rPr>
                <w:color w:val="000000"/>
                <w:sz w:val="20"/>
              </w:rPr>
              <w:lastRenderedPageBreak/>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D9AC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7EB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4E9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4940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44D0" w14:textId="77777777" w:rsidR="00A77B3E" w:rsidRDefault="00E232D6">
            <w:pPr>
              <w:spacing w:before="100"/>
              <w:jc w:val="right"/>
              <w:rPr>
                <w:color w:val="000000"/>
                <w:sz w:val="20"/>
              </w:rPr>
            </w:pPr>
            <w:r>
              <w:rPr>
                <w:color w:val="000000"/>
                <w:sz w:val="20"/>
              </w:rPr>
              <w:t>3 000 000,00</w:t>
            </w:r>
          </w:p>
        </w:tc>
      </w:tr>
      <w:tr w:rsidR="00571D8C" w14:paraId="5DDE19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C2E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FD190"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779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23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1AA6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F26E" w14:textId="77777777" w:rsidR="00A77B3E" w:rsidRDefault="00E232D6">
            <w:pPr>
              <w:spacing w:before="100"/>
              <w:jc w:val="right"/>
              <w:rPr>
                <w:color w:val="000000"/>
                <w:sz w:val="20"/>
              </w:rPr>
            </w:pPr>
            <w:r>
              <w:rPr>
                <w:color w:val="000000"/>
                <w:sz w:val="20"/>
              </w:rPr>
              <w:t>167 000 000,00</w:t>
            </w:r>
          </w:p>
        </w:tc>
      </w:tr>
      <w:tr w:rsidR="00571D8C" w14:paraId="73F506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CF7D"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7CBE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6EA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4B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7E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9C41A" w14:textId="77777777" w:rsidR="00A77B3E" w:rsidRDefault="00E232D6">
            <w:pPr>
              <w:spacing w:before="100"/>
              <w:jc w:val="right"/>
              <w:rPr>
                <w:color w:val="000000"/>
                <w:sz w:val="20"/>
              </w:rPr>
            </w:pPr>
            <w:r>
              <w:rPr>
                <w:color w:val="000000"/>
                <w:sz w:val="20"/>
              </w:rPr>
              <w:t>170 000 000,00</w:t>
            </w:r>
          </w:p>
        </w:tc>
      </w:tr>
    </w:tbl>
    <w:p w14:paraId="1A08C7F5" w14:textId="77777777" w:rsidR="00A77B3E" w:rsidRDefault="00A77B3E">
      <w:pPr>
        <w:spacing w:before="100"/>
        <w:rPr>
          <w:color w:val="000000"/>
          <w:sz w:val="20"/>
        </w:rPr>
      </w:pPr>
    </w:p>
    <w:p w14:paraId="5DEBC42A" w14:textId="77777777" w:rsidR="00A77B3E" w:rsidRDefault="00E232D6">
      <w:pPr>
        <w:pStyle w:val="Nadpis5"/>
        <w:spacing w:before="100" w:after="0"/>
        <w:rPr>
          <w:b w:val="0"/>
          <w:i w:val="0"/>
          <w:color w:val="000000"/>
          <w:sz w:val="24"/>
        </w:rPr>
      </w:pPr>
      <w:bookmarkStart w:id="763" w:name="_Toc256001757"/>
      <w:r>
        <w:rPr>
          <w:b w:val="0"/>
          <w:i w:val="0"/>
          <w:color w:val="000000"/>
          <w:sz w:val="24"/>
        </w:rPr>
        <w:t>Tabuľka 8: Dimenzia 7 – dimenzia rodovej rovnosti v rámci ESF+*, EFRR, Kohézneho fondu a FST</w:t>
      </w:r>
      <w:bookmarkEnd w:id="763"/>
    </w:p>
    <w:p w14:paraId="38D168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044D7F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FEC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46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CD9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E85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5CF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76A80" w14:textId="77777777" w:rsidR="00A77B3E" w:rsidRDefault="00E232D6">
            <w:pPr>
              <w:spacing w:before="100"/>
              <w:jc w:val="center"/>
              <w:rPr>
                <w:color w:val="000000"/>
                <w:sz w:val="20"/>
              </w:rPr>
            </w:pPr>
            <w:r>
              <w:rPr>
                <w:color w:val="000000"/>
                <w:sz w:val="20"/>
              </w:rPr>
              <w:t>Suma (v EUR)</w:t>
            </w:r>
          </w:p>
        </w:tc>
      </w:tr>
      <w:tr w:rsidR="00571D8C" w14:paraId="763E60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F0C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8F0B1"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698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C380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74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1E36B" w14:textId="77777777" w:rsidR="00A77B3E" w:rsidRDefault="00E232D6">
            <w:pPr>
              <w:spacing w:before="100"/>
              <w:jc w:val="right"/>
              <w:rPr>
                <w:color w:val="000000"/>
                <w:sz w:val="20"/>
              </w:rPr>
            </w:pPr>
            <w:r>
              <w:rPr>
                <w:color w:val="000000"/>
                <w:sz w:val="20"/>
              </w:rPr>
              <w:t>3 000 000,00</w:t>
            </w:r>
          </w:p>
        </w:tc>
      </w:tr>
      <w:tr w:rsidR="00571D8C" w14:paraId="714734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A1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5ED5F"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1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C200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24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182C" w14:textId="77777777" w:rsidR="00A77B3E" w:rsidRDefault="00E232D6">
            <w:pPr>
              <w:spacing w:before="100"/>
              <w:jc w:val="right"/>
              <w:rPr>
                <w:color w:val="000000"/>
                <w:sz w:val="20"/>
              </w:rPr>
            </w:pPr>
            <w:r>
              <w:rPr>
                <w:color w:val="000000"/>
                <w:sz w:val="20"/>
              </w:rPr>
              <w:t>167 000 000,00</w:t>
            </w:r>
          </w:p>
        </w:tc>
      </w:tr>
      <w:tr w:rsidR="00571D8C" w14:paraId="18CC8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42B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DB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9C1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51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CE4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E52D5" w14:textId="77777777" w:rsidR="00A77B3E" w:rsidRDefault="00E232D6">
            <w:pPr>
              <w:spacing w:before="100"/>
              <w:jc w:val="right"/>
              <w:rPr>
                <w:color w:val="000000"/>
                <w:sz w:val="20"/>
              </w:rPr>
            </w:pPr>
            <w:r>
              <w:rPr>
                <w:color w:val="000000"/>
                <w:sz w:val="20"/>
              </w:rPr>
              <w:t>170 000 000,00</w:t>
            </w:r>
          </w:p>
        </w:tc>
      </w:tr>
    </w:tbl>
    <w:p w14:paraId="78DBDD5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C6670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64" w:name="_Toc256001758"/>
      <w:r>
        <w:rPr>
          <w:rFonts w:ascii="Times New Roman" w:hAnsi="Times New Roman" w:cs="Times New Roman"/>
          <w:b w:val="0"/>
          <w:color w:val="000000"/>
          <w:sz w:val="24"/>
        </w:rPr>
        <w:lastRenderedPageBreak/>
        <w:t>2.1.1. Priorita: 4P7. Sociálne inovácie a experimenty (Akcie v oblasti sociálnej inovácie)</w:t>
      </w:r>
      <w:bookmarkEnd w:id="764"/>
    </w:p>
    <w:p w14:paraId="476A97DC" w14:textId="77777777" w:rsidR="00A77B3E" w:rsidRDefault="00A77B3E">
      <w:pPr>
        <w:spacing w:before="100"/>
        <w:rPr>
          <w:color w:val="000000"/>
          <w:sz w:val="0"/>
        </w:rPr>
      </w:pPr>
    </w:p>
    <w:p w14:paraId="5F50AE7C" w14:textId="77777777" w:rsidR="00A77B3E" w:rsidRDefault="00E232D6">
      <w:pPr>
        <w:pStyle w:val="Nadpis4"/>
        <w:spacing w:before="100" w:after="0"/>
        <w:rPr>
          <w:b w:val="0"/>
          <w:color w:val="000000"/>
          <w:sz w:val="24"/>
        </w:rPr>
      </w:pPr>
      <w:bookmarkStart w:id="765" w:name="_Toc256001759"/>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765"/>
    </w:p>
    <w:p w14:paraId="3542A38A" w14:textId="77777777" w:rsidR="00A77B3E" w:rsidRDefault="00A77B3E">
      <w:pPr>
        <w:spacing w:before="100"/>
        <w:rPr>
          <w:color w:val="000000"/>
          <w:sz w:val="0"/>
        </w:rPr>
      </w:pPr>
    </w:p>
    <w:p w14:paraId="5888AC77" w14:textId="77777777" w:rsidR="00A77B3E" w:rsidRDefault="00E232D6">
      <w:pPr>
        <w:pStyle w:val="Nadpis4"/>
        <w:spacing w:before="100" w:after="0"/>
        <w:rPr>
          <w:b w:val="0"/>
          <w:color w:val="000000"/>
          <w:sz w:val="24"/>
        </w:rPr>
      </w:pPr>
      <w:bookmarkStart w:id="766" w:name="_Toc256001760"/>
      <w:r>
        <w:rPr>
          <w:b w:val="0"/>
          <w:color w:val="000000"/>
          <w:sz w:val="24"/>
        </w:rPr>
        <w:t>2.1.1.1.1. Intervencie z fondov</w:t>
      </w:r>
      <w:bookmarkEnd w:id="766"/>
    </w:p>
    <w:p w14:paraId="0E4D2813" w14:textId="77777777" w:rsidR="00A77B3E" w:rsidRDefault="00A77B3E">
      <w:pPr>
        <w:spacing w:before="100"/>
        <w:rPr>
          <w:color w:val="000000"/>
          <w:sz w:val="0"/>
        </w:rPr>
      </w:pPr>
    </w:p>
    <w:p w14:paraId="41072862" w14:textId="77777777" w:rsidR="00A77B3E" w:rsidRDefault="00E232D6">
      <w:pPr>
        <w:spacing w:before="100"/>
        <w:rPr>
          <w:color w:val="000000"/>
          <w:sz w:val="0"/>
        </w:rPr>
      </w:pPr>
      <w:r>
        <w:rPr>
          <w:color w:val="000000"/>
        </w:rPr>
        <w:t>Odkaz: článok 22 ods. 3 písm. d) body i), iii), iv), v), vi) a vii) VN</w:t>
      </w:r>
    </w:p>
    <w:p w14:paraId="4AA51C61" w14:textId="77777777" w:rsidR="00A77B3E" w:rsidRDefault="00E232D6">
      <w:pPr>
        <w:pStyle w:val="Nadpis5"/>
        <w:spacing w:before="100" w:after="0"/>
        <w:rPr>
          <w:b w:val="0"/>
          <w:i w:val="0"/>
          <w:color w:val="000000"/>
          <w:sz w:val="24"/>
        </w:rPr>
      </w:pPr>
      <w:bookmarkStart w:id="767" w:name="_Toc256001761"/>
      <w:r>
        <w:rPr>
          <w:b w:val="0"/>
          <w:i w:val="0"/>
          <w:color w:val="000000"/>
          <w:sz w:val="24"/>
        </w:rPr>
        <w:t>Súvisiace typy akcií – článok 22 ods. 3 písm. d) bod i) VN a článok 6 nariadenia o ESF+:</w:t>
      </w:r>
      <w:bookmarkEnd w:id="767"/>
    </w:p>
    <w:p w14:paraId="3B3E9A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39E4D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70FA2" w14:textId="77777777" w:rsidR="00A77B3E" w:rsidRDefault="00A77B3E">
            <w:pPr>
              <w:spacing w:before="100"/>
              <w:rPr>
                <w:color w:val="000000"/>
                <w:sz w:val="0"/>
              </w:rPr>
            </w:pPr>
          </w:p>
          <w:p w14:paraId="4EAF9869"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4176D6FA" w14:textId="77777777" w:rsidR="00A77B3E" w:rsidRDefault="00A77B3E">
            <w:pPr>
              <w:spacing w:before="100"/>
              <w:rPr>
                <w:color w:val="000000"/>
              </w:rPr>
            </w:pPr>
          </w:p>
          <w:p w14:paraId="0721FEB4" w14:textId="77777777" w:rsidR="00A77B3E" w:rsidRDefault="00E232D6">
            <w:pPr>
              <w:spacing w:before="100"/>
              <w:rPr>
                <w:color w:val="000000"/>
              </w:rPr>
            </w:pPr>
            <w:r>
              <w:rPr>
                <w:b/>
                <w:bCs/>
                <w:color w:val="000000"/>
              </w:rPr>
              <w:t>Súvisiace typy akcií:</w:t>
            </w:r>
          </w:p>
          <w:p w14:paraId="3E34F69D" w14:textId="77777777" w:rsidR="00A77B3E" w:rsidRDefault="00A77B3E">
            <w:pPr>
              <w:spacing w:before="100"/>
              <w:rPr>
                <w:color w:val="000000"/>
              </w:rPr>
            </w:pPr>
          </w:p>
          <w:p w14:paraId="10E5B9DB" w14:textId="77777777" w:rsidR="00A77B3E" w:rsidRDefault="00E232D6">
            <w:pPr>
              <w:spacing w:before="100"/>
              <w:rPr>
                <w:color w:val="000000"/>
              </w:rPr>
            </w:pPr>
            <w:r>
              <w:rPr>
                <w:color w:val="000000"/>
              </w:rPr>
              <w:t>Predmetom podpory v priorite Sociálne inovácie a experimenty budú sociálne inovácie v zmysle ich definície podľa nariadenia o ESF+. Podporí sa zavedenie inovácií, ich pilotné testovanie a overovanie, ako aj šírenie inovatívnych riešení s preukázaným pozitívnym dopadom a ich možný prenos do príslušného systému. Dôležitou súčasťou podpory bude meranie a monitorovanie dopadov inovácií a experimentov, ako aj vytváranie a rozvoj kapacít pre vývoj a šírenie inovácii a vzdelávanie aktérov v regiónoch. Podporí sa tiež rozvíjanie inovačných ekosystémov v regiónoch na základe zmapovaných potrieb, a to prostredníctvom budovania a podpory inovačnej infraštruktúry s využívaním kapacít obyvateľov a zapájaním partnerov z rôznych sektorov.</w:t>
            </w:r>
          </w:p>
          <w:p w14:paraId="5817D1B6" w14:textId="77777777" w:rsidR="00A77B3E" w:rsidRDefault="00A77B3E">
            <w:pPr>
              <w:spacing w:before="100"/>
              <w:rPr>
                <w:color w:val="000000"/>
              </w:rPr>
            </w:pPr>
          </w:p>
          <w:p w14:paraId="24D51414" w14:textId="77777777" w:rsidR="00A77B3E" w:rsidRDefault="00E232D6">
            <w:pPr>
              <w:spacing w:before="100"/>
              <w:rPr>
                <w:color w:val="000000"/>
              </w:rPr>
            </w:pPr>
            <w:r>
              <w:rPr>
                <w:color w:val="000000"/>
              </w:rPr>
              <w:t>Pri testovaní inovatívnych riešení sa bude zohľadňovať aj ich prípadný neúspech. Cieľom tejto priority je zvýšenie kapacity (kvality a dosahu) aktérov, ktorí svojou činnosťou prispievajú k rozvoju prostredia priaznivého pre sociálne inovácie na Slovensku, čo povedie k zvýšeniu dopadu vytváraných, šírených alebo podporovaných sociálnych inovácií.</w:t>
            </w:r>
          </w:p>
          <w:p w14:paraId="1D6FF864" w14:textId="77777777" w:rsidR="00A77B3E" w:rsidRDefault="00A77B3E">
            <w:pPr>
              <w:spacing w:before="100"/>
              <w:rPr>
                <w:color w:val="000000"/>
              </w:rPr>
            </w:pPr>
          </w:p>
          <w:p w14:paraId="6B98E5D9" w14:textId="77777777" w:rsidR="00A77B3E" w:rsidRDefault="00E232D6">
            <w:pPr>
              <w:spacing w:before="100"/>
              <w:rPr>
                <w:color w:val="000000"/>
              </w:rPr>
            </w:pPr>
            <w:r>
              <w:rPr>
                <w:color w:val="000000"/>
              </w:rPr>
              <w:t>Prostredníctvom zriadeného Národného kompetenčného centra pre sociálne inovácie sa vytvorí centrálny kontaktný bod pre zainteresované strany, odborníkov, akademickú obec, mimovládne a miestne organizácie, ktorého cieľom je posilňovať partnerstvá, sieťovať a budovať kapacity. Impulzy pre vykonávanie experimentov v oblasti sociálnych inovácií sa predpokladajú od verejných, ako aj neverejných subjektov pôsobiacich v tejto oblasti.</w:t>
            </w:r>
          </w:p>
          <w:p w14:paraId="63B6A7A5" w14:textId="77777777" w:rsidR="00A77B3E" w:rsidRDefault="00A77B3E">
            <w:pPr>
              <w:spacing w:before="100"/>
              <w:rPr>
                <w:color w:val="000000"/>
              </w:rPr>
            </w:pPr>
          </w:p>
          <w:p w14:paraId="714A61D8" w14:textId="77777777" w:rsidR="00A77B3E" w:rsidRDefault="00E232D6">
            <w:pPr>
              <w:numPr>
                <w:ilvl w:val="0"/>
                <w:numId w:val="255"/>
              </w:numPr>
              <w:spacing w:before="100"/>
              <w:rPr>
                <w:color w:val="000000"/>
              </w:rPr>
            </w:pPr>
            <w:r>
              <w:rPr>
                <w:b/>
                <w:bCs/>
                <w:color w:val="000000"/>
              </w:rPr>
              <w:t>rozvíjanie inovačných ekosystémov a vytváranie nástrojov na podporu sociálnych inovácií v regiónoch</w:t>
            </w:r>
          </w:p>
          <w:p w14:paraId="4D9893CE" w14:textId="77777777" w:rsidR="00A77B3E" w:rsidRDefault="00A77B3E">
            <w:pPr>
              <w:spacing w:before="100"/>
              <w:rPr>
                <w:color w:val="000000"/>
              </w:rPr>
            </w:pPr>
          </w:p>
          <w:p w14:paraId="716B14E2" w14:textId="77777777" w:rsidR="00A77B3E" w:rsidRDefault="00E232D6">
            <w:pPr>
              <w:spacing w:before="100"/>
              <w:rPr>
                <w:color w:val="000000"/>
              </w:rPr>
            </w:pPr>
            <w:r>
              <w:rPr>
                <w:color w:val="000000"/>
              </w:rPr>
              <w:lastRenderedPageBreak/>
              <w:t>Zámerom je podporiť existujúcu alebo novú inovačnú infraštruktúru v oblasti trhu práce,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340D1425" w14:textId="77777777" w:rsidR="00A77B3E" w:rsidRDefault="00A77B3E">
            <w:pPr>
              <w:spacing w:before="100"/>
              <w:rPr>
                <w:color w:val="000000"/>
              </w:rPr>
            </w:pPr>
          </w:p>
          <w:p w14:paraId="74CA9499" w14:textId="77777777" w:rsidR="00A77B3E" w:rsidRDefault="00E232D6">
            <w:pPr>
              <w:numPr>
                <w:ilvl w:val="0"/>
                <w:numId w:val="256"/>
              </w:numPr>
              <w:spacing w:before="100"/>
              <w:rPr>
                <w:color w:val="000000"/>
              </w:rPr>
            </w:pPr>
            <w:r>
              <w:rPr>
                <w:b/>
                <w:bCs/>
                <w:color w:val="000000"/>
              </w:rPr>
              <w:t>inovatívne projekty v oblasti podpory vstupu znevýhodnených a neaktívnych osôb na trh práce</w:t>
            </w:r>
          </w:p>
          <w:p w14:paraId="1AB3A486" w14:textId="77777777" w:rsidR="00A77B3E" w:rsidRDefault="00A77B3E">
            <w:pPr>
              <w:spacing w:before="100"/>
              <w:rPr>
                <w:color w:val="000000"/>
              </w:rPr>
            </w:pPr>
          </w:p>
          <w:p w14:paraId="78BB74BB" w14:textId="77777777" w:rsidR="00A77B3E" w:rsidRDefault="00E232D6">
            <w:pPr>
              <w:spacing w:before="100"/>
              <w:rPr>
                <w:color w:val="000000"/>
              </w:rPr>
            </w:pPr>
            <w:r>
              <w:rPr>
                <w:color w:val="000000"/>
              </w:rPr>
              <w:t>Dôsledky pandémie COVID-19 sa prejavili najmä v negatívnom dopade na sociálno-ekonomický vývoj krajiny. Miera evidovanej nezamestnanosti v SR sa zvýšila, pričom zvýšenie počtu nezamestnaných osôb sa prejavilo aj v najviac znevýhodnených skupinách, ktorými sú dlhodobo nezamestnané osoby, osoby s nízkym stupňom vzdelania a osoby so zdravotným postihnutím. Opatrenia vo vzťahu k týmto znevýhodneným skupinám uchádzačov o zamestnanie zabezpečujú najmä verejné služby zamestnanosti. S ohľadom na početnosť týchto cieľových skupín sa javí ako efektívne podporiť sociálne inovácie zamerané na lepšiu a účinnejšiu spoluprácu verejných služieb zamestnanosti s neverejnými. Priestor na podporu sociálnych inovácií poskytuje aj oblasť podpory vstupu mladých dospelých po odchode z inštitucionálnej starostlivosti na trh práce, a to v rámci komplexného prístupu pri zabezpečovaní podpory ich samostatného života, vrátane práce, bývania a sociálnych vzťahov. Uvedené sa môže vzťahovať aj na oblasť podpory zamestnanosti a nezávislého života osôb so zdravotným postihnutím, či mladých Rómov a Rómiek. Podpora vstupu neaktívnych osôb na trh práce, vrátane mladých NEET, predstavuje dlhodobú výzvu.</w:t>
            </w:r>
          </w:p>
          <w:p w14:paraId="4A7A11C9" w14:textId="77777777" w:rsidR="00A77B3E" w:rsidRDefault="00A77B3E">
            <w:pPr>
              <w:spacing w:before="100"/>
              <w:rPr>
                <w:color w:val="000000"/>
              </w:rPr>
            </w:pPr>
          </w:p>
          <w:p w14:paraId="48091C91" w14:textId="77777777" w:rsidR="00A77B3E" w:rsidRDefault="00E232D6">
            <w:pPr>
              <w:spacing w:before="100"/>
              <w:rPr>
                <w:color w:val="000000"/>
              </w:rPr>
            </w:pPr>
            <w:r>
              <w:rPr>
                <w:color w:val="000000"/>
              </w:rPr>
              <w:t>S ohľadom na špecifické životné situácie týchto osôb sa javí ako zmysluplné identifikovať a podporovať projekty sociálnych inovácií aj v tejto oblasti, najmä z prostredia neverejných poskytovateľov služieb zamestnanosti, vrátane integračných podnikov a vrátane ich spolupráce so sociálnymi službami.</w:t>
            </w:r>
          </w:p>
          <w:p w14:paraId="2099CAA2" w14:textId="77777777" w:rsidR="00A77B3E" w:rsidRDefault="00A77B3E">
            <w:pPr>
              <w:spacing w:before="100"/>
              <w:rPr>
                <w:color w:val="000000"/>
              </w:rPr>
            </w:pPr>
          </w:p>
          <w:p w14:paraId="46FF682A" w14:textId="77777777" w:rsidR="00A77B3E" w:rsidRDefault="00E232D6">
            <w:pPr>
              <w:spacing w:before="100"/>
              <w:rPr>
                <w:color w:val="000000"/>
              </w:rPr>
            </w:pPr>
            <w:r>
              <w:rPr>
                <w:color w:val="000000"/>
              </w:rPr>
              <w:t>Podpora bude preto zameraná na inovatívne projekty, ktoré prinesú komplexný prístup a riešenia vo vzťahu k týmto cieľovým skupinám, a to najmä prepájaním verejných a neverejných služieb zamestnanosti s možnosťou podporovať opatrenia aj v kombinácii špecifických cieľov v rámci tejto priority.</w:t>
            </w:r>
          </w:p>
          <w:p w14:paraId="4F4BFFC1" w14:textId="77777777" w:rsidR="00A77B3E" w:rsidRDefault="00A77B3E">
            <w:pPr>
              <w:spacing w:before="100"/>
              <w:rPr>
                <w:color w:val="000000"/>
              </w:rPr>
            </w:pPr>
          </w:p>
          <w:p w14:paraId="319F698E" w14:textId="77777777" w:rsidR="00A77B3E" w:rsidRDefault="00E232D6">
            <w:pPr>
              <w:numPr>
                <w:ilvl w:val="0"/>
                <w:numId w:val="257"/>
              </w:numPr>
              <w:spacing w:before="100"/>
              <w:rPr>
                <w:color w:val="000000"/>
              </w:rPr>
            </w:pPr>
            <w:r>
              <w:rPr>
                <w:b/>
                <w:bCs/>
                <w:color w:val="000000"/>
              </w:rPr>
              <w:t>cezhraničná pracovná a vzdelávacia mobilita pre mladých ľudí v situácii NEET</w:t>
            </w:r>
          </w:p>
          <w:p w14:paraId="4BA12947" w14:textId="77777777" w:rsidR="00A77B3E" w:rsidRDefault="00A77B3E">
            <w:pPr>
              <w:spacing w:before="100"/>
              <w:rPr>
                <w:color w:val="000000"/>
              </w:rPr>
            </w:pPr>
          </w:p>
          <w:p w14:paraId="00B96795" w14:textId="77777777" w:rsidR="00A77B3E" w:rsidRDefault="00E232D6">
            <w:pPr>
              <w:spacing w:before="100"/>
              <w:rPr>
                <w:color w:val="000000"/>
              </w:rPr>
            </w:pPr>
            <w:r>
              <w:rPr>
                <w:color w:val="000000"/>
              </w:rPr>
              <w:t xml:space="preserve">Aktivita vyplýva z iniciatívy EK zriadiť program medzinárodnej mobility pre mladých ľudí, ktorí nie sú zamestnaní, ani nie sú v procese vzdelávania alebo odbornej prípravy (NEET a ktorí sú najzraniteľnejší, pokiaľ ide o ich šance na prístup k práci alebo odbornej príprave z individuálnych alebo štrukturálnych dôvodov (napr. zdravotné postihnutie, dlhodobá nezamestnanosť, nedostatočné výsledky v škole/odborné zručnosti, migračný pôvod). Program poskytne osobám v situácií NEET intenzívnu a cielenú odbornú prípravu vo svojej domovskej krajine, stáž zahŕňajúcu sprievodné mentorské služby na obdobie 2 až 6 mesiacov v inom členskom štáte EÚ a po návrate pokračujúcu podporu a usmernenie na využitie získaných zručností pri hľadaní si zamestnania alebo ďalšieho vzdelávania. Z finančných prostriedkov ESF+ budú osobám zúčastňujúcim sa tejto vzdelávacej mobility pokryté náklady na cestovanie, poistenie, sociálne zabezpečenie, stravu a ubytovanie, odborné vedenie a poradenstvo pred pobytom v zahraničí, počas a po návrate. Cieľom programu ALMA je </w:t>
            </w:r>
            <w:r>
              <w:rPr>
                <w:color w:val="000000"/>
              </w:rPr>
              <w:lastRenderedPageBreak/>
              <w:t>pomôcť osobám v situácií NEET ľahšie sa sociálne začleniť a umiestniť na trhu práce v domovskej krajine, vďaka zlepšeniu zručností, vedomostí a skúsenosti. Program poskytuje znevýhodneným a neaktívnym mladým ľuďom príležitosti na cezhraničnú pracovnú a vzdelávaciu mobilitu a vytváranie si nových medzinárodných kontaktov.</w:t>
            </w:r>
          </w:p>
          <w:p w14:paraId="63C769FC" w14:textId="77777777" w:rsidR="00A77B3E" w:rsidRDefault="00A77B3E">
            <w:pPr>
              <w:spacing w:before="100"/>
              <w:rPr>
                <w:color w:val="000000"/>
              </w:rPr>
            </w:pPr>
          </w:p>
        </w:tc>
      </w:tr>
    </w:tbl>
    <w:p w14:paraId="6C0D719C" w14:textId="77777777" w:rsidR="00A77B3E" w:rsidRDefault="00A77B3E">
      <w:pPr>
        <w:spacing w:before="100"/>
        <w:rPr>
          <w:color w:val="000000"/>
        </w:rPr>
      </w:pPr>
    </w:p>
    <w:p w14:paraId="5ACC5599" w14:textId="77777777" w:rsidR="00A77B3E" w:rsidRDefault="00E232D6">
      <w:pPr>
        <w:pStyle w:val="Nadpis5"/>
        <w:spacing w:before="100" w:after="0"/>
        <w:rPr>
          <w:b w:val="0"/>
          <w:i w:val="0"/>
          <w:color w:val="000000"/>
          <w:sz w:val="24"/>
        </w:rPr>
      </w:pPr>
      <w:bookmarkStart w:id="768" w:name="_Toc256001762"/>
      <w:r>
        <w:rPr>
          <w:b w:val="0"/>
          <w:i w:val="0"/>
          <w:color w:val="000000"/>
          <w:sz w:val="24"/>
        </w:rPr>
        <w:t>Hlavné cieľové skupiny – článok 22 ods. 3 písm. d) bod iii) VN:</w:t>
      </w:r>
      <w:bookmarkEnd w:id="768"/>
    </w:p>
    <w:p w14:paraId="6BFCA6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85CF5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0D0B" w14:textId="77777777" w:rsidR="00A77B3E" w:rsidRDefault="00A77B3E">
            <w:pPr>
              <w:spacing w:before="100"/>
              <w:rPr>
                <w:color w:val="000000"/>
                <w:sz w:val="0"/>
              </w:rPr>
            </w:pPr>
          </w:p>
          <w:p w14:paraId="23534952" w14:textId="77777777" w:rsidR="00A77B3E" w:rsidRDefault="00E232D6">
            <w:pPr>
              <w:spacing w:before="100"/>
              <w:rPr>
                <w:color w:val="000000"/>
              </w:rPr>
            </w:pPr>
            <w:r>
              <w:rPr>
                <w:color w:val="000000"/>
              </w:rPr>
              <w:t>V zmysle zákona o službách zamestnanosti:</w:t>
            </w:r>
          </w:p>
          <w:p w14:paraId="4D309EF6" w14:textId="77777777" w:rsidR="00A77B3E" w:rsidRDefault="00E232D6">
            <w:pPr>
              <w:numPr>
                <w:ilvl w:val="0"/>
                <w:numId w:val="258"/>
              </w:numPr>
              <w:spacing w:before="100"/>
              <w:rPr>
                <w:color w:val="000000"/>
              </w:rPr>
            </w:pPr>
            <w:r>
              <w:rPr>
                <w:color w:val="000000"/>
              </w:rPr>
              <w:t>dlhodobo nezamestnaný občan;</w:t>
            </w:r>
          </w:p>
          <w:p w14:paraId="5D4F2AD7" w14:textId="77777777" w:rsidR="00A77B3E" w:rsidRDefault="00E232D6">
            <w:pPr>
              <w:numPr>
                <w:ilvl w:val="0"/>
                <w:numId w:val="258"/>
              </w:numPr>
              <w:spacing w:before="100"/>
              <w:rPr>
                <w:color w:val="000000"/>
              </w:rPr>
            </w:pPr>
            <w:r>
              <w:rPr>
                <w:color w:val="000000"/>
              </w:rPr>
              <w:t>občan, ktorý dosiahol vzdelanie nižšie ako stredné odborné vzdelanie;</w:t>
            </w:r>
          </w:p>
          <w:p w14:paraId="412B7464" w14:textId="77777777" w:rsidR="00A77B3E" w:rsidRDefault="00E232D6">
            <w:pPr>
              <w:numPr>
                <w:ilvl w:val="0"/>
                <w:numId w:val="258"/>
              </w:numPr>
              <w:spacing w:before="100"/>
              <w:rPr>
                <w:color w:val="000000"/>
              </w:rPr>
            </w:pPr>
            <w:r>
              <w:rPr>
                <w:color w:val="000000"/>
              </w:rPr>
              <w:t>občan so zdravotným postihnutím;</w:t>
            </w:r>
          </w:p>
          <w:p w14:paraId="3B1CE497" w14:textId="77777777" w:rsidR="00A77B3E" w:rsidRDefault="00E232D6">
            <w:pPr>
              <w:numPr>
                <w:ilvl w:val="0"/>
                <w:numId w:val="258"/>
              </w:numPr>
              <w:spacing w:before="100"/>
              <w:rPr>
                <w:color w:val="000000"/>
              </w:rPr>
            </w:pPr>
            <w:r>
              <w:rPr>
                <w:color w:val="000000"/>
              </w:rPr>
              <w:t>neaktívna osoba;</w:t>
            </w:r>
          </w:p>
          <w:p w14:paraId="5E7A3A8A" w14:textId="77777777" w:rsidR="00A77B3E" w:rsidRDefault="00E232D6">
            <w:pPr>
              <w:numPr>
                <w:ilvl w:val="0"/>
                <w:numId w:val="258"/>
              </w:numPr>
              <w:spacing w:before="100"/>
              <w:rPr>
                <w:color w:val="000000"/>
              </w:rPr>
            </w:pPr>
            <w:r>
              <w:rPr>
                <w:color w:val="000000"/>
              </w:rPr>
              <w:t>mladí dospelí;</w:t>
            </w:r>
          </w:p>
          <w:p w14:paraId="12249721" w14:textId="77777777" w:rsidR="00A77B3E" w:rsidRDefault="00E232D6">
            <w:pPr>
              <w:numPr>
                <w:ilvl w:val="0"/>
                <w:numId w:val="258"/>
              </w:numPr>
              <w:spacing w:before="100"/>
              <w:rPr>
                <w:color w:val="000000"/>
              </w:rPr>
            </w:pPr>
            <w:r>
              <w:rPr>
                <w:color w:val="000000"/>
              </w:rPr>
              <w:t>všetci mladí ľudia v situácii NEET;</w:t>
            </w:r>
          </w:p>
          <w:p w14:paraId="20C67C0C" w14:textId="77777777" w:rsidR="00A77B3E" w:rsidRDefault="00E232D6">
            <w:pPr>
              <w:numPr>
                <w:ilvl w:val="0"/>
                <w:numId w:val="258"/>
              </w:numPr>
              <w:spacing w:before="100"/>
              <w:rPr>
                <w:color w:val="000000"/>
              </w:rPr>
            </w:pPr>
            <w:r>
              <w:rPr>
                <w:color w:val="000000"/>
              </w:rPr>
              <w:t>zamestnanec.</w:t>
            </w:r>
          </w:p>
          <w:p w14:paraId="79918E88" w14:textId="77777777" w:rsidR="00A77B3E" w:rsidRDefault="00A77B3E">
            <w:pPr>
              <w:spacing w:before="100"/>
              <w:rPr>
                <w:color w:val="000000"/>
              </w:rPr>
            </w:pPr>
          </w:p>
          <w:p w14:paraId="6015DDC2" w14:textId="77777777" w:rsidR="00A77B3E" w:rsidRDefault="00E232D6">
            <w:pPr>
              <w:spacing w:before="100"/>
              <w:rPr>
                <w:color w:val="000000"/>
              </w:rPr>
            </w:pPr>
            <w:r>
              <w:rPr>
                <w:color w:val="000000"/>
              </w:rPr>
              <w:t>V zmysle zákona o sociálnych službách:</w:t>
            </w:r>
          </w:p>
          <w:p w14:paraId="41E93A1C" w14:textId="77777777" w:rsidR="00A77B3E" w:rsidRDefault="00E232D6">
            <w:pPr>
              <w:numPr>
                <w:ilvl w:val="0"/>
                <w:numId w:val="259"/>
              </w:numPr>
              <w:spacing w:before="100"/>
              <w:rPr>
                <w:color w:val="000000"/>
              </w:rPr>
            </w:pPr>
            <w:r>
              <w:rPr>
                <w:color w:val="000000"/>
              </w:rPr>
              <w:t>seniori.</w:t>
            </w:r>
          </w:p>
          <w:p w14:paraId="2B672DD3" w14:textId="77777777" w:rsidR="00A77B3E" w:rsidRDefault="00A77B3E">
            <w:pPr>
              <w:spacing w:before="100"/>
              <w:rPr>
                <w:color w:val="000000"/>
              </w:rPr>
            </w:pPr>
          </w:p>
          <w:p w14:paraId="3055AF7A" w14:textId="77777777" w:rsidR="00A77B3E" w:rsidRDefault="00E232D6">
            <w:pPr>
              <w:spacing w:before="100"/>
              <w:rPr>
                <w:color w:val="000000"/>
              </w:rPr>
            </w:pPr>
            <w:r>
              <w:rPr>
                <w:color w:val="000000"/>
              </w:rPr>
              <w:t>V zmysle zákonníka práce:</w:t>
            </w:r>
          </w:p>
          <w:p w14:paraId="62399B28" w14:textId="77777777" w:rsidR="00A77B3E" w:rsidRDefault="00E232D6">
            <w:pPr>
              <w:numPr>
                <w:ilvl w:val="0"/>
                <w:numId w:val="260"/>
              </w:numPr>
              <w:spacing w:before="100"/>
              <w:rPr>
                <w:color w:val="000000"/>
              </w:rPr>
            </w:pPr>
            <w:r>
              <w:rPr>
                <w:color w:val="000000"/>
              </w:rPr>
              <w:t>osoby po rodičovskej dovolenke.</w:t>
            </w:r>
          </w:p>
          <w:p w14:paraId="57024471" w14:textId="77777777" w:rsidR="00A77B3E" w:rsidRDefault="00A77B3E">
            <w:pPr>
              <w:spacing w:before="100"/>
              <w:rPr>
                <w:color w:val="000000"/>
              </w:rPr>
            </w:pPr>
          </w:p>
          <w:p w14:paraId="0D088702" w14:textId="77777777" w:rsidR="00A77B3E" w:rsidRDefault="00E232D6">
            <w:pPr>
              <w:spacing w:before="100"/>
              <w:rPr>
                <w:color w:val="000000"/>
              </w:rPr>
            </w:pPr>
            <w:r>
              <w:rPr>
                <w:color w:val="000000"/>
              </w:rPr>
              <w:t>V zmysle Odporúčania Rady, ktorým sa stanovuje Európska záruka pre deti:</w:t>
            </w:r>
          </w:p>
          <w:p w14:paraId="1B30170B" w14:textId="77777777" w:rsidR="00A77B3E" w:rsidRDefault="00E232D6">
            <w:pPr>
              <w:numPr>
                <w:ilvl w:val="0"/>
                <w:numId w:val="261"/>
              </w:numPr>
              <w:spacing w:before="100"/>
              <w:rPr>
                <w:color w:val="000000"/>
              </w:rPr>
            </w:pPr>
            <w:r>
              <w:rPr>
                <w:color w:val="000000"/>
              </w:rPr>
              <w:t>deti v núdzi.</w:t>
            </w:r>
          </w:p>
          <w:p w14:paraId="1EF0C722" w14:textId="77777777" w:rsidR="00A77B3E" w:rsidRDefault="00A77B3E">
            <w:pPr>
              <w:spacing w:before="100"/>
              <w:rPr>
                <w:color w:val="000000"/>
              </w:rPr>
            </w:pPr>
          </w:p>
          <w:p w14:paraId="1614176E" w14:textId="77777777" w:rsidR="00A77B3E" w:rsidRDefault="00E232D6">
            <w:pPr>
              <w:spacing w:before="100"/>
              <w:rPr>
                <w:color w:val="000000"/>
              </w:rPr>
            </w:pPr>
            <w:r>
              <w:rPr>
                <w:color w:val="000000"/>
              </w:rPr>
              <w:t>V zmysle Atlasu rómskych komunít a jeho aktualizácií:</w:t>
            </w:r>
          </w:p>
          <w:p w14:paraId="1BD393A8" w14:textId="77777777" w:rsidR="00A77B3E" w:rsidRDefault="00E232D6">
            <w:pPr>
              <w:numPr>
                <w:ilvl w:val="0"/>
                <w:numId w:val="262"/>
              </w:numPr>
              <w:spacing w:before="100"/>
              <w:rPr>
                <w:color w:val="000000"/>
              </w:rPr>
            </w:pPr>
            <w:r>
              <w:rPr>
                <w:color w:val="000000"/>
              </w:rPr>
              <w:t>obyvatelia MRK.</w:t>
            </w:r>
          </w:p>
          <w:p w14:paraId="1ED44C74" w14:textId="77777777" w:rsidR="00A77B3E" w:rsidRDefault="00A77B3E">
            <w:pPr>
              <w:spacing w:before="100"/>
              <w:rPr>
                <w:color w:val="000000"/>
              </w:rPr>
            </w:pPr>
          </w:p>
        </w:tc>
      </w:tr>
    </w:tbl>
    <w:p w14:paraId="1570F8BB" w14:textId="77777777" w:rsidR="00A77B3E" w:rsidRDefault="00A77B3E">
      <w:pPr>
        <w:spacing w:before="100"/>
        <w:rPr>
          <w:color w:val="000000"/>
        </w:rPr>
      </w:pPr>
    </w:p>
    <w:p w14:paraId="2A02DE86" w14:textId="77777777" w:rsidR="00A77B3E" w:rsidRDefault="00E232D6">
      <w:pPr>
        <w:pStyle w:val="Nadpis5"/>
        <w:spacing w:before="100" w:after="0"/>
        <w:rPr>
          <w:b w:val="0"/>
          <w:i w:val="0"/>
          <w:color w:val="000000"/>
          <w:sz w:val="24"/>
        </w:rPr>
      </w:pPr>
      <w:bookmarkStart w:id="769" w:name="_Toc256001763"/>
      <w:r>
        <w:rPr>
          <w:b w:val="0"/>
          <w:i w:val="0"/>
          <w:color w:val="000000"/>
          <w:sz w:val="24"/>
        </w:rPr>
        <w:t>Akcie zabezpečujúce rovnosť, začlenenie a nediskrimináciu – článok 22 ods. 3 písm. d) bod iv) VN a článok 6 nariadenia o ESF+</w:t>
      </w:r>
      <w:bookmarkEnd w:id="769"/>
    </w:p>
    <w:p w14:paraId="4B1F84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06AB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EE02F" w14:textId="77777777" w:rsidR="00A77B3E" w:rsidRDefault="00A77B3E">
            <w:pPr>
              <w:spacing w:before="100"/>
              <w:rPr>
                <w:color w:val="000000"/>
                <w:sz w:val="0"/>
              </w:rPr>
            </w:pPr>
          </w:p>
          <w:p w14:paraId="228B2E23"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inovačnej infraštruktúry. Efektívna podpora sociálnych inovácii prispeje k zlepšeniu kvality poskytovaných služieb zamestnanosti.Proklientsky orientované a individualizované služby prispejú k začleneniu znevýhodnených osôb na trh práce a do spoločnosti.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075BDFE" w14:textId="77777777" w:rsidR="00A77B3E" w:rsidRDefault="00A77B3E">
            <w:pPr>
              <w:spacing w:before="100"/>
              <w:rPr>
                <w:color w:val="000000"/>
              </w:rPr>
            </w:pPr>
          </w:p>
        </w:tc>
      </w:tr>
    </w:tbl>
    <w:p w14:paraId="2AFB2688" w14:textId="77777777" w:rsidR="00A77B3E" w:rsidRDefault="00A77B3E">
      <w:pPr>
        <w:spacing w:before="100"/>
        <w:rPr>
          <w:color w:val="000000"/>
        </w:rPr>
      </w:pPr>
    </w:p>
    <w:p w14:paraId="0001F791" w14:textId="77777777" w:rsidR="00A77B3E" w:rsidRDefault="00E232D6">
      <w:pPr>
        <w:pStyle w:val="Nadpis5"/>
        <w:spacing w:before="100" w:after="0"/>
        <w:rPr>
          <w:b w:val="0"/>
          <w:i w:val="0"/>
          <w:color w:val="000000"/>
          <w:sz w:val="24"/>
        </w:rPr>
      </w:pPr>
      <w:bookmarkStart w:id="770" w:name="_Toc256001764"/>
      <w:r>
        <w:rPr>
          <w:b w:val="0"/>
          <w:i w:val="0"/>
          <w:color w:val="000000"/>
          <w:sz w:val="24"/>
        </w:rPr>
        <w:t>Uvedenie osobitných cieľových území vrátane plánovaného využívania územných nástrojov – článok 22 ods. 3 písm. d) bod v) VN</w:t>
      </w:r>
      <w:bookmarkEnd w:id="770"/>
    </w:p>
    <w:p w14:paraId="66832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77A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8B425" w14:textId="77777777" w:rsidR="00A77B3E" w:rsidRDefault="00A77B3E">
            <w:pPr>
              <w:spacing w:before="100"/>
              <w:rPr>
                <w:color w:val="000000"/>
                <w:sz w:val="0"/>
              </w:rPr>
            </w:pPr>
          </w:p>
          <w:p w14:paraId="7603BFD6" w14:textId="77777777" w:rsidR="00A77B3E" w:rsidRDefault="00E232D6">
            <w:pPr>
              <w:spacing w:before="100"/>
              <w:rPr>
                <w:color w:val="000000"/>
              </w:rPr>
            </w:pPr>
            <w:r>
              <w:rPr>
                <w:color w:val="000000"/>
              </w:rPr>
              <w:t>V rámci špecifického cieľa ESO4.1 sa nepredpokladá použitie územných nástrojov.</w:t>
            </w:r>
          </w:p>
          <w:p w14:paraId="08E37120" w14:textId="77777777" w:rsidR="00A77B3E" w:rsidRDefault="00A77B3E">
            <w:pPr>
              <w:spacing w:before="100"/>
              <w:rPr>
                <w:color w:val="000000"/>
              </w:rPr>
            </w:pPr>
          </w:p>
        </w:tc>
      </w:tr>
    </w:tbl>
    <w:p w14:paraId="4048F075" w14:textId="77777777" w:rsidR="00A77B3E" w:rsidRDefault="00A77B3E">
      <w:pPr>
        <w:spacing w:before="100"/>
        <w:rPr>
          <w:color w:val="000000"/>
        </w:rPr>
      </w:pPr>
    </w:p>
    <w:p w14:paraId="493D99FC" w14:textId="77777777" w:rsidR="00A77B3E" w:rsidRDefault="00E232D6">
      <w:pPr>
        <w:pStyle w:val="Nadpis5"/>
        <w:spacing w:before="100" w:after="0"/>
        <w:rPr>
          <w:b w:val="0"/>
          <w:i w:val="0"/>
          <w:color w:val="000000"/>
          <w:sz w:val="24"/>
        </w:rPr>
      </w:pPr>
      <w:bookmarkStart w:id="771" w:name="_Toc256001765"/>
      <w:r>
        <w:rPr>
          <w:b w:val="0"/>
          <w:i w:val="0"/>
          <w:color w:val="000000"/>
          <w:sz w:val="24"/>
        </w:rPr>
        <w:t>Medziregionálne, cezhraničné a nadnárodné akcie – článok 22 ods. 3 písm. d) bod vi) VN</w:t>
      </w:r>
      <w:bookmarkEnd w:id="771"/>
    </w:p>
    <w:p w14:paraId="5B49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B90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D9CD1" w14:textId="77777777" w:rsidR="00A77B3E" w:rsidRDefault="00A77B3E">
            <w:pPr>
              <w:spacing w:before="100"/>
              <w:rPr>
                <w:color w:val="000000"/>
                <w:sz w:val="0"/>
              </w:rPr>
            </w:pPr>
          </w:p>
          <w:p w14:paraId="6DA5CC0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90002F" w14:textId="77777777" w:rsidR="00A77B3E" w:rsidRDefault="00A77B3E">
            <w:pPr>
              <w:spacing w:before="100"/>
              <w:rPr>
                <w:color w:val="000000"/>
              </w:rPr>
            </w:pPr>
          </w:p>
        </w:tc>
      </w:tr>
    </w:tbl>
    <w:p w14:paraId="0BBD4278" w14:textId="77777777" w:rsidR="00A77B3E" w:rsidRDefault="00A77B3E">
      <w:pPr>
        <w:spacing w:before="100"/>
        <w:rPr>
          <w:color w:val="000000"/>
        </w:rPr>
      </w:pPr>
    </w:p>
    <w:p w14:paraId="76ABA6AB" w14:textId="77777777" w:rsidR="00A77B3E" w:rsidRDefault="00E232D6">
      <w:pPr>
        <w:pStyle w:val="Nadpis5"/>
        <w:spacing w:before="100" w:after="0"/>
        <w:rPr>
          <w:b w:val="0"/>
          <w:i w:val="0"/>
          <w:color w:val="000000"/>
          <w:sz w:val="24"/>
        </w:rPr>
      </w:pPr>
      <w:bookmarkStart w:id="772" w:name="_Toc256001766"/>
      <w:r>
        <w:rPr>
          <w:b w:val="0"/>
          <w:i w:val="0"/>
          <w:color w:val="000000"/>
          <w:sz w:val="24"/>
        </w:rPr>
        <w:t>Plánované využitie finančných nástrojov – článok 22 ods. 3 písm. d) bod vii) VN</w:t>
      </w:r>
      <w:bookmarkEnd w:id="772"/>
    </w:p>
    <w:p w14:paraId="3225ED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82B5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59A7" w14:textId="77777777" w:rsidR="00A77B3E" w:rsidRDefault="00A77B3E">
            <w:pPr>
              <w:spacing w:before="100"/>
              <w:rPr>
                <w:color w:val="000000"/>
                <w:sz w:val="0"/>
              </w:rPr>
            </w:pPr>
          </w:p>
          <w:p w14:paraId="0BEF5235" w14:textId="77777777" w:rsidR="00A77B3E" w:rsidRDefault="00E232D6">
            <w:pPr>
              <w:spacing w:before="100"/>
              <w:rPr>
                <w:color w:val="000000"/>
              </w:rPr>
            </w:pPr>
            <w:r>
              <w:rPr>
                <w:color w:val="000000"/>
              </w:rPr>
              <w:t>V rámci špecifického cieľa ESO4.1 sa neuvažuje s využitím finančných nástrojov.</w:t>
            </w:r>
          </w:p>
          <w:p w14:paraId="77317C83" w14:textId="77777777" w:rsidR="00A77B3E" w:rsidRDefault="00A77B3E">
            <w:pPr>
              <w:spacing w:before="100"/>
              <w:rPr>
                <w:color w:val="000000"/>
              </w:rPr>
            </w:pPr>
          </w:p>
        </w:tc>
      </w:tr>
    </w:tbl>
    <w:p w14:paraId="7185A8BA" w14:textId="77777777" w:rsidR="00A77B3E" w:rsidRDefault="00A77B3E">
      <w:pPr>
        <w:spacing w:before="100"/>
        <w:rPr>
          <w:color w:val="000000"/>
        </w:rPr>
      </w:pPr>
    </w:p>
    <w:p w14:paraId="2FA6E24E" w14:textId="77777777" w:rsidR="00A77B3E" w:rsidRDefault="00E232D6">
      <w:pPr>
        <w:pStyle w:val="Nadpis4"/>
        <w:spacing w:before="100" w:after="0"/>
        <w:rPr>
          <w:b w:val="0"/>
          <w:color w:val="000000"/>
          <w:sz w:val="24"/>
        </w:rPr>
      </w:pPr>
      <w:bookmarkStart w:id="773" w:name="_Toc256001767"/>
      <w:r>
        <w:rPr>
          <w:b w:val="0"/>
          <w:color w:val="000000"/>
          <w:sz w:val="24"/>
        </w:rPr>
        <w:lastRenderedPageBreak/>
        <w:t>2.1.1.1.2. Ukazovatele</w:t>
      </w:r>
      <w:bookmarkEnd w:id="773"/>
    </w:p>
    <w:p w14:paraId="30449232" w14:textId="77777777" w:rsidR="00A77B3E" w:rsidRDefault="00A77B3E">
      <w:pPr>
        <w:spacing w:before="100"/>
        <w:rPr>
          <w:color w:val="000000"/>
          <w:sz w:val="0"/>
        </w:rPr>
      </w:pPr>
    </w:p>
    <w:p w14:paraId="51A9430F" w14:textId="77777777" w:rsidR="00A77B3E" w:rsidRDefault="00E232D6">
      <w:pPr>
        <w:spacing w:before="100"/>
        <w:rPr>
          <w:color w:val="000000"/>
          <w:sz w:val="0"/>
        </w:rPr>
      </w:pPr>
      <w:r>
        <w:rPr>
          <w:color w:val="000000"/>
        </w:rPr>
        <w:t>Odkaz: článok 22 ods. 3 písm. d) bod ii) VN a článok 8 nariadenia o EFRR a KF</w:t>
      </w:r>
    </w:p>
    <w:p w14:paraId="657E6772" w14:textId="77777777" w:rsidR="00A77B3E" w:rsidRDefault="00E232D6">
      <w:pPr>
        <w:pStyle w:val="Nadpis5"/>
        <w:spacing w:before="100" w:after="0"/>
        <w:rPr>
          <w:b w:val="0"/>
          <w:i w:val="0"/>
          <w:color w:val="000000"/>
          <w:sz w:val="24"/>
        </w:rPr>
      </w:pPr>
      <w:bookmarkStart w:id="774" w:name="_Toc256001768"/>
      <w:r>
        <w:rPr>
          <w:b w:val="0"/>
          <w:i w:val="0"/>
          <w:color w:val="000000"/>
          <w:sz w:val="24"/>
        </w:rPr>
        <w:t>Tabuľka 2: Ukazovatele výstupu</w:t>
      </w:r>
      <w:bookmarkEnd w:id="774"/>
    </w:p>
    <w:p w14:paraId="3D536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6E05C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289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045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87B9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096A8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98D3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BC84A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8C6B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B429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A6E0AC" w14:textId="77777777" w:rsidR="00A77B3E" w:rsidRDefault="00E232D6">
            <w:pPr>
              <w:spacing w:before="100"/>
              <w:jc w:val="center"/>
              <w:rPr>
                <w:color w:val="000000"/>
                <w:sz w:val="20"/>
              </w:rPr>
            </w:pPr>
            <w:r>
              <w:rPr>
                <w:color w:val="000000"/>
                <w:sz w:val="20"/>
              </w:rPr>
              <w:t>Cieľová hodnota (2029)</w:t>
            </w:r>
          </w:p>
        </w:tc>
      </w:tr>
      <w:tr w:rsidR="00571D8C" w14:paraId="0AA43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5A3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076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3C8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305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BB68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0B24"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93839"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BBE0"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A39B1" w14:textId="77777777" w:rsidR="00A77B3E" w:rsidRDefault="00E232D6">
            <w:pPr>
              <w:spacing w:before="100"/>
              <w:jc w:val="right"/>
              <w:rPr>
                <w:color w:val="000000"/>
                <w:sz w:val="20"/>
              </w:rPr>
            </w:pPr>
            <w:r>
              <w:rPr>
                <w:color w:val="000000"/>
                <w:sz w:val="20"/>
              </w:rPr>
              <w:t>360,00</w:t>
            </w:r>
          </w:p>
        </w:tc>
      </w:tr>
      <w:tr w:rsidR="00571D8C" w14:paraId="1F8AE6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788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0FE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F87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6709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AA47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3CE2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9A4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3A9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EA2" w14:textId="77777777" w:rsidR="00A77B3E" w:rsidRDefault="00E232D6">
            <w:pPr>
              <w:spacing w:before="100"/>
              <w:jc w:val="right"/>
              <w:rPr>
                <w:color w:val="000000"/>
                <w:sz w:val="20"/>
              </w:rPr>
            </w:pPr>
            <w:r>
              <w:rPr>
                <w:color w:val="000000"/>
                <w:sz w:val="20"/>
              </w:rPr>
              <w:t>210,00</w:t>
            </w:r>
          </w:p>
        </w:tc>
      </w:tr>
      <w:tr w:rsidR="00571D8C" w14:paraId="17F0DA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8E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3440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67BD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C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5BEE7"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6183"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E9DE8"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CAA6B" w14:textId="77777777" w:rsidR="00A77B3E" w:rsidRDefault="00E232D6">
            <w:pPr>
              <w:spacing w:before="100"/>
              <w:jc w:val="right"/>
              <w:rPr>
                <w:color w:val="000000"/>
                <w:sz w:val="20"/>
              </w:rPr>
            </w:pPr>
            <w:r>
              <w:rPr>
                <w:color w:val="000000"/>
                <w:sz w:val="20"/>
              </w:rPr>
              <w:t>252,00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29C3E" w14:textId="77777777" w:rsidR="00A77B3E" w:rsidRDefault="00E232D6">
            <w:pPr>
              <w:spacing w:before="100"/>
              <w:jc w:val="right"/>
              <w:rPr>
                <w:color w:val="000000"/>
                <w:sz w:val="20"/>
              </w:rPr>
            </w:pPr>
            <w:r>
              <w:rPr>
                <w:color w:val="000000"/>
                <w:sz w:val="20"/>
              </w:rPr>
              <w:t>2 521,00</w:t>
            </w:r>
          </w:p>
        </w:tc>
      </w:tr>
      <w:tr w:rsidR="00571D8C" w14:paraId="277EBA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7803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1C1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95A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0E1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E3CF"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D32F9"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94BD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EE7E5"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31AF9" w14:textId="77777777" w:rsidR="00A77B3E" w:rsidRDefault="00E232D6">
            <w:pPr>
              <w:spacing w:before="100"/>
              <w:jc w:val="right"/>
              <w:rPr>
                <w:color w:val="000000"/>
                <w:sz w:val="20"/>
              </w:rPr>
            </w:pPr>
            <w:r>
              <w:rPr>
                <w:color w:val="000000"/>
                <w:sz w:val="20"/>
              </w:rPr>
              <w:t>50,00</w:t>
            </w:r>
          </w:p>
        </w:tc>
      </w:tr>
    </w:tbl>
    <w:p w14:paraId="43B40DF0" w14:textId="77777777" w:rsidR="00A77B3E" w:rsidRDefault="00A77B3E">
      <w:pPr>
        <w:spacing w:before="100"/>
        <w:rPr>
          <w:color w:val="000000"/>
          <w:sz w:val="20"/>
        </w:rPr>
      </w:pPr>
    </w:p>
    <w:p w14:paraId="6D879723" w14:textId="77777777" w:rsidR="00A77B3E" w:rsidRDefault="00E232D6">
      <w:pPr>
        <w:spacing w:before="100"/>
        <w:rPr>
          <w:color w:val="000000"/>
          <w:sz w:val="0"/>
        </w:rPr>
      </w:pPr>
      <w:r>
        <w:rPr>
          <w:color w:val="000000"/>
        </w:rPr>
        <w:t>Odkaz: článok 22 ods. 3 písm. d) bod (ii) VN</w:t>
      </w:r>
    </w:p>
    <w:p w14:paraId="05BE0996" w14:textId="77777777" w:rsidR="00A77B3E" w:rsidRDefault="00E232D6">
      <w:pPr>
        <w:pStyle w:val="Nadpis5"/>
        <w:spacing w:before="100" w:after="0"/>
        <w:rPr>
          <w:b w:val="0"/>
          <w:i w:val="0"/>
          <w:color w:val="000000"/>
          <w:sz w:val="24"/>
        </w:rPr>
      </w:pPr>
      <w:bookmarkStart w:id="775" w:name="_Toc256001769"/>
      <w:r>
        <w:rPr>
          <w:b w:val="0"/>
          <w:i w:val="0"/>
          <w:color w:val="000000"/>
          <w:sz w:val="24"/>
        </w:rPr>
        <w:t>Tabuľka 3: Ukazovatele výsledku</w:t>
      </w:r>
      <w:bookmarkEnd w:id="775"/>
    </w:p>
    <w:p w14:paraId="66827A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1041C5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B19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E7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9EE5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8657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9E1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50258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CB65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CCD1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5303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56A8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F70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98720" w14:textId="77777777" w:rsidR="00A77B3E" w:rsidRDefault="00E232D6">
            <w:pPr>
              <w:spacing w:before="100"/>
              <w:jc w:val="center"/>
              <w:rPr>
                <w:color w:val="000000"/>
                <w:sz w:val="20"/>
              </w:rPr>
            </w:pPr>
            <w:r>
              <w:rPr>
                <w:color w:val="000000"/>
                <w:sz w:val="20"/>
              </w:rPr>
              <w:t>Poznámky</w:t>
            </w:r>
          </w:p>
        </w:tc>
      </w:tr>
      <w:tr w:rsidR="00571D8C" w14:paraId="507B6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072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CC6B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5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D0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EE4F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31F1D"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82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5E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335C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4AA5"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361A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0E1F" w14:textId="77777777" w:rsidR="00A77B3E" w:rsidRDefault="00A77B3E">
            <w:pPr>
              <w:spacing w:before="100"/>
              <w:rPr>
                <w:color w:val="000000"/>
                <w:sz w:val="20"/>
              </w:rPr>
            </w:pPr>
          </w:p>
        </w:tc>
      </w:tr>
      <w:tr w:rsidR="00571D8C" w14:paraId="0764FA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81F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8A0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A91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61F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8DA8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31F98"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BB7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EB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A7EE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9A11" w14:textId="77777777" w:rsidR="00A77B3E" w:rsidRDefault="00E232D6">
            <w:pPr>
              <w:spacing w:before="100"/>
              <w:jc w:val="right"/>
              <w:rPr>
                <w:color w:val="000000"/>
                <w:sz w:val="20"/>
              </w:rPr>
            </w:pPr>
            <w:r>
              <w:rPr>
                <w:color w:val="000000"/>
                <w:sz w:val="20"/>
              </w:rPr>
              <w:t>168,00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A6DD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3DD7E" w14:textId="77777777" w:rsidR="00A77B3E" w:rsidRDefault="00A77B3E">
            <w:pPr>
              <w:spacing w:before="100"/>
              <w:rPr>
                <w:color w:val="000000"/>
                <w:sz w:val="20"/>
              </w:rPr>
            </w:pPr>
          </w:p>
        </w:tc>
      </w:tr>
      <w:tr w:rsidR="00571D8C" w14:paraId="784CAE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21E8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B003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4BE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42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A7543"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17644"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2C9E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43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3B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D3B6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FF4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6CF4" w14:textId="77777777" w:rsidR="00A77B3E" w:rsidRDefault="00A77B3E">
            <w:pPr>
              <w:spacing w:before="100"/>
              <w:rPr>
                <w:color w:val="000000"/>
                <w:sz w:val="20"/>
              </w:rPr>
            </w:pPr>
          </w:p>
        </w:tc>
      </w:tr>
    </w:tbl>
    <w:p w14:paraId="30D7C021" w14:textId="77777777" w:rsidR="00A77B3E" w:rsidRDefault="00A77B3E">
      <w:pPr>
        <w:spacing w:before="100"/>
        <w:rPr>
          <w:color w:val="000000"/>
          <w:sz w:val="20"/>
        </w:rPr>
      </w:pPr>
    </w:p>
    <w:p w14:paraId="5FF2926B" w14:textId="77777777" w:rsidR="00A77B3E" w:rsidRDefault="00E232D6">
      <w:pPr>
        <w:pStyle w:val="Nadpis4"/>
        <w:spacing w:before="100" w:after="0"/>
        <w:rPr>
          <w:b w:val="0"/>
          <w:color w:val="000000"/>
          <w:sz w:val="24"/>
        </w:rPr>
      </w:pPr>
      <w:bookmarkStart w:id="776" w:name="_Toc256001770"/>
      <w:r>
        <w:rPr>
          <w:b w:val="0"/>
          <w:color w:val="000000"/>
          <w:sz w:val="24"/>
        </w:rPr>
        <w:t>2.1.1.1.3. Orientačné rozdelenie programovaných zdrojov (EÚ) podľa typu intervencie</w:t>
      </w:r>
      <w:bookmarkEnd w:id="776"/>
    </w:p>
    <w:p w14:paraId="77E80A4E" w14:textId="77777777" w:rsidR="00A77B3E" w:rsidRDefault="00A77B3E">
      <w:pPr>
        <w:spacing w:before="100"/>
        <w:rPr>
          <w:color w:val="000000"/>
          <w:sz w:val="0"/>
        </w:rPr>
      </w:pPr>
    </w:p>
    <w:p w14:paraId="1BE040B5" w14:textId="77777777" w:rsidR="00A77B3E" w:rsidRDefault="00E232D6">
      <w:pPr>
        <w:spacing w:before="100"/>
        <w:rPr>
          <w:color w:val="000000"/>
          <w:sz w:val="0"/>
        </w:rPr>
      </w:pPr>
      <w:r>
        <w:rPr>
          <w:color w:val="000000"/>
        </w:rPr>
        <w:t>Odkaz: článok 22 ods. 3 písm. d) bod viii) VN</w:t>
      </w:r>
    </w:p>
    <w:p w14:paraId="051F28AA" w14:textId="77777777" w:rsidR="00A77B3E" w:rsidRDefault="00E232D6">
      <w:pPr>
        <w:pStyle w:val="Nadpis5"/>
        <w:spacing w:before="100" w:after="0"/>
        <w:rPr>
          <w:b w:val="0"/>
          <w:i w:val="0"/>
          <w:color w:val="000000"/>
          <w:sz w:val="24"/>
        </w:rPr>
      </w:pPr>
      <w:bookmarkStart w:id="777" w:name="_Toc256001771"/>
      <w:r>
        <w:rPr>
          <w:b w:val="0"/>
          <w:i w:val="0"/>
          <w:color w:val="000000"/>
          <w:sz w:val="24"/>
        </w:rPr>
        <w:t>Tabuľka 4: Dimenzia 1 – oblasť intervencie</w:t>
      </w:r>
      <w:bookmarkEnd w:id="777"/>
    </w:p>
    <w:p w14:paraId="1767AB1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080"/>
        <w:gridCol w:w="911"/>
        <w:gridCol w:w="2437"/>
        <w:gridCol w:w="6593"/>
        <w:gridCol w:w="2032"/>
      </w:tblGrid>
      <w:tr w:rsidR="00571D8C" w14:paraId="785D0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C81E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B14D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05A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E95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E58F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7C6A8" w14:textId="77777777" w:rsidR="00A77B3E" w:rsidRDefault="00E232D6">
            <w:pPr>
              <w:spacing w:before="100"/>
              <w:jc w:val="center"/>
              <w:rPr>
                <w:color w:val="000000"/>
                <w:sz w:val="20"/>
              </w:rPr>
            </w:pPr>
            <w:r>
              <w:rPr>
                <w:color w:val="000000"/>
                <w:sz w:val="20"/>
              </w:rPr>
              <w:t>Suma (v EUR)</w:t>
            </w:r>
          </w:p>
        </w:tc>
      </w:tr>
      <w:tr w:rsidR="00571D8C" w14:paraId="4C832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9B6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21F4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5BE3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6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EC52B"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F036D" w14:textId="77777777" w:rsidR="00A77B3E" w:rsidRDefault="00E232D6">
            <w:pPr>
              <w:spacing w:before="100"/>
              <w:jc w:val="right"/>
              <w:rPr>
                <w:color w:val="000000"/>
                <w:sz w:val="20"/>
              </w:rPr>
            </w:pPr>
            <w:r>
              <w:rPr>
                <w:color w:val="000000"/>
                <w:sz w:val="20"/>
              </w:rPr>
              <w:t>1 030 000,00</w:t>
            </w:r>
          </w:p>
        </w:tc>
      </w:tr>
      <w:tr w:rsidR="00571D8C" w14:paraId="5BD9AF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3DA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8A3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F3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09D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CB96"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1294A" w14:textId="77777777" w:rsidR="00A77B3E" w:rsidRDefault="00E232D6">
            <w:pPr>
              <w:spacing w:before="100"/>
              <w:jc w:val="right"/>
              <w:rPr>
                <w:color w:val="000000"/>
                <w:sz w:val="20"/>
              </w:rPr>
            </w:pPr>
            <w:r>
              <w:rPr>
                <w:color w:val="000000"/>
                <w:sz w:val="20"/>
              </w:rPr>
              <w:t>25 500 000,00</w:t>
            </w:r>
          </w:p>
        </w:tc>
      </w:tr>
      <w:tr w:rsidR="00571D8C" w14:paraId="2627A7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AD9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3CF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2C93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DD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E8C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EE8D9" w14:textId="77777777" w:rsidR="00A77B3E" w:rsidRDefault="00E232D6">
            <w:pPr>
              <w:spacing w:before="100"/>
              <w:jc w:val="right"/>
              <w:rPr>
                <w:color w:val="000000"/>
                <w:sz w:val="20"/>
              </w:rPr>
            </w:pPr>
            <w:r>
              <w:rPr>
                <w:color w:val="000000"/>
                <w:sz w:val="20"/>
              </w:rPr>
              <w:t>26 530 000,00</w:t>
            </w:r>
          </w:p>
        </w:tc>
      </w:tr>
    </w:tbl>
    <w:p w14:paraId="5A5A2458" w14:textId="77777777" w:rsidR="00A77B3E" w:rsidRDefault="00A77B3E">
      <w:pPr>
        <w:spacing w:before="100"/>
        <w:rPr>
          <w:color w:val="000000"/>
          <w:sz w:val="20"/>
        </w:rPr>
      </w:pPr>
    </w:p>
    <w:p w14:paraId="4F313064" w14:textId="77777777" w:rsidR="00A77B3E" w:rsidRDefault="00E232D6">
      <w:pPr>
        <w:pStyle w:val="Nadpis5"/>
        <w:spacing w:before="100" w:after="0"/>
        <w:rPr>
          <w:b w:val="0"/>
          <w:i w:val="0"/>
          <w:color w:val="000000"/>
          <w:sz w:val="24"/>
        </w:rPr>
      </w:pPr>
      <w:bookmarkStart w:id="778" w:name="_Toc256001772"/>
      <w:r>
        <w:rPr>
          <w:b w:val="0"/>
          <w:i w:val="0"/>
          <w:color w:val="000000"/>
          <w:sz w:val="24"/>
        </w:rPr>
        <w:t>Tabuľka 5: Dimenzia 2 – forma financovania</w:t>
      </w:r>
      <w:bookmarkEnd w:id="778"/>
    </w:p>
    <w:p w14:paraId="2D1A3F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1979D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E5C4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73A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C91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7B62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C47E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FC50F" w14:textId="77777777" w:rsidR="00A77B3E" w:rsidRDefault="00E232D6">
            <w:pPr>
              <w:spacing w:before="100"/>
              <w:jc w:val="center"/>
              <w:rPr>
                <w:color w:val="000000"/>
                <w:sz w:val="20"/>
              </w:rPr>
            </w:pPr>
            <w:r>
              <w:rPr>
                <w:color w:val="000000"/>
                <w:sz w:val="20"/>
              </w:rPr>
              <w:t>Suma (v EUR)</w:t>
            </w:r>
          </w:p>
        </w:tc>
      </w:tr>
      <w:tr w:rsidR="00571D8C" w14:paraId="1DE91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40C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8BDC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57C2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9732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30DC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4AC76" w14:textId="77777777" w:rsidR="00A77B3E" w:rsidRDefault="00E232D6">
            <w:pPr>
              <w:spacing w:before="100"/>
              <w:jc w:val="right"/>
              <w:rPr>
                <w:color w:val="000000"/>
                <w:sz w:val="20"/>
              </w:rPr>
            </w:pPr>
            <w:r>
              <w:rPr>
                <w:color w:val="000000"/>
                <w:sz w:val="20"/>
              </w:rPr>
              <w:t>1 030 000,00</w:t>
            </w:r>
          </w:p>
        </w:tc>
      </w:tr>
      <w:tr w:rsidR="00571D8C" w14:paraId="43600B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CB66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F500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F2E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48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35E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8090C" w14:textId="77777777" w:rsidR="00A77B3E" w:rsidRDefault="00E232D6">
            <w:pPr>
              <w:spacing w:before="100"/>
              <w:jc w:val="right"/>
              <w:rPr>
                <w:color w:val="000000"/>
                <w:sz w:val="20"/>
              </w:rPr>
            </w:pPr>
            <w:r>
              <w:rPr>
                <w:color w:val="000000"/>
                <w:sz w:val="20"/>
              </w:rPr>
              <w:t>25 500 000,00</w:t>
            </w:r>
          </w:p>
        </w:tc>
      </w:tr>
      <w:tr w:rsidR="00571D8C" w14:paraId="5337AA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DD9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BBE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462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99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88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432A5" w14:textId="77777777" w:rsidR="00A77B3E" w:rsidRDefault="00E232D6">
            <w:pPr>
              <w:spacing w:before="100"/>
              <w:jc w:val="right"/>
              <w:rPr>
                <w:color w:val="000000"/>
                <w:sz w:val="20"/>
              </w:rPr>
            </w:pPr>
            <w:r>
              <w:rPr>
                <w:color w:val="000000"/>
                <w:sz w:val="20"/>
              </w:rPr>
              <w:t>26 530 000,00</w:t>
            </w:r>
          </w:p>
        </w:tc>
      </w:tr>
    </w:tbl>
    <w:p w14:paraId="1995B491" w14:textId="77777777" w:rsidR="00A77B3E" w:rsidRDefault="00A77B3E">
      <w:pPr>
        <w:spacing w:before="100"/>
        <w:rPr>
          <w:color w:val="000000"/>
          <w:sz w:val="20"/>
        </w:rPr>
      </w:pPr>
    </w:p>
    <w:p w14:paraId="1F3CE902" w14:textId="77777777" w:rsidR="00A77B3E" w:rsidRDefault="00E232D6">
      <w:pPr>
        <w:pStyle w:val="Nadpis5"/>
        <w:spacing w:before="100" w:after="0"/>
        <w:rPr>
          <w:b w:val="0"/>
          <w:i w:val="0"/>
          <w:color w:val="000000"/>
          <w:sz w:val="24"/>
        </w:rPr>
      </w:pPr>
      <w:bookmarkStart w:id="779" w:name="_Toc256001773"/>
      <w:r>
        <w:rPr>
          <w:b w:val="0"/>
          <w:i w:val="0"/>
          <w:color w:val="000000"/>
          <w:sz w:val="24"/>
        </w:rPr>
        <w:t>Tabuľka 6: Dimenzia 3 – územný mechanizmus realizácie a územné zameranie</w:t>
      </w:r>
      <w:bookmarkEnd w:id="779"/>
    </w:p>
    <w:p w14:paraId="7EC3AC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39842F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B9812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C5C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FE8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3B1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D8D6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5DB8A" w14:textId="77777777" w:rsidR="00A77B3E" w:rsidRDefault="00E232D6">
            <w:pPr>
              <w:spacing w:before="100"/>
              <w:jc w:val="center"/>
              <w:rPr>
                <w:color w:val="000000"/>
                <w:sz w:val="20"/>
              </w:rPr>
            </w:pPr>
            <w:r>
              <w:rPr>
                <w:color w:val="000000"/>
                <w:sz w:val="20"/>
              </w:rPr>
              <w:t>Suma (v EUR)</w:t>
            </w:r>
          </w:p>
        </w:tc>
      </w:tr>
      <w:tr w:rsidR="00571D8C" w14:paraId="3D3226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35F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243B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58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816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10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CFC92" w14:textId="77777777" w:rsidR="00A77B3E" w:rsidRDefault="00E232D6">
            <w:pPr>
              <w:spacing w:before="100"/>
              <w:jc w:val="right"/>
              <w:rPr>
                <w:color w:val="000000"/>
                <w:sz w:val="20"/>
              </w:rPr>
            </w:pPr>
            <w:r>
              <w:rPr>
                <w:color w:val="000000"/>
                <w:sz w:val="20"/>
              </w:rPr>
              <w:t>1 030 000,00</w:t>
            </w:r>
          </w:p>
        </w:tc>
      </w:tr>
      <w:tr w:rsidR="00571D8C" w14:paraId="6F9D90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F00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8246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A2D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37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C5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70092" w14:textId="77777777" w:rsidR="00A77B3E" w:rsidRDefault="00E232D6">
            <w:pPr>
              <w:spacing w:before="100"/>
              <w:jc w:val="right"/>
              <w:rPr>
                <w:color w:val="000000"/>
                <w:sz w:val="20"/>
              </w:rPr>
            </w:pPr>
            <w:r>
              <w:rPr>
                <w:color w:val="000000"/>
                <w:sz w:val="20"/>
              </w:rPr>
              <w:t>25 500 000,00</w:t>
            </w:r>
          </w:p>
        </w:tc>
      </w:tr>
      <w:tr w:rsidR="00571D8C" w14:paraId="46D98E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047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BB06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A874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7D9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AD851" w14:textId="77777777" w:rsidR="00A77B3E" w:rsidRDefault="00E232D6">
            <w:pPr>
              <w:spacing w:before="100"/>
              <w:jc w:val="right"/>
              <w:rPr>
                <w:color w:val="000000"/>
                <w:sz w:val="20"/>
              </w:rPr>
            </w:pPr>
            <w:r>
              <w:rPr>
                <w:color w:val="000000"/>
                <w:sz w:val="20"/>
              </w:rPr>
              <w:t>26 530 000,00</w:t>
            </w:r>
          </w:p>
        </w:tc>
      </w:tr>
    </w:tbl>
    <w:p w14:paraId="2331B850" w14:textId="77777777" w:rsidR="00A77B3E" w:rsidRDefault="00A77B3E">
      <w:pPr>
        <w:spacing w:before="100"/>
        <w:rPr>
          <w:color w:val="000000"/>
          <w:sz w:val="20"/>
        </w:rPr>
      </w:pPr>
    </w:p>
    <w:p w14:paraId="457890DB" w14:textId="77777777" w:rsidR="00A77B3E" w:rsidRDefault="00E232D6">
      <w:pPr>
        <w:pStyle w:val="Nadpis5"/>
        <w:spacing w:before="100" w:after="0"/>
        <w:rPr>
          <w:b w:val="0"/>
          <w:i w:val="0"/>
          <w:color w:val="000000"/>
          <w:sz w:val="24"/>
        </w:rPr>
      </w:pPr>
      <w:bookmarkStart w:id="780" w:name="_Toc256001774"/>
      <w:r>
        <w:rPr>
          <w:b w:val="0"/>
          <w:i w:val="0"/>
          <w:color w:val="000000"/>
          <w:sz w:val="24"/>
        </w:rPr>
        <w:t>Tabuľka 7: Dimenzia 6 – sekundárne tematické okruhy ESF+</w:t>
      </w:r>
      <w:bookmarkEnd w:id="780"/>
    </w:p>
    <w:p w14:paraId="3D59F9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7E9800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38D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87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8AF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B7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39CE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C4D123" w14:textId="77777777" w:rsidR="00A77B3E" w:rsidRDefault="00E232D6">
            <w:pPr>
              <w:spacing w:before="100"/>
              <w:jc w:val="center"/>
              <w:rPr>
                <w:color w:val="000000"/>
                <w:sz w:val="20"/>
              </w:rPr>
            </w:pPr>
            <w:r>
              <w:rPr>
                <w:color w:val="000000"/>
                <w:sz w:val="20"/>
              </w:rPr>
              <w:t>Suma (v EUR)</w:t>
            </w:r>
          </w:p>
        </w:tc>
      </w:tr>
      <w:tr w:rsidR="00571D8C" w14:paraId="3CB1D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52E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F08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029A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05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A2F0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A6000" w14:textId="77777777" w:rsidR="00A77B3E" w:rsidRDefault="00E232D6">
            <w:pPr>
              <w:spacing w:before="100"/>
              <w:jc w:val="right"/>
              <w:rPr>
                <w:color w:val="000000"/>
                <w:sz w:val="20"/>
              </w:rPr>
            </w:pPr>
            <w:r>
              <w:rPr>
                <w:color w:val="000000"/>
                <w:sz w:val="20"/>
              </w:rPr>
              <w:t>1 030 000,00</w:t>
            </w:r>
          </w:p>
        </w:tc>
      </w:tr>
      <w:tr w:rsidR="00571D8C" w14:paraId="792F47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4FEA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5B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39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CF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86A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1DB" w14:textId="77777777" w:rsidR="00A77B3E" w:rsidRDefault="00E232D6">
            <w:pPr>
              <w:spacing w:before="100"/>
              <w:jc w:val="right"/>
              <w:rPr>
                <w:color w:val="000000"/>
                <w:sz w:val="20"/>
              </w:rPr>
            </w:pPr>
            <w:r>
              <w:rPr>
                <w:color w:val="000000"/>
                <w:sz w:val="20"/>
              </w:rPr>
              <w:t>25 500 000,00</w:t>
            </w:r>
          </w:p>
        </w:tc>
      </w:tr>
      <w:tr w:rsidR="00571D8C" w14:paraId="096B4B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B44C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B14D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C12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ED1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56C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1EC5" w14:textId="77777777" w:rsidR="00A77B3E" w:rsidRDefault="00E232D6">
            <w:pPr>
              <w:spacing w:before="100"/>
              <w:jc w:val="right"/>
              <w:rPr>
                <w:color w:val="000000"/>
                <w:sz w:val="20"/>
              </w:rPr>
            </w:pPr>
            <w:r>
              <w:rPr>
                <w:color w:val="000000"/>
                <w:sz w:val="20"/>
              </w:rPr>
              <w:t>26 530 000,00</w:t>
            </w:r>
          </w:p>
        </w:tc>
      </w:tr>
    </w:tbl>
    <w:p w14:paraId="7432AE5D" w14:textId="77777777" w:rsidR="00A77B3E" w:rsidRDefault="00A77B3E">
      <w:pPr>
        <w:spacing w:before="100"/>
        <w:rPr>
          <w:color w:val="000000"/>
          <w:sz w:val="20"/>
        </w:rPr>
      </w:pPr>
    </w:p>
    <w:p w14:paraId="57581700" w14:textId="77777777" w:rsidR="00A77B3E" w:rsidRDefault="00E232D6">
      <w:pPr>
        <w:pStyle w:val="Nadpis5"/>
        <w:spacing w:before="100" w:after="0"/>
        <w:rPr>
          <w:b w:val="0"/>
          <w:i w:val="0"/>
          <w:color w:val="000000"/>
          <w:sz w:val="24"/>
        </w:rPr>
      </w:pPr>
      <w:bookmarkStart w:id="781" w:name="_Toc256001775"/>
      <w:r>
        <w:rPr>
          <w:b w:val="0"/>
          <w:i w:val="0"/>
          <w:color w:val="000000"/>
          <w:sz w:val="24"/>
        </w:rPr>
        <w:t>Tabuľka 8: Dimenzia 7 – dimenzia rodovej rovnosti v rámci ESF+*, EFRR, Kohézneho fondu a FST</w:t>
      </w:r>
      <w:bookmarkEnd w:id="781"/>
    </w:p>
    <w:p w14:paraId="697746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6FF0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94F4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26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82BA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F7E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D71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A05D9" w14:textId="77777777" w:rsidR="00A77B3E" w:rsidRDefault="00E232D6">
            <w:pPr>
              <w:spacing w:before="100"/>
              <w:jc w:val="center"/>
              <w:rPr>
                <w:color w:val="000000"/>
                <w:sz w:val="20"/>
              </w:rPr>
            </w:pPr>
            <w:r>
              <w:rPr>
                <w:color w:val="000000"/>
                <w:sz w:val="20"/>
              </w:rPr>
              <w:t>Suma (v EUR)</w:t>
            </w:r>
          </w:p>
        </w:tc>
      </w:tr>
      <w:tr w:rsidR="00571D8C" w14:paraId="213B38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813B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8EA4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FC8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078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CC8BA"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D5965" w14:textId="77777777" w:rsidR="00A77B3E" w:rsidRDefault="00E232D6">
            <w:pPr>
              <w:spacing w:before="100"/>
              <w:jc w:val="right"/>
              <w:rPr>
                <w:color w:val="000000"/>
                <w:sz w:val="20"/>
              </w:rPr>
            </w:pPr>
            <w:r>
              <w:rPr>
                <w:color w:val="000000"/>
                <w:sz w:val="20"/>
              </w:rPr>
              <w:t>1 030 000,00</w:t>
            </w:r>
          </w:p>
        </w:tc>
      </w:tr>
      <w:tr w:rsidR="00571D8C" w14:paraId="1C436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94B0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A4F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810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28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DF4D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9B73" w14:textId="77777777" w:rsidR="00A77B3E" w:rsidRDefault="00E232D6">
            <w:pPr>
              <w:spacing w:before="100"/>
              <w:jc w:val="right"/>
              <w:rPr>
                <w:color w:val="000000"/>
                <w:sz w:val="20"/>
              </w:rPr>
            </w:pPr>
            <w:r>
              <w:rPr>
                <w:color w:val="000000"/>
                <w:sz w:val="20"/>
              </w:rPr>
              <w:t>25 500 000,00</w:t>
            </w:r>
          </w:p>
        </w:tc>
      </w:tr>
      <w:tr w:rsidR="00571D8C" w14:paraId="734AE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8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76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412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A47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085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0C7B9" w14:textId="77777777" w:rsidR="00A77B3E" w:rsidRDefault="00E232D6">
            <w:pPr>
              <w:spacing w:before="100"/>
              <w:jc w:val="right"/>
              <w:rPr>
                <w:color w:val="000000"/>
                <w:sz w:val="20"/>
              </w:rPr>
            </w:pPr>
            <w:r>
              <w:rPr>
                <w:color w:val="000000"/>
                <w:sz w:val="20"/>
              </w:rPr>
              <w:t>26 530 000,00</w:t>
            </w:r>
          </w:p>
        </w:tc>
      </w:tr>
    </w:tbl>
    <w:p w14:paraId="1A8E6006"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30692FB" w14:textId="77777777" w:rsidR="00A77B3E" w:rsidRDefault="00E232D6">
      <w:pPr>
        <w:pStyle w:val="Nadpis4"/>
        <w:spacing w:before="100" w:after="0"/>
        <w:rPr>
          <w:b w:val="0"/>
          <w:color w:val="000000"/>
          <w:sz w:val="24"/>
        </w:rPr>
      </w:pPr>
      <w:r>
        <w:rPr>
          <w:b w:val="0"/>
          <w:color w:val="000000"/>
          <w:sz w:val="24"/>
        </w:rPr>
        <w:br w:type="page"/>
      </w:r>
      <w:bookmarkStart w:id="782" w:name="_Toc256001776"/>
      <w:r>
        <w:rPr>
          <w:b w:val="0"/>
          <w:color w:val="000000"/>
          <w:sz w:val="24"/>
        </w:rPr>
        <w:lastRenderedPageBreak/>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782"/>
    </w:p>
    <w:p w14:paraId="0E4187FF" w14:textId="77777777" w:rsidR="00A77B3E" w:rsidRDefault="00A77B3E">
      <w:pPr>
        <w:spacing w:before="100"/>
        <w:rPr>
          <w:color w:val="000000"/>
          <w:sz w:val="0"/>
        </w:rPr>
      </w:pPr>
    </w:p>
    <w:p w14:paraId="030AE8D4" w14:textId="77777777" w:rsidR="00A77B3E" w:rsidRDefault="00E232D6">
      <w:pPr>
        <w:pStyle w:val="Nadpis4"/>
        <w:spacing w:before="100" w:after="0"/>
        <w:rPr>
          <w:b w:val="0"/>
          <w:color w:val="000000"/>
          <w:sz w:val="24"/>
        </w:rPr>
      </w:pPr>
      <w:bookmarkStart w:id="783" w:name="_Toc256001777"/>
      <w:r>
        <w:rPr>
          <w:b w:val="0"/>
          <w:color w:val="000000"/>
          <w:sz w:val="24"/>
        </w:rPr>
        <w:t>2.1.1.1.1. Intervencie z fondov</w:t>
      </w:r>
      <w:bookmarkEnd w:id="783"/>
    </w:p>
    <w:p w14:paraId="5492C06A" w14:textId="77777777" w:rsidR="00A77B3E" w:rsidRDefault="00A77B3E">
      <w:pPr>
        <w:spacing w:before="100"/>
        <w:rPr>
          <w:color w:val="000000"/>
          <w:sz w:val="0"/>
        </w:rPr>
      </w:pPr>
    </w:p>
    <w:p w14:paraId="1CEC9394" w14:textId="77777777" w:rsidR="00A77B3E" w:rsidRDefault="00E232D6">
      <w:pPr>
        <w:spacing w:before="100"/>
        <w:rPr>
          <w:color w:val="000000"/>
          <w:sz w:val="0"/>
        </w:rPr>
      </w:pPr>
      <w:r>
        <w:rPr>
          <w:color w:val="000000"/>
        </w:rPr>
        <w:t>Odkaz: článok 22 ods. 3 písm. d) body i), iii), iv), v), vi) a vii) VN</w:t>
      </w:r>
    </w:p>
    <w:p w14:paraId="3AE662EB" w14:textId="77777777" w:rsidR="00A77B3E" w:rsidRDefault="00E232D6">
      <w:pPr>
        <w:pStyle w:val="Nadpis5"/>
        <w:spacing w:before="100" w:after="0"/>
        <w:rPr>
          <w:b w:val="0"/>
          <w:i w:val="0"/>
          <w:color w:val="000000"/>
          <w:sz w:val="24"/>
        </w:rPr>
      </w:pPr>
      <w:bookmarkStart w:id="784" w:name="_Toc256001778"/>
      <w:r>
        <w:rPr>
          <w:b w:val="0"/>
          <w:i w:val="0"/>
          <w:color w:val="000000"/>
          <w:sz w:val="24"/>
        </w:rPr>
        <w:t>Súvisiace typy akcií – článok 22 ods. 3 písm. d) bod i) VN a článok 6 nariadenia o ESF+:</w:t>
      </w:r>
      <w:bookmarkEnd w:id="784"/>
    </w:p>
    <w:p w14:paraId="336D96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D5BC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4CA2" w14:textId="77777777" w:rsidR="00A77B3E" w:rsidRDefault="00A77B3E">
            <w:pPr>
              <w:spacing w:before="100"/>
              <w:rPr>
                <w:color w:val="000000"/>
                <w:sz w:val="0"/>
              </w:rPr>
            </w:pPr>
          </w:p>
          <w:p w14:paraId="6E569CFE"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0BD1BAAE" w14:textId="77777777" w:rsidR="00A77B3E" w:rsidRDefault="00A77B3E">
            <w:pPr>
              <w:spacing w:before="100"/>
              <w:rPr>
                <w:color w:val="000000"/>
              </w:rPr>
            </w:pPr>
          </w:p>
          <w:p w14:paraId="07F3692D" w14:textId="77777777" w:rsidR="00A77B3E" w:rsidRDefault="00E232D6">
            <w:pPr>
              <w:spacing w:before="100"/>
              <w:rPr>
                <w:color w:val="000000"/>
              </w:rPr>
            </w:pPr>
            <w:r>
              <w:rPr>
                <w:b/>
                <w:bCs/>
                <w:color w:val="000000"/>
              </w:rPr>
              <w:t>Súvisiace typy akcií:</w:t>
            </w:r>
          </w:p>
          <w:p w14:paraId="20168D29" w14:textId="77777777" w:rsidR="00A77B3E" w:rsidRDefault="00A77B3E">
            <w:pPr>
              <w:spacing w:before="100"/>
              <w:rPr>
                <w:color w:val="000000"/>
              </w:rPr>
            </w:pPr>
          </w:p>
          <w:p w14:paraId="1C321F02" w14:textId="77777777" w:rsidR="00A77B3E" w:rsidRDefault="00E232D6">
            <w:pPr>
              <w:numPr>
                <w:ilvl w:val="0"/>
                <w:numId w:val="263"/>
              </w:numPr>
              <w:spacing w:before="100"/>
              <w:rPr>
                <w:color w:val="000000"/>
              </w:rPr>
            </w:pPr>
            <w:r>
              <w:rPr>
                <w:b/>
                <w:bCs/>
                <w:color w:val="000000"/>
              </w:rPr>
              <w:t>rozvíjanie inovačných ekosystémov a vytváranie nástrojov na podporu sociálnych inovácií v regiónoch</w:t>
            </w:r>
          </w:p>
          <w:p w14:paraId="49DC63A5" w14:textId="77777777" w:rsidR="00A77B3E" w:rsidRDefault="00A77B3E">
            <w:pPr>
              <w:spacing w:before="100"/>
              <w:rPr>
                <w:color w:val="000000"/>
              </w:rPr>
            </w:pPr>
          </w:p>
          <w:p w14:paraId="26E79B91" w14:textId="77777777" w:rsidR="00A77B3E" w:rsidRDefault="00E232D6">
            <w:pPr>
              <w:spacing w:before="100"/>
              <w:rPr>
                <w:color w:val="000000"/>
              </w:rPr>
            </w:pPr>
            <w:r>
              <w:rPr>
                <w:color w:val="000000"/>
              </w:rPr>
              <w:t>Zámerom je podporiť existujúcu alebo novú inovačnú infraštruktúru v oblasti vzdelávania,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1E47CF5D" w14:textId="77777777" w:rsidR="00A77B3E" w:rsidRDefault="00A77B3E">
            <w:pPr>
              <w:spacing w:before="100"/>
              <w:rPr>
                <w:color w:val="000000"/>
              </w:rPr>
            </w:pPr>
          </w:p>
          <w:p w14:paraId="43EAD36A" w14:textId="77777777" w:rsidR="00A77B3E" w:rsidRDefault="00E232D6">
            <w:pPr>
              <w:numPr>
                <w:ilvl w:val="0"/>
                <w:numId w:val="264"/>
              </w:numPr>
              <w:spacing w:before="100"/>
              <w:rPr>
                <w:color w:val="000000"/>
              </w:rPr>
            </w:pPr>
            <w:r>
              <w:rPr>
                <w:b/>
                <w:bCs/>
                <w:color w:val="000000"/>
              </w:rPr>
              <w:t>inovatívne projekty v oblasti výchovy a vzdelávania</w:t>
            </w:r>
          </w:p>
          <w:p w14:paraId="22BD5EEE" w14:textId="77777777" w:rsidR="00A77B3E" w:rsidRDefault="00A77B3E">
            <w:pPr>
              <w:spacing w:before="100"/>
              <w:rPr>
                <w:color w:val="000000"/>
              </w:rPr>
            </w:pPr>
          </w:p>
          <w:p w14:paraId="55EF86A2" w14:textId="77777777" w:rsidR="00A77B3E" w:rsidRDefault="00E232D6">
            <w:pPr>
              <w:spacing w:before="100"/>
              <w:rPr>
                <w:color w:val="000000"/>
              </w:rPr>
            </w:pPr>
            <w:r>
              <w:rPr>
                <w:color w:val="000000"/>
              </w:rPr>
              <w:t>Pandémiu COVID-19, ako aj vojnu na Ukrajine, možno zaradiť k najväčším narušeniam vzdelávacích systémov v 21. storočí s dopadom tak na odolnosť systémov vzdelávania a odbornej prípravy, ale aj na celkový well-being detí, žiakov, mládeže, ako aj dospelej populácie, pričom sa predpokladá existencia dlhodobých dôsledkov najmä pre tých najzraniteľnejších, a to vrátane dopadu na duševné zdravie a psychosociálny rozmer vzdelávania. Obidve krízy výrazne narušili plány mladých ľudí, ale aj dospelej populácie v oblasti vzdelávania a odbornej prípravy, či účasti na trhu práce. Čelia neistote týkajúcej sa svojej budúcnosti v dôsledku technologických zmien, demografických trendov a pohybov, diskriminácie, sociálneho vylúčenia, falošných správ či dopadov kríz. Ľudia potrebujú byť odolní a schopní prispôsobiť sa rôznym aktuálnym aj budúcim výzvam. Mnoho ľudí je tiež znepokojených globálnymi otázkami ako sú klimatické zmeny, mier a bezpečnosť.</w:t>
            </w:r>
          </w:p>
          <w:p w14:paraId="610CDB34" w14:textId="77777777" w:rsidR="00A77B3E" w:rsidRDefault="00A77B3E">
            <w:pPr>
              <w:spacing w:before="100"/>
              <w:rPr>
                <w:color w:val="000000"/>
              </w:rPr>
            </w:pPr>
          </w:p>
          <w:p w14:paraId="45423860" w14:textId="77777777" w:rsidR="00A77B3E" w:rsidRDefault="00E232D6">
            <w:pPr>
              <w:spacing w:before="100"/>
              <w:rPr>
                <w:color w:val="000000"/>
              </w:rPr>
            </w:pPr>
            <w:r>
              <w:rPr>
                <w:color w:val="000000"/>
              </w:rPr>
              <w:lastRenderedPageBreak/>
              <w:t>Medzi aktuálne priority uvádzajú aktéri vzdelávania podporenie vzťahov medzi učiacimi sa, klímu školy/poskytovateľov vzdelávania a podporu duševného a emocionálneho zdravia všetkých učiacich sa. S ohľadom na rozsah potrieb sa javí ako efektívne podporiť sociálne inovácie vo výchove a vzdelávaní v spolupráci s mimovládnym neziskovým sektorom a aktérmi na miestnej úrovni s cieľom dosiahnutia lepšej, účinnejšej a adresnejšej pomoci, a to s dôrazom na inovatívne a aktivizujúce metódy.</w:t>
            </w:r>
          </w:p>
          <w:p w14:paraId="18799697" w14:textId="77777777" w:rsidR="00A77B3E" w:rsidRDefault="00A77B3E">
            <w:pPr>
              <w:spacing w:before="100"/>
              <w:rPr>
                <w:color w:val="000000"/>
              </w:rPr>
            </w:pPr>
          </w:p>
          <w:p w14:paraId="0B92DEEC" w14:textId="77777777" w:rsidR="00A77B3E" w:rsidRDefault="00E232D6">
            <w:pPr>
              <w:spacing w:before="100"/>
              <w:rPr>
                <w:color w:val="000000"/>
              </w:rPr>
            </w:pPr>
            <w:r>
              <w:rPr>
                <w:color w:val="000000"/>
              </w:rPr>
              <w:t>Investície sa budú zameriavať na rozvoj kľúčových kompetencií vrátane pilotovania digiálneho príspevku, demokratických a občianskych kompetencií a na prevenciu a elimináciu nežiaducich javov ako šikanovanie, extrémizmus, rasizmus, intolerancia a xenofóbia.</w:t>
            </w:r>
          </w:p>
          <w:p w14:paraId="1C7EC2D4" w14:textId="77777777" w:rsidR="00A77B3E" w:rsidRDefault="00A77B3E">
            <w:pPr>
              <w:spacing w:before="100"/>
              <w:rPr>
                <w:color w:val="000000"/>
              </w:rPr>
            </w:pPr>
          </w:p>
          <w:p w14:paraId="4604F03E" w14:textId="77777777" w:rsidR="00A77B3E" w:rsidRDefault="00E232D6">
            <w:pPr>
              <w:spacing w:before="100"/>
              <w:rPr>
                <w:color w:val="000000"/>
              </w:rPr>
            </w:pPr>
            <w:r>
              <w:rPr>
                <w:color w:val="000000"/>
              </w:rPr>
              <w:t>Podporované aktivity sa zamerajú na rozvoj sociálnych a emocionálnych zručností či zmiernenie stigmy a zároveň sa podporí aj psychická pohoda učiacich sa. Podporovať sa budú aj výchovno – preventívne, či osvetové programy s novými participatívnymi didaktickými či metodologickými prístupmi ako aj uplatňovanie aktivizujúcich metód pri vzdelávaní. Súčasťou intervencie bude aj podpora monitorovacích nástrojov na identifikáciu šikanovania či sociálneho vylúčenia. Vhodným priestorom na podporu je aj prepájanie formálneho a neformálneho vzdelávania. Predmetom podpory budú aj aktivity, ktoré umožnia mladým ľuďom prinášať a realizovať vlastné nápady pre činnosti a projekty v prospech svojich rovesníkov/kolegov a komunity a tým sa podieľať na živote spoločnosti. Ďalším z aspektov bude podpora medzigeneračnej solidarity a výchova k nej.</w:t>
            </w:r>
          </w:p>
          <w:p w14:paraId="46816153" w14:textId="77777777" w:rsidR="00A77B3E" w:rsidRDefault="00A77B3E">
            <w:pPr>
              <w:spacing w:before="100"/>
              <w:rPr>
                <w:color w:val="000000"/>
              </w:rPr>
            </w:pPr>
          </w:p>
          <w:p w14:paraId="6C7F8F15" w14:textId="77777777" w:rsidR="00A77B3E" w:rsidRDefault="00E232D6">
            <w:pPr>
              <w:spacing w:before="100"/>
              <w:rPr>
                <w:color w:val="000000"/>
              </w:rPr>
            </w:pPr>
            <w:r>
              <w:rPr>
                <w:color w:val="000000"/>
              </w:rPr>
              <w:t>Ide o činnosti, ktoré je najvhodnejšie realizovať formou DOP.</w:t>
            </w:r>
          </w:p>
          <w:p w14:paraId="74A101FA" w14:textId="77777777" w:rsidR="00A77B3E" w:rsidRDefault="00A77B3E">
            <w:pPr>
              <w:spacing w:before="100"/>
              <w:rPr>
                <w:color w:val="000000"/>
              </w:rPr>
            </w:pPr>
          </w:p>
        </w:tc>
      </w:tr>
    </w:tbl>
    <w:p w14:paraId="25B2E447" w14:textId="77777777" w:rsidR="00A77B3E" w:rsidRDefault="00A77B3E">
      <w:pPr>
        <w:spacing w:before="100"/>
        <w:rPr>
          <w:color w:val="000000"/>
        </w:rPr>
      </w:pPr>
    </w:p>
    <w:p w14:paraId="5AEC4591" w14:textId="77777777" w:rsidR="00A77B3E" w:rsidRDefault="00E232D6">
      <w:pPr>
        <w:pStyle w:val="Nadpis5"/>
        <w:spacing w:before="100" w:after="0"/>
        <w:rPr>
          <w:b w:val="0"/>
          <w:i w:val="0"/>
          <w:color w:val="000000"/>
          <w:sz w:val="24"/>
        </w:rPr>
      </w:pPr>
      <w:bookmarkStart w:id="785" w:name="_Toc256001779"/>
      <w:r>
        <w:rPr>
          <w:b w:val="0"/>
          <w:i w:val="0"/>
          <w:color w:val="000000"/>
          <w:sz w:val="24"/>
        </w:rPr>
        <w:t>Hlavné cieľové skupiny – článok 22 ods. 3 písm. d) bod iii) VN:</w:t>
      </w:r>
      <w:bookmarkEnd w:id="785"/>
    </w:p>
    <w:p w14:paraId="3535BA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ED95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AA6AC" w14:textId="77777777" w:rsidR="00A77B3E" w:rsidRDefault="00A77B3E">
            <w:pPr>
              <w:spacing w:before="100"/>
              <w:rPr>
                <w:color w:val="000000"/>
                <w:sz w:val="0"/>
              </w:rPr>
            </w:pPr>
          </w:p>
          <w:p w14:paraId="0A18F31F" w14:textId="77777777" w:rsidR="00A77B3E" w:rsidRDefault="00E232D6">
            <w:pPr>
              <w:spacing w:before="100"/>
              <w:rPr>
                <w:color w:val="000000"/>
              </w:rPr>
            </w:pPr>
            <w:r>
              <w:rPr>
                <w:color w:val="000000"/>
              </w:rPr>
              <w:t>V zmysle zákona o štátnej službe:</w:t>
            </w:r>
          </w:p>
          <w:p w14:paraId="7A33AF8B" w14:textId="77777777" w:rsidR="00A77B3E" w:rsidRDefault="00E232D6">
            <w:pPr>
              <w:numPr>
                <w:ilvl w:val="0"/>
                <w:numId w:val="265"/>
              </w:numPr>
              <w:spacing w:before="100"/>
              <w:rPr>
                <w:color w:val="000000"/>
              </w:rPr>
            </w:pPr>
            <w:r>
              <w:rPr>
                <w:color w:val="000000"/>
              </w:rPr>
              <w:t>zamestnanci štátnej správy a samosprávy.</w:t>
            </w:r>
          </w:p>
          <w:p w14:paraId="2BE26C0C" w14:textId="77777777" w:rsidR="00A77B3E" w:rsidRDefault="00A77B3E">
            <w:pPr>
              <w:spacing w:before="100"/>
              <w:rPr>
                <w:color w:val="000000"/>
              </w:rPr>
            </w:pPr>
          </w:p>
          <w:p w14:paraId="2857C846" w14:textId="77777777" w:rsidR="00A77B3E" w:rsidRDefault="00E232D6">
            <w:pPr>
              <w:spacing w:before="100"/>
              <w:rPr>
                <w:color w:val="000000"/>
              </w:rPr>
            </w:pPr>
            <w:r>
              <w:rPr>
                <w:color w:val="000000"/>
              </w:rPr>
              <w:t>V zmysle zákona o sociálnych službách:</w:t>
            </w:r>
          </w:p>
          <w:p w14:paraId="4AAAFCF2" w14:textId="77777777" w:rsidR="00A77B3E" w:rsidRDefault="00E232D6">
            <w:pPr>
              <w:numPr>
                <w:ilvl w:val="0"/>
                <w:numId w:val="266"/>
              </w:numPr>
              <w:spacing w:before="100"/>
              <w:rPr>
                <w:color w:val="000000"/>
              </w:rPr>
            </w:pPr>
            <w:r>
              <w:rPr>
                <w:color w:val="000000"/>
              </w:rPr>
              <w:t>verejnosť/miestna komunita.</w:t>
            </w:r>
          </w:p>
          <w:p w14:paraId="1CB6AFC0" w14:textId="77777777" w:rsidR="00A77B3E" w:rsidRDefault="00A77B3E">
            <w:pPr>
              <w:spacing w:before="100"/>
              <w:rPr>
                <w:color w:val="000000"/>
              </w:rPr>
            </w:pPr>
          </w:p>
          <w:p w14:paraId="27811871" w14:textId="77777777" w:rsidR="00A77B3E" w:rsidRDefault="00E232D6">
            <w:pPr>
              <w:spacing w:before="100"/>
              <w:rPr>
                <w:color w:val="000000"/>
              </w:rPr>
            </w:pPr>
            <w:r>
              <w:rPr>
                <w:color w:val="000000"/>
              </w:rPr>
              <w:t>V zmysle Odporúčania Rady, ktorým sa stanovuje Európska záruka pre deti:</w:t>
            </w:r>
          </w:p>
          <w:p w14:paraId="1E9369AA" w14:textId="77777777" w:rsidR="00A77B3E" w:rsidRDefault="00E232D6">
            <w:pPr>
              <w:numPr>
                <w:ilvl w:val="0"/>
                <w:numId w:val="267"/>
              </w:numPr>
              <w:spacing w:before="100"/>
              <w:rPr>
                <w:color w:val="000000"/>
              </w:rPr>
            </w:pPr>
            <w:r>
              <w:rPr>
                <w:color w:val="000000"/>
              </w:rPr>
              <w:t>deti v núdzi.</w:t>
            </w:r>
          </w:p>
          <w:p w14:paraId="18496498" w14:textId="77777777" w:rsidR="00A77B3E" w:rsidRDefault="00A77B3E">
            <w:pPr>
              <w:spacing w:before="100"/>
              <w:rPr>
                <w:color w:val="000000"/>
              </w:rPr>
            </w:pPr>
          </w:p>
          <w:p w14:paraId="52A4D9C8" w14:textId="77777777" w:rsidR="00A77B3E" w:rsidRDefault="00E232D6">
            <w:pPr>
              <w:spacing w:before="100"/>
              <w:rPr>
                <w:color w:val="000000"/>
              </w:rPr>
            </w:pPr>
            <w:r>
              <w:rPr>
                <w:color w:val="000000"/>
              </w:rPr>
              <w:lastRenderedPageBreak/>
              <w:t>Iné:</w:t>
            </w:r>
          </w:p>
          <w:p w14:paraId="1943C133" w14:textId="77777777" w:rsidR="00A77B3E" w:rsidRDefault="00E232D6">
            <w:pPr>
              <w:numPr>
                <w:ilvl w:val="0"/>
                <w:numId w:val="268"/>
              </w:numPr>
              <w:spacing w:before="100"/>
              <w:rPr>
                <w:color w:val="000000"/>
              </w:rPr>
            </w:pPr>
            <w:r>
              <w:rPr>
                <w:color w:val="000000"/>
              </w:rPr>
              <w:t>žiaci ZŠ a SŠ vrátane žiakov so ŠVVP v zmysle platnej legislatívy;</w:t>
            </w:r>
          </w:p>
          <w:p w14:paraId="57577873" w14:textId="77777777" w:rsidR="00A77B3E" w:rsidRDefault="00E232D6">
            <w:pPr>
              <w:numPr>
                <w:ilvl w:val="0"/>
                <w:numId w:val="268"/>
              </w:numPr>
              <w:spacing w:before="100"/>
              <w:rPr>
                <w:color w:val="000000"/>
              </w:rPr>
            </w:pPr>
            <w:r>
              <w:rPr>
                <w:color w:val="000000"/>
              </w:rPr>
              <w:t>Rómovia, najmä z MRK (Atlas rómskych komunít);</w:t>
            </w:r>
          </w:p>
          <w:p w14:paraId="51B4B316" w14:textId="77777777" w:rsidR="00A77B3E" w:rsidRDefault="00E232D6">
            <w:pPr>
              <w:numPr>
                <w:ilvl w:val="0"/>
                <w:numId w:val="268"/>
              </w:numPr>
              <w:spacing w:before="100"/>
              <w:rPr>
                <w:color w:val="000000"/>
              </w:rPr>
            </w:pPr>
            <w:r>
              <w:rPr>
                <w:color w:val="000000"/>
              </w:rPr>
              <w:t>mládež;</w:t>
            </w:r>
          </w:p>
          <w:p w14:paraId="1C472EA2" w14:textId="77777777" w:rsidR="00A77B3E" w:rsidRDefault="00E232D6">
            <w:pPr>
              <w:numPr>
                <w:ilvl w:val="0"/>
                <w:numId w:val="268"/>
              </w:numPr>
              <w:spacing w:before="100"/>
              <w:rPr>
                <w:color w:val="000000"/>
              </w:rPr>
            </w:pPr>
            <w:r>
              <w:rPr>
                <w:color w:val="000000"/>
              </w:rPr>
              <w:t>štátni príslušníci tretích krajín, vrátane migrantov;</w:t>
            </w:r>
          </w:p>
          <w:p w14:paraId="71D4B5F2" w14:textId="77777777" w:rsidR="00A77B3E" w:rsidRDefault="00E232D6">
            <w:pPr>
              <w:numPr>
                <w:ilvl w:val="0"/>
                <w:numId w:val="268"/>
              </w:numPr>
              <w:spacing w:before="100"/>
              <w:rPr>
                <w:color w:val="000000"/>
              </w:rPr>
            </w:pPr>
            <w:r>
              <w:rPr>
                <w:color w:val="000000"/>
              </w:rPr>
              <w:t>uchádzači a záujemcovia o štúdium;</w:t>
            </w:r>
          </w:p>
          <w:p w14:paraId="0854EE7E" w14:textId="77777777" w:rsidR="00A77B3E" w:rsidRDefault="00E232D6">
            <w:pPr>
              <w:numPr>
                <w:ilvl w:val="0"/>
                <w:numId w:val="268"/>
              </w:numPr>
              <w:spacing w:before="100"/>
              <w:rPr>
                <w:color w:val="000000"/>
              </w:rPr>
            </w:pPr>
            <w:r>
              <w:rPr>
                <w:color w:val="000000"/>
              </w:rPr>
              <w:t>študenti VŠ;</w:t>
            </w:r>
          </w:p>
          <w:p w14:paraId="3D4E08B4" w14:textId="77777777" w:rsidR="00A77B3E" w:rsidRDefault="00E232D6">
            <w:pPr>
              <w:numPr>
                <w:ilvl w:val="0"/>
                <w:numId w:val="268"/>
              </w:numPr>
              <w:spacing w:before="100"/>
              <w:rPr>
                <w:color w:val="000000"/>
              </w:rPr>
            </w:pPr>
            <w:r>
              <w:rPr>
                <w:color w:val="000000"/>
              </w:rPr>
              <w:t>rodičia resp. zákonní zástupcovia detí a žiakov;</w:t>
            </w:r>
          </w:p>
          <w:p w14:paraId="75B0AC51" w14:textId="77777777" w:rsidR="00A77B3E" w:rsidRDefault="00E232D6">
            <w:pPr>
              <w:numPr>
                <w:ilvl w:val="0"/>
                <w:numId w:val="268"/>
              </w:numPr>
              <w:spacing w:before="100"/>
              <w:rPr>
                <w:color w:val="000000"/>
              </w:rPr>
            </w:pPr>
            <w:r>
              <w:rPr>
                <w:color w:val="000000"/>
              </w:rPr>
              <w:t>pedagogickí zamestnanci a odborní zamestnanci v zmysle platnej legislatívy;</w:t>
            </w:r>
          </w:p>
          <w:p w14:paraId="15CF91D8" w14:textId="77777777" w:rsidR="00A77B3E" w:rsidRDefault="00E232D6">
            <w:pPr>
              <w:numPr>
                <w:ilvl w:val="0"/>
                <w:numId w:val="268"/>
              </w:numPr>
              <w:spacing w:before="100"/>
              <w:rPr>
                <w:color w:val="000000"/>
              </w:rPr>
            </w:pPr>
            <w:r>
              <w:rPr>
                <w:color w:val="000000"/>
              </w:rPr>
              <w:t>nepedagogickí zamestnanci;</w:t>
            </w:r>
          </w:p>
          <w:p w14:paraId="571ACD08" w14:textId="77777777" w:rsidR="00A77B3E" w:rsidRDefault="00E232D6">
            <w:pPr>
              <w:numPr>
                <w:ilvl w:val="0"/>
                <w:numId w:val="268"/>
              </w:numPr>
              <w:spacing w:before="100"/>
              <w:rPr>
                <w:color w:val="000000"/>
              </w:rPr>
            </w:pPr>
            <w:r>
              <w:rPr>
                <w:color w:val="000000"/>
              </w:rPr>
              <w:t>zamestnanci VŠ;</w:t>
            </w:r>
          </w:p>
          <w:p w14:paraId="3A388346" w14:textId="77777777" w:rsidR="00A77B3E" w:rsidRDefault="00E232D6">
            <w:pPr>
              <w:numPr>
                <w:ilvl w:val="0"/>
                <w:numId w:val="268"/>
              </w:numPr>
              <w:spacing w:before="100"/>
              <w:rPr>
                <w:color w:val="000000"/>
              </w:rPr>
            </w:pPr>
            <w:r>
              <w:rPr>
                <w:color w:val="000000"/>
              </w:rPr>
              <w:t>pracovníci s mládežou;</w:t>
            </w:r>
          </w:p>
          <w:p w14:paraId="2510E654" w14:textId="77777777" w:rsidR="00A77B3E" w:rsidRDefault="00E232D6">
            <w:pPr>
              <w:numPr>
                <w:ilvl w:val="0"/>
                <w:numId w:val="268"/>
              </w:numPr>
              <w:spacing w:before="100"/>
              <w:rPr>
                <w:color w:val="000000"/>
              </w:rPr>
            </w:pPr>
            <w:r>
              <w:rPr>
                <w:color w:val="000000"/>
              </w:rPr>
              <w:t>aktéri v oblasti vzdelávania;</w:t>
            </w:r>
          </w:p>
          <w:p w14:paraId="1460EC73" w14:textId="77777777" w:rsidR="00A77B3E" w:rsidRDefault="00E232D6">
            <w:pPr>
              <w:numPr>
                <w:ilvl w:val="0"/>
                <w:numId w:val="268"/>
              </w:numPr>
              <w:spacing w:before="100"/>
              <w:rPr>
                <w:color w:val="000000"/>
              </w:rPr>
            </w:pPr>
            <w:r>
              <w:rPr>
                <w:color w:val="000000"/>
              </w:rPr>
              <w:t>verejnosť.</w:t>
            </w:r>
          </w:p>
          <w:p w14:paraId="655BB9A3" w14:textId="77777777" w:rsidR="00A77B3E" w:rsidRDefault="00A77B3E">
            <w:pPr>
              <w:spacing w:before="100"/>
              <w:rPr>
                <w:color w:val="000000"/>
              </w:rPr>
            </w:pPr>
          </w:p>
        </w:tc>
      </w:tr>
    </w:tbl>
    <w:p w14:paraId="578B6AEA" w14:textId="77777777" w:rsidR="00A77B3E" w:rsidRDefault="00A77B3E">
      <w:pPr>
        <w:spacing w:before="100"/>
        <w:rPr>
          <w:color w:val="000000"/>
        </w:rPr>
      </w:pPr>
    </w:p>
    <w:p w14:paraId="1A9182CE" w14:textId="77777777" w:rsidR="00A77B3E" w:rsidRDefault="00E232D6">
      <w:pPr>
        <w:pStyle w:val="Nadpis5"/>
        <w:spacing w:before="100" w:after="0"/>
        <w:rPr>
          <w:b w:val="0"/>
          <w:i w:val="0"/>
          <w:color w:val="000000"/>
          <w:sz w:val="24"/>
        </w:rPr>
      </w:pPr>
      <w:bookmarkStart w:id="786" w:name="_Toc256001780"/>
      <w:r>
        <w:rPr>
          <w:b w:val="0"/>
          <w:i w:val="0"/>
          <w:color w:val="000000"/>
          <w:sz w:val="24"/>
        </w:rPr>
        <w:t>Akcie zabezpečujúce rovnosť, začlenenie a nediskrimináciu – článok 22 ods. 3 písm. d) bod iv) VN a článok 6 nariadenia o ESF+</w:t>
      </w:r>
      <w:bookmarkEnd w:id="786"/>
    </w:p>
    <w:p w14:paraId="5B53CC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75A97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6A38" w14:textId="77777777" w:rsidR="00A77B3E" w:rsidRDefault="00A77B3E">
            <w:pPr>
              <w:spacing w:before="100"/>
              <w:rPr>
                <w:color w:val="000000"/>
                <w:sz w:val="0"/>
              </w:rPr>
            </w:pPr>
          </w:p>
          <w:p w14:paraId="2140AF40"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a podporou inovačnej infraštruktúry a vytváraním nástrojov na podporu sociálnych inovácií v regiónoch a inovatívnych projektov v oblasti výchovy a vzdelávania sa dosiahne lepšia, účinnejšia a adresnejšia pomoc, zameraná na rozvoj kľúčových a občianskych kompetencií a na prevenciu a elimináciu nežiaducich javov ako šikanovanie, extrémizmus, rasizmus, intolerancia a xenofóbia. Aktivity budú rozvíjať sociálne a emocionálne zručnosti, zmierňovať stigmy a podporia psychickú pohodu mladých ľudí (deti, žiaci, mládež). Rovnosť začlenenie a nediskrimináciu budú podporovať aj aktivity, ktoré umožnia mladým ľuďom prinášať a realizovať vlastné nápady pre činnosti a projekty v prospech svojich rovesníkov a komunity a podporovať medzigeneračnú solidaritu a výchovu k nej. Pri programovaní, riadení, monitorovaní a vyhodnocovaní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498FF9F9" w14:textId="77777777" w:rsidR="00A77B3E" w:rsidRDefault="00A77B3E">
            <w:pPr>
              <w:spacing w:before="100"/>
              <w:rPr>
                <w:color w:val="000000"/>
              </w:rPr>
            </w:pPr>
          </w:p>
        </w:tc>
      </w:tr>
    </w:tbl>
    <w:p w14:paraId="43F3E6B1" w14:textId="77777777" w:rsidR="00A77B3E" w:rsidRDefault="00A77B3E">
      <w:pPr>
        <w:spacing w:before="100"/>
        <w:rPr>
          <w:color w:val="000000"/>
        </w:rPr>
      </w:pPr>
    </w:p>
    <w:p w14:paraId="7EE5FCAC" w14:textId="77777777" w:rsidR="00A77B3E" w:rsidRDefault="00E232D6">
      <w:pPr>
        <w:pStyle w:val="Nadpis5"/>
        <w:spacing w:before="100" w:after="0"/>
        <w:rPr>
          <w:b w:val="0"/>
          <w:i w:val="0"/>
          <w:color w:val="000000"/>
          <w:sz w:val="24"/>
        </w:rPr>
      </w:pPr>
      <w:bookmarkStart w:id="787" w:name="_Toc256001781"/>
      <w:r>
        <w:rPr>
          <w:b w:val="0"/>
          <w:i w:val="0"/>
          <w:color w:val="000000"/>
          <w:sz w:val="24"/>
        </w:rPr>
        <w:t>Uvedenie osobitných cieľových území vrátane plánovaného využívania územných nástrojov – článok 22 ods. 3 písm. d) bod v) VN</w:t>
      </w:r>
      <w:bookmarkEnd w:id="787"/>
    </w:p>
    <w:p w14:paraId="581B53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129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559EE" w14:textId="77777777" w:rsidR="00A77B3E" w:rsidRDefault="00A77B3E">
            <w:pPr>
              <w:spacing w:before="100"/>
              <w:rPr>
                <w:color w:val="000000"/>
                <w:sz w:val="0"/>
              </w:rPr>
            </w:pPr>
          </w:p>
          <w:p w14:paraId="6A37C9A3" w14:textId="77777777" w:rsidR="00A77B3E" w:rsidRDefault="00E232D6">
            <w:pPr>
              <w:spacing w:before="100"/>
              <w:rPr>
                <w:color w:val="000000"/>
              </w:rPr>
            </w:pPr>
            <w:r>
              <w:rPr>
                <w:color w:val="000000"/>
              </w:rPr>
              <w:t>V rámci špecifického cieľa ESO4.6 sa nepredpokladá použitie územných nástrojov.</w:t>
            </w:r>
          </w:p>
          <w:p w14:paraId="793F6BAC" w14:textId="77777777" w:rsidR="00A77B3E" w:rsidRDefault="00A77B3E">
            <w:pPr>
              <w:spacing w:before="100"/>
              <w:rPr>
                <w:color w:val="000000"/>
              </w:rPr>
            </w:pPr>
          </w:p>
        </w:tc>
      </w:tr>
    </w:tbl>
    <w:p w14:paraId="103227BB" w14:textId="77777777" w:rsidR="00A77B3E" w:rsidRDefault="00A77B3E">
      <w:pPr>
        <w:spacing w:before="100"/>
        <w:rPr>
          <w:color w:val="000000"/>
        </w:rPr>
      </w:pPr>
    </w:p>
    <w:p w14:paraId="6F2ADD70" w14:textId="77777777" w:rsidR="00A77B3E" w:rsidRDefault="00E232D6">
      <w:pPr>
        <w:pStyle w:val="Nadpis5"/>
        <w:spacing w:before="100" w:after="0"/>
        <w:rPr>
          <w:b w:val="0"/>
          <w:i w:val="0"/>
          <w:color w:val="000000"/>
          <w:sz w:val="24"/>
        </w:rPr>
      </w:pPr>
      <w:bookmarkStart w:id="788" w:name="_Toc256001782"/>
      <w:r>
        <w:rPr>
          <w:b w:val="0"/>
          <w:i w:val="0"/>
          <w:color w:val="000000"/>
          <w:sz w:val="24"/>
        </w:rPr>
        <w:t>Medziregionálne, cezhraničné a nadnárodné akcie – článok 22 ods. 3 písm. d) bod vi) VN</w:t>
      </w:r>
      <w:bookmarkEnd w:id="788"/>
    </w:p>
    <w:p w14:paraId="5A7E0D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5288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F08F" w14:textId="77777777" w:rsidR="00A77B3E" w:rsidRDefault="00A77B3E">
            <w:pPr>
              <w:spacing w:before="100"/>
              <w:rPr>
                <w:color w:val="000000"/>
                <w:sz w:val="0"/>
              </w:rPr>
            </w:pPr>
          </w:p>
          <w:p w14:paraId="004A76A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3B733FF" w14:textId="77777777" w:rsidR="00A77B3E" w:rsidRDefault="00A77B3E">
            <w:pPr>
              <w:spacing w:before="100"/>
              <w:rPr>
                <w:color w:val="000000"/>
              </w:rPr>
            </w:pPr>
          </w:p>
        </w:tc>
      </w:tr>
    </w:tbl>
    <w:p w14:paraId="073CBDE5" w14:textId="77777777" w:rsidR="00A77B3E" w:rsidRDefault="00A77B3E">
      <w:pPr>
        <w:spacing w:before="100"/>
        <w:rPr>
          <w:color w:val="000000"/>
        </w:rPr>
      </w:pPr>
    </w:p>
    <w:p w14:paraId="404DA93F" w14:textId="77777777" w:rsidR="00A77B3E" w:rsidRDefault="00E232D6">
      <w:pPr>
        <w:pStyle w:val="Nadpis5"/>
        <w:spacing w:before="100" w:after="0"/>
        <w:rPr>
          <w:b w:val="0"/>
          <w:i w:val="0"/>
          <w:color w:val="000000"/>
          <w:sz w:val="24"/>
        </w:rPr>
      </w:pPr>
      <w:bookmarkStart w:id="789" w:name="_Toc256001783"/>
      <w:r>
        <w:rPr>
          <w:b w:val="0"/>
          <w:i w:val="0"/>
          <w:color w:val="000000"/>
          <w:sz w:val="24"/>
        </w:rPr>
        <w:t>Plánované využitie finančných nástrojov – článok 22 ods. 3 písm. d) bod vii) VN</w:t>
      </w:r>
      <w:bookmarkEnd w:id="789"/>
    </w:p>
    <w:p w14:paraId="7E62B2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04B8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3BF97" w14:textId="77777777" w:rsidR="00A77B3E" w:rsidRDefault="00A77B3E">
            <w:pPr>
              <w:spacing w:before="100"/>
              <w:rPr>
                <w:color w:val="000000"/>
                <w:sz w:val="0"/>
              </w:rPr>
            </w:pPr>
          </w:p>
          <w:p w14:paraId="2CB9BC21" w14:textId="77777777" w:rsidR="00A77B3E" w:rsidRDefault="00E232D6">
            <w:pPr>
              <w:spacing w:before="100"/>
              <w:rPr>
                <w:color w:val="000000"/>
              </w:rPr>
            </w:pPr>
            <w:r>
              <w:rPr>
                <w:color w:val="000000"/>
              </w:rPr>
              <w:t>V rámci špecifického cieľa ESO4.6 sa neuvažuje s využitím finančných nástrojov.</w:t>
            </w:r>
          </w:p>
          <w:p w14:paraId="6C730146" w14:textId="77777777" w:rsidR="00A77B3E" w:rsidRDefault="00A77B3E">
            <w:pPr>
              <w:spacing w:before="100"/>
              <w:rPr>
                <w:color w:val="000000"/>
              </w:rPr>
            </w:pPr>
          </w:p>
        </w:tc>
      </w:tr>
    </w:tbl>
    <w:p w14:paraId="372B4550" w14:textId="77777777" w:rsidR="00A77B3E" w:rsidRDefault="00A77B3E">
      <w:pPr>
        <w:spacing w:before="100"/>
        <w:rPr>
          <w:color w:val="000000"/>
        </w:rPr>
      </w:pPr>
    </w:p>
    <w:p w14:paraId="120EE595" w14:textId="77777777" w:rsidR="00A77B3E" w:rsidRDefault="00E232D6">
      <w:pPr>
        <w:pStyle w:val="Nadpis4"/>
        <w:spacing w:before="100" w:after="0"/>
        <w:rPr>
          <w:b w:val="0"/>
          <w:color w:val="000000"/>
          <w:sz w:val="24"/>
        </w:rPr>
      </w:pPr>
      <w:bookmarkStart w:id="790" w:name="_Toc256001784"/>
      <w:r>
        <w:rPr>
          <w:b w:val="0"/>
          <w:color w:val="000000"/>
          <w:sz w:val="24"/>
        </w:rPr>
        <w:t>2.1.1.1.2. Ukazovatele</w:t>
      </w:r>
      <w:bookmarkEnd w:id="790"/>
    </w:p>
    <w:p w14:paraId="608A3E99" w14:textId="77777777" w:rsidR="00A77B3E" w:rsidRDefault="00A77B3E">
      <w:pPr>
        <w:spacing w:before="100"/>
        <w:rPr>
          <w:color w:val="000000"/>
          <w:sz w:val="0"/>
        </w:rPr>
      </w:pPr>
    </w:p>
    <w:p w14:paraId="329059A3" w14:textId="77777777" w:rsidR="00A77B3E" w:rsidRDefault="00E232D6">
      <w:pPr>
        <w:spacing w:before="100"/>
        <w:rPr>
          <w:color w:val="000000"/>
          <w:sz w:val="0"/>
        </w:rPr>
      </w:pPr>
      <w:r>
        <w:rPr>
          <w:color w:val="000000"/>
        </w:rPr>
        <w:t>Odkaz: článok 22 ods. 3 písm. d) bod ii) VN a článok 8 nariadenia o EFRR a KF</w:t>
      </w:r>
    </w:p>
    <w:p w14:paraId="66CB84D3" w14:textId="77777777" w:rsidR="00A77B3E" w:rsidRDefault="00E232D6">
      <w:pPr>
        <w:pStyle w:val="Nadpis5"/>
        <w:spacing w:before="100" w:after="0"/>
        <w:rPr>
          <w:b w:val="0"/>
          <w:i w:val="0"/>
          <w:color w:val="000000"/>
          <w:sz w:val="24"/>
        </w:rPr>
      </w:pPr>
      <w:bookmarkStart w:id="791" w:name="_Toc256001785"/>
      <w:r>
        <w:rPr>
          <w:b w:val="0"/>
          <w:i w:val="0"/>
          <w:color w:val="000000"/>
          <w:sz w:val="24"/>
        </w:rPr>
        <w:t>Tabuľka 2: Ukazovatele výstupu</w:t>
      </w:r>
      <w:bookmarkEnd w:id="791"/>
    </w:p>
    <w:p w14:paraId="28B37E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53AEC1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2F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319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38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24B0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5F5B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0E66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38AE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94B46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CB1C" w14:textId="77777777" w:rsidR="00A77B3E" w:rsidRDefault="00E232D6">
            <w:pPr>
              <w:spacing w:before="100"/>
              <w:jc w:val="center"/>
              <w:rPr>
                <w:color w:val="000000"/>
                <w:sz w:val="20"/>
              </w:rPr>
            </w:pPr>
            <w:r>
              <w:rPr>
                <w:color w:val="000000"/>
                <w:sz w:val="20"/>
              </w:rPr>
              <w:t>Cieľová hodnota (2029)</w:t>
            </w:r>
          </w:p>
        </w:tc>
      </w:tr>
      <w:tr w:rsidR="00571D8C" w14:paraId="2BCCE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9549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E637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D0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BC3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8AD6"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907AA"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7C905"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8A7F"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9277E" w14:textId="77777777" w:rsidR="00A77B3E" w:rsidRDefault="00E232D6">
            <w:pPr>
              <w:spacing w:before="100"/>
              <w:jc w:val="right"/>
              <w:rPr>
                <w:color w:val="000000"/>
                <w:sz w:val="20"/>
              </w:rPr>
            </w:pPr>
            <w:r>
              <w:rPr>
                <w:color w:val="000000"/>
                <w:sz w:val="20"/>
              </w:rPr>
              <w:t>189,00</w:t>
            </w:r>
          </w:p>
        </w:tc>
      </w:tr>
      <w:tr w:rsidR="00571D8C" w14:paraId="1C55BC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E4E5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1F9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8E8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DC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A28CE"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C349E"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335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D7551" w14:textId="77777777" w:rsidR="00A77B3E" w:rsidRDefault="00E232D6">
            <w:pPr>
              <w:spacing w:before="100"/>
              <w:jc w:val="right"/>
              <w:rPr>
                <w:color w:val="000000"/>
                <w:sz w:val="20"/>
              </w:rPr>
            </w:pPr>
            <w:r>
              <w:rPr>
                <w:color w:val="000000"/>
                <w:sz w:val="20"/>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A4D56" w14:textId="77777777" w:rsidR="00A77B3E" w:rsidRDefault="00E232D6">
            <w:pPr>
              <w:spacing w:before="100"/>
              <w:jc w:val="right"/>
              <w:rPr>
                <w:color w:val="000000"/>
                <w:sz w:val="20"/>
              </w:rPr>
            </w:pPr>
            <w:r>
              <w:rPr>
                <w:color w:val="000000"/>
                <w:sz w:val="20"/>
              </w:rPr>
              <w:t>1 324,00</w:t>
            </w:r>
          </w:p>
        </w:tc>
      </w:tr>
      <w:tr w:rsidR="00571D8C" w14:paraId="3F2912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C9AA"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A3E8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644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C20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807"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76E33"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63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9C96F"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97CB" w14:textId="77777777" w:rsidR="00A77B3E" w:rsidRDefault="00E232D6">
            <w:pPr>
              <w:spacing w:before="100"/>
              <w:jc w:val="right"/>
              <w:rPr>
                <w:color w:val="000000"/>
                <w:sz w:val="20"/>
              </w:rPr>
            </w:pPr>
            <w:r>
              <w:rPr>
                <w:color w:val="000000"/>
                <w:sz w:val="20"/>
              </w:rPr>
              <w:t>40,00</w:t>
            </w:r>
          </w:p>
        </w:tc>
      </w:tr>
    </w:tbl>
    <w:p w14:paraId="25C8C3B4" w14:textId="77777777" w:rsidR="00A77B3E" w:rsidRDefault="00A77B3E">
      <w:pPr>
        <w:spacing w:before="100"/>
        <w:rPr>
          <w:color w:val="000000"/>
          <w:sz w:val="20"/>
        </w:rPr>
      </w:pPr>
    </w:p>
    <w:p w14:paraId="2208988C" w14:textId="77777777" w:rsidR="00A77B3E" w:rsidRDefault="00E232D6">
      <w:pPr>
        <w:spacing w:before="100"/>
        <w:rPr>
          <w:color w:val="000000"/>
          <w:sz w:val="0"/>
        </w:rPr>
      </w:pPr>
      <w:r>
        <w:rPr>
          <w:color w:val="000000"/>
        </w:rPr>
        <w:t>Odkaz: článok 22 ods. 3 písm. d) bod (ii) VN</w:t>
      </w:r>
    </w:p>
    <w:p w14:paraId="3ED109A0" w14:textId="77777777" w:rsidR="00A77B3E" w:rsidRDefault="00E232D6">
      <w:pPr>
        <w:pStyle w:val="Nadpis5"/>
        <w:spacing w:before="100" w:after="0"/>
        <w:rPr>
          <w:b w:val="0"/>
          <w:i w:val="0"/>
          <w:color w:val="000000"/>
          <w:sz w:val="24"/>
        </w:rPr>
      </w:pPr>
      <w:bookmarkStart w:id="792" w:name="_Toc256001786"/>
      <w:r>
        <w:rPr>
          <w:b w:val="0"/>
          <w:i w:val="0"/>
          <w:color w:val="000000"/>
          <w:sz w:val="24"/>
        </w:rPr>
        <w:t>Tabuľka 3: Ukazovatele výsledku</w:t>
      </w:r>
      <w:bookmarkEnd w:id="792"/>
    </w:p>
    <w:p w14:paraId="746B26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3AB14D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DB6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E7A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933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173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AEF6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EC33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94FB4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9109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E3F0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3C68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2325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2E894" w14:textId="77777777" w:rsidR="00A77B3E" w:rsidRDefault="00E232D6">
            <w:pPr>
              <w:spacing w:before="100"/>
              <w:jc w:val="center"/>
              <w:rPr>
                <w:color w:val="000000"/>
                <w:sz w:val="20"/>
              </w:rPr>
            </w:pPr>
            <w:r>
              <w:rPr>
                <w:color w:val="000000"/>
                <w:sz w:val="20"/>
              </w:rPr>
              <w:t>Poznámky</w:t>
            </w:r>
          </w:p>
        </w:tc>
      </w:tr>
      <w:tr w:rsidR="00571D8C" w14:paraId="102095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881D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962F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6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B27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8BB9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03AFC"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AD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DD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E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6C4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5A8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88AC5" w14:textId="77777777" w:rsidR="00A77B3E" w:rsidRDefault="00A77B3E">
            <w:pPr>
              <w:spacing w:before="100"/>
              <w:rPr>
                <w:color w:val="000000"/>
                <w:sz w:val="20"/>
              </w:rPr>
            </w:pPr>
          </w:p>
        </w:tc>
      </w:tr>
      <w:tr w:rsidR="00571D8C" w14:paraId="6C053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0C1E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C605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8A8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F6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A4F"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94A5"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3D6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792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987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BEB35" w14:textId="77777777" w:rsidR="00A77B3E" w:rsidRDefault="00E232D6">
            <w:pPr>
              <w:spacing w:before="100"/>
              <w:jc w:val="right"/>
              <w:rPr>
                <w:color w:val="000000"/>
                <w:sz w:val="20"/>
              </w:rPr>
            </w:pPr>
            <w:r>
              <w:rPr>
                <w:color w:val="000000"/>
                <w:sz w:val="20"/>
              </w:rPr>
              <w:t>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B2E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583FC" w14:textId="77777777" w:rsidR="00A77B3E" w:rsidRDefault="00A77B3E">
            <w:pPr>
              <w:spacing w:before="100"/>
              <w:rPr>
                <w:color w:val="000000"/>
                <w:sz w:val="20"/>
              </w:rPr>
            </w:pPr>
          </w:p>
        </w:tc>
      </w:tr>
      <w:tr w:rsidR="00571D8C" w14:paraId="0EC234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30B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E6D5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49A1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819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D4B1"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94546"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340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56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33C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F010"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6C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D020" w14:textId="77777777" w:rsidR="00A77B3E" w:rsidRDefault="00A77B3E">
            <w:pPr>
              <w:spacing w:before="100"/>
              <w:rPr>
                <w:color w:val="000000"/>
                <w:sz w:val="20"/>
              </w:rPr>
            </w:pPr>
          </w:p>
        </w:tc>
      </w:tr>
    </w:tbl>
    <w:p w14:paraId="4B534A5C" w14:textId="77777777" w:rsidR="00A77B3E" w:rsidRDefault="00A77B3E">
      <w:pPr>
        <w:spacing w:before="100"/>
        <w:rPr>
          <w:color w:val="000000"/>
          <w:sz w:val="20"/>
        </w:rPr>
      </w:pPr>
    </w:p>
    <w:p w14:paraId="55588662" w14:textId="77777777" w:rsidR="00A77B3E" w:rsidRDefault="00E232D6">
      <w:pPr>
        <w:pStyle w:val="Nadpis4"/>
        <w:spacing w:before="100" w:after="0"/>
        <w:rPr>
          <w:b w:val="0"/>
          <w:color w:val="000000"/>
          <w:sz w:val="24"/>
        </w:rPr>
      </w:pPr>
      <w:bookmarkStart w:id="793" w:name="_Toc256001787"/>
      <w:r>
        <w:rPr>
          <w:b w:val="0"/>
          <w:color w:val="000000"/>
          <w:sz w:val="24"/>
        </w:rPr>
        <w:t>2.1.1.1.3. Orientačné rozdelenie programovaných zdrojov (EÚ) podľa typu intervencie</w:t>
      </w:r>
      <w:bookmarkEnd w:id="793"/>
    </w:p>
    <w:p w14:paraId="40284B12" w14:textId="77777777" w:rsidR="00A77B3E" w:rsidRDefault="00A77B3E">
      <w:pPr>
        <w:spacing w:before="100"/>
        <w:rPr>
          <w:color w:val="000000"/>
          <w:sz w:val="0"/>
        </w:rPr>
      </w:pPr>
    </w:p>
    <w:p w14:paraId="64D4D9D6" w14:textId="77777777" w:rsidR="00A77B3E" w:rsidRDefault="00E232D6">
      <w:pPr>
        <w:spacing w:before="100"/>
        <w:rPr>
          <w:color w:val="000000"/>
          <w:sz w:val="0"/>
        </w:rPr>
      </w:pPr>
      <w:r>
        <w:rPr>
          <w:color w:val="000000"/>
        </w:rPr>
        <w:t>Odkaz: článok 22 ods. 3 písm. d) bod viii) VN</w:t>
      </w:r>
    </w:p>
    <w:p w14:paraId="54B5E0F3" w14:textId="77777777" w:rsidR="00A77B3E" w:rsidRDefault="00E232D6">
      <w:pPr>
        <w:pStyle w:val="Nadpis5"/>
        <w:spacing w:before="100" w:after="0"/>
        <w:rPr>
          <w:b w:val="0"/>
          <w:i w:val="0"/>
          <w:color w:val="000000"/>
          <w:sz w:val="24"/>
        </w:rPr>
      </w:pPr>
      <w:bookmarkStart w:id="794" w:name="_Toc256001788"/>
      <w:r>
        <w:rPr>
          <w:b w:val="0"/>
          <w:i w:val="0"/>
          <w:color w:val="000000"/>
          <w:sz w:val="24"/>
        </w:rPr>
        <w:t>Tabuľka 4: Dimenzia 1 – oblasť intervencie</w:t>
      </w:r>
      <w:bookmarkEnd w:id="794"/>
    </w:p>
    <w:p w14:paraId="6083AD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18"/>
        <w:gridCol w:w="753"/>
        <w:gridCol w:w="2013"/>
        <w:gridCol w:w="8087"/>
        <w:gridCol w:w="1678"/>
      </w:tblGrid>
      <w:tr w:rsidR="00571D8C" w14:paraId="06F436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B473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4BE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DEA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3928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929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408327" w14:textId="77777777" w:rsidR="00A77B3E" w:rsidRDefault="00E232D6">
            <w:pPr>
              <w:spacing w:before="100"/>
              <w:jc w:val="center"/>
              <w:rPr>
                <w:color w:val="000000"/>
                <w:sz w:val="20"/>
              </w:rPr>
            </w:pPr>
            <w:r>
              <w:rPr>
                <w:color w:val="000000"/>
                <w:sz w:val="20"/>
              </w:rPr>
              <w:t>Suma (v EUR)</w:t>
            </w:r>
          </w:p>
        </w:tc>
      </w:tr>
      <w:tr w:rsidR="00571D8C" w14:paraId="6EB807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833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985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26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4C2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B8F2"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C0351" w14:textId="77777777" w:rsidR="00A77B3E" w:rsidRDefault="00E232D6">
            <w:pPr>
              <w:spacing w:before="100"/>
              <w:jc w:val="right"/>
              <w:rPr>
                <w:color w:val="000000"/>
                <w:sz w:val="20"/>
              </w:rPr>
            </w:pPr>
            <w:r>
              <w:rPr>
                <w:color w:val="000000"/>
                <w:sz w:val="20"/>
              </w:rPr>
              <w:t>541 000,00</w:t>
            </w:r>
          </w:p>
        </w:tc>
      </w:tr>
      <w:tr w:rsidR="00571D8C" w14:paraId="53D593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FDC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F8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69D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056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45487"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BB6EE" w14:textId="77777777" w:rsidR="00A77B3E" w:rsidRDefault="00E232D6">
            <w:pPr>
              <w:spacing w:before="100"/>
              <w:jc w:val="right"/>
              <w:rPr>
                <w:color w:val="000000"/>
                <w:sz w:val="20"/>
              </w:rPr>
            </w:pPr>
            <w:r>
              <w:rPr>
                <w:color w:val="000000"/>
                <w:sz w:val="20"/>
              </w:rPr>
              <w:t>14 427 000,00</w:t>
            </w:r>
          </w:p>
        </w:tc>
      </w:tr>
      <w:tr w:rsidR="00571D8C" w14:paraId="574A8F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84E7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769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8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943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94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F541C" w14:textId="77777777" w:rsidR="00A77B3E" w:rsidRDefault="00E232D6">
            <w:pPr>
              <w:spacing w:before="100"/>
              <w:jc w:val="right"/>
              <w:rPr>
                <w:color w:val="000000"/>
                <w:sz w:val="20"/>
              </w:rPr>
            </w:pPr>
            <w:r>
              <w:rPr>
                <w:color w:val="000000"/>
                <w:sz w:val="20"/>
              </w:rPr>
              <w:t>14 968 000,00</w:t>
            </w:r>
          </w:p>
        </w:tc>
      </w:tr>
    </w:tbl>
    <w:p w14:paraId="62725589" w14:textId="77777777" w:rsidR="00A77B3E" w:rsidRDefault="00A77B3E">
      <w:pPr>
        <w:spacing w:before="100"/>
        <w:rPr>
          <w:color w:val="000000"/>
          <w:sz w:val="20"/>
        </w:rPr>
      </w:pPr>
    </w:p>
    <w:p w14:paraId="57485AE2" w14:textId="77777777" w:rsidR="00A77B3E" w:rsidRDefault="00E232D6">
      <w:pPr>
        <w:pStyle w:val="Nadpis5"/>
        <w:spacing w:before="100" w:after="0"/>
        <w:rPr>
          <w:b w:val="0"/>
          <w:i w:val="0"/>
          <w:color w:val="000000"/>
          <w:sz w:val="24"/>
        </w:rPr>
      </w:pPr>
      <w:bookmarkStart w:id="795" w:name="_Toc256001789"/>
      <w:r>
        <w:rPr>
          <w:b w:val="0"/>
          <w:i w:val="0"/>
          <w:color w:val="000000"/>
          <w:sz w:val="24"/>
        </w:rPr>
        <w:t>Tabuľka 5: Dimenzia 2 – forma financovania</w:t>
      </w:r>
      <w:bookmarkEnd w:id="795"/>
    </w:p>
    <w:p w14:paraId="0DD382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2C7F1F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009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9EA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007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0DD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F7B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2A34A" w14:textId="77777777" w:rsidR="00A77B3E" w:rsidRDefault="00E232D6">
            <w:pPr>
              <w:spacing w:before="100"/>
              <w:jc w:val="center"/>
              <w:rPr>
                <w:color w:val="000000"/>
                <w:sz w:val="20"/>
              </w:rPr>
            </w:pPr>
            <w:r>
              <w:rPr>
                <w:color w:val="000000"/>
                <w:sz w:val="20"/>
              </w:rPr>
              <w:t>Suma (v EUR)</w:t>
            </w:r>
          </w:p>
        </w:tc>
      </w:tr>
      <w:tr w:rsidR="00571D8C" w14:paraId="264C9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644E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56C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32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D94E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7463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D0745" w14:textId="77777777" w:rsidR="00A77B3E" w:rsidRDefault="00E232D6">
            <w:pPr>
              <w:spacing w:before="100"/>
              <w:jc w:val="right"/>
              <w:rPr>
                <w:color w:val="000000"/>
                <w:sz w:val="20"/>
              </w:rPr>
            </w:pPr>
            <w:r>
              <w:rPr>
                <w:color w:val="000000"/>
                <w:sz w:val="20"/>
              </w:rPr>
              <w:t>541 000,00</w:t>
            </w:r>
          </w:p>
        </w:tc>
      </w:tr>
      <w:tr w:rsidR="00571D8C" w14:paraId="12BEFD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C076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C23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91EE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3A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F4D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1283" w14:textId="77777777" w:rsidR="00A77B3E" w:rsidRDefault="00E232D6">
            <w:pPr>
              <w:spacing w:before="100"/>
              <w:jc w:val="right"/>
              <w:rPr>
                <w:color w:val="000000"/>
                <w:sz w:val="20"/>
              </w:rPr>
            </w:pPr>
            <w:r>
              <w:rPr>
                <w:color w:val="000000"/>
                <w:sz w:val="20"/>
              </w:rPr>
              <w:t>14 427 000,00</w:t>
            </w:r>
          </w:p>
        </w:tc>
      </w:tr>
      <w:tr w:rsidR="00571D8C" w14:paraId="546CE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2D1E"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5B2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30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8C6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7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5DEB0" w14:textId="77777777" w:rsidR="00A77B3E" w:rsidRDefault="00E232D6">
            <w:pPr>
              <w:spacing w:before="100"/>
              <w:jc w:val="right"/>
              <w:rPr>
                <w:color w:val="000000"/>
                <w:sz w:val="20"/>
              </w:rPr>
            </w:pPr>
            <w:r>
              <w:rPr>
                <w:color w:val="000000"/>
                <w:sz w:val="20"/>
              </w:rPr>
              <w:t>14 968 000,00</w:t>
            </w:r>
          </w:p>
        </w:tc>
      </w:tr>
    </w:tbl>
    <w:p w14:paraId="715E551D" w14:textId="77777777" w:rsidR="00A77B3E" w:rsidRDefault="00A77B3E">
      <w:pPr>
        <w:spacing w:before="100"/>
        <w:rPr>
          <w:color w:val="000000"/>
          <w:sz w:val="20"/>
        </w:rPr>
      </w:pPr>
    </w:p>
    <w:p w14:paraId="4AF44008" w14:textId="77777777" w:rsidR="00A77B3E" w:rsidRDefault="00E232D6">
      <w:pPr>
        <w:pStyle w:val="Nadpis5"/>
        <w:spacing w:before="100" w:after="0"/>
        <w:rPr>
          <w:b w:val="0"/>
          <w:i w:val="0"/>
          <w:color w:val="000000"/>
          <w:sz w:val="24"/>
        </w:rPr>
      </w:pPr>
      <w:bookmarkStart w:id="796" w:name="_Toc256001790"/>
      <w:r>
        <w:rPr>
          <w:b w:val="0"/>
          <w:i w:val="0"/>
          <w:color w:val="000000"/>
          <w:sz w:val="24"/>
        </w:rPr>
        <w:t>Tabuľka 6: Dimenzia 3 – územný mechanizmus realizácie a územné zameranie</w:t>
      </w:r>
      <w:bookmarkEnd w:id="796"/>
    </w:p>
    <w:p w14:paraId="17494E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3B77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5709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25BF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784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3E0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42F5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D00ACF" w14:textId="77777777" w:rsidR="00A77B3E" w:rsidRDefault="00E232D6">
            <w:pPr>
              <w:spacing w:before="100"/>
              <w:jc w:val="center"/>
              <w:rPr>
                <w:color w:val="000000"/>
                <w:sz w:val="20"/>
              </w:rPr>
            </w:pPr>
            <w:r>
              <w:rPr>
                <w:color w:val="000000"/>
                <w:sz w:val="20"/>
              </w:rPr>
              <w:t>Suma (v EUR)</w:t>
            </w:r>
          </w:p>
        </w:tc>
      </w:tr>
      <w:tr w:rsidR="00571D8C" w14:paraId="70ECBC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7FE9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21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5174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AD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CD50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2EC3" w14:textId="77777777" w:rsidR="00A77B3E" w:rsidRDefault="00E232D6">
            <w:pPr>
              <w:spacing w:before="100"/>
              <w:jc w:val="right"/>
              <w:rPr>
                <w:color w:val="000000"/>
                <w:sz w:val="20"/>
              </w:rPr>
            </w:pPr>
            <w:r>
              <w:rPr>
                <w:color w:val="000000"/>
                <w:sz w:val="20"/>
              </w:rPr>
              <w:t>541 000,00</w:t>
            </w:r>
          </w:p>
        </w:tc>
      </w:tr>
      <w:tr w:rsidR="00571D8C" w14:paraId="24138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8413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A2B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4C7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47B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CD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005C" w14:textId="77777777" w:rsidR="00A77B3E" w:rsidRDefault="00E232D6">
            <w:pPr>
              <w:spacing w:before="100"/>
              <w:jc w:val="right"/>
              <w:rPr>
                <w:color w:val="000000"/>
                <w:sz w:val="20"/>
              </w:rPr>
            </w:pPr>
            <w:r>
              <w:rPr>
                <w:color w:val="000000"/>
                <w:sz w:val="20"/>
              </w:rPr>
              <w:t>14 427 000,00</w:t>
            </w:r>
          </w:p>
        </w:tc>
      </w:tr>
      <w:tr w:rsidR="00571D8C" w14:paraId="2A3425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47B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751D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A64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63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B3D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FB949" w14:textId="77777777" w:rsidR="00A77B3E" w:rsidRDefault="00E232D6">
            <w:pPr>
              <w:spacing w:before="100"/>
              <w:jc w:val="right"/>
              <w:rPr>
                <w:color w:val="000000"/>
                <w:sz w:val="20"/>
              </w:rPr>
            </w:pPr>
            <w:r>
              <w:rPr>
                <w:color w:val="000000"/>
                <w:sz w:val="20"/>
              </w:rPr>
              <w:t>14 968 000,00</w:t>
            </w:r>
          </w:p>
        </w:tc>
      </w:tr>
    </w:tbl>
    <w:p w14:paraId="2D7E1D0B" w14:textId="77777777" w:rsidR="00A77B3E" w:rsidRDefault="00A77B3E">
      <w:pPr>
        <w:spacing w:before="100"/>
        <w:rPr>
          <w:color w:val="000000"/>
          <w:sz w:val="20"/>
        </w:rPr>
      </w:pPr>
    </w:p>
    <w:p w14:paraId="5A2D071C" w14:textId="77777777" w:rsidR="00A77B3E" w:rsidRDefault="00E232D6">
      <w:pPr>
        <w:pStyle w:val="Nadpis5"/>
        <w:spacing w:before="100" w:after="0"/>
        <w:rPr>
          <w:b w:val="0"/>
          <w:i w:val="0"/>
          <w:color w:val="000000"/>
          <w:sz w:val="24"/>
        </w:rPr>
      </w:pPr>
      <w:bookmarkStart w:id="797" w:name="_Toc256001791"/>
      <w:r>
        <w:rPr>
          <w:b w:val="0"/>
          <w:i w:val="0"/>
          <w:color w:val="000000"/>
          <w:sz w:val="24"/>
        </w:rPr>
        <w:t>Tabuľka 7: Dimenzia 6 – sekundárne tematické okruhy ESF+</w:t>
      </w:r>
      <w:bookmarkEnd w:id="797"/>
    </w:p>
    <w:p w14:paraId="0C76AE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FDF3D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CF7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7C63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345E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E48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B781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367BB" w14:textId="77777777" w:rsidR="00A77B3E" w:rsidRDefault="00E232D6">
            <w:pPr>
              <w:spacing w:before="100"/>
              <w:jc w:val="center"/>
              <w:rPr>
                <w:color w:val="000000"/>
                <w:sz w:val="20"/>
              </w:rPr>
            </w:pPr>
            <w:r>
              <w:rPr>
                <w:color w:val="000000"/>
                <w:sz w:val="20"/>
              </w:rPr>
              <w:t>Suma (v EUR)</w:t>
            </w:r>
          </w:p>
        </w:tc>
      </w:tr>
      <w:tr w:rsidR="00571D8C" w14:paraId="010377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D563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20D8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E6DD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934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29E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1B1ED" w14:textId="77777777" w:rsidR="00A77B3E" w:rsidRDefault="00E232D6">
            <w:pPr>
              <w:spacing w:before="100"/>
              <w:jc w:val="right"/>
              <w:rPr>
                <w:color w:val="000000"/>
                <w:sz w:val="20"/>
              </w:rPr>
            </w:pPr>
            <w:r>
              <w:rPr>
                <w:color w:val="000000"/>
                <w:sz w:val="20"/>
              </w:rPr>
              <w:t>541 000,00</w:t>
            </w:r>
          </w:p>
        </w:tc>
      </w:tr>
      <w:tr w:rsidR="00571D8C" w14:paraId="444FB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9847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C4D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01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D16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20A3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CDDF" w14:textId="77777777" w:rsidR="00A77B3E" w:rsidRDefault="00E232D6">
            <w:pPr>
              <w:spacing w:before="100"/>
              <w:jc w:val="right"/>
              <w:rPr>
                <w:color w:val="000000"/>
                <w:sz w:val="20"/>
              </w:rPr>
            </w:pPr>
            <w:r>
              <w:rPr>
                <w:color w:val="000000"/>
                <w:sz w:val="20"/>
              </w:rPr>
              <w:t>14 427 000,00</w:t>
            </w:r>
          </w:p>
        </w:tc>
      </w:tr>
      <w:tr w:rsidR="00571D8C" w14:paraId="14F739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B2C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F31F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EC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E2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4AD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4A33D" w14:textId="77777777" w:rsidR="00A77B3E" w:rsidRDefault="00E232D6">
            <w:pPr>
              <w:spacing w:before="100"/>
              <w:jc w:val="right"/>
              <w:rPr>
                <w:color w:val="000000"/>
                <w:sz w:val="20"/>
              </w:rPr>
            </w:pPr>
            <w:r>
              <w:rPr>
                <w:color w:val="000000"/>
                <w:sz w:val="20"/>
              </w:rPr>
              <w:t>14 968 000,00</w:t>
            </w:r>
          </w:p>
        </w:tc>
      </w:tr>
    </w:tbl>
    <w:p w14:paraId="6B6E2A86" w14:textId="77777777" w:rsidR="00A77B3E" w:rsidRDefault="00A77B3E">
      <w:pPr>
        <w:spacing w:before="100"/>
        <w:rPr>
          <w:color w:val="000000"/>
          <w:sz w:val="20"/>
        </w:rPr>
      </w:pPr>
    </w:p>
    <w:p w14:paraId="7C6238FB" w14:textId="77777777" w:rsidR="00A77B3E" w:rsidRDefault="00E232D6">
      <w:pPr>
        <w:pStyle w:val="Nadpis5"/>
        <w:spacing w:before="100" w:after="0"/>
        <w:rPr>
          <w:b w:val="0"/>
          <w:i w:val="0"/>
          <w:color w:val="000000"/>
          <w:sz w:val="24"/>
        </w:rPr>
      </w:pPr>
      <w:bookmarkStart w:id="798" w:name="_Toc256001792"/>
      <w:r>
        <w:rPr>
          <w:b w:val="0"/>
          <w:i w:val="0"/>
          <w:color w:val="000000"/>
          <w:sz w:val="24"/>
        </w:rPr>
        <w:t>Tabuľka 8: Dimenzia 7 – dimenzia rodovej rovnosti v rámci ESF+*, EFRR, Kohézneho fondu a FST</w:t>
      </w:r>
      <w:bookmarkEnd w:id="798"/>
    </w:p>
    <w:p w14:paraId="5F3101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43505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E94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15C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8E90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24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551D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16AF0" w14:textId="77777777" w:rsidR="00A77B3E" w:rsidRDefault="00E232D6">
            <w:pPr>
              <w:spacing w:before="100"/>
              <w:jc w:val="center"/>
              <w:rPr>
                <w:color w:val="000000"/>
                <w:sz w:val="20"/>
              </w:rPr>
            </w:pPr>
            <w:r>
              <w:rPr>
                <w:color w:val="000000"/>
                <w:sz w:val="20"/>
              </w:rPr>
              <w:t>Suma (v EUR)</w:t>
            </w:r>
          </w:p>
        </w:tc>
      </w:tr>
      <w:tr w:rsidR="00571D8C" w14:paraId="29EB78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7D8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EC6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FA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19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030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479F" w14:textId="77777777" w:rsidR="00A77B3E" w:rsidRDefault="00E232D6">
            <w:pPr>
              <w:spacing w:before="100"/>
              <w:jc w:val="right"/>
              <w:rPr>
                <w:color w:val="000000"/>
                <w:sz w:val="20"/>
              </w:rPr>
            </w:pPr>
            <w:r>
              <w:rPr>
                <w:color w:val="000000"/>
                <w:sz w:val="20"/>
              </w:rPr>
              <w:t>541 000,00</w:t>
            </w:r>
          </w:p>
        </w:tc>
      </w:tr>
      <w:tr w:rsidR="00571D8C" w14:paraId="08365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43D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2C3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87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69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92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4386" w14:textId="77777777" w:rsidR="00A77B3E" w:rsidRDefault="00E232D6">
            <w:pPr>
              <w:spacing w:before="100"/>
              <w:jc w:val="right"/>
              <w:rPr>
                <w:color w:val="000000"/>
                <w:sz w:val="20"/>
              </w:rPr>
            </w:pPr>
            <w:r>
              <w:rPr>
                <w:color w:val="000000"/>
                <w:sz w:val="20"/>
              </w:rPr>
              <w:t>14 427 000,00</w:t>
            </w:r>
          </w:p>
        </w:tc>
      </w:tr>
      <w:tr w:rsidR="00571D8C" w14:paraId="4C91BA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5DB6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E670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D11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811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3C06" w14:textId="77777777" w:rsidR="00A77B3E" w:rsidRDefault="00E232D6">
            <w:pPr>
              <w:spacing w:before="100"/>
              <w:jc w:val="right"/>
              <w:rPr>
                <w:color w:val="000000"/>
                <w:sz w:val="20"/>
              </w:rPr>
            </w:pPr>
            <w:r>
              <w:rPr>
                <w:color w:val="000000"/>
                <w:sz w:val="20"/>
              </w:rPr>
              <w:t>14 968 000,00</w:t>
            </w:r>
          </w:p>
        </w:tc>
      </w:tr>
    </w:tbl>
    <w:p w14:paraId="0DAB9D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BC181E3" w14:textId="77777777" w:rsidR="00A77B3E" w:rsidRDefault="00E232D6">
      <w:pPr>
        <w:pStyle w:val="Nadpis4"/>
        <w:spacing w:before="100" w:after="0"/>
        <w:rPr>
          <w:b w:val="0"/>
          <w:color w:val="000000"/>
          <w:sz w:val="24"/>
        </w:rPr>
      </w:pPr>
      <w:r>
        <w:rPr>
          <w:b w:val="0"/>
          <w:color w:val="000000"/>
          <w:sz w:val="24"/>
        </w:rPr>
        <w:br w:type="page"/>
      </w:r>
      <w:bookmarkStart w:id="799" w:name="_Toc256001793"/>
      <w:r>
        <w:rPr>
          <w:b w:val="0"/>
          <w:color w:val="000000"/>
          <w:sz w:val="24"/>
        </w:rPr>
        <w:lastRenderedPageBreak/>
        <w:t>2.1.1.1. Špecifický cieľ: ESO4.8. Podpora aktívneho začlenenia s cieľom podporovať rovnosť príležitostí, nediskrimináciu a aktívnu účasť a zlepšenie zamestnateľnosti, najmä v prípade znevýhodnených skupín (ESF+)</w:t>
      </w:r>
      <w:bookmarkEnd w:id="799"/>
    </w:p>
    <w:p w14:paraId="19A0874E" w14:textId="77777777" w:rsidR="00A77B3E" w:rsidRDefault="00A77B3E">
      <w:pPr>
        <w:spacing w:before="100"/>
        <w:rPr>
          <w:color w:val="000000"/>
          <w:sz w:val="0"/>
        </w:rPr>
      </w:pPr>
    </w:p>
    <w:p w14:paraId="3E738AC3" w14:textId="77777777" w:rsidR="00A77B3E" w:rsidRDefault="00E232D6">
      <w:pPr>
        <w:pStyle w:val="Nadpis4"/>
        <w:spacing w:before="100" w:after="0"/>
        <w:rPr>
          <w:b w:val="0"/>
          <w:color w:val="000000"/>
          <w:sz w:val="24"/>
        </w:rPr>
      </w:pPr>
      <w:bookmarkStart w:id="800" w:name="_Toc256001794"/>
      <w:r>
        <w:rPr>
          <w:b w:val="0"/>
          <w:color w:val="000000"/>
          <w:sz w:val="24"/>
        </w:rPr>
        <w:t>2.1.1.1.1. Intervencie z fondov</w:t>
      </w:r>
      <w:bookmarkEnd w:id="800"/>
    </w:p>
    <w:p w14:paraId="719F22FE" w14:textId="77777777" w:rsidR="00A77B3E" w:rsidRDefault="00A77B3E">
      <w:pPr>
        <w:spacing w:before="100"/>
        <w:rPr>
          <w:color w:val="000000"/>
          <w:sz w:val="0"/>
        </w:rPr>
      </w:pPr>
    </w:p>
    <w:p w14:paraId="010E6768" w14:textId="77777777" w:rsidR="00A77B3E" w:rsidRDefault="00E232D6">
      <w:pPr>
        <w:spacing w:before="100"/>
        <w:rPr>
          <w:color w:val="000000"/>
          <w:sz w:val="0"/>
        </w:rPr>
      </w:pPr>
      <w:r>
        <w:rPr>
          <w:color w:val="000000"/>
        </w:rPr>
        <w:t>Odkaz: článok 22 ods. 3 písm. d) body i), iii), iv), v), vi) a vii) VN</w:t>
      </w:r>
    </w:p>
    <w:p w14:paraId="20A1C172" w14:textId="77777777" w:rsidR="00A77B3E" w:rsidRDefault="00E232D6">
      <w:pPr>
        <w:pStyle w:val="Nadpis5"/>
        <w:spacing w:before="100" w:after="0"/>
        <w:rPr>
          <w:b w:val="0"/>
          <w:i w:val="0"/>
          <w:color w:val="000000"/>
          <w:sz w:val="24"/>
        </w:rPr>
      </w:pPr>
      <w:bookmarkStart w:id="801" w:name="_Toc256001795"/>
      <w:r>
        <w:rPr>
          <w:b w:val="0"/>
          <w:i w:val="0"/>
          <w:color w:val="000000"/>
          <w:sz w:val="24"/>
        </w:rPr>
        <w:t>Súvisiace typy akcií – článok 22 ods. 3 písm. d) bod i) VN a článok 6 nariadenia o ESF+:</w:t>
      </w:r>
      <w:bookmarkEnd w:id="801"/>
    </w:p>
    <w:p w14:paraId="788702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8CBC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6A6F3" w14:textId="77777777" w:rsidR="00A77B3E" w:rsidRDefault="00A77B3E">
            <w:pPr>
              <w:spacing w:before="100"/>
              <w:rPr>
                <w:color w:val="000000"/>
                <w:sz w:val="0"/>
              </w:rPr>
            </w:pPr>
          </w:p>
          <w:p w14:paraId="3EBFB0D6"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AEFE59F" w14:textId="77777777" w:rsidR="00A77B3E" w:rsidRDefault="00A77B3E">
            <w:pPr>
              <w:spacing w:before="100"/>
              <w:rPr>
                <w:color w:val="000000"/>
              </w:rPr>
            </w:pPr>
          </w:p>
          <w:p w14:paraId="4048E379" w14:textId="77777777" w:rsidR="00A77B3E" w:rsidRDefault="00E232D6">
            <w:pPr>
              <w:spacing w:before="100"/>
              <w:rPr>
                <w:color w:val="000000"/>
              </w:rPr>
            </w:pPr>
            <w:r>
              <w:rPr>
                <w:b/>
                <w:bCs/>
                <w:color w:val="000000"/>
              </w:rPr>
              <w:t>Súvisiace typy akcií:</w:t>
            </w:r>
          </w:p>
          <w:p w14:paraId="474B6336" w14:textId="77777777" w:rsidR="00A77B3E" w:rsidRDefault="00A77B3E">
            <w:pPr>
              <w:spacing w:before="100"/>
              <w:rPr>
                <w:color w:val="000000"/>
              </w:rPr>
            </w:pPr>
          </w:p>
          <w:p w14:paraId="3229E8AF" w14:textId="77777777" w:rsidR="00A77B3E" w:rsidRDefault="00E232D6">
            <w:pPr>
              <w:numPr>
                <w:ilvl w:val="0"/>
                <w:numId w:val="269"/>
              </w:numPr>
              <w:spacing w:before="100"/>
              <w:rPr>
                <w:color w:val="000000"/>
              </w:rPr>
            </w:pPr>
            <w:r>
              <w:rPr>
                <w:b/>
                <w:bCs/>
                <w:color w:val="000000"/>
              </w:rPr>
              <w:t>rozvíjanie inovačných ekosystémov a vytváranie nástrojov na podporu sociálnych inovácií v regiónoch</w:t>
            </w:r>
          </w:p>
          <w:p w14:paraId="0CD041CB" w14:textId="77777777" w:rsidR="00A77B3E" w:rsidRDefault="00A77B3E">
            <w:pPr>
              <w:spacing w:before="100"/>
              <w:rPr>
                <w:color w:val="000000"/>
              </w:rPr>
            </w:pPr>
          </w:p>
          <w:p w14:paraId="2C78AF69" w14:textId="77777777" w:rsidR="00A77B3E" w:rsidRDefault="00E232D6">
            <w:pPr>
              <w:spacing w:before="100"/>
              <w:rPr>
                <w:color w:val="000000"/>
              </w:rPr>
            </w:pPr>
            <w:r>
              <w:rPr>
                <w:color w:val="000000"/>
              </w:rPr>
              <w:t>Zámerom je podporiť existujúcu alebo novú inovačnú infraštruktúru v oblasti aktívneho začlenenia najmä znevýhodnených skupín,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2CEE1E7F" w14:textId="77777777" w:rsidR="00A77B3E" w:rsidRDefault="00A77B3E">
            <w:pPr>
              <w:spacing w:before="100"/>
              <w:rPr>
                <w:color w:val="000000"/>
              </w:rPr>
            </w:pPr>
          </w:p>
          <w:p w14:paraId="4614AF53" w14:textId="77777777" w:rsidR="00A77B3E" w:rsidRDefault="00E232D6">
            <w:pPr>
              <w:numPr>
                <w:ilvl w:val="0"/>
                <w:numId w:val="270"/>
              </w:numPr>
              <w:spacing w:before="100"/>
              <w:rPr>
                <w:color w:val="000000"/>
              </w:rPr>
            </w:pPr>
            <w:r>
              <w:rPr>
                <w:b/>
                <w:bCs/>
                <w:color w:val="000000"/>
              </w:rPr>
              <w:t>inovatívne projekty v oblasti aktívneho začlenenia</w:t>
            </w:r>
          </w:p>
          <w:p w14:paraId="2296DE0B" w14:textId="77777777" w:rsidR="00A77B3E" w:rsidRDefault="00A77B3E">
            <w:pPr>
              <w:spacing w:before="100"/>
              <w:rPr>
                <w:color w:val="000000"/>
              </w:rPr>
            </w:pPr>
          </w:p>
          <w:p w14:paraId="10D10C23" w14:textId="77777777" w:rsidR="00A77B3E" w:rsidRDefault="00E232D6">
            <w:pPr>
              <w:spacing w:before="100"/>
              <w:rPr>
                <w:color w:val="000000"/>
              </w:rPr>
            </w:pPr>
            <w:r>
              <w:rPr>
                <w:color w:val="000000"/>
              </w:rPr>
              <w:t>Počas pandémie COVID-19 sa ešte viac prehĺbilo vylúčenie znevýhodnených sociálnych skupín, a to najmä rodín s jedným rodičom, s nízkymi príjmami a početných rodín. Rastie zadlženosť domácností. Deti s neštandardným vývinom tvoria cca 10,1 % školopovinnej populácie a ich počet stále rastie. Chýba výmena osvedčených postupov a prevláda nízka informovanosť verejnosti o podmienkach života osôb so zdravotným postihnutím, pri tvorbe politík a služieb chýbajú údaje potrebné pre prijímanie rozhodnutí založených na dôslednej analýze zistených skutočností, aktivity podporujúce aktívne začlenenie sa málo zameriavajú na prevenciu, nie sú dostatočne individualizované, orientované na klienta a jeho potreby. Využitie sociálnych inovácií ako nového a lepšieho riešenia pretrvávajúcich spoločenských problémov sa zvyšuje hlavne s dôrazom na inteligentný, digitálny, inkluzívny a udržateľný rast, a to v kontexte podpory aktívneho začlenenia znevýhodnených skupín.</w:t>
            </w:r>
          </w:p>
          <w:p w14:paraId="3ECB60C6" w14:textId="77777777" w:rsidR="00A77B3E" w:rsidRDefault="00A77B3E">
            <w:pPr>
              <w:spacing w:before="100"/>
              <w:rPr>
                <w:color w:val="000000"/>
              </w:rPr>
            </w:pPr>
          </w:p>
          <w:p w14:paraId="1B4C5F67" w14:textId="77777777" w:rsidR="00A77B3E" w:rsidRDefault="00E232D6">
            <w:pPr>
              <w:spacing w:before="100"/>
              <w:rPr>
                <w:color w:val="000000"/>
              </w:rPr>
            </w:pPr>
            <w:r>
              <w:rPr>
                <w:color w:val="000000"/>
              </w:rPr>
              <w:lastRenderedPageBreak/>
              <w:t>Podpora sa zameria na najviac ohrozené skupiny osôb, medzi ktoré partia napr. deti s neštandardným vývinom, mladí dospelí po odchode z inštitucionálnej starostlivosti, osoby so zdravotným postihnutím, príslušníci marginalizovaných komunít, obete násilia, či jednorodičovské rodiny. Žiadúce a nevyhnutné je prepájanie poskytovania služieb verejného a neverejného sektora, ktorý sa zo skúseností javí ako efektívny. Súčasné aktivity podporujúce aktívne začlenenie sa málo zameriavajú na prevenciu, nie sú dostatočne individualizované, orientované na klienta a jeho potreby. Vzhľadom na tieto skutočnosti je nevyhnutné riešiť aktívne začlenenie novými inovatívnymi prístupmi a formami, ktoré zabezpečia rýchlejšie a efektívnejšie začlenenie znevýhodnených osôb do spoločnosti. Podporené budú preto inovatívne projekty, ktoré sa zamerajú na nové a inovatívne riešenia životných situácií (individualizovaný prístup, prevencia, poradenstvo a sprevádzanie, včasná intervencia, podmienky života osôb so zdravotným postihnutím, problematika domáceho násilia a násilia na ženách, zdravia, ako aj problematika násilia na deťoch, ktoré sú vystavované situáciám zanedbávania, psychického, fyzického alebo sexuálneho násilia).</w:t>
            </w:r>
          </w:p>
          <w:p w14:paraId="5BF4B33B" w14:textId="77777777" w:rsidR="00A77B3E" w:rsidRDefault="00A77B3E">
            <w:pPr>
              <w:spacing w:before="100"/>
              <w:rPr>
                <w:color w:val="000000"/>
              </w:rPr>
            </w:pPr>
          </w:p>
        </w:tc>
      </w:tr>
    </w:tbl>
    <w:p w14:paraId="13357F37" w14:textId="77777777" w:rsidR="00A77B3E" w:rsidRDefault="00A77B3E">
      <w:pPr>
        <w:spacing w:before="100"/>
        <w:rPr>
          <w:color w:val="000000"/>
        </w:rPr>
      </w:pPr>
    </w:p>
    <w:p w14:paraId="065E252B" w14:textId="77777777" w:rsidR="00A77B3E" w:rsidRDefault="00E232D6">
      <w:pPr>
        <w:pStyle w:val="Nadpis5"/>
        <w:spacing w:before="100" w:after="0"/>
        <w:rPr>
          <w:b w:val="0"/>
          <w:i w:val="0"/>
          <w:color w:val="000000"/>
          <w:sz w:val="24"/>
        </w:rPr>
      </w:pPr>
      <w:bookmarkStart w:id="802" w:name="_Toc256001796"/>
      <w:r>
        <w:rPr>
          <w:b w:val="0"/>
          <w:i w:val="0"/>
          <w:color w:val="000000"/>
          <w:sz w:val="24"/>
        </w:rPr>
        <w:t>Hlavné cieľové skupiny – článok 22 ods. 3 písm. d) bod iii) VN:</w:t>
      </w:r>
      <w:bookmarkEnd w:id="802"/>
    </w:p>
    <w:p w14:paraId="64C4A1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A15F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E3B5A" w14:textId="77777777" w:rsidR="00A77B3E" w:rsidRDefault="00A77B3E">
            <w:pPr>
              <w:spacing w:before="100"/>
              <w:rPr>
                <w:color w:val="000000"/>
                <w:sz w:val="0"/>
              </w:rPr>
            </w:pPr>
          </w:p>
          <w:p w14:paraId="2DE7E71B" w14:textId="77777777" w:rsidR="00A77B3E" w:rsidRDefault="00E232D6">
            <w:pPr>
              <w:spacing w:before="100"/>
              <w:rPr>
                <w:color w:val="000000"/>
              </w:rPr>
            </w:pPr>
            <w:r>
              <w:rPr>
                <w:color w:val="000000"/>
              </w:rPr>
              <w:t>V zmysle zákona o službách zamestnanosti:</w:t>
            </w:r>
          </w:p>
          <w:p w14:paraId="3499B081" w14:textId="77777777" w:rsidR="00A77B3E" w:rsidRDefault="00E232D6">
            <w:pPr>
              <w:numPr>
                <w:ilvl w:val="0"/>
                <w:numId w:val="271"/>
              </w:numPr>
              <w:spacing w:before="100"/>
              <w:rPr>
                <w:color w:val="000000"/>
              </w:rPr>
            </w:pPr>
            <w:r>
              <w:rPr>
                <w:color w:val="000000"/>
              </w:rPr>
              <w:t>občan so zdravotným postihnutím;</w:t>
            </w:r>
          </w:p>
          <w:p w14:paraId="07151976" w14:textId="77777777" w:rsidR="00A77B3E" w:rsidRDefault="00E232D6">
            <w:pPr>
              <w:numPr>
                <w:ilvl w:val="0"/>
                <w:numId w:val="271"/>
              </w:numPr>
              <w:spacing w:before="100"/>
              <w:rPr>
                <w:color w:val="000000"/>
              </w:rPr>
            </w:pPr>
            <w:r>
              <w:rPr>
                <w:color w:val="000000"/>
              </w:rPr>
              <w:t>občan, ktorý dosiahol vzdelanie nižšie ako stredné odborné vzdelanie;</w:t>
            </w:r>
          </w:p>
          <w:p w14:paraId="4F7E7A1D" w14:textId="77777777" w:rsidR="00A77B3E" w:rsidRDefault="00E232D6">
            <w:pPr>
              <w:numPr>
                <w:ilvl w:val="0"/>
                <w:numId w:val="271"/>
              </w:numPr>
              <w:spacing w:before="100"/>
              <w:rPr>
                <w:color w:val="000000"/>
              </w:rPr>
            </w:pPr>
            <w:r>
              <w:rPr>
                <w:color w:val="000000"/>
              </w:rPr>
              <w:t>mladí dospelí.</w:t>
            </w:r>
          </w:p>
          <w:p w14:paraId="421F97DB" w14:textId="77777777" w:rsidR="00A77B3E" w:rsidRDefault="00A77B3E">
            <w:pPr>
              <w:spacing w:before="100"/>
              <w:rPr>
                <w:color w:val="000000"/>
              </w:rPr>
            </w:pPr>
          </w:p>
          <w:p w14:paraId="511186EC" w14:textId="77777777" w:rsidR="00A77B3E" w:rsidRDefault="00E232D6">
            <w:pPr>
              <w:spacing w:before="100"/>
              <w:rPr>
                <w:color w:val="000000"/>
              </w:rPr>
            </w:pPr>
            <w:r>
              <w:rPr>
                <w:color w:val="000000"/>
              </w:rPr>
              <w:t>V zmysle zákona o rodine:</w:t>
            </w:r>
          </w:p>
          <w:p w14:paraId="2871E7D3" w14:textId="77777777" w:rsidR="00A77B3E" w:rsidRDefault="00E232D6">
            <w:pPr>
              <w:numPr>
                <w:ilvl w:val="0"/>
                <w:numId w:val="272"/>
              </w:numPr>
              <w:spacing w:before="100"/>
              <w:rPr>
                <w:color w:val="000000"/>
              </w:rPr>
            </w:pPr>
            <w:r>
              <w:rPr>
                <w:color w:val="000000"/>
              </w:rPr>
              <w:t>rodiny.</w:t>
            </w:r>
          </w:p>
          <w:p w14:paraId="34D74632" w14:textId="77777777" w:rsidR="00A77B3E" w:rsidRDefault="00A77B3E">
            <w:pPr>
              <w:spacing w:before="100"/>
              <w:rPr>
                <w:color w:val="000000"/>
              </w:rPr>
            </w:pPr>
          </w:p>
          <w:p w14:paraId="41ACBD03" w14:textId="77777777" w:rsidR="00A77B3E" w:rsidRDefault="00E232D6">
            <w:pPr>
              <w:spacing w:before="100"/>
              <w:rPr>
                <w:color w:val="000000"/>
              </w:rPr>
            </w:pPr>
            <w:r>
              <w:rPr>
                <w:color w:val="000000"/>
              </w:rPr>
              <w:t>V zmysle zákona o obetiach trestných činov:</w:t>
            </w:r>
          </w:p>
          <w:p w14:paraId="1ADBF58F" w14:textId="77777777" w:rsidR="00A77B3E" w:rsidRDefault="00E232D6">
            <w:pPr>
              <w:numPr>
                <w:ilvl w:val="0"/>
                <w:numId w:val="273"/>
              </w:numPr>
              <w:spacing w:before="100"/>
              <w:rPr>
                <w:color w:val="000000"/>
              </w:rPr>
            </w:pPr>
            <w:r>
              <w:rPr>
                <w:color w:val="000000"/>
              </w:rPr>
              <w:t>obete násilia.</w:t>
            </w:r>
          </w:p>
          <w:p w14:paraId="03681DC9" w14:textId="77777777" w:rsidR="00A77B3E" w:rsidRDefault="00A77B3E">
            <w:pPr>
              <w:spacing w:before="100"/>
              <w:rPr>
                <w:color w:val="000000"/>
              </w:rPr>
            </w:pPr>
          </w:p>
          <w:p w14:paraId="4C4B494A" w14:textId="77777777" w:rsidR="00A77B3E" w:rsidRDefault="00E232D6">
            <w:pPr>
              <w:spacing w:before="100"/>
              <w:rPr>
                <w:color w:val="000000"/>
              </w:rPr>
            </w:pPr>
            <w:r>
              <w:rPr>
                <w:color w:val="000000"/>
              </w:rPr>
              <w:t>V zmysle zákona o používaní jazykov národnostných menšín:</w:t>
            </w:r>
          </w:p>
          <w:p w14:paraId="7F47683B" w14:textId="77777777" w:rsidR="00A77B3E" w:rsidRDefault="00E232D6">
            <w:pPr>
              <w:numPr>
                <w:ilvl w:val="0"/>
                <w:numId w:val="274"/>
              </w:numPr>
              <w:spacing w:before="100"/>
              <w:rPr>
                <w:color w:val="000000"/>
              </w:rPr>
            </w:pPr>
            <w:r>
              <w:rPr>
                <w:color w:val="000000"/>
              </w:rPr>
              <w:t>príslušníci menšín.</w:t>
            </w:r>
          </w:p>
          <w:p w14:paraId="7176A328" w14:textId="77777777" w:rsidR="00A77B3E" w:rsidRDefault="00A77B3E">
            <w:pPr>
              <w:spacing w:before="100"/>
              <w:rPr>
                <w:color w:val="000000"/>
              </w:rPr>
            </w:pPr>
          </w:p>
          <w:p w14:paraId="6F5E1BF5" w14:textId="77777777" w:rsidR="00A77B3E" w:rsidRDefault="00E232D6">
            <w:pPr>
              <w:spacing w:before="100"/>
              <w:rPr>
                <w:color w:val="000000"/>
              </w:rPr>
            </w:pPr>
            <w:r>
              <w:rPr>
                <w:color w:val="000000"/>
              </w:rPr>
              <w:t>V zmysle zákona o výkone trestu odňatia slobody:</w:t>
            </w:r>
          </w:p>
          <w:p w14:paraId="08636B89" w14:textId="77777777" w:rsidR="00A77B3E" w:rsidRDefault="00E232D6">
            <w:pPr>
              <w:numPr>
                <w:ilvl w:val="0"/>
                <w:numId w:val="275"/>
              </w:numPr>
              <w:spacing w:before="100"/>
              <w:rPr>
                <w:color w:val="000000"/>
              </w:rPr>
            </w:pPr>
            <w:r>
              <w:rPr>
                <w:color w:val="000000"/>
              </w:rPr>
              <w:t>osoby po výkone trestu.</w:t>
            </w:r>
          </w:p>
          <w:p w14:paraId="69211F0A" w14:textId="77777777" w:rsidR="00A77B3E" w:rsidRDefault="00A77B3E">
            <w:pPr>
              <w:spacing w:before="100"/>
              <w:rPr>
                <w:color w:val="000000"/>
              </w:rPr>
            </w:pPr>
          </w:p>
          <w:p w14:paraId="36B0AC48" w14:textId="77777777" w:rsidR="00A77B3E" w:rsidRDefault="00E232D6">
            <w:pPr>
              <w:spacing w:before="100"/>
              <w:rPr>
                <w:color w:val="000000"/>
              </w:rPr>
            </w:pPr>
            <w:r>
              <w:rPr>
                <w:color w:val="000000"/>
              </w:rPr>
              <w:t>V zmysle zákona o sociálnych službách:</w:t>
            </w:r>
          </w:p>
          <w:p w14:paraId="32CE2458" w14:textId="77777777" w:rsidR="00A77B3E" w:rsidRDefault="00E232D6">
            <w:pPr>
              <w:numPr>
                <w:ilvl w:val="0"/>
                <w:numId w:val="276"/>
              </w:numPr>
              <w:spacing w:before="100"/>
              <w:rPr>
                <w:color w:val="000000"/>
              </w:rPr>
            </w:pPr>
            <w:r>
              <w:rPr>
                <w:color w:val="000000"/>
              </w:rPr>
              <w:t>osoby ohrozené chudobou a sociálnym vylúčením;</w:t>
            </w:r>
          </w:p>
          <w:p w14:paraId="295503CF" w14:textId="77777777" w:rsidR="00A77B3E" w:rsidRDefault="00E232D6">
            <w:pPr>
              <w:numPr>
                <w:ilvl w:val="0"/>
                <w:numId w:val="276"/>
              </w:numPr>
              <w:spacing w:before="100"/>
              <w:rPr>
                <w:color w:val="000000"/>
              </w:rPr>
            </w:pPr>
            <w:r>
              <w:rPr>
                <w:color w:val="000000"/>
              </w:rPr>
              <w:t>príslušníci marginalizovaných komunít;</w:t>
            </w:r>
          </w:p>
          <w:p w14:paraId="3D7FECBF" w14:textId="77777777" w:rsidR="00A77B3E" w:rsidRDefault="00E232D6">
            <w:pPr>
              <w:numPr>
                <w:ilvl w:val="0"/>
                <w:numId w:val="276"/>
              </w:numPr>
              <w:spacing w:before="100"/>
              <w:rPr>
                <w:color w:val="000000"/>
              </w:rPr>
            </w:pPr>
            <w:r>
              <w:rPr>
                <w:color w:val="000000"/>
              </w:rPr>
              <w:t>seniori.</w:t>
            </w:r>
          </w:p>
          <w:p w14:paraId="6FAA3F57" w14:textId="77777777" w:rsidR="00A77B3E" w:rsidRDefault="00A77B3E">
            <w:pPr>
              <w:spacing w:before="100"/>
              <w:rPr>
                <w:color w:val="000000"/>
              </w:rPr>
            </w:pPr>
          </w:p>
          <w:p w14:paraId="714CD248" w14:textId="77777777" w:rsidR="00A77B3E" w:rsidRDefault="00E232D6">
            <w:pPr>
              <w:spacing w:before="100"/>
              <w:rPr>
                <w:color w:val="000000"/>
              </w:rPr>
            </w:pPr>
            <w:r>
              <w:rPr>
                <w:color w:val="000000"/>
              </w:rPr>
              <w:t>V zmysle Odporúčania Rady, ktorým sa stanovuje Európska záruka pre deti:</w:t>
            </w:r>
          </w:p>
          <w:p w14:paraId="2B2C00BB" w14:textId="77777777" w:rsidR="00A77B3E" w:rsidRDefault="00E232D6">
            <w:pPr>
              <w:numPr>
                <w:ilvl w:val="0"/>
                <w:numId w:val="277"/>
              </w:numPr>
              <w:spacing w:before="100"/>
              <w:rPr>
                <w:color w:val="000000"/>
              </w:rPr>
            </w:pPr>
            <w:r>
              <w:rPr>
                <w:color w:val="000000"/>
              </w:rPr>
              <w:t>deti v núdzi.</w:t>
            </w:r>
          </w:p>
          <w:p w14:paraId="5224C10D" w14:textId="77777777" w:rsidR="00A77B3E" w:rsidRDefault="00A77B3E">
            <w:pPr>
              <w:spacing w:before="100"/>
              <w:rPr>
                <w:color w:val="000000"/>
              </w:rPr>
            </w:pPr>
          </w:p>
          <w:p w14:paraId="670EF5A0" w14:textId="77777777" w:rsidR="00A77B3E" w:rsidRDefault="00E232D6">
            <w:pPr>
              <w:spacing w:before="100"/>
              <w:rPr>
                <w:color w:val="000000"/>
              </w:rPr>
            </w:pPr>
            <w:r>
              <w:rPr>
                <w:color w:val="000000"/>
              </w:rPr>
              <w:t>Iné:</w:t>
            </w:r>
          </w:p>
          <w:p w14:paraId="43F1D62A" w14:textId="77777777" w:rsidR="00A77B3E" w:rsidRDefault="00E232D6">
            <w:pPr>
              <w:numPr>
                <w:ilvl w:val="0"/>
                <w:numId w:val="278"/>
              </w:numPr>
              <w:spacing w:before="100"/>
              <w:rPr>
                <w:color w:val="000000"/>
              </w:rPr>
            </w:pPr>
            <w:r>
              <w:rPr>
                <w:color w:val="000000"/>
              </w:rPr>
              <w:t>štátni príslušníci tretích krajín, vrátane migrantov;</w:t>
            </w:r>
          </w:p>
          <w:p w14:paraId="2FB1D756" w14:textId="77777777" w:rsidR="00A77B3E" w:rsidRDefault="00E232D6">
            <w:pPr>
              <w:numPr>
                <w:ilvl w:val="0"/>
                <w:numId w:val="278"/>
              </w:numPr>
              <w:spacing w:before="100"/>
              <w:rPr>
                <w:color w:val="000000"/>
              </w:rPr>
            </w:pPr>
            <w:r>
              <w:rPr>
                <w:color w:val="000000"/>
              </w:rPr>
              <w:t>deti.</w:t>
            </w:r>
          </w:p>
          <w:p w14:paraId="549EBC0F" w14:textId="77777777" w:rsidR="00A77B3E" w:rsidRDefault="00A77B3E">
            <w:pPr>
              <w:spacing w:before="100"/>
              <w:rPr>
                <w:color w:val="000000"/>
              </w:rPr>
            </w:pPr>
          </w:p>
        </w:tc>
      </w:tr>
    </w:tbl>
    <w:p w14:paraId="11E00342" w14:textId="77777777" w:rsidR="00A77B3E" w:rsidRDefault="00A77B3E">
      <w:pPr>
        <w:spacing w:before="100"/>
        <w:rPr>
          <w:color w:val="000000"/>
        </w:rPr>
      </w:pPr>
    </w:p>
    <w:p w14:paraId="59E9B02D" w14:textId="77777777" w:rsidR="00A77B3E" w:rsidRDefault="00E232D6">
      <w:pPr>
        <w:pStyle w:val="Nadpis5"/>
        <w:spacing w:before="100" w:after="0"/>
        <w:rPr>
          <w:b w:val="0"/>
          <w:i w:val="0"/>
          <w:color w:val="000000"/>
          <w:sz w:val="24"/>
        </w:rPr>
      </w:pPr>
      <w:bookmarkStart w:id="803" w:name="_Toc256001797"/>
      <w:r>
        <w:rPr>
          <w:b w:val="0"/>
          <w:i w:val="0"/>
          <w:color w:val="000000"/>
          <w:sz w:val="24"/>
        </w:rPr>
        <w:t>Akcie zabezpečujúce rovnosť, začlenenie a nediskrimináciu – článok 22 ods. 3 písm. d) bod iv) VN a článok 6 nariadenia o ESF+</w:t>
      </w:r>
      <w:bookmarkEnd w:id="803"/>
    </w:p>
    <w:p w14:paraId="751886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D7A9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9AD70" w14:textId="77777777" w:rsidR="00A77B3E" w:rsidRDefault="00A77B3E">
            <w:pPr>
              <w:spacing w:before="100"/>
              <w:rPr>
                <w:color w:val="000000"/>
                <w:sz w:val="0"/>
              </w:rPr>
            </w:pPr>
          </w:p>
          <w:p w14:paraId="2D7F7888"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Novými inovatívnymi prístupmi a formami bude zabezpečené rýchlejšie a efektívnejšie začlenenie znevýhodnených osôb do spoločnosti. 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3FC0E4" w14:textId="77777777" w:rsidR="00A77B3E" w:rsidRDefault="00A77B3E">
            <w:pPr>
              <w:spacing w:before="100"/>
              <w:rPr>
                <w:color w:val="000000"/>
              </w:rPr>
            </w:pPr>
          </w:p>
        </w:tc>
      </w:tr>
    </w:tbl>
    <w:p w14:paraId="72849520" w14:textId="77777777" w:rsidR="00A77B3E" w:rsidRDefault="00A77B3E">
      <w:pPr>
        <w:spacing w:before="100"/>
        <w:rPr>
          <w:color w:val="000000"/>
        </w:rPr>
      </w:pPr>
    </w:p>
    <w:p w14:paraId="6359D227" w14:textId="77777777" w:rsidR="00A77B3E" w:rsidRDefault="00E232D6">
      <w:pPr>
        <w:pStyle w:val="Nadpis5"/>
        <w:spacing w:before="100" w:after="0"/>
        <w:rPr>
          <w:b w:val="0"/>
          <w:i w:val="0"/>
          <w:color w:val="000000"/>
          <w:sz w:val="24"/>
        </w:rPr>
      </w:pPr>
      <w:bookmarkStart w:id="804" w:name="_Toc256001798"/>
      <w:r>
        <w:rPr>
          <w:b w:val="0"/>
          <w:i w:val="0"/>
          <w:color w:val="000000"/>
          <w:sz w:val="24"/>
        </w:rPr>
        <w:t>Uvedenie osobitných cieľových území vrátane plánovaného využívania územných nástrojov – článok 22 ods. 3 písm. d) bod v) VN</w:t>
      </w:r>
      <w:bookmarkEnd w:id="804"/>
    </w:p>
    <w:p w14:paraId="07E000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0BB1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BA21F" w14:textId="77777777" w:rsidR="00A77B3E" w:rsidRDefault="00A77B3E">
            <w:pPr>
              <w:spacing w:before="100"/>
              <w:rPr>
                <w:color w:val="000000"/>
                <w:sz w:val="0"/>
              </w:rPr>
            </w:pPr>
          </w:p>
          <w:p w14:paraId="02D75D73" w14:textId="77777777" w:rsidR="00A77B3E" w:rsidRDefault="00E232D6">
            <w:pPr>
              <w:spacing w:before="100"/>
              <w:rPr>
                <w:color w:val="000000"/>
              </w:rPr>
            </w:pPr>
            <w:r>
              <w:rPr>
                <w:color w:val="000000"/>
              </w:rPr>
              <w:t>V rámci špecifického cieľa ESO4.8 sa nepredpokladá použitie územných nástrojov.</w:t>
            </w:r>
          </w:p>
          <w:p w14:paraId="1B28C49E" w14:textId="77777777" w:rsidR="00A77B3E" w:rsidRDefault="00A77B3E">
            <w:pPr>
              <w:spacing w:before="100"/>
              <w:rPr>
                <w:color w:val="000000"/>
              </w:rPr>
            </w:pPr>
          </w:p>
        </w:tc>
      </w:tr>
    </w:tbl>
    <w:p w14:paraId="09B68BE0" w14:textId="77777777" w:rsidR="00A77B3E" w:rsidRDefault="00A77B3E">
      <w:pPr>
        <w:spacing w:before="100"/>
        <w:rPr>
          <w:color w:val="000000"/>
        </w:rPr>
      </w:pPr>
    </w:p>
    <w:p w14:paraId="3B20C6A0" w14:textId="77777777" w:rsidR="00A77B3E" w:rsidRDefault="00E232D6">
      <w:pPr>
        <w:pStyle w:val="Nadpis5"/>
        <w:spacing w:before="100" w:after="0"/>
        <w:rPr>
          <w:b w:val="0"/>
          <w:i w:val="0"/>
          <w:color w:val="000000"/>
          <w:sz w:val="24"/>
        </w:rPr>
      </w:pPr>
      <w:bookmarkStart w:id="805" w:name="_Toc256001799"/>
      <w:r>
        <w:rPr>
          <w:b w:val="0"/>
          <w:i w:val="0"/>
          <w:color w:val="000000"/>
          <w:sz w:val="24"/>
        </w:rPr>
        <w:t>Medziregionálne, cezhraničné a nadnárodné akcie – článok 22 ods. 3 písm. d) bod vi) VN</w:t>
      </w:r>
      <w:bookmarkEnd w:id="805"/>
    </w:p>
    <w:p w14:paraId="7370AF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5DD2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992FE" w14:textId="77777777" w:rsidR="00A77B3E" w:rsidRDefault="00A77B3E">
            <w:pPr>
              <w:spacing w:before="100"/>
              <w:rPr>
                <w:color w:val="000000"/>
                <w:sz w:val="0"/>
              </w:rPr>
            </w:pPr>
          </w:p>
          <w:p w14:paraId="3588F68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65CA11" w14:textId="77777777" w:rsidR="00A77B3E" w:rsidRDefault="00A77B3E">
            <w:pPr>
              <w:spacing w:before="100"/>
              <w:rPr>
                <w:color w:val="000000"/>
              </w:rPr>
            </w:pPr>
          </w:p>
        </w:tc>
      </w:tr>
    </w:tbl>
    <w:p w14:paraId="5A01AEA7" w14:textId="77777777" w:rsidR="00A77B3E" w:rsidRDefault="00A77B3E">
      <w:pPr>
        <w:spacing w:before="100"/>
        <w:rPr>
          <w:color w:val="000000"/>
        </w:rPr>
      </w:pPr>
    </w:p>
    <w:p w14:paraId="0D96312F" w14:textId="77777777" w:rsidR="00A77B3E" w:rsidRDefault="00E232D6">
      <w:pPr>
        <w:pStyle w:val="Nadpis5"/>
        <w:spacing w:before="100" w:after="0"/>
        <w:rPr>
          <w:b w:val="0"/>
          <w:i w:val="0"/>
          <w:color w:val="000000"/>
          <w:sz w:val="24"/>
        </w:rPr>
      </w:pPr>
      <w:bookmarkStart w:id="806" w:name="_Toc256001800"/>
      <w:r>
        <w:rPr>
          <w:b w:val="0"/>
          <w:i w:val="0"/>
          <w:color w:val="000000"/>
          <w:sz w:val="24"/>
        </w:rPr>
        <w:t>Plánované využitie finančných nástrojov – článok 22 ods. 3 písm. d) bod vii) VN</w:t>
      </w:r>
      <w:bookmarkEnd w:id="806"/>
    </w:p>
    <w:p w14:paraId="55E99C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74E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7404" w14:textId="77777777" w:rsidR="00A77B3E" w:rsidRDefault="00A77B3E">
            <w:pPr>
              <w:spacing w:before="100"/>
              <w:rPr>
                <w:color w:val="000000"/>
                <w:sz w:val="0"/>
              </w:rPr>
            </w:pPr>
          </w:p>
          <w:p w14:paraId="16F6C454" w14:textId="77777777" w:rsidR="00A77B3E" w:rsidRDefault="00E232D6">
            <w:pPr>
              <w:spacing w:before="100"/>
              <w:rPr>
                <w:color w:val="000000"/>
              </w:rPr>
            </w:pPr>
            <w:r>
              <w:rPr>
                <w:color w:val="000000"/>
              </w:rPr>
              <w:t>V rámci špecifického cieľa ESO4.8 sa neuvažuje s využitím finančných nástrojov.</w:t>
            </w:r>
          </w:p>
          <w:p w14:paraId="13D67C32" w14:textId="77777777" w:rsidR="00A77B3E" w:rsidRDefault="00A77B3E">
            <w:pPr>
              <w:spacing w:before="100"/>
              <w:rPr>
                <w:color w:val="000000"/>
              </w:rPr>
            </w:pPr>
          </w:p>
        </w:tc>
      </w:tr>
    </w:tbl>
    <w:p w14:paraId="642A11ED" w14:textId="77777777" w:rsidR="00A77B3E" w:rsidRDefault="00A77B3E">
      <w:pPr>
        <w:spacing w:before="100"/>
        <w:rPr>
          <w:color w:val="000000"/>
        </w:rPr>
      </w:pPr>
    </w:p>
    <w:p w14:paraId="3CFE9CB2" w14:textId="77777777" w:rsidR="00A77B3E" w:rsidRDefault="00E232D6">
      <w:pPr>
        <w:pStyle w:val="Nadpis4"/>
        <w:spacing w:before="100" w:after="0"/>
        <w:rPr>
          <w:b w:val="0"/>
          <w:color w:val="000000"/>
          <w:sz w:val="24"/>
        </w:rPr>
      </w:pPr>
      <w:bookmarkStart w:id="807" w:name="_Toc256001801"/>
      <w:r>
        <w:rPr>
          <w:b w:val="0"/>
          <w:color w:val="000000"/>
          <w:sz w:val="24"/>
        </w:rPr>
        <w:t>2.1.1.1.2. Ukazovatele</w:t>
      </w:r>
      <w:bookmarkEnd w:id="807"/>
    </w:p>
    <w:p w14:paraId="0ECE2C36" w14:textId="77777777" w:rsidR="00A77B3E" w:rsidRDefault="00A77B3E">
      <w:pPr>
        <w:spacing w:before="100"/>
        <w:rPr>
          <w:color w:val="000000"/>
          <w:sz w:val="0"/>
        </w:rPr>
      </w:pPr>
    </w:p>
    <w:p w14:paraId="1682DB67" w14:textId="77777777" w:rsidR="00A77B3E" w:rsidRDefault="00E232D6">
      <w:pPr>
        <w:spacing w:before="100"/>
        <w:rPr>
          <w:color w:val="000000"/>
          <w:sz w:val="0"/>
        </w:rPr>
      </w:pPr>
      <w:r>
        <w:rPr>
          <w:color w:val="000000"/>
        </w:rPr>
        <w:t>Odkaz: článok 22 ods. 3 písm. d) bod ii) VN a článok 8 nariadenia o EFRR a KF</w:t>
      </w:r>
    </w:p>
    <w:p w14:paraId="3527B258" w14:textId="77777777" w:rsidR="00A77B3E" w:rsidRDefault="00E232D6">
      <w:pPr>
        <w:pStyle w:val="Nadpis5"/>
        <w:spacing w:before="100" w:after="0"/>
        <w:rPr>
          <w:b w:val="0"/>
          <w:i w:val="0"/>
          <w:color w:val="000000"/>
          <w:sz w:val="24"/>
        </w:rPr>
      </w:pPr>
      <w:bookmarkStart w:id="808" w:name="_Toc256001802"/>
      <w:r>
        <w:rPr>
          <w:b w:val="0"/>
          <w:i w:val="0"/>
          <w:color w:val="000000"/>
          <w:sz w:val="24"/>
        </w:rPr>
        <w:t>Tabuľka 2: Ukazovatele výstupu</w:t>
      </w:r>
      <w:bookmarkEnd w:id="808"/>
    </w:p>
    <w:p w14:paraId="4EF1AF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485C57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6C60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77E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34B9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637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B2F88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57DC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8201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45E3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00714" w14:textId="77777777" w:rsidR="00A77B3E" w:rsidRDefault="00E232D6">
            <w:pPr>
              <w:spacing w:before="100"/>
              <w:jc w:val="center"/>
              <w:rPr>
                <w:color w:val="000000"/>
                <w:sz w:val="20"/>
              </w:rPr>
            </w:pPr>
            <w:r>
              <w:rPr>
                <w:color w:val="000000"/>
                <w:sz w:val="20"/>
              </w:rPr>
              <w:t>Cieľová hodnota (2029)</w:t>
            </w:r>
          </w:p>
        </w:tc>
      </w:tr>
      <w:tr w:rsidR="00571D8C" w14:paraId="6816EA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271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D015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F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C67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CD0A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C6517"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EEA7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5992C" w14:textId="77777777" w:rsidR="00A77B3E" w:rsidRDefault="00E232D6">
            <w:pPr>
              <w:spacing w:before="100"/>
              <w:jc w:val="right"/>
              <w:rPr>
                <w:color w:val="000000"/>
                <w:sz w:val="20"/>
              </w:rPr>
            </w:pPr>
            <w:r>
              <w:rPr>
                <w:color w:val="000000"/>
                <w:sz w:val="20"/>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1DA77" w14:textId="77777777" w:rsidR="00A77B3E" w:rsidRDefault="00E232D6">
            <w:pPr>
              <w:spacing w:before="100"/>
              <w:jc w:val="right"/>
              <w:rPr>
                <w:color w:val="000000"/>
                <w:sz w:val="20"/>
              </w:rPr>
            </w:pPr>
            <w:r>
              <w:rPr>
                <w:color w:val="000000"/>
                <w:sz w:val="20"/>
              </w:rPr>
              <w:t>351,00</w:t>
            </w:r>
          </w:p>
        </w:tc>
      </w:tr>
      <w:tr w:rsidR="00571D8C" w14:paraId="55A03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DD04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BBDA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BB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81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C76A"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5F73D"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AAECF"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1843" w14:textId="77777777" w:rsidR="00A77B3E" w:rsidRDefault="00E232D6">
            <w:pPr>
              <w:spacing w:before="100"/>
              <w:jc w:val="right"/>
              <w:rPr>
                <w:color w:val="000000"/>
                <w:sz w:val="20"/>
              </w:rPr>
            </w:pPr>
            <w:r>
              <w:rPr>
                <w:color w:val="000000"/>
                <w:sz w:val="20"/>
              </w:rPr>
              <w:t>246,00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C8CBE" w14:textId="77777777" w:rsidR="00A77B3E" w:rsidRDefault="00E232D6">
            <w:pPr>
              <w:spacing w:before="100"/>
              <w:jc w:val="right"/>
              <w:rPr>
                <w:color w:val="000000"/>
                <w:sz w:val="20"/>
              </w:rPr>
            </w:pPr>
            <w:r>
              <w:rPr>
                <w:color w:val="000000"/>
                <w:sz w:val="20"/>
              </w:rPr>
              <w:t>2 459,00</w:t>
            </w:r>
          </w:p>
        </w:tc>
      </w:tr>
      <w:tr w:rsidR="00571D8C" w14:paraId="5D125A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1ED8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1AEB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9046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A3C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DCB4"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6A96E"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91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E3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6E4BF" w14:textId="77777777" w:rsidR="00A77B3E" w:rsidRDefault="00E232D6">
            <w:pPr>
              <w:spacing w:before="100"/>
              <w:jc w:val="right"/>
              <w:rPr>
                <w:color w:val="000000"/>
                <w:sz w:val="20"/>
              </w:rPr>
            </w:pPr>
            <w:r>
              <w:rPr>
                <w:color w:val="000000"/>
                <w:sz w:val="20"/>
              </w:rPr>
              <w:t>70,00</w:t>
            </w:r>
          </w:p>
        </w:tc>
      </w:tr>
    </w:tbl>
    <w:p w14:paraId="242644DA" w14:textId="77777777" w:rsidR="00A77B3E" w:rsidRDefault="00A77B3E">
      <w:pPr>
        <w:spacing w:before="100"/>
        <w:rPr>
          <w:color w:val="000000"/>
          <w:sz w:val="20"/>
        </w:rPr>
      </w:pPr>
    </w:p>
    <w:p w14:paraId="6B2C380F" w14:textId="77777777" w:rsidR="00A77B3E" w:rsidRDefault="00E232D6">
      <w:pPr>
        <w:spacing w:before="100"/>
        <w:rPr>
          <w:color w:val="000000"/>
          <w:sz w:val="0"/>
        </w:rPr>
      </w:pPr>
      <w:r>
        <w:rPr>
          <w:color w:val="000000"/>
        </w:rPr>
        <w:t>Odkaz: článok 22 ods. 3 písm. d) bod (ii) VN</w:t>
      </w:r>
    </w:p>
    <w:p w14:paraId="1A6F81A0" w14:textId="77777777" w:rsidR="00A77B3E" w:rsidRDefault="00E232D6">
      <w:pPr>
        <w:pStyle w:val="Nadpis5"/>
        <w:spacing w:before="100" w:after="0"/>
        <w:rPr>
          <w:b w:val="0"/>
          <w:i w:val="0"/>
          <w:color w:val="000000"/>
          <w:sz w:val="24"/>
        </w:rPr>
      </w:pPr>
      <w:bookmarkStart w:id="809" w:name="_Toc256001803"/>
      <w:r>
        <w:rPr>
          <w:b w:val="0"/>
          <w:i w:val="0"/>
          <w:color w:val="000000"/>
          <w:sz w:val="24"/>
        </w:rPr>
        <w:t>Tabuľka 3: Ukazovatele výsledku</w:t>
      </w:r>
      <w:bookmarkEnd w:id="809"/>
    </w:p>
    <w:p w14:paraId="42CC99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59988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72E0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CF8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848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BBFF7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52B8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316E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2A5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C12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A9F63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79A2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C1EC3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90B5BA" w14:textId="77777777" w:rsidR="00A77B3E" w:rsidRDefault="00E232D6">
            <w:pPr>
              <w:spacing w:before="100"/>
              <w:jc w:val="center"/>
              <w:rPr>
                <w:color w:val="000000"/>
                <w:sz w:val="20"/>
              </w:rPr>
            </w:pPr>
            <w:r>
              <w:rPr>
                <w:color w:val="000000"/>
                <w:sz w:val="20"/>
              </w:rPr>
              <w:t>Poznámky</w:t>
            </w:r>
          </w:p>
        </w:tc>
      </w:tr>
      <w:tr w:rsidR="00571D8C" w14:paraId="1C40E8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031B"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020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23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41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6697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EECA"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0940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7F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52D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AAA79"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9B5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5C846" w14:textId="77777777" w:rsidR="00A77B3E" w:rsidRDefault="00A77B3E">
            <w:pPr>
              <w:spacing w:before="100"/>
              <w:rPr>
                <w:color w:val="000000"/>
                <w:sz w:val="20"/>
              </w:rPr>
            </w:pPr>
          </w:p>
        </w:tc>
      </w:tr>
      <w:tr w:rsidR="00571D8C" w14:paraId="15D69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E335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358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741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815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3A69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B0A09"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B59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E3B4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567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F5FC8"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A60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850" w14:textId="77777777" w:rsidR="00A77B3E" w:rsidRDefault="00A77B3E">
            <w:pPr>
              <w:spacing w:before="100"/>
              <w:rPr>
                <w:color w:val="000000"/>
                <w:sz w:val="20"/>
              </w:rPr>
            </w:pPr>
          </w:p>
        </w:tc>
      </w:tr>
      <w:tr w:rsidR="00571D8C" w14:paraId="02A316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EC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2822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7BF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E7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CF9D4"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90E62"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B3A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A0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EB7F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A17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66C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4F4E0" w14:textId="77777777" w:rsidR="00A77B3E" w:rsidRDefault="00A77B3E">
            <w:pPr>
              <w:spacing w:before="100"/>
              <w:rPr>
                <w:color w:val="000000"/>
                <w:sz w:val="20"/>
              </w:rPr>
            </w:pPr>
          </w:p>
        </w:tc>
      </w:tr>
    </w:tbl>
    <w:p w14:paraId="45A815D9" w14:textId="77777777" w:rsidR="00A77B3E" w:rsidRDefault="00A77B3E">
      <w:pPr>
        <w:spacing w:before="100"/>
        <w:rPr>
          <w:color w:val="000000"/>
          <w:sz w:val="20"/>
        </w:rPr>
      </w:pPr>
    </w:p>
    <w:p w14:paraId="5C5B0D3C" w14:textId="77777777" w:rsidR="00A77B3E" w:rsidRDefault="00E232D6">
      <w:pPr>
        <w:pStyle w:val="Nadpis4"/>
        <w:spacing w:before="100" w:after="0"/>
        <w:rPr>
          <w:b w:val="0"/>
          <w:color w:val="000000"/>
          <w:sz w:val="24"/>
        </w:rPr>
      </w:pPr>
      <w:bookmarkStart w:id="810" w:name="_Toc256001804"/>
      <w:r>
        <w:rPr>
          <w:b w:val="0"/>
          <w:color w:val="000000"/>
          <w:sz w:val="24"/>
        </w:rPr>
        <w:t>2.1.1.1.3. Orientačné rozdelenie programovaných zdrojov (EÚ) podľa typu intervencie</w:t>
      </w:r>
      <w:bookmarkEnd w:id="810"/>
    </w:p>
    <w:p w14:paraId="2C179AC1" w14:textId="77777777" w:rsidR="00A77B3E" w:rsidRDefault="00A77B3E">
      <w:pPr>
        <w:spacing w:before="100"/>
        <w:rPr>
          <w:color w:val="000000"/>
          <w:sz w:val="0"/>
        </w:rPr>
      </w:pPr>
    </w:p>
    <w:p w14:paraId="20989D6E" w14:textId="77777777" w:rsidR="00A77B3E" w:rsidRDefault="00E232D6">
      <w:pPr>
        <w:spacing w:before="100"/>
        <w:rPr>
          <w:color w:val="000000"/>
          <w:sz w:val="0"/>
        </w:rPr>
      </w:pPr>
      <w:r>
        <w:rPr>
          <w:color w:val="000000"/>
        </w:rPr>
        <w:t>Odkaz: článok 22 ods. 3 písm. d) bod viii) VN</w:t>
      </w:r>
    </w:p>
    <w:p w14:paraId="19DC4B19" w14:textId="77777777" w:rsidR="00A77B3E" w:rsidRDefault="00E232D6">
      <w:pPr>
        <w:pStyle w:val="Nadpis5"/>
        <w:spacing w:before="100" w:after="0"/>
        <w:rPr>
          <w:b w:val="0"/>
          <w:i w:val="0"/>
          <w:color w:val="000000"/>
          <w:sz w:val="24"/>
        </w:rPr>
      </w:pPr>
      <w:bookmarkStart w:id="811" w:name="_Toc256001805"/>
      <w:r>
        <w:rPr>
          <w:b w:val="0"/>
          <w:i w:val="0"/>
          <w:color w:val="000000"/>
          <w:sz w:val="24"/>
        </w:rPr>
        <w:t>Tabuľka 4: Dimenzia 1 – oblasť intervencie</w:t>
      </w:r>
      <w:bookmarkEnd w:id="811"/>
    </w:p>
    <w:p w14:paraId="3339B2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24"/>
        <w:gridCol w:w="755"/>
        <w:gridCol w:w="2020"/>
        <w:gridCol w:w="8062"/>
        <w:gridCol w:w="1684"/>
      </w:tblGrid>
      <w:tr w:rsidR="00571D8C" w14:paraId="627446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48B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BD8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4ED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45886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E71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A9073" w14:textId="77777777" w:rsidR="00A77B3E" w:rsidRDefault="00E232D6">
            <w:pPr>
              <w:spacing w:before="100"/>
              <w:jc w:val="center"/>
              <w:rPr>
                <w:color w:val="000000"/>
                <w:sz w:val="20"/>
              </w:rPr>
            </w:pPr>
            <w:r>
              <w:rPr>
                <w:color w:val="000000"/>
                <w:sz w:val="20"/>
              </w:rPr>
              <w:t>Suma (v EUR)</w:t>
            </w:r>
          </w:p>
        </w:tc>
      </w:tr>
      <w:tr w:rsidR="00571D8C" w14:paraId="4AE16A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245B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A534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A3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B4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9A1B"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3EB95" w14:textId="77777777" w:rsidR="00A77B3E" w:rsidRDefault="00E232D6">
            <w:pPr>
              <w:spacing w:before="100"/>
              <w:jc w:val="right"/>
              <w:rPr>
                <w:color w:val="000000"/>
                <w:sz w:val="20"/>
              </w:rPr>
            </w:pPr>
            <w:r>
              <w:rPr>
                <w:color w:val="000000"/>
                <w:sz w:val="20"/>
              </w:rPr>
              <w:t>1 004 000,00</w:t>
            </w:r>
          </w:p>
        </w:tc>
      </w:tr>
      <w:tr w:rsidR="00571D8C" w14:paraId="3B228A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2732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77C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AEF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E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806A"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2F75" w14:textId="77777777" w:rsidR="00A77B3E" w:rsidRDefault="00E232D6">
            <w:pPr>
              <w:spacing w:before="100"/>
              <w:jc w:val="right"/>
              <w:rPr>
                <w:color w:val="000000"/>
                <w:sz w:val="20"/>
              </w:rPr>
            </w:pPr>
            <w:r>
              <w:rPr>
                <w:color w:val="000000"/>
                <w:sz w:val="20"/>
              </w:rPr>
              <w:t>25 651 000,00</w:t>
            </w:r>
          </w:p>
        </w:tc>
      </w:tr>
      <w:tr w:rsidR="00571D8C" w14:paraId="680F6B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E7E8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A0E7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AE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73B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222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D68EF" w14:textId="77777777" w:rsidR="00A77B3E" w:rsidRDefault="00E232D6">
            <w:pPr>
              <w:spacing w:before="100"/>
              <w:jc w:val="right"/>
              <w:rPr>
                <w:color w:val="000000"/>
                <w:sz w:val="20"/>
              </w:rPr>
            </w:pPr>
            <w:r>
              <w:rPr>
                <w:color w:val="000000"/>
                <w:sz w:val="20"/>
              </w:rPr>
              <w:t>26 655 000,00</w:t>
            </w:r>
          </w:p>
        </w:tc>
      </w:tr>
    </w:tbl>
    <w:p w14:paraId="328F425D" w14:textId="77777777" w:rsidR="00A77B3E" w:rsidRDefault="00A77B3E">
      <w:pPr>
        <w:spacing w:before="100"/>
        <w:rPr>
          <w:color w:val="000000"/>
          <w:sz w:val="20"/>
        </w:rPr>
      </w:pPr>
    </w:p>
    <w:p w14:paraId="3CF1B949" w14:textId="77777777" w:rsidR="00A77B3E" w:rsidRDefault="00E232D6">
      <w:pPr>
        <w:pStyle w:val="Nadpis5"/>
        <w:spacing w:before="100" w:after="0"/>
        <w:rPr>
          <w:b w:val="0"/>
          <w:i w:val="0"/>
          <w:color w:val="000000"/>
          <w:sz w:val="24"/>
        </w:rPr>
      </w:pPr>
      <w:bookmarkStart w:id="812" w:name="_Toc256001806"/>
      <w:r>
        <w:rPr>
          <w:b w:val="0"/>
          <w:i w:val="0"/>
          <w:color w:val="000000"/>
          <w:sz w:val="24"/>
        </w:rPr>
        <w:t>Tabuľka 5: Dimenzia 2 – forma financovania</w:t>
      </w:r>
      <w:bookmarkEnd w:id="812"/>
    </w:p>
    <w:p w14:paraId="205DF4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7FB1EB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F30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77D1B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64B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77F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18D8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06224" w14:textId="77777777" w:rsidR="00A77B3E" w:rsidRDefault="00E232D6">
            <w:pPr>
              <w:spacing w:before="100"/>
              <w:jc w:val="center"/>
              <w:rPr>
                <w:color w:val="000000"/>
                <w:sz w:val="20"/>
              </w:rPr>
            </w:pPr>
            <w:r>
              <w:rPr>
                <w:color w:val="000000"/>
                <w:sz w:val="20"/>
              </w:rPr>
              <w:t>Suma (v EUR)</w:t>
            </w:r>
          </w:p>
        </w:tc>
      </w:tr>
      <w:tr w:rsidR="00571D8C" w14:paraId="0B0013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5A0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4C8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FED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55D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BE4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4E8B5" w14:textId="77777777" w:rsidR="00A77B3E" w:rsidRDefault="00E232D6">
            <w:pPr>
              <w:spacing w:before="100"/>
              <w:jc w:val="right"/>
              <w:rPr>
                <w:color w:val="000000"/>
                <w:sz w:val="20"/>
              </w:rPr>
            </w:pPr>
            <w:r>
              <w:rPr>
                <w:color w:val="000000"/>
                <w:sz w:val="20"/>
              </w:rPr>
              <w:t>1 004 000,00</w:t>
            </w:r>
          </w:p>
        </w:tc>
      </w:tr>
      <w:tr w:rsidR="00571D8C" w14:paraId="6BE1F1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DE5F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B3AE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56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542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367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99A50" w14:textId="77777777" w:rsidR="00A77B3E" w:rsidRDefault="00E232D6">
            <w:pPr>
              <w:spacing w:before="100"/>
              <w:jc w:val="right"/>
              <w:rPr>
                <w:color w:val="000000"/>
                <w:sz w:val="20"/>
              </w:rPr>
            </w:pPr>
            <w:r>
              <w:rPr>
                <w:color w:val="000000"/>
                <w:sz w:val="20"/>
              </w:rPr>
              <w:t>25 651 000,00</w:t>
            </w:r>
          </w:p>
        </w:tc>
      </w:tr>
      <w:tr w:rsidR="00571D8C" w14:paraId="3B7BA3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831A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49C2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7FD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BD0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4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941BC" w14:textId="77777777" w:rsidR="00A77B3E" w:rsidRDefault="00E232D6">
            <w:pPr>
              <w:spacing w:before="100"/>
              <w:jc w:val="right"/>
              <w:rPr>
                <w:color w:val="000000"/>
                <w:sz w:val="20"/>
              </w:rPr>
            </w:pPr>
            <w:r>
              <w:rPr>
                <w:color w:val="000000"/>
                <w:sz w:val="20"/>
              </w:rPr>
              <w:t>26 655 000,00</w:t>
            </w:r>
          </w:p>
        </w:tc>
      </w:tr>
    </w:tbl>
    <w:p w14:paraId="1142667C" w14:textId="77777777" w:rsidR="00A77B3E" w:rsidRDefault="00A77B3E">
      <w:pPr>
        <w:spacing w:before="100"/>
        <w:rPr>
          <w:color w:val="000000"/>
          <w:sz w:val="20"/>
        </w:rPr>
      </w:pPr>
    </w:p>
    <w:p w14:paraId="3B625F97" w14:textId="77777777" w:rsidR="00A77B3E" w:rsidRDefault="00E232D6">
      <w:pPr>
        <w:pStyle w:val="Nadpis5"/>
        <w:spacing w:before="100" w:after="0"/>
        <w:rPr>
          <w:b w:val="0"/>
          <w:i w:val="0"/>
          <w:color w:val="000000"/>
          <w:sz w:val="24"/>
        </w:rPr>
      </w:pPr>
      <w:bookmarkStart w:id="813" w:name="_Toc256001807"/>
      <w:r>
        <w:rPr>
          <w:b w:val="0"/>
          <w:i w:val="0"/>
          <w:color w:val="000000"/>
          <w:sz w:val="24"/>
        </w:rPr>
        <w:t>Tabuľka 6: Dimenzia 3 – územný mechanizmus realizácie a územné zameranie</w:t>
      </w:r>
      <w:bookmarkEnd w:id="813"/>
    </w:p>
    <w:p w14:paraId="47F9F4B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0A946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D76D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3584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2A7B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5A16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272E1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03BF7" w14:textId="77777777" w:rsidR="00A77B3E" w:rsidRDefault="00E232D6">
            <w:pPr>
              <w:spacing w:before="100"/>
              <w:jc w:val="center"/>
              <w:rPr>
                <w:color w:val="000000"/>
                <w:sz w:val="20"/>
              </w:rPr>
            </w:pPr>
            <w:r>
              <w:rPr>
                <w:color w:val="000000"/>
                <w:sz w:val="20"/>
              </w:rPr>
              <w:t>Suma (v EUR)</w:t>
            </w:r>
          </w:p>
        </w:tc>
      </w:tr>
      <w:tr w:rsidR="00571D8C" w14:paraId="1D92D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419D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FE2E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E4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FC2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6B34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824A7" w14:textId="77777777" w:rsidR="00A77B3E" w:rsidRDefault="00E232D6">
            <w:pPr>
              <w:spacing w:before="100"/>
              <w:jc w:val="right"/>
              <w:rPr>
                <w:color w:val="000000"/>
                <w:sz w:val="20"/>
              </w:rPr>
            </w:pPr>
            <w:r>
              <w:rPr>
                <w:color w:val="000000"/>
                <w:sz w:val="20"/>
              </w:rPr>
              <w:t>1 004 000,00</w:t>
            </w:r>
          </w:p>
        </w:tc>
      </w:tr>
      <w:tr w:rsidR="00571D8C" w14:paraId="57AD6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6C2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F0F0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015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EB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01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A212" w14:textId="77777777" w:rsidR="00A77B3E" w:rsidRDefault="00E232D6">
            <w:pPr>
              <w:spacing w:before="100"/>
              <w:jc w:val="right"/>
              <w:rPr>
                <w:color w:val="000000"/>
                <w:sz w:val="20"/>
              </w:rPr>
            </w:pPr>
            <w:r>
              <w:rPr>
                <w:color w:val="000000"/>
                <w:sz w:val="20"/>
              </w:rPr>
              <w:t>25 651 000,00</w:t>
            </w:r>
          </w:p>
        </w:tc>
      </w:tr>
      <w:tr w:rsidR="00571D8C" w14:paraId="1646B3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F6AFB" w14:textId="77777777" w:rsidR="00A77B3E" w:rsidRDefault="00E232D6">
            <w:pPr>
              <w:spacing w:before="100"/>
              <w:rPr>
                <w:color w:val="000000"/>
                <w:sz w:val="20"/>
              </w:rPr>
            </w:pPr>
            <w:r>
              <w:rPr>
                <w:color w:val="000000"/>
                <w:sz w:val="20"/>
              </w:rPr>
              <w:lastRenderedPageBreak/>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EDC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004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874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CCA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D53F" w14:textId="77777777" w:rsidR="00A77B3E" w:rsidRDefault="00E232D6">
            <w:pPr>
              <w:spacing w:before="100"/>
              <w:jc w:val="right"/>
              <w:rPr>
                <w:color w:val="000000"/>
                <w:sz w:val="20"/>
              </w:rPr>
            </w:pPr>
            <w:r>
              <w:rPr>
                <w:color w:val="000000"/>
                <w:sz w:val="20"/>
              </w:rPr>
              <w:t>26 655 000,00</w:t>
            </w:r>
          </w:p>
        </w:tc>
      </w:tr>
    </w:tbl>
    <w:p w14:paraId="3164A2AA" w14:textId="77777777" w:rsidR="00A77B3E" w:rsidRDefault="00A77B3E">
      <w:pPr>
        <w:spacing w:before="100"/>
        <w:rPr>
          <w:color w:val="000000"/>
          <w:sz w:val="20"/>
        </w:rPr>
      </w:pPr>
    </w:p>
    <w:p w14:paraId="7CC1226E" w14:textId="77777777" w:rsidR="00A77B3E" w:rsidRDefault="00E232D6">
      <w:pPr>
        <w:pStyle w:val="Nadpis5"/>
        <w:spacing w:before="100" w:after="0"/>
        <w:rPr>
          <w:b w:val="0"/>
          <w:i w:val="0"/>
          <w:color w:val="000000"/>
          <w:sz w:val="24"/>
        </w:rPr>
      </w:pPr>
      <w:bookmarkStart w:id="814" w:name="_Toc256001808"/>
      <w:r>
        <w:rPr>
          <w:b w:val="0"/>
          <w:i w:val="0"/>
          <w:color w:val="000000"/>
          <w:sz w:val="24"/>
        </w:rPr>
        <w:t>Tabuľka 7: Dimenzia 6 – sekundárne tematické okruhy ESF+</w:t>
      </w:r>
      <w:bookmarkEnd w:id="814"/>
    </w:p>
    <w:p w14:paraId="1852CB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0386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6AD5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5D9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C27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E6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C6CC8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1BF66" w14:textId="77777777" w:rsidR="00A77B3E" w:rsidRDefault="00E232D6">
            <w:pPr>
              <w:spacing w:before="100"/>
              <w:jc w:val="center"/>
              <w:rPr>
                <w:color w:val="000000"/>
                <w:sz w:val="20"/>
              </w:rPr>
            </w:pPr>
            <w:r>
              <w:rPr>
                <w:color w:val="000000"/>
                <w:sz w:val="20"/>
              </w:rPr>
              <w:t>Suma (v EUR)</w:t>
            </w:r>
          </w:p>
        </w:tc>
      </w:tr>
      <w:tr w:rsidR="00571D8C" w14:paraId="4B6E8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84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5A1A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45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D46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E141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5B1AF" w14:textId="77777777" w:rsidR="00A77B3E" w:rsidRDefault="00E232D6">
            <w:pPr>
              <w:spacing w:before="100"/>
              <w:jc w:val="right"/>
              <w:rPr>
                <w:color w:val="000000"/>
                <w:sz w:val="20"/>
              </w:rPr>
            </w:pPr>
            <w:r>
              <w:rPr>
                <w:color w:val="000000"/>
                <w:sz w:val="20"/>
              </w:rPr>
              <w:t>1 004 000,00</w:t>
            </w:r>
          </w:p>
        </w:tc>
      </w:tr>
      <w:tr w:rsidR="00571D8C" w14:paraId="0AAFF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E531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5DAD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A3D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FFD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9F5A"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2359" w14:textId="77777777" w:rsidR="00A77B3E" w:rsidRDefault="00E232D6">
            <w:pPr>
              <w:spacing w:before="100"/>
              <w:jc w:val="right"/>
              <w:rPr>
                <w:color w:val="000000"/>
                <w:sz w:val="20"/>
              </w:rPr>
            </w:pPr>
            <w:r>
              <w:rPr>
                <w:color w:val="000000"/>
                <w:sz w:val="20"/>
              </w:rPr>
              <w:t>25 651 000,00</w:t>
            </w:r>
          </w:p>
        </w:tc>
      </w:tr>
      <w:tr w:rsidR="00571D8C" w14:paraId="04F40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CEE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7CDD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07B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D71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2A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0993" w14:textId="77777777" w:rsidR="00A77B3E" w:rsidRDefault="00E232D6">
            <w:pPr>
              <w:spacing w:before="100"/>
              <w:jc w:val="right"/>
              <w:rPr>
                <w:color w:val="000000"/>
                <w:sz w:val="20"/>
              </w:rPr>
            </w:pPr>
            <w:r>
              <w:rPr>
                <w:color w:val="000000"/>
                <w:sz w:val="20"/>
              </w:rPr>
              <w:t>26 655 000,00</w:t>
            </w:r>
          </w:p>
        </w:tc>
      </w:tr>
    </w:tbl>
    <w:p w14:paraId="2027DDDB" w14:textId="77777777" w:rsidR="00A77B3E" w:rsidRDefault="00A77B3E">
      <w:pPr>
        <w:spacing w:before="100"/>
        <w:rPr>
          <w:color w:val="000000"/>
          <w:sz w:val="20"/>
        </w:rPr>
      </w:pPr>
    </w:p>
    <w:p w14:paraId="3476D321" w14:textId="77777777" w:rsidR="00A77B3E" w:rsidRDefault="00E232D6">
      <w:pPr>
        <w:pStyle w:val="Nadpis5"/>
        <w:spacing w:before="100" w:after="0"/>
        <w:rPr>
          <w:b w:val="0"/>
          <w:i w:val="0"/>
          <w:color w:val="000000"/>
          <w:sz w:val="24"/>
        </w:rPr>
      </w:pPr>
      <w:bookmarkStart w:id="815" w:name="_Toc256001809"/>
      <w:r>
        <w:rPr>
          <w:b w:val="0"/>
          <w:i w:val="0"/>
          <w:color w:val="000000"/>
          <w:sz w:val="24"/>
        </w:rPr>
        <w:t>Tabuľka 8: Dimenzia 7 – dimenzia rodovej rovnosti v rámci ESF+*, EFRR, Kohézneho fondu a FST</w:t>
      </w:r>
      <w:bookmarkEnd w:id="815"/>
    </w:p>
    <w:p w14:paraId="4D8E782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B67FA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417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697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158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F14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0481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9EB" w14:textId="77777777" w:rsidR="00A77B3E" w:rsidRDefault="00E232D6">
            <w:pPr>
              <w:spacing w:before="100"/>
              <w:jc w:val="center"/>
              <w:rPr>
                <w:color w:val="000000"/>
                <w:sz w:val="20"/>
              </w:rPr>
            </w:pPr>
            <w:r>
              <w:rPr>
                <w:color w:val="000000"/>
                <w:sz w:val="20"/>
              </w:rPr>
              <w:t>Suma (v EUR)</w:t>
            </w:r>
          </w:p>
        </w:tc>
      </w:tr>
      <w:tr w:rsidR="00571D8C" w14:paraId="14D6AC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B976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BF2"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D4F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358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2F3E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BA01" w14:textId="77777777" w:rsidR="00A77B3E" w:rsidRDefault="00E232D6">
            <w:pPr>
              <w:spacing w:before="100"/>
              <w:jc w:val="right"/>
              <w:rPr>
                <w:color w:val="000000"/>
                <w:sz w:val="20"/>
              </w:rPr>
            </w:pPr>
            <w:r>
              <w:rPr>
                <w:color w:val="000000"/>
                <w:sz w:val="20"/>
              </w:rPr>
              <w:t>1 004 000,00</w:t>
            </w:r>
          </w:p>
        </w:tc>
      </w:tr>
      <w:tr w:rsidR="00571D8C" w14:paraId="72E79B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919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B43C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6C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884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42F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04EC" w14:textId="77777777" w:rsidR="00A77B3E" w:rsidRDefault="00E232D6">
            <w:pPr>
              <w:spacing w:before="100"/>
              <w:jc w:val="right"/>
              <w:rPr>
                <w:color w:val="000000"/>
                <w:sz w:val="20"/>
              </w:rPr>
            </w:pPr>
            <w:r>
              <w:rPr>
                <w:color w:val="000000"/>
                <w:sz w:val="20"/>
              </w:rPr>
              <w:t>25 651 000,00</w:t>
            </w:r>
          </w:p>
        </w:tc>
      </w:tr>
      <w:tr w:rsidR="00571D8C" w14:paraId="2D73A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812F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CC12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C03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D5D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203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EC836" w14:textId="77777777" w:rsidR="00A77B3E" w:rsidRDefault="00E232D6">
            <w:pPr>
              <w:spacing w:before="100"/>
              <w:jc w:val="right"/>
              <w:rPr>
                <w:color w:val="000000"/>
                <w:sz w:val="20"/>
              </w:rPr>
            </w:pPr>
            <w:r>
              <w:rPr>
                <w:color w:val="000000"/>
                <w:sz w:val="20"/>
              </w:rPr>
              <w:t>26 655 000,00</w:t>
            </w:r>
          </w:p>
        </w:tc>
      </w:tr>
    </w:tbl>
    <w:p w14:paraId="484B7E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3C5A2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16" w:name="_Toc256001810"/>
      <w:r>
        <w:rPr>
          <w:rFonts w:ascii="Times New Roman" w:hAnsi="Times New Roman" w:cs="Times New Roman"/>
          <w:b w:val="0"/>
          <w:color w:val="000000"/>
          <w:sz w:val="24"/>
        </w:rPr>
        <w:lastRenderedPageBreak/>
        <w:t>2.1.1. Priorita: 5P1. Moderné regióny</w:t>
      </w:r>
      <w:bookmarkEnd w:id="816"/>
    </w:p>
    <w:p w14:paraId="0D5B813C" w14:textId="77777777" w:rsidR="00A77B3E" w:rsidRDefault="00A77B3E">
      <w:pPr>
        <w:spacing w:before="100"/>
        <w:rPr>
          <w:color w:val="000000"/>
          <w:sz w:val="0"/>
        </w:rPr>
      </w:pPr>
    </w:p>
    <w:p w14:paraId="0A797FF7" w14:textId="77777777" w:rsidR="00A77B3E" w:rsidRDefault="00E232D6">
      <w:pPr>
        <w:pStyle w:val="Nadpis4"/>
        <w:spacing w:before="100" w:after="0"/>
        <w:rPr>
          <w:b w:val="0"/>
          <w:color w:val="000000"/>
          <w:sz w:val="24"/>
        </w:rPr>
      </w:pPr>
      <w:bookmarkStart w:id="817" w:name="_Toc256001811"/>
      <w:r>
        <w:rPr>
          <w:b w:val="0"/>
          <w:color w:val="000000"/>
          <w:sz w:val="24"/>
        </w:rPr>
        <w:t>2.1.1.1. Špecifický cieľ: RSO5.1. Podpora integrovaného a inkluzívneho sociálneho, hospodárskeho a environmentálneho rozvoja, kultúry, prírodného dedičstva, udržateľného cestovného ruchu a bezpečnosti v mestských oblastiach (EFRR)</w:t>
      </w:r>
      <w:bookmarkEnd w:id="817"/>
    </w:p>
    <w:p w14:paraId="722EDDCD" w14:textId="77777777" w:rsidR="00A77B3E" w:rsidRDefault="00A77B3E">
      <w:pPr>
        <w:spacing w:before="100"/>
        <w:rPr>
          <w:color w:val="000000"/>
          <w:sz w:val="0"/>
        </w:rPr>
      </w:pPr>
    </w:p>
    <w:p w14:paraId="0AFFEEB9" w14:textId="77777777" w:rsidR="00A77B3E" w:rsidRDefault="00E232D6">
      <w:pPr>
        <w:pStyle w:val="Nadpis4"/>
        <w:spacing w:before="100" w:after="0"/>
        <w:rPr>
          <w:b w:val="0"/>
          <w:color w:val="000000"/>
          <w:sz w:val="24"/>
        </w:rPr>
      </w:pPr>
      <w:bookmarkStart w:id="818" w:name="_Toc256001812"/>
      <w:r>
        <w:rPr>
          <w:b w:val="0"/>
          <w:color w:val="000000"/>
          <w:sz w:val="24"/>
        </w:rPr>
        <w:t>2.1.1.1.1. Intervencie z fondov</w:t>
      </w:r>
      <w:bookmarkEnd w:id="818"/>
    </w:p>
    <w:p w14:paraId="1775DC64" w14:textId="77777777" w:rsidR="00A77B3E" w:rsidRDefault="00A77B3E">
      <w:pPr>
        <w:spacing w:before="100"/>
        <w:rPr>
          <w:color w:val="000000"/>
          <w:sz w:val="0"/>
        </w:rPr>
      </w:pPr>
    </w:p>
    <w:p w14:paraId="1F94B01D" w14:textId="77777777" w:rsidR="00A77B3E" w:rsidRDefault="00E232D6">
      <w:pPr>
        <w:spacing w:before="100"/>
        <w:rPr>
          <w:color w:val="000000"/>
          <w:sz w:val="0"/>
        </w:rPr>
      </w:pPr>
      <w:r>
        <w:rPr>
          <w:color w:val="000000"/>
        </w:rPr>
        <w:t>Odkaz: článok 22 ods. 3 písm. d) body i), iii), iv), v), vi) a vii) VN</w:t>
      </w:r>
    </w:p>
    <w:p w14:paraId="2634FC76" w14:textId="77777777" w:rsidR="00A77B3E" w:rsidRDefault="00E232D6">
      <w:pPr>
        <w:pStyle w:val="Nadpis5"/>
        <w:spacing w:before="100" w:after="0"/>
        <w:rPr>
          <w:b w:val="0"/>
          <w:i w:val="0"/>
          <w:color w:val="000000"/>
          <w:sz w:val="24"/>
        </w:rPr>
      </w:pPr>
      <w:bookmarkStart w:id="819" w:name="_Toc256001813"/>
      <w:r>
        <w:rPr>
          <w:b w:val="0"/>
          <w:i w:val="0"/>
          <w:color w:val="000000"/>
          <w:sz w:val="24"/>
        </w:rPr>
        <w:t>Súvisiace typy akcií – článok 22 ods. 3 písm. d) bod i) VN a článok 6 nariadenia o ESF+:</w:t>
      </w:r>
      <w:bookmarkEnd w:id="819"/>
    </w:p>
    <w:p w14:paraId="59C60F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49C3B1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D93" w14:textId="77777777" w:rsidR="00A77B3E" w:rsidRDefault="00A77B3E">
            <w:pPr>
              <w:spacing w:before="100"/>
              <w:rPr>
                <w:color w:val="000000"/>
                <w:sz w:val="0"/>
              </w:rPr>
            </w:pPr>
          </w:p>
          <w:p w14:paraId="685B60E0"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4A04E5D" w14:textId="77777777" w:rsidR="00A77B3E" w:rsidRDefault="00A77B3E">
            <w:pPr>
              <w:spacing w:before="100"/>
              <w:rPr>
                <w:color w:val="000000"/>
              </w:rPr>
            </w:pPr>
          </w:p>
          <w:p w14:paraId="64EB0938" w14:textId="77777777" w:rsidR="00A77B3E" w:rsidRDefault="00E232D6">
            <w:pPr>
              <w:spacing w:before="100"/>
              <w:rPr>
                <w:color w:val="000000"/>
              </w:rPr>
            </w:pPr>
            <w:r>
              <w:rPr>
                <w:b/>
                <w:bCs/>
                <w:color w:val="000000"/>
              </w:rPr>
              <w:t>Opatrenie 5.1.1 Investície do rozvoja administratívnych a analyticko-strategických kapacít miestnych a regionálnych samospráv a MNO pôsobiacich v komunite alebo partnerov pôsobiacich v komunite</w:t>
            </w:r>
          </w:p>
          <w:p w14:paraId="27CD9578" w14:textId="77777777" w:rsidR="00A77B3E" w:rsidRDefault="00A77B3E">
            <w:pPr>
              <w:spacing w:before="100"/>
              <w:rPr>
                <w:color w:val="000000"/>
              </w:rPr>
            </w:pPr>
          </w:p>
          <w:p w14:paraId="14EBD432" w14:textId="77777777" w:rsidR="00A77B3E" w:rsidRDefault="00E232D6">
            <w:pPr>
              <w:spacing w:before="100"/>
              <w:rPr>
                <w:color w:val="000000"/>
              </w:rPr>
            </w:pPr>
            <w:r>
              <w:rPr>
                <w:b/>
                <w:bCs/>
                <w:color w:val="000000"/>
              </w:rPr>
              <w:t>Súvisiace typy akcií:</w:t>
            </w:r>
          </w:p>
          <w:p w14:paraId="36382D19"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MNO alebo partnerov so zameraním na:</w:t>
            </w:r>
          </w:p>
          <w:p w14:paraId="2426F4FF" w14:textId="77777777" w:rsidR="00A77B3E" w:rsidRDefault="00E232D6">
            <w:pPr>
              <w:numPr>
                <w:ilvl w:val="0"/>
                <w:numId w:val="279"/>
              </w:numPr>
              <w:spacing w:before="100"/>
              <w:rPr>
                <w:color w:val="000000"/>
              </w:rPr>
            </w:pPr>
            <w:r>
              <w:rPr>
                <w:color w:val="000000"/>
              </w:rPr>
              <w:t>analyticko-strategické činnosti, tvorbu, implementáciu, hodnotenie a monitorovanie plánovacích dokumentov vrátane IÚS; budovanie a udržanie kapacít určených na implementáciu CuRI, rovnako aj na implementáciu UMR;</w:t>
            </w:r>
          </w:p>
          <w:p w14:paraId="0591971C" w14:textId="77777777" w:rsidR="00A77B3E" w:rsidRDefault="00E232D6">
            <w:pPr>
              <w:numPr>
                <w:ilvl w:val="0"/>
                <w:numId w:val="279"/>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3D5EB0B0" w14:textId="77777777" w:rsidR="00A77B3E" w:rsidRDefault="00E232D6">
            <w:pPr>
              <w:numPr>
                <w:ilvl w:val="0"/>
                <w:numId w:val="279"/>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74AD2D85" w14:textId="77777777" w:rsidR="00A77B3E" w:rsidRDefault="00E232D6">
            <w:pPr>
              <w:numPr>
                <w:ilvl w:val="0"/>
                <w:numId w:val="279"/>
              </w:numPr>
              <w:spacing w:before="100"/>
              <w:rPr>
                <w:color w:val="000000"/>
              </w:rPr>
            </w:pPr>
            <w:r>
              <w:rPr>
                <w:color w:val="000000"/>
              </w:rPr>
              <w:t>zriadenie centier zdieľaných služieb v pilotných okresoch; po pilotnej fáze budú financované z úspor, ktoré z tejto investície vyplynú.</w:t>
            </w:r>
          </w:p>
          <w:p w14:paraId="32B84280" w14:textId="77777777" w:rsidR="00A77B3E" w:rsidRDefault="00A77B3E">
            <w:pPr>
              <w:spacing w:before="100"/>
              <w:rPr>
                <w:color w:val="000000"/>
              </w:rPr>
            </w:pPr>
          </w:p>
          <w:p w14:paraId="61DBF3A7" w14:textId="77777777" w:rsidR="00A77B3E" w:rsidRDefault="00E232D6">
            <w:pPr>
              <w:spacing w:before="100"/>
              <w:rPr>
                <w:color w:val="000000"/>
              </w:rPr>
            </w:pPr>
            <w:r>
              <w:rPr>
                <w:color w:val="000000"/>
              </w:rPr>
              <w:lastRenderedPageBreak/>
              <w:t>Realizácia podpory bude centrálne koordinovaná tak, aby budovanie strategicko-analytických kapacít prebiehalo v súlade s legislatívou za využitia know-how z budovania príslušných útvarov na úrovni štátu a iniciatívy CuRI. Budovanie strategicko-analytických kapacít bude vychádzať z územného prístupu „zdola nahor“ a existujúcich územných štruktúr.</w:t>
            </w:r>
          </w:p>
          <w:p w14:paraId="4E1F2EA0" w14:textId="77777777" w:rsidR="00A77B3E" w:rsidRDefault="00A77B3E">
            <w:pPr>
              <w:spacing w:before="100"/>
              <w:rPr>
                <w:color w:val="000000"/>
              </w:rPr>
            </w:pPr>
          </w:p>
          <w:p w14:paraId="1D4C8B9D" w14:textId="77777777" w:rsidR="00A77B3E" w:rsidRDefault="00E232D6">
            <w:pPr>
              <w:spacing w:before="100"/>
              <w:rPr>
                <w:color w:val="000000"/>
              </w:rPr>
            </w:pPr>
            <w:r>
              <w:rPr>
                <w:b/>
                <w:bCs/>
                <w:color w:val="000000"/>
              </w:rPr>
              <w:t>Opatrenie 5.1.2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C94D78F" w14:textId="77777777" w:rsidR="00A77B3E" w:rsidRDefault="00A77B3E">
            <w:pPr>
              <w:spacing w:before="100"/>
              <w:rPr>
                <w:color w:val="000000"/>
              </w:rPr>
            </w:pPr>
          </w:p>
          <w:p w14:paraId="151E5468" w14:textId="77777777" w:rsidR="00A77B3E" w:rsidRDefault="00E232D6">
            <w:pPr>
              <w:spacing w:before="100"/>
              <w:rPr>
                <w:color w:val="000000"/>
              </w:rPr>
            </w:pPr>
            <w:r>
              <w:rPr>
                <w:b/>
                <w:bCs/>
                <w:color w:val="000000"/>
              </w:rPr>
              <w:t>Súvisiace typy akcií:</w:t>
            </w:r>
          </w:p>
          <w:p w14:paraId="4798C9E3" w14:textId="77777777" w:rsidR="00A77B3E" w:rsidRDefault="00E232D6">
            <w:pPr>
              <w:spacing w:before="100"/>
              <w:rPr>
                <w:color w:val="000000"/>
              </w:rPr>
            </w:pPr>
            <w:r>
              <w:rPr>
                <w:color w:val="000000"/>
              </w:rPr>
              <w:t>Opatrenie prispeje k napĺňaniu cieľa prostredníctvom:</w:t>
            </w:r>
          </w:p>
          <w:p w14:paraId="4B85D478" w14:textId="77777777" w:rsidR="00A77B3E" w:rsidRDefault="00E232D6">
            <w:pPr>
              <w:numPr>
                <w:ilvl w:val="0"/>
                <w:numId w:val="280"/>
              </w:numPr>
              <w:spacing w:before="100"/>
              <w:rPr>
                <w:color w:val="000000"/>
              </w:rPr>
            </w:pPr>
            <w:r>
              <w:rPr>
                <w:color w:val="000000"/>
              </w:rPr>
              <w:t>vytvárania podmienok pre rozvoj funkčných, udržateľných komunít, ktoré sa aktívne podieľajú na rozvoji regiónov;</w:t>
            </w:r>
          </w:p>
          <w:p w14:paraId="6834D29D" w14:textId="77777777" w:rsidR="00A77B3E" w:rsidRDefault="00E232D6">
            <w:pPr>
              <w:numPr>
                <w:ilvl w:val="0"/>
                <w:numId w:val="280"/>
              </w:numPr>
              <w:spacing w:before="100"/>
              <w:rPr>
                <w:color w:val="000000"/>
              </w:rPr>
            </w:pPr>
            <w:r>
              <w:rPr>
                <w:color w:val="000000"/>
              </w:rPr>
              <w:t>podpory aktívneho občianstva, mládežníckych organizácií a komunitných aktivít;</w:t>
            </w:r>
          </w:p>
          <w:p w14:paraId="4D80B4C4" w14:textId="77777777" w:rsidR="00A77B3E" w:rsidRDefault="00E232D6">
            <w:pPr>
              <w:numPr>
                <w:ilvl w:val="0"/>
                <w:numId w:val="280"/>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DA393F9" w14:textId="77777777" w:rsidR="00A77B3E" w:rsidRDefault="00A77B3E">
            <w:pPr>
              <w:spacing w:before="100"/>
              <w:rPr>
                <w:color w:val="000000"/>
              </w:rPr>
            </w:pPr>
          </w:p>
          <w:p w14:paraId="6770B050" w14:textId="77777777" w:rsidR="00A77B3E" w:rsidRDefault="00E232D6">
            <w:pPr>
              <w:spacing w:before="100"/>
              <w:rPr>
                <w:color w:val="000000"/>
              </w:rPr>
            </w:pPr>
            <w:r>
              <w:rPr>
                <w:b/>
                <w:bCs/>
                <w:color w:val="000000"/>
              </w:rPr>
              <w:t>Opatrenie 5.1.3 Investície do bezpečného fyzického prostredia obcí, miest a regiónov</w:t>
            </w:r>
          </w:p>
          <w:p w14:paraId="6928ECBD" w14:textId="77777777" w:rsidR="00A77B3E" w:rsidRDefault="00A77B3E">
            <w:pPr>
              <w:spacing w:before="100"/>
              <w:rPr>
                <w:color w:val="000000"/>
              </w:rPr>
            </w:pPr>
          </w:p>
          <w:p w14:paraId="620EFC47" w14:textId="77777777" w:rsidR="00A77B3E" w:rsidRDefault="00E232D6">
            <w:pPr>
              <w:spacing w:before="100"/>
              <w:rPr>
                <w:color w:val="000000"/>
              </w:rPr>
            </w:pPr>
            <w:r>
              <w:rPr>
                <w:b/>
                <w:bCs/>
                <w:color w:val="000000"/>
              </w:rPr>
              <w:t>Súvisiace typy akcií:</w:t>
            </w:r>
          </w:p>
          <w:p w14:paraId="73F12607" w14:textId="77777777" w:rsidR="00A77B3E" w:rsidRDefault="00E232D6">
            <w:pPr>
              <w:spacing w:before="100"/>
              <w:rPr>
                <w:color w:val="000000"/>
              </w:rPr>
            </w:pPr>
            <w:r>
              <w:rPr>
                <w:color w:val="000000"/>
              </w:rPr>
              <w:t>Opatrenie prispeje k napĺňaniu cieľa prostredníctvom budovania infraštruktúry opatrení na predchádzanie problémových javov a napätia, zabezpečenie verejného poriadku, ochrany zdravia a majetku v obciach a regiónoch prostredníctvom podpory aktivít subjektov územnej samosprávy a v komunite pôsobiacich MNO alebo partnerov so zameraním na:</w:t>
            </w:r>
          </w:p>
          <w:p w14:paraId="054CCC83" w14:textId="77777777" w:rsidR="00A77B3E" w:rsidRDefault="00E232D6">
            <w:pPr>
              <w:numPr>
                <w:ilvl w:val="0"/>
                <w:numId w:val="281"/>
              </w:numPr>
              <w:spacing w:before="100"/>
              <w:rPr>
                <w:color w:val="000000"/>
              </w:rPr>
            </w:pPr>
            <w:r>
              <w:rPr>
                <w:color w:val="000000"/>
              </w:rPr>
              <w:t>prevenciu kriminality (kamerové systémy, inštalácia nových svetelných bodov verejného osvetlenia, ich rekonštrukcia v rizikových lokalitách ako súčasť integrovaného projektu, posilnenie pomáhajúcich profesií, adresná podpora aktivít zameraných na primárnu prevenciu, osveta a scitlivovanie bezpečnostných zložiek);</w:t>
            </w:r>
          </w:p>
          <w:p w14:paraId="6E4E7BB4" w14:textId="77777777" w:rsidR="00A77B3E" w:rsidRDefault="00E232D6">
            <w:pPr>
              <w:numPr>
                <w:ilvl w:val="0"/>
                <w:numId w:val="281"/>
              </w:numPr>
              <w:spacing w:before="100"/>
              <w:rPr>
                <w:color w:val="000000"/>
              </w:rPr>
            </w:pPr>
            <w:r>
              <w:rPr>
                <w:color w:val="000000"/>
              </w:rPr>
              <w:t>zabezpečenie promptného prístupu k poradenstvu a pomoci pre obete trestných činov;</w:t>
            </w:r>
          </w:p>
          <w:p w14:paraId="53EC987C" w14:textId="77777777" w:rsidR="00A77B3E" w:rsidRDefault="00E232D6">
            <w:pPr>
              <w:numPr>
                <w:ilvl w:val="0"/>
                <w:numId w:val="281"/>
              </w:numPr>
              <w:spacing w:before="100"/>
              <w:rPr>
                <w:color w:val="000000"/>
              </w:rPr>
            </w:pPr>
            <w:r>
              <w:rPr>
                <w:color w:val="000000"/>
              </w:rPr>
              <w:t>terénnu a dobrovoľnícku prácu s rizikovými skupinami;</w:t>
            </w:r>
          </w:p>
          <w:p w14:paraId="36A29CB2" w14:textId="77777777" w:rsidR="00A77B3E" w:rsidRDefault="00E232D6">
            <w:pPr>
              <w:numPr>
                <w:ilvl w:val="0"/>
                <w:numId w:val="281"/>
              </w:numPr>
              <w:spacing w:before="100"/>
              <w:rPr>
                <w:color w:val="000000"/>
              </w:rPr>
            </w:pPr>
            <w:r>
              <w:rPr>
                <w:color w:val="000000"/>
              </w:rPr>
              <w:t>analyticko-strategické činnosti, tvorbu, implementáciu, hodnotenie a monitorovanie strategických dokumentov v oblasti bezpečnosti a predchádzania vzniku, prehlbovania so ciálno-patologických javov;</w:t>
            </w:r>
          </w:p>
          <w:p w14:paraId="176235BA" w14:textId="77777777" w:rsidR="00A77B3E" w:rsidRDefault="00E232D6">
            <w:pPr>
              <w:numPr>
                <w:ilvl w:val="0"/>
                <w:numId w:val="281"/>
              </w:numPr>
              <w:spacing w:before="100"/>
              <w:rPr>
                <w:color w:val="000000"/>
              </w:rPr>
            </w:pPr>
            <w:r>
              <w:rPr>
                <w:color w:val="000000"/>
              </w:rPr>
              <w:lastRenderedPageBreak/>
              <w:t>zvyšovanie schopnosti územnej samosprávy predchádzať ďalšej polarizácii a nárastu extrémizmu a reagovať na prejavujúce sa nebezpečné sociálno-patologické javy.</w:t>
            </w:r>
          </w:p>
          <w:p w14:paraId="2DB3EAFA" w14:textId="77777777" w:rsidR="00A77B3E" w:rsidRDefault="00A77B3E">
            <w:pPr>
              <w:spacing w:before="100"/>
              <w:rPr>
                <w:color w:val="000000"/>
              </w:rPr>
            </w:pPr>
          </w:p>
          <w:p w14:paraId="6A4A3A75" w14:textId="77777777" w:rsidR="00A77B3E" w:rsidRDefault="00E232D6">
            <w:pPr>
              <w:spacing w:before="100"/>
              <w:rPr>
                <w:color w:val="000000"/>
              </w:rPr>
            </w:pPr>
            <w:r>
              <w:rPr>
                <w:b/>
                <w:bCs/>
                <w:color w:val="000000"/>
              </w:rPr>
              <w:t>Opatrenie 5.1.4 Investície do regionálnej a miestnej infraštruktúry pre pohybové aktivity, cykloturistiku</w:t>
            </w:r>
          </w:p>
          <w:p w14:paraId="3CB178D7" w14:textId="77777777" w:rsidR="00A77B3E" w:rsidRDefault="00A77B3E">
            <w:pPr>
              <w:spacing w:before="100"/>
              <w:rPr>
                <w:color w:val="000000"/>
              </w:rPr>
            </w:pPr>
          </w:p>
          <w:p w14:paraId="7F759DE1" w14:textId="77777777" w:rsidR="00A77B3E" w:rsidRDefault="00E232D6">
            <w:pPr>
              <w:spacing w:before="100"/>
              <w:rPr>
                <w:color w:val="000000"/>
              </w:rPr>
            </w:pPr>
            <w:r>
              <w:rPr>
                <w:b/>
                <w:bCs/>
                <w:color w:val="000000"/>
              </w:rPr>
              <w:t>Súvisiace typy akcií:</w:t>
            </w:r>
          </w:p>
          <w:p w14:paraId="5E36AF68"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72F40D8F" w14:textId="77777777" w:rsidR="00A77B3E" w:rsidRDefault="00E232D6">
            <w:pPr>
              <w:numPr>
                <w:ilvl w:val="0"/>
                <w:numId w:val="282"/>
              </w:numPr>
              <w:spacing w:before="100"/>
              <w:rPr>
                <w:color w:val="000000"/>
              </w:rPr>
            </w:pPr>
            <w:r>
              <w:rPr>
                <w:color w:val="000000"/>
              </w:rPr>
              <w:t>rekonštrukciu a výstavbu ihrísk, viacúčelových športových areálov a športových a telovýchovných objektov;</w:t>
            </w:r>
          </w:p>
          <w:p w14:paraId="17B90C8E" w14:textId="77777777" w:rsidR="00A77B3E" w:rsidRDefault="00E232D6">
            <w:pPr>
              <w:numPr>
                <w:ilvl w:val="0"/>
                <w:numId w:val="282"/>
              </w:numPr>
              <w:spacing w:before="100"/>
              <w:rPr>
                <w:color w:val="000000"/>
              </w:rPr>
            </w:pPr>
            <w:r>
              <w:rPr>
                <w:color w:val="000000"/>
              </w:rPr>
              <w:t>rekonštrukciu a výstavbu športovej infraštruktúry a rekreačných cyklotrás (oddychové miesta, cyklistické stojany, značenie, nabíjacie stanice a pod.) slúžiacej pre verejnosť v súlade s PUM;</w:t>
            </w:r>
          </w:p>
          <w:p w14:paraId="312362C0" w14:textId="77777777" w:rsidR="00A77B3E" w:rsidRDefault="00E232D6">
            <w:pPr>
              <w:numPr>
                <w:ilvl w:val="0"/>
                <w:numId w:val="282"/>
              </w:numPr>
              <w:spacing w:before="100"/>
              <w:rPr>
                <w:color w:val="000000"/>
              </w:rPr>
            </w:pPr>
            <w:r>
              <w:rPr>
                <w:color w:val="000000"/>
              </w:rPr>
              <w:t>rekonštrukciu a tvorbu športovo oddychových zón;</w:t>
            </w:r>
          </w:p>
          <w:p w14:paraId="35903E4F" w14:textId="77777777" w:rsidR="00A77B3E" w:rsidRDefault="00E232D6">
            <w:pPr>
              <w:numPr>
                <w:ilvl w:val="0"/>
                <w:numId w:val="282"/>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9B33F60" w14:textId="77777777" w:rsidR="00A77B3E" w:rsidRDefault="00E232D6">
            <w:pPr>
              <w:numPr>
                <w:ilvl w:val="0"/>
                <w:numId w:val="282"/>
              </w:numPr>
              <w:spacing w:before="100"/>
              <w:rPr>
                <w:color w:val="000000"/>
              </w:rPr>
            </w:pPr>
            <w:r>
              <w:rPr>
                <w:color w:val="000000"/>
              </w:rPr>
              <w:t>propagáciu zdravého životného štýlu;</w:t>
            </w:r>
          </w:p>
          <w:p w14:paraId="6C934E8B" w14:textId="77777777" w:rsidR="00A77B3E" w:rsidRDefault="00E232D6">
            <w:pPr>
              <w:numPr>
                <w:ilvl w:val="0"/>
                <w:numId w:val="282"/>
              </w:numPr>
              <w:spacing w:before="100"/>
              <w:rPr>
                <w:color w:val="000000"/>
              </w:rPr>
            </w:pPr>
            <w:r>
              <w:rPr>
                <w:color w:val="000000"/>
              </w:rPr>
              <w:t>monitorovanie využitia regionálnej infraštruktúry, zvlášť zo strany detí a mládeže, seniorov, športových organizácii a zdravotne postihnutých ľudí vrátane hodnotenia previazanosti pohybových aktivít so znížením nákladov na zdravotnú starostlivosť, znížením kriminality, zvýšením pracovného nasadenia a zlepšením študijných výsledkov;</w:t>
            </w:r>
          </w:p>
          <w:p w14:paraId="6A391052" w14:textId="77777777" w:rsidR="00A77B3E" w:rsidRDefault="00E232D6">
            <w:pPr>
              <w:numPr>
                <w:ilvl w:val="0"/>
                <w:numId w:val="282"/>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2A34144C" w14:textId="77777777" w:rsidR="00A77B3E" w:rsidRDefault="00E232D6">
            <w:pPr>
              <w:numPr>
                <w:ilvl w:val="0"/>
                <w:numId w:val="282"/>
              </w:numPr>
              <w:spacing w:before="100"/>
              <w:rPr>
                <w:color w:val="000000"/>
              </w:rPr>
            </w:pPr>
            <w:r>
              <w:rPr>
                <w:color w:val="000000"/>
              </w:rPr>
              <w:t>podporu aktivít CuRI.</w:t>
            </w:r>
          </w:p>
          <w:p w14:paraId="2AFB80C7" w14:textId="77777777" w:rsidR="00A77B3E" w:rsidRDefault="00A77B3E">
            <w:pPr>
              <w:spacing w:before="100"/>
              <w:rPr>
                <w:color w:val="000000"/>
              </w:rPr>
            </w:pPr>
          </w:p>
          <w:p w14:paraId="0D880B9E" w14:textId="77777777" w:rsidR="00A77B3E" w:rsidRDefault="00E232D6">
            <w:pPr>
              <w:spacing w:before="100"/>
              <w:rPr>
                <w:color w:val="000000"/>
              </w:rPr>
            </w:pPr>
            <w:r>
              <w:rPr>
                <w:b/>
                <w:bCs/>
                <w:color w:val="000000"/>
              </w:rPr>
              <w:t>Opatrenie 5.1.5 Investície do kultúrneho a prírodného dedičstva, miestnej a regionálnej kultúry, manažmentu, služieb a infraštruktúry podporujúcich komunitný rozvoj a udržateľný cestovný ruch</w:t>
            </w:r>
          </w:p>
          <w:p w14:paraId="37325E27" w14:textId="77777777" w:rsidR="00A77B3E" w:rsidRDefault="00A77B3E">
            <w:pPr>
              <w:spacing w:before="100"/>
              <w:rPr>
                <w:color w:val="000000"/>
              </w:rPr>
            </w:pPr>
          </w:p>
          <w:p w14:paraId="2252C906" w14:textId="77777777" w:rsidR="00A77B3E" w:rsidRDefault="00E232D6">
            <w:pPr>
              <w:spacing w:before="100"/>
              <w:rPr>
                <w:color w:val="000000"/>
              </w:rPr>
            </w:pPr>
            <w:r>
              <w:rPr>
                <w:b/>
                <w:bCs/>
                <w:color w:val="000000"/>
              </w:rPr>
              <w:t>Súvisiace typy akcií:</w:t>
            </w:r>
          </w:p>
          <w:p w14:paraId="5CF6B043" w14:textId="77777777" w:rsidR="00A77B3E" w:rsidRDefault="00E232D6">
            <w:pPr>
              <w:spacing w:before="100"/>
              <w:rPr>
                <w:color w:val="000000"/>
              </w:rPr>
            </w:pPr>
            <w:r>
              <w:rPr>
                <w:color w:val="000000"/>
              </w:rPr>
              <w:lastRenderedPageBreak/>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7ED4E64F" w14:textId="77777777" w:rsidR="00A77B3E" w:rsidRDefault="00E232D6">
            <w:pPr>
              <w:numPr>
                <w:ilvl w:val="0"/>
                <w:numId w:val="283"/>
              </w:numPr>
              <w:spacing w:before="100"/>
              <w:rPr>
                <w:color w:val="000000"/>
              </w:rPr>
            </w:pPr>
            <w:r>
              <w:rPr>
                <w:color w:val="000000"/>
              </w:rPr>
              <w:t>inovácie, zlepšenie kvality a dostupnosti informácií pre návštevníkov v kultúrnom a prírodnom cestovnom ruchu a ich propagácia, vzdelávanie v oblasti kultúry a kreativity;</w:t>
            </w:r>
          </w:p>
          <w:p w14:paraId="48945B16" w14:textId="77777777" w:rsidR="00A77B3E" w:rsidRDefault="00E232D6">
            <w:pPr>
              <w:numPr>
                <w:ilvl w:val="0"/>
                <w:numId w:val="283"/>
              </w:numPr>
              <w:spacing w:before="100"/>
              <w:rPr>
                <w:color w:val="000000"/>
              </w:rPr>
            </w:pPr>
            <w:r>
              <w:rPr>
                <w:color w:val="000000"/>
              </w:rPr>
              <w:t>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7E773487" w14:textId="77777777" w:rsidR="00A77B3E" w:rsidRDefault="00E232D6">
            <w:pPr>
              <w:numPr>
                <w:ilvl w:val="0"/>
                <w:numId w:val="283"/>
              </w:numPr>
              <w:spacing w:before="100"/>
              <w:rPr>
                <w:color w:val="000000"/>
              </w:rPr>
            </w:pPr>
            <w:r>
              <w:rPr>
                <w:color w:val="000000"/>
              </w:rPr>
              <w:t>zvýšenie interaktivity a digitalizácia expozícií kultúrnych a prírodných aktív cestovného ruchu;</w:t>
            </w:r>
          </w:p>
          <w:p w14:paraId="3E272192" w14:textId="77777777" w:rsidR="00A77B3E" w:rsidRDefault="00E232D6">
            <w:pPr>
              <w:numPr>
                <w:ilvl w:val="0"/>
                <w:numId w:val="283"/>
              </w:numPr>
              <w:spacing w:before="100"/>
              <w:rPr>
                <w:color w:val="000000"/>
              </w:rPr>
            </w:pPr>
            <w:r>
              <w:rPr>
                <w:color w:val="000000"/>
              </w:rPr>
              <w:t>rozvoj kultúry mestských a vidieckych oblastí cez moderné typy múzeí – múzeá v prírode, in situ múzeá, tematické múzea (napr. múzeum obetí komunizmu);</w:t>
            </w:r>
          </w:p>
          <w:p w14:paraId="7E3FA1B2" w14:textId="77777777" w:rsidR="00A77B3E" w:rsidRDefault="00E232D6">
            <w:pPr>
              <w:numPr>
                <w:ilvl w:val="0"/>
                <w:numId w:val="283"/>
              </w:numPr>
              <w:spacing w:before="100"/>
              <w:rPr>
                <w:color w:val="000000"/>
              </w:rPr>
            </w:pPr>
            <w:r>
              <w:rPr>
                <w:color w:val="000000"/>
              </w:rPr>
              <w:t>rekonštrukciu, budovanie a rozvoj lokalít pre stretávanie a rozvoj lokálnych komunít vrátane MRK a národnostných menšín (komunitné kultúrne body a rezidenčné centrá, divadlá, koncertné sály, knižnice, kultúrne domy, hudobné kluby, amfiteátre, a pod.);</w:t>
            </w:r>
          </w:p>
          <w:p w14:paraId="6A2B2AB0" w14:textId="77777777" w:rsidR="00A77B3E" w:rsidRDefault="00E232D6">
            <w:pPr>
              <w:numPr>
                <w:ilvl w:val="0"/>
                <w:numId w:val="283"/>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15119A0D" w14:textId="77777777" w:rsidR="00A77B3E" w:rsidRDefault="00E232D6">
            <w:pPr>
              <w:numPr>
                <w:ilvl w:val="0"/>
                <w:numId w:val="283"/>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5F4F9EB7" w14:textId="77777777" w:rsidR="00A77B3E" w:rsidRDefault="00E232D6">
            <w:pPr>
              <w:numPr>
                <w:ilvl w:val="0"/>
                <w:numId w:val="283"/>
              </w:numPr>
              <w:spacing w:before="100"/>
              <w:rPr>
                <w:color w:val="000000"/>
              </w:rPr>
            </w:pPr>
            <w:r>
              <w:rPr>
                <w:color w:val="000000"/>
              </w:rPr>
              <w:t>podporu aktivít CuRI.</w:t>
            </w:r>
          </w:p>
          <w:p w14:paraId="0C88C2F4" w14:textId="77777777" w:rsidR="00A77B3E" w:rsidRDefault="00A77B3E">
            <w:pPr>
              <w:spacing w:before="100"/>
              <w:rPr>
                <w:color w:val="000000"/>
              </w:rPr>
            </w:pPr>
          </w:p>
          <w:p w14:paraId="75ABB067" w14:textId="77777777" w:rsidR="00A77B3E" w:rsidRDefault="00E232D6">
            <w:pPr>
              <w:spacing w:before="100"/>
              <w:rPr>
                <w:color w:val="000000"/>
              </w:rPr>
            </w:pPr>
            <w:r>
              <w:rPr>
                <w:b/>
                <w:bCs/>
                <w:color w:val="000000"/>
              </w:rPr>
              <w:t>Opatrenie 5.1.6 Európske hlavné mesto kultúry 2026</w:t>
            </w:r>
          </w:p>
          <w:p w14:paraId="569B4E3C" w14:textId="77777777" w:rsidR="00A77B3E" w:rsidRDefault="00A77B3E">
            <w:pPr>
              <w:spacing w:before="100"/>
              <w:rPr>
                <w:color w:val="000000"/>
              </w:rPr>
            </w:pPr>
          </w:p>
          <w:p w14:paraId="1F154684" w14:textId="77777777" w:rsidR="00A77B3E" w:rsidRDefault="00E232D6">
            <w:pPr>
              <w:spacing w:before="100"/>
              <w:rPr>
                <w:color w:val="000000"/>
              </w:rPr>
            </w:pPr>
            <w:r>
              <w:rPr>
                <w:b/>
                <w:bCs/>
                <w:color w:val="000000"/>
              </w:rPr>
              <w:t>Súvisiace typy akcií:</w:t>
            </w:r>
          </w:p>
          <w:p w14:paraId="0E3EECF4" w14:textId="77777777" w:rsidR="00A77B3E" w:rsidRDefault="00E232D6">
            <w:pPr>
              <w:spacing w:before="100"/>
              <w:rPr>
                <w:color w:val="000000"/>
              </w:rPr>
            </w:pPr>
            <w:r>
              <w:rPr>
                <w:color w:val="000000"/>
              </w:rPr>
              <w:t>Cieľom je, aby obyvatelia a turisti vo väčšej miere využívali národné kultúrne pamiatky, vrátane kultúrnych a prírodných pamiatok zaradených v UNESCO pre kultúrne a voľnočasové aktivity. Osobitná alokácia bude vyčlenená pre UMR Trenčín. Projekt EHMK predpokladá vplyv na všetky typy podnikov v regióne vzhľadom na predpokladané stavebné investície a nárast dopytu po službách návštevníkov podujatia.</w:t>
            </w:r>
          </w:p>
          <w:p w14:paraId="1F150C8F" w14:textId="77777777" w:rsidR="00A77B3E" w:rsidRDefault="00A77B3E">
            <w:pPr>
              <w:spacing w:before="100"/>
              <w:rPr>
                <w:color w:val="000000"/>
              </w:rPr>
            </w:pPr>
          </w:p>
          <w:p w14:paraId="058F7B1B" w14:textId="77777777" w:rsidR="00A77B3E" w:rsidRDefault="00E232D6">
            <w:pPr>
              <w:spacing w:before="100"/>
              <w:rPr>
                <w:color w:val="000000"/>
              </w:rPr>
            </w:pPr>
            <w:r>
              <w:rPr>
                <w:color w:val="000000"/>
              </w:rPr>
              <w:t>Opatrenie sa zameriava na podporu projektov, ktoré sú identifikované v rámci IÚI UMR Trenčín. Ambíciou opatrenia je, aby sa vlajkový projekt EK v oblasti kultúry – EHMK 2026 stal súčasťou nového európskeho Bauhausu. Investície budú prioritne zamerané na transformáciu verejných priestorov a budov prístupných verejnosti na pestovanie zvedavosti, ktoré sú súčasťou programov EHMK 2026 obsiahnutého v Bid booku mesta Trenčín.</w:t>
            </w:r>
          </w:p>
          <w:p w14:paraId="6C727447" w14:textId="77777777" w:rsidR="00A77B3E" w:rsidRDefault="00A77B3E">
            <w:pPr>
              <w:spacing w:before="100"/>
              <w:rPr>
                <w:color w:val="000000"/>
              </w:rPr>
            </w:pPr>
          </w:p>
          <w:p w14:paraId="7DE3ADD8" w14:textId="77777777" w:rsidR="00A77B3E" w:rsidRDefault="00E232D6">
            <w:pPr>
              <w:spacing w:before="100"/>
              <w:rPr>
                <w:color w:val="000000"/>
              </w:rPr>
            </w:pPr>
            <w:r>
              <w:rPr>
                <w:color w:val="000000"/>
              </w:rPr>
              <w:lastRenderedPageBreak/>
              <w:t>Príprava projektovej dokumentácie je oprávnená aktivita v celom špecifickom cieli.</w:t>
            </w:r>
          </w:p>
          <w:p w14:paraId="22912098" w14:textId="77777777" w:rsidR="00A77B3E" w:rsidRDefault="00A77B3E">
            <w:pPr>
              <w:spacing w:before="100"/>
              <w:rPr>
                <w:color w:val="000000"/>
              </w:rPr>
            </w:pPr>
          </w:p>
        </w:tc>
      </w:tr>
    </w:tbl>
    <w:p w14:paraId="6892B877" w14:textId="77777777" w:rsidR="00A77B3E" w:rsidRDefault="00A77B3E">
      <w:pPr>
        <w:spacing w:before="100"/>
        <w:rPr>
          <w:color w:val="000000"/>
        </w:rPr>
      </w:pPr>
    </w:p>
    <w:p w14:paraId="5FBB9D66" w14:textId="77777777" w:rsidR="00A77B3E" w:rsidRDefault="00E232D6">
      <w:pPr>
        <w:pStyle w:val="Nadpis5"/>
        <w:spacing w:before="100" w:after="0"/>
        <w:rPr>
          <w:b w:val="0"/>
          <w:i w:val="0"/>
          <w:color w:val="000000"/>
          <w:sz w:val="24"/>
        </w:rPr>
      </w:pPr>
      <w:bookmarkStart w:id="820" w:name="_Toc256001814"/>
      <w:r>
        <w:rPr>
          <w:b w:val="0"/>
          <w:i w:val="0"/>
          <w:color w:val="000000"/>
          <w:sz w:val="24"/>
        </w:rPr>
        <w:t>Hlavné cieľové skupiny – článok 22 ods. 3 písm. d) bod iii) VN:</w:t>
      </w:r>
      <w:bookmarkEnd w:id="820"/>
    </w:p>
    <w:p w14:paraId="3B92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99153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276C" w14:textId="77777777" w:rsidR="00A77B3E" w:rsidRDefault="00A77B3E">
            <w:pPr>
              <w:spacing w:before="100"/>
              <w:rPr>
                <w:color w:val="000000"/>
                <w:sz w:val="0"/>
              </w:rPr>
            </w:pPr>
          </w:p>
          <w:p w14:paraId="39084B60" w14:textId="77777777" w:rsidR="00A77B3E" w:rsidRDefault="00E232D6">
            <w:pPr>
              <w:numPr>
                <w:ilvl w:val="0"/>
                <w:numId w:val="284"/>
              </w:numPr>
              <w:spacing w:before="100"/>
              <w:rPr>
                <w:color w:val="000000"/>
              </w:rPr>
            </w:pPr>
            <w:r>
              <w:rPr>
                <w:color w:val="000000"/>
              </w:rPr>
              <w:t xml:space="preserve">zamestnanci a predstavitelia samospráv a ich partneri v komunite; </w:t>
            </w:r>
          </w:p>
          <w:p w14:paraId="0E408682" w14:textId="77777777" w:rsidR="00A77B3E" w:rsidRDefault="00E232D6">
            <w:pPr>
              <w:numPr>
                <w:ilvl w:val="0"/>
                <w:numId w:val="284"/>
              </w:numPr>
              <w:spacing w:before="100"/>
              <w:rPr>
                <w:color w:val="000000"/>
              </w:rPr>
            </w:pPr>
            <w:r>
              <w:rPr>
                <w:color w:val="000000"/>
              </w:rPr>
              <w:t>obyvatelia a zástupcovia občianskej spoločnosti;</w:t>
            </w:r>
          </w:p>
          <w:p w14:paraId="5C74DA87" w14:textId="77777777" w:rsidR="00A77B3E" w:rsidRDefault="00E232D6">
            <w:pPr>
              <w:numPr>
                <w:ilvl w:val="0"/>
                <w:numId w:val="284"/>
              </w:numPr>
              <w:spacing w:before="100"/>
              <w:rPr>
                <w:color w:val="000000"/>
              </w:rPr>
            </w:pPr>
            <w:r>
              <w:rPr>
                <w:color w:val="000000"/>
              </w:rPr>
              <w:t>miestni podnikatelia;</w:t>
            </w:r>
          </w:p>
          <w:p w14:paraId="09F05AD1" w14:textId="77777777" w:rsidR="00A77B3E" w:rsidRDefault="00E232D6">
            <w:pPr>
              <w:numPr>
                <w:ilvl w:val="0"/>
                <w:numId w:val="284"/>
              </w:numPr>
              <w:spacing w:before="100"/>
              <w:rPr>
                <w:color w:val="000000"/>
              </w:rPr>
            </w:pPr>
            <w:r>
              <w:rPr>
                <w:color w:val="000000"/>
              </w:rPr>
              <w:t>návštevníci regiónov.</w:t>
            </w:r>
          </w:p>
          <w:p w14:paraId="64D8BB5F" w14:textId="77777777" w:rsidR="00A77B3E" w:rsidRDefault="00A77B3E">
            <w:pPr>
              <w:spacing w:before="100"/>
              <w:rPr>
                <w:color w:val="000000"/>
              </w:rPr>
            </w:pPr>
          </w:p>
        </w:tc>
      </w:tr>
    </w:tbl>
    <w:p w14:paraId="30D083F4" w14:textId="77777777" w:rsidR="00A77B3E" w:rsidRDefault="00A77B3E">
      <w:pPr>
        <w:spacing w:before="100"/>
        <w:rPr>
          <w:color w:val="000000"/>
        </w:rPr>
      </w:pPr>
    </w:p>
    <w:p w14:paraId="4A62E35C" w14:textId="77777777" w:rsidR="00A77B3E" w:rsidRDefault="00E232D6">
      <w:pPr>
        <w:pStyle w:val="Nadpis5"/>
        <w:spacing w:before="100" w:after="0"/>
        <w:rPr>
          <w:b w:val="0"/>
          <w:i w:val="0"/>
          <w:color w:val="000000"/>
          <w:sz w:val="24"/>
        </w:rPr>
      </w:pPr>
      <w:bookmarkStart w:id="821" w:name="_Toc256001815"/>
      <w:r>
        <w:rPr>
          <w:b w:val="0"/>
          <w:i w:val="0"/>
          <w:color w:val="000000"/>
          <w:sz w:val="24"/>
        </w:rPr>
        <w:t>Akcie zabezpečujúce rovnosť, začlenenie a nediskrimináciu – článok 22 ods. 3 písm. d) bod iv) VN a článok 6 nariadenia o ESF+</w:t>
      </w:r>
      <w:bookmarkEnd w:id="821"/>
    </w:p>
    <w:p w14:paraId="4EB9115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F978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3D67" w14:textId="77777777" w:rsidR="00A77B3E" w:rsidRDefault="00A77B3E">
            <w:pPr>
              <w:spacing w:before="100"/>
              <w:rPr>
                <w:color w:val="000000"/>
                <w:sz w:val="0"/>
              </w:rPr>
            </w:pPr>
          </w:p>
          <w:p w14:paraId="71CF697D" w14:textId="77777777" w:rsidR="00A77B3E" w:rsidRDefault="00E232D6">
            <w:pPr>
              <w:spacing w:before="100"/>
              <w:rPr>
                <w:color w:val="000000"/>
              </w:rPr>
            </w:pPr>
            <w:r>
              <w:rPr>
                <w:color w:val="000000"/>
              </w:rPr>
              <w:t>Súlad s horizontálnymi princípmi bude zabezpečený v každej výzve.</w:t>
            </w:r>
          </w:p>
          <w:p w14:paraId="3D0ECEC8" w14:textId="77777777" w:rsidR="00A77B3E" w:rsidRDefault="00A77B3E">
            <w:pPr>
              <w:spacing w:before="100"/>
              <w:rPr>
                <w:color w:val="000000"/>
              </w:rPr>
            </w:pPr>
          </w:p>
        </w:tc>
      </w:tr>
    </w:tbl>
    <w:p w14:paraId="63063F09" w14:textId="77777777" w:rsidR="00A77B3E" w:rsidRDefault="00A77B3E">
      <w:pPr>
        <w:spacing w:before="100"/>
        <w:rPr>
          <w:color w:val="000000"/>
        </w:rPr>
      </w:pPr>
    </w:p>
    <w:p w14:paraId="01AD204E" w14:textId="77777777" w:rsidR="00A77B3E" w:rsidRDefault="00E232D6">
      <w:pPr>
        <w:pStyle w:val="Nadpis5"/>
        <w:spacing w:before="100" w:after="0"/>
        <w:rPr>
          <w:b w:val="0"/>
          <w:i w:val="0"/>
          <w:color w:val="000000"/>
          <w:sz w:val="24"/>
        </w:rPr>
      </w:pPr>
      <w:bookmarkStart w:id="822" w:name="_Toc256001816"/>
      <w:r>
        <w:rPr>
          <w:b w:val="0"/>
          <w:i w:val="0"/>
          <w:color w:val="000000"/>
          <w:sz w:val="24"/>
        </w:rPr>
        <w:t>Uvedenie osobitných cieľových území vrátane plánovaného využívania územných nástrojov – článok 22 ods. 3 písm. d) bod v) VN</w:t>
      </w:r>
      <w:bookmarkEnd w:id="822"/>
    </w:p>
    <w:p w14:paraId="69BCF0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2BC5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D5FE" w14:textId="77777777" w:rsidR="00A77B3E" w:rsidRDefault="00A77B3E">
            <w:pPr>
              <w:spacing w:before="100"/>
              <w:rPr>
                <w:color w:val="000000"/>
                <w:sz w:val="0"/>
              </w:rPr>
            </w:pPr>
          </w:p>
          <w:p w14:paraId="61733CB9"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1CED820A" w14:textId="77777777" w:rsidR="00A77B3E" w:rsidRDefault="00A77B3E">
            <w:pPr>
              <w:spacing w:before="100"/>
              <w:rPr>
                <w:color w:val="000000"/>
              </w:rPr>
            </w:pPr>
          </w:p>
          <w:p w14:paraId="5EA284A2" w14:textId="1046974E" w:rsidR="00A77B3E" w:rsidRDefault="00E232D6">
            <w:pPr>
              <w:spacing w:before="100"/>
              <w:rPr>
                <w:color w:val="000000"/>
              </w:rPr>
            </w:pPr>
            <w:r>
              <w:rPr>
                <w:color w:val="000000"/>
              </w:rPr>
              <w:t xml:space="preserve">V rámci špecifického cieľa RSO5.1 je vyčlenených pre 18 území UMR – </w:t>
            </w:r>
            <w:del w:id="823" w:author="Varsányi, Maroš" w:date="2024-02-08T10:51:00Z">
              <w:r w:rsidDel="00BC3CCA">
                <w:rPr>
                  <w:color w:val="000000"/>
                </w:rPr>
                <w:delText xml:space="preserve">167 </w:delText>
              </w:r>
            </w:del>
            <w:ins w:id="824" w:author="Varsányi, Maroš" w:date="2024-02-08T10:51:00Z">
              <w:r w:rsidR="00BC3CCA">
                <w:rPr>
                  <w:color w:val="000000"/>
                </w:rPr>
                <w:t xml:space="preserve">170 </w:t>
              </w:r>
            </w:ins>
            <w:del w:id="825" w:author="Varsányi, Maroš" w:date="2024-02-08T10:51:00Z">
              <w:r w:rsidDel="00BC3CCA">
                <w:rPr>
                  <w:color w:val="000000"/>
                </w:rPr>
                <w:delText xml:space="preserve">992 </w:delText>
              </w:r>
            </w:del>
            <w:ins w:id="826" w:author="Varsányi, Maroš" w:date="2024-02-08T10:51:00Z">
              <w:r w:rsidR="00BC3CCA">
                <w:rPr>
                  <w:color w:val="000000"/>
                </w:rPr>
                <w:t xml:space="preserve">903 </w:t>
              </w:r>
            </w:ins>
            <w:del w:id="827" w:author="Varsányi, Maroš" w:date="2024-02-08T10:51:00Z">
              <w:r w:rsidDel="00BC3CCA">
                <w:rPr>
                  <w:color w:val="000000"/>
                </w:rPr>
                <w:delText xml:space="preserve">896 </w:delText>
              </w:r>
            </w:del>
            <w:ins w:id="828" w:author="Varsányi, Maroš" w:date="2024-02-08T10:51:00Z">
              <w:r w:rsidR="00BC3CCA">
                <w:rPr>
                  <w:color w:val="000000"/>
                </w:rPr>
                <w:t xml:space="preserve">581 </w:t>
              </w:r>
            </w:ins>
            <w:r>
              <w:rPr>
                <w:color w:val="000000"/>
              </w:rPr>
              <w:t>EUR a pre IÚI žiadne Rady partnerstva – 0.</w:t>
            </w:r>
          </w:p>
          <w:p w14:paraId="1BC7343D" w14:textId="77777777" w:rsidR="00A77B3E" w:rsidRDefault="00A77B3E">
            <w:pPr>
              <w:spacing w:before="100"/>
              <w:rPr>
                <w:color w:val="000000"/>
              </w:rPr>
            </w:pPr>
          </w:p>
        </w:tc>
      </w:tr>
    </w:tbl>
    <w:p w14:paraId="5E459CD0" w14:textId="77777777" w:rsidR="00A77B3E" w:rsidRDefault="00A77B3E">
      <w:pPr>
        <w:spacing w:before="100"/>
        <w:rPr>
          <w:color w:val="000000"/>
        </w:rPr>
      </w:pPr>
    </w:p>
    <w:p w14:paraId="2F9DD06C" w14:textId="77777777" w:rsidR="00A77B3E" w:rsidRDefault="00E232D6">
      <w:pPr>
        <w:pStyle w:val="Nadpis5"/>
        <w:spacing w:before="100" w:after="0"/>
        <w:rPr>
          <w:b w:val="0"/>
          <w:i w:val="0"/>
          <w:color w:val="000000"/>
          <w:sz w:val="24"/>
        </w:rPr>
      </w:pPr>
      <w:bookmarkStart w:id="829" w:name="_Toc256001817"/>
      <w:r>
        <w:rPr>
          <w:b w:val="0"/>
          <w:i w:val="0"/>
          <w:color w:val="000000"/>
          <w:sz w:val="24"/>
        </w:rPr>
        <w:t>Medziregionálne, cezhraničné a nadnárodné akcie – článok 22 ods. 3 písm. d) bod vi) VN</w:t>
      </w:r>
      <w:bookmarkEnd w:id="829"/>
    </w:p>
    <w:p w14:paraId="545198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782A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207A" w14:textId="77777777" w:rsidR="00A77B3E" w:rsidRDefault="00A77B3E">
            <w:pPr>
              <w:spacing w:before="100"/>
              <w:rPr>
                <w:color w:val="000000"/>
                <w:sz w:val="0"/>
              </w:rPr>
            </w:pPr>
          </w:p>
          <w:p w14:paraId="5828DE8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2EEDF8E" w14:textId="77777777" w:rsidR="00A77B3E" w:rsidRDefault="00A77B3E">
            <w:pPr>
              <w:spacing w:before="100"/>
              <w:rPr>
                <w:color w:val="000000"/>
              </w:rPr>
            </w:pPr>
          </w:p>
          <w:p w14:paraId="110308A1" w14:textId="77777777" w:rsidR="00A77B3E" w:rsidRDefault="00E232D6">
            <w:pPr>
              <w:spacing w:before="100"/>
              <w:rPr>
                <w:color w:val="000000"/>
              </w:rPr>
            </w:pPr>
            <w:r>
              <w:rPr>
                <w:color w:val="000000"/>
              </w:rPr>
              <w:t>Tematický prekryv s Dunajskou stratégiou a jej prioritnou oblasťou 3 (Kultúra a cestovný ruch), ktorej cieľmi sú „Podporovať udržateľný cestovný ruch v dunajskom regióne a využívať projekty EUSDR v oblasti kultúry, prírody a cestovného ruchu“ a „Podpora súčasného umenia, kreatívneho priemyslu, inovácií a medzisektorovej špecializácie“ je identifikovaný v opatreniach 5.1.1 a 5.1.5, ktorých akcie prispievajú k týmto cieľom prostredníctvom rozvoja ľudských kapacít v regiónoch a podporou zachovania, ochrany udržateľného rozvoja a potenciálu kultúrnych, prírodných a iných aktív regiónov ako aj rozvojom kreatívneho priemyslu alebo cestovného ruchu. Opatrenia sa tiež zamerajú na udržateľný turizmus prostredníctvom zlepšenia atraktivity lokalít, ich prístupnosti a kvalitnejšieho poskytovania informácií pre návštevníkov; využitie potenciálu kultúrnych pamiatok, ktoré sú v ohrozenom a dezolátnom stave; a rozvoj príležitostí kultúrneho dedičstva, kultúrnej infraštruktúry a kreatívneho priemyslu s cieľom posilniť ich turistický potenciál a potenciál komunitného rozvoja.</w:t>
            </w:r>
          </w:p>
          <w:p w14:paraId="3C6ECB40" w14:textId="77777777" w:rsidR="00A77B3E" w:rsidRDefault="00A77B3E">
            <w:pPr>
              <w:spacing w:before="100"/>
              <w:rPr>
                <w:color w:val="000000"/>
              </w:rPr>
            </w:pPr>
          </w:p>
        </w:tc>
      </w:tr>
    </w:tbl>
    <w:p w14:paraId="79F0DE80" w14:textId="77777777" w:rsidR="00A77B3E" w:rsidRDefault="00A77B3E">
      <w:pPr>
        <w:spacing w:before="100"/>
        <w:rPr>
          <w:color w:val="000000"/>
        </w:rPr>
      </w:pPr>
    </w:p>
    <w:p w14:paraId="2894C8CB" w14:textId="77777777" w:rsidR="00A77B3E" w:rsidRDefault="00E232D6">
      <w:pPr>
        <w:pStyle w:val="Nadpis5"/>
        <w:spacing w:before="100" w:after="0"/>
        <w:rPr>
          <w:b w:val="0"/>
          <w:i w:val="0"/>
          <w:color w:val="000000"/>
          <w:sz w:val="24"/>
        </w:rPr>
      </w:pPr>
      <w:bookmarkStart w:id="830" w:name="_Toc256001818"/>
      <w:r>
        <w:rPr>
          <w:b w:val="0"/>
          <w:i w:val="0"/>
          <w:color w:val="000000"/>
          <w:sz w:val="24"/>
        </w:rPr>
        <w:t>Plánované využitie finančných nástrojov – článok 22 ods. 3 písm. d) bod vii) VN</w:t>
      </w:r>
      <w:bookmarkEnd w:id="830"/>
    </w:p>
    <w:p w14:paraId="6EE7CF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EF1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359AB" w14:textId="77777777" w:rsidR="00A77B3E" w:rsidRDefault="00A77B3E">
            <w:pPr>
              <w:spacing w:before="100"/>
              <w:rPr>
                <w:color w:val="000000"/>
                <w:sz w:val="0"/>
              </w:rPr>
            </w:pPr>
          </w:p>
          <w:p w14:paraId="7193E609" w14:textId="77777777" w:rsidR="00A77B3E" w:rsidRDefault="00E232D6">
            <w:pPr>
              <w:spacing w:before="100"/>
              <w:rPr>
                <w:color w:val="000000"/>
              </w:rPr>
            </w:pPr>
            <w:r>
              <w:rPr>
                <w:color w:val="000000"/>
              </w:rPr>
              <w:t>V rámci špecifického cieľa RSO5.1 sa neuvažuje s využitím finančných nástrojov.</w:t>
            </w:r>
          </w:p>
          <w:p w14:paraId="51ECDD35" w14:textId="77777777" w:rsidR="00A77B3E" w:rsidRDefault="00A77B3E">
            <w:pPr>
              <w:spacing w:before="100"/>
              <w:rPr>
                <w:color w:val="000000"/>
              </w:rPr>
            </w:pPr>
          </w:p>
        </w:tc>
      </w:tr>
    </w:tbl>
    <w:p w14:paraId="1C58B49A" w14:textId="77777777" w:rsidR="00A77B3E" w:rsidRDefault="00A77B3E">
      <w:pPr>
        <w:spacing w:before="100"/>
        <w:rPr>
          <w:color w:val="000000"/>
        </w:rPr>
      </w:pPr>
    </w:p>
    <w:p w14:paraId="121530F8" w14:textId="77777777" w:rsidR="00A77B3E" w:rsidRDefault="00E232D6">
      <w:pPr>
        <w:pStyle w:val="Nadpis4"/>
        <w:spacing w:before="100" w:after="0"/>
        <w:rPr>
          <w:b w:val="0"/>
          <w:color w:val="000000"/>
          <w:sz w:val="24"/>
        </w:rPr>
      </w:pPr>
      <w:bookmarkStart w:id="831" w:name="_Toc256001819"/>
      <w:r>
        <w:rPr>
          <w:b w:val="0"/>
          <w:color w:val="000000"/>
          <w:sz w:val="24"/>
        </w:rPr>
        <w:t>2.1.1.1.2. Ukazovatele</w:t>
      </w:r>
      <w:bookmarkEnd w:id="831"/>
    </w:p>
    <w:p w14:paraId="52045656" w14:textId="77777777" w:rsidR="00A77B3E" w:rsidRDefault="00A77B3E">
      <w:pPr>
        <w:spacing w:before="100"/>
        <w:rPr>
          <w:color w:val="000000"/>
          <w:sz w:val="0"/>
        </w:rPr>
      </w:pPr>
    </w:p>
    <w:p w14:paraId="0B70FC95" w14:textId="77777777" w:rsidR="00A77B3E" w:rsidRDefault="00E232D6">
      <w:pPr>
        <w:spacing w:before="100"/>
        <w:rPr>
          <w:color w:val="000000"/>
          <w:sz w:val="0"/>
        </w:rPr>
      </w:pPr>
      <w:r>
        <w:rPr>
          <w:color w:val="000000"/>
        </w:rPr>
        <w:t>Odkaz: článok 22 ods. 3 písm. d) bod ii) VN a článok 8 nariadenia o EFRR a KF</w:t>
      </w:r>
    </w:p>
    <w:p w14:paraId="0896A3B8" w14:textId="77777777" w:rsidR="00A77B3E" w:rsidRDefault="00E232D6">
      <w:pPr>
        <w:pStyle w:val="Nadpis5"/>
        <w:spacing w:before="100" w:after="0"/>
        <w:rPr>
          <w:b w:val="0"/>
          <w:i w:val="0"/>
          <w:color w:val="000000"/>
          <w:sz w:val="24"/>
        </w:rPr>
      </w:pPr>
      <w:bookmarkStart w:id="832" w:name="_Toc256001820"/>
      <w:r>
        <w:rPr>
          <w:b w:val="0"/>
          <w:i w:val="0"/>
          <w:color w:val="000000"/>
          <w:sz w:val="24"/>
        </w:rPr>
        <w:t>Tabuľka 2: Ukazovatele výstupu</w:t>
      </w:r>
      <w:bookmarkEnd w:id="832"/>
    </w:p>
    <w:p w14:paraId="161377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39"/>
        <w:gridCol w:w="621"/>
        <w:gridCol w:w="1206"/>
        <w:gridCol w:w="1344"/>
        <w:gridCol w:w="4521"/>
        <w:gridCol w:w="2567"/>
        <w:gridCol w:w="1357"/>
        <w:gridCol w:w="1696"/>
      </w:tblGrid>
      <w:tr w:rsidR="00571D8C" w14:paraId="6626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CFCF1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791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B0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4A06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69C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589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305F8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CD097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F020C6" w14:textId="77777777" w:rsidR="00A77B3E" w:rsidRDefault="00E232D6">
            <w:pPr>
              <w:spacing w:before="100"/>
              <w:jc w:val="center"/>
              <w:rPr>
                <w:color w:val="000000"/>
                <w:sz w:val="20"/>
              </w:rPr>
            </w:pPr>
            <w:r>
              <w:rPr>
                <w:color w:val="000000"/>
                <w:sz w:val="20"/>
              </w:rPr>
              <w:t>Cieľová hodnota (2029)</w:t>
            </w:r>
          </w:p>
        </w:tc>
      </w:tr>
      <w:tr w:rsidR="00571D8C" w14:paraId="6B2CE6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FE5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8FE0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6B3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EF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50D5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DA5E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1C2C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AAA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D361" w14:textId="77777777" w:rsidR="00A77B3E" w:rsidRDefault="00E232D6">
            <w:pPr>
              <w:spacing w:before="100"/>
              <w:jc w:val="right"/>
              <w:rPr>
                <w:color w:val="000000"/>
                <w:sz w:val="20"/>
              </w:rPr>
            </w:pPr>
            <w:r>
              <w:rPr>
                <w:color w:val="000000"/>
                <w:sz w:val="20"/>
              </w:rPr>
              <w:t>475 044,00</w:t>
            </w:r>
          </w:p>
        </w:tc>
      </w:tr>
      <w:tr w:rsidR="00571D8C" w14:paraId="28AD3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A70C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482D7"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C4D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572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0C3D"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E7A5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94BC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DE7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C5532" w14:textId="77777777" w:rsidR="00A77B3E" w:rsidRDefault="00E232D6">
            <w:pPr>
              <w:spacing w:before="100"/>
              <w:jc w:val="right"/>
              <w:rPr>
                <w:color w:val="000000"/>
                <w:sz w:val="20"/>
              </w:rPr>
            </w:pPr>
            <w:r>
              <w:rPr>
                <w:color w:val="000000"/>
                <w:sz w:val="20"/>
              </w:rPr>
              <w:t>1,00</w:t>
            </w:r>
          </w:p>
        </w:tc>
      </w:tr>
      <w:tr w:rsidR="00571D8C" w14:paraId="3F3D21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E2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14F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5E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27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9540D"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A67A5"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6CE2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844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1CCDE" w14:textId="77777777" w:rsidR="00A77B3E" w:rsidRDefault="00E232D6">
            <w:pPr>
              <w:spacing w:before="100"/>
              <w:jc w:val="right"/>
              <w:rPr>
                <w:color w:val="000000"/>
                <w:sz w:val="20"/>
              </w:rPr>
            </w:pPr>
            <w:r>
              <w:rPr>
                <w:color w:val="000000"/>
                <w:sz w:val="20"/>
              </w:rPr>
              <w:t>3,00</w:t>
            </w:r>
          </w:p>
        </w:tc>
      </w:tr>
      <w:tr w:rsidR="00571D8C" w14:paraId="46B2E5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AC9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115E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45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68B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F2D6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E1BCA"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FDE3"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497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F1FC7" w14:textId="77777777" w:rsidR="00A77B3E" w:rsidRDefault="00E232D6">
            <w:pPr>
              <w:spacing w:before="100"/>
              <w:jc w:val="right"/>
              <w:rPr>
                <w:color w:val="000000"/>
                <w:sz w:val="20"/>
              </w:rPr>
            </w:pPr>
            <w:r>
              <w:rPr>
                <w:color w:val="000000"/>
                <w:sz w:val="20"/>
              </w:rPr>
              <w:t>1,00</w:t>
            </w:r>
          </w:p>
        </w:tc>
      </w:tr>
      <w:tr w:rsidR="00571D8C" w14:paraId="42BA5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B8E5A"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FB3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7C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F7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4A17"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84DBD"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B2F65"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5E019"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317F0" w14:textId="77777777" w:rsidR="00A77B3E" w:rsidRDefault="00E232D6">
            <w:pPr>
              <w:spacing w:before="100"/>
              <w:jc w:val="right"/>
              <w:rPr>
                <w:color w:val="000000"/>
                <w:sz w:val="20"/>
              </w:rPr>
            </w:pPr>
            <w:r>
              <w:rPr>
                <w:color w:val="000000"/>
                <w:sz w:val="20"/>
              </w:rPr>
              <w:t>29,00</w:t>
            </w:r>
          </w:p>
        </w:tc>
      </w:tr>
      <w:tr w:rsidR="00571D8C" w14:paraId="14FD88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378E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22C2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4C6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1F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1359"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02136"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6F353"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1A7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0AB4" w14:textId="77777777" w:rsidR="00A77B3E" w:rsidRDefault="00E232D6">
            <w:pPr>
              <w:spacing w:before="100"/>
              <w:jc w:val="right"/>
              <w:rPr>
                <w:color w:val="000000"/>
                <w:sz w:val="20"/>
              </w:rPr>
            </w:pPr>
            <w:r>
              <w:rPr>
                <w:color w:val="000000"/>
                <w:sz w:val="20"/>
              </w:rPr>
              <w:t>32 191,00</w:t>
            </w:r>
          </w:p>
        </w:tc>
      </w:tr>
      <w:tr w:rsidR="00571D8C" w14:paraId="1CAD91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B281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F07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E03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02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8D0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BD3A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2A7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5B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3ABAA" w14:textId="77777777" w:rsidR="00A77B3E" w:rsidRDefault="00E232D6">
            <w:pPr>
              <w:spacing w:before="100"/>
              <w:jc w:val="right"/>
              <w:rPr>
                <w:color w:val="000000"/>
                <w:sz w:val="20"/>
              </w:rPr>
            </w:pPr>
            <w:r>
              <w:rPr>
                <w:color w:val="000000"/>
                <w:sz w:val="20"/>
              </w:rPr>
              <w:t>1 453 828,00</w:t>
            </w:r>
          </w:p>
        </w:tc>
      </w:tr>
      <w:tr w:rsidR="00571D8C" w14:paraId="252CDB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F941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D1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7C3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4315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B31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372B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47A4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488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C16" w14:textId="77777777" w:rsidR="00A77B3E" w:rsidRDefault="00E232D6">
            <w:pPr>
              <w:spacing w:before="100"/>
              <w:jc w:val="right"/>
              <w:rPr>
                <w:color w:val="000000"/>
                <w:sz w:val="20"/>
              </w:rPr>
            </w:pPr>
            <w:r>
              <w:rPr>
                <w:color w:val="000000"/>
                <w:sz w:val="20"/>
              </w:rPr>
              <w:t>17,00</w:t>
            </w:r>
          </w:p>
        </w:tc>
      </w:tr>
      <w:tr w:rsidR="00571D8C" w14:paraId="76FB0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AEA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BD94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1AC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23C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27B22"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7CD9"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853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6AC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9716" w14:textId="77777777" w:rsidR="00A77B3E" w:rsidRDefault="00E232D6">
            <w:pPr>
              <w:spacing w:before="100"/>
              <w:jc w:val="right"/>
              <w:rPr>
                <w:color w:val="000000"/>
                <w:sz w:val="20"/>
              </w:rPr>
            </w:pPr>
            <w:r>
              <w:rPr>
                <w:color w:val="000000"/>
                <w:sz w:val="20"/>
              </w:rPr>
              <w:t>21,00</w:t>
            </w:r>
          </w:p>
        </w:tc>
      </w:tr>
      <w:tr w:rsidR="00571D8C" w14:paraId="66EFC8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0B9F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A62A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C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6B4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D0C5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DF7D"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DB5D9"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60D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79AD" w14:textId="77777777" w:rsidR="00A77B3E" w:rsidRDefault="00E232D6">
            <w:pPr>
              <w:spacing w:before="100"/>
              <w:jc w:val="right"/>
              <w:rPr>
                <w:color w:val="000000"/>
                <w:sz w:val="20"/>
              </w:rPr>
            </w:pPr>
            <w:r>
              <w:rPr>
                <w:color w:val="000000"/>
                <w:sz w:val="20"/>
              </w:rPr>
              <w:t>8,00</w:t>
            </w:r>
          </w:p>
        </w:tc>
      </w:tr>
      <w:tr w:rsidR="00571D8C" w14:paraId="6612A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4A1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BD30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BE9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BB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370AA"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F74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D6B76"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07F16"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3414" w14:textId="77777777" w:rsidR="00A77B3E" w:rsidRDefault="00E232D6">
            <w:pPr>
              <w:spacing w:before="100"/>
              <w:jc w:val="right"/>
              <w:rPr>
                <w:color w:val="000000"/>
                <w:sz w:val="20"/>
              </w:rPr>
            </w:pPr>
            <w:r>
              <w:rPr>
                <w:color w:val="000000"/>
                <w:sz w:val="20"/>
              </w:rPr>
              <w:t>177,00</w:t>
            </w:r>
          </w:p>
        </w:tc>
      </w:tr>
      <w:tr w:rsidR="00571D8C" w14:paraId="0BC349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5696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9479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6E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48F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B428"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E1661"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D7BC1"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15F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8CAA7" w14:textId="5577F3D0" w:rsidR="00A77B3E" w:rsidRDefault="00E232D6">
            <w:pPr>
              <w:spacing w:before="100"/>
              <w:jc w:val="right"/>
              <w:rPr>
                <w:color w:val="000000"/>
                <w:sz w:val="20"/>
              </w:rPr>
            </w:pPr>
            <w:del w:id="833" w:author="Vladimír Bořík" w:date="2024-02-09T08:27:00Z">
              <w:r w:rsidDel="003A711D">
                <w:rPr>
                  <w:color w:val="000000"/>
                  <w:sz w:val="20"/>
                </w:rPr>
                <w:delText>3 001 923,00</w:delText>
              </w:r>
            </w:del>
            <w:ins w:id="834" w:author="Vladimír Bořík" w:date="2024-02-09T08:27:00Z">
              <w:r w:rsidR="003A711D">
                <w:rPr>
                  <w:color w:val="000000"/>
                  <w:sz w:val="20"/>
                </w:rPr>
                <w:t>3 059 065,00</w:t>
              </w:r>
            </w:ins>
          </w:p>
        </w:tc>
      </w:tr>
    </w:tbl>
    <w:p w14:paraId="5DDB1B63" w14:textId="77777777" w:rsidR="00A77B3E" w:rsidRDefault="00A77B3E">
      <w:pPr>
        <w:spacing w:before="100"/>
        <w:rPr>
          <w:color w:val="000000"/>
          <w:sz w:val="20"/>
        </w:rPr>
      </w:pPr>
    </w:p>
    <w:p w14:paraId="39B68F37" w14:textId="77777777" w:rsidR="00A77B3E" w:rsidRDefault="00E232D6">
      <w:pPr>
        <w:spacing w:before="100"/>
        <w:rPr>
          <w:color w:val="000000"/>
          <w:sz w:val="0"/>
        </w:rPr>
      </w:pPr>
      <w:r>
        <w:rPr>
          <w:color w:val="000000"/>
        </w:rPr>
        <w:t>Odkaz: článok 22 ods. 3 písm. d) bod (ii) VN</w:t>
      </w:r>
    </w:p>
    <w:p w14:paraId="2BA0FA30" w14:textId="77777777" w:rsidR="00A77B3E" w:rsidRDefault="00E232D6">
      <w:pPr>
        <w:pStyle w:val="Nadpis5"/>
        <w:spacing w:before="100" w:after="0"/>
        <w:rPr>
          <w:b w:val="0"/>
          <w:i w:val="0"/>
          <w:color w:val="000000"/>
          <w:sz w:val="24"/>
        </w:rPr>
      </w:pPr>
      <w:bookmarkStart w:id="835" w:name="_Toc256001821"/>
      <w:r>
        <w:rPr>
          <w:b w:val="0"/>
          <w:i w:val="0"/>
          <w:color w:val="000000"/>
          <w:sz w:val="24"/>
        </w:rPr>
        <w:t>Tabuľka 3: Ukazovatele výsledku</w:t>
      </w:r>
      <w:bookmarkEnd w:id="835"/>
    </w:p>
    <w:p w14:paraId="59AAC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39B578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E142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EF4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DE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32C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73147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4E9B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67B6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12A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159E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2D1B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3B7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7D7FB" w14:textId="77777777" w:rsidR="00A77B3E" w:rsidRDefault="00E232D6">
            <w:pPr>
              <w:spacing w:before="100"/>
              <w:jc w:val="center"/>
              <w:rPr>
                <w:color w:val="000000"/>
                <w:sz w:val="20"/>
              </w:rPr>
            </w:pPr>
            <w:r>
              <w:rPr>
                <w:color w:val="000000"/>
                <w:sz w:val="20"/>
              </w:rPr>
              <w:t>Poznámky</w:t>
            </w:r>
          </w:p>
        </w:tc>
      </w:tr>
      <w:tr w:rsidR="00571D8C" w14:paraId="4C2746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70D7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3C6F"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316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583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F16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3337"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68D1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E6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641A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225A5" w14:textId="77777777" w:rsidR="00A77B3E" w:rsidRDefault="00E232D6">
            <w:pPr>
              <w:spacing w:before="100"/>
              <w:jc w:val="right"/>
              <w:rPr>
                <w:color w:val="000000"/>
                <w:sz w:val="20"/>
              </w:rPr>
            </w:pPr>
            <w:r>
              <w:rPr>
                <w:color w:val="000000"/>
                <w:sz w:val="20"/>
              </w:rPr>
              <w:t>18 200,00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13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F4497" w14:textId="77777777" w:rsidR="00A77B3E" w:rsidRDefault="00A77B3E">
            <w:pPr>
              <w:spacing w:before="100"/>
              <w:rPr>
                <w:color w:val="000000"/>
                <w:sz w:val="20"/>
              </w:rPr>
            </w:pPr>
          </w:p>
        </w:tc>
      </w:tr>
      <w:tr w:rsidR="00571D8C" w14:paraId="7A5FFC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AEBD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7186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44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25E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B58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27FA"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A5CF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C49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D26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03AD8" w14:textId="77777777" w:rsidR="00A77B3E" w:rsidRDefault="00E232D6">
            <w:pPr>
              <w:spacing w:before="100"/>
              <w:jc w:val="right"/>
              <w:rPr>
                <w:color w:val="000000"/>
                <w:sz w:val="20"/>
              </w:rPr>
            </w:pPr>
            <w:r>
              <w:rPr>
                <w:color w:val="000000"/>
                <w:sz w:val="20"/>
              </w:rPr>
              <w:t>610 000,00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E35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CEB6" w14:textId="77777777" w:rsidR="00A77B3E" w:rsidRDefault="00A77B3E">
            <w:pPr>
              <w:spacing w:before="100"/>
              <w:rPr>
                <w:color w:val="000000"/>
                <w:sz w:val="20"/>
              </w:rPr>
            </w:pPr>
          </w:p>
        </w:tc>
      </w:tr>
    </w:tbl>
    <w:p w14:paraId="4F6B5E2A" w14:textId="77777777" w:rsidR="00A77B3E" w:rsidRDefault="00A77B3E">
      <w:pPr>
        <w:spacing w:before="100"/>
        <w:rPr>
          <w:color w:val="000000"/>
          <w:sz w:val="20"/>
        </w:rPr>
      </w:pPr>
    </w:p>
    <w:p w14:paraId="65085B94" w14:textId="77777777" w:rsidR="00A77B3E" w:rsidRDefault="00E232D6">
      <w:pPr>
        <w:pStyle w:val="Nadpis4"/>
        <w:spacing w:before="100" w:after="0"/>
        <w:rPr>
          <w:b w:val="0"/>
          <w:color w:val="000000"/>
          <w:sz w:val="24"/>
        </w:rPr>
      </w:pPr>
      <w:bookmarkStart w:id="836" w:name="_Toc256001822"/>
      <w:r>
        <w:rPr>
          <w:b w:val="0"/>
          <w:color w:val="000000"/>
          <w:sz w:val="24"/>
        </w:rPr>
        <w:t>2.1.1.1.3. Orientačné rozdelenie programovaných zdrojov (EÚ) podľa typu intervencie</w:t>
      </w:r>
      <w:bookmarkEnd w:id="836"/>
    </w:p>
    <w:p w14:paraId="0CAE334E" w14:textId="77777777" w:rsidR="00A77B3E" w:rsidRDefault="00A77B3E">
      <w:pPr>
        <w:spacing w:before="100"/>
        <w:rPr>
          <w:color w:val="000000"/>
          <w:sz w:val="0"/>
        </w:rPr>
      </w:pPr>
    </w:p>
    <w:p w14:paraId="11F2F874" w14:textId="77777777" w:rsidR="00A77B3E" w:rsidRDefault="00E232D6">
      <w:pPr>
        <w:spacing w:before="100"/>
        <w:rPr>
          <w:color w:val="000000"/>
          <w:sz w:val="0"/>
        </w:rPr>
      </w:pPr>
      <w:r>
        <w:rPr>
          <w:color w:val="000000"/>
        </w:rPr>
        <w:lastRenderedPageBreak/>
        <w:t>Odkaz: článok 22 ods. 3 písm. d) bod viii) VN</w:t>
      </w:r>
    </w:p>
    <w:p w14:paraId="313227B3" w14:textId="77777777" w:rsidR="00A77B3E" w:rsidRDefault="00E232D6">
      <w:pPr>
        <w:pStyle w:val="Nadpis5"/>
        <w:spacing w:before="100" w:after="0"/>
        <w:rPr>
          <w:b w:val="0"/>
          <w:i w:val="0"/>
          <w:color w:val="000000"/>
          <w:sz w:val="24"/>
        </w:rPr>
      </w:pPr>
      <w:bookmarkStart w:id="837" w:name="_Toc256001823"/>
      <w:r>
        <w:rPr>
          <w:b w:val="0"/>
          <w:i w:val="0"/>
          <w:color w:val="000000"/>
          <w:sz w:val="24"/>
        </w:rPr>
        <w:t>Tabuľka 4: Dimenzia 1 – oblasť intervencie</w:t>
      </w:r>
      <w:bookmarkEnd w:id="837"/>
    </w:p>
    <w:p w14:paraId="6C29C2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29"/>
        <w:gridCol w:w="662"/>
        <w:gridCol w:w="1674"/>
        <w:gridCol w:w="8112"/>
        <w:gridCol w:w="2527"/>
      </w:tblGrid>
      <w:tr w:rsidR="00571D8C" w14:paraId="45BF0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F56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8CF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968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266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6F09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19D2F6" w14:textId="77777777" w:rsidR="00A77B3E" w:rsidRDefault="00E232D6">
            <w:pPr>
              <w:spacing w:before="100"/>
              <w:jc w:val="center"/>
              <w:rPr>
                <w:color w:val="000000"/>
                <w:sz w:val="20"/>
              </w:rPr>
            </w:pPr>
            <w:r>
              <w:rPr>
                <w:color w:val="000000"/>
                <w:sz w:val="20"/>
              </w:rPr>
              <w:t>Suma (v EUR)</w:t>
            </w:r>
          </w:p>
        </w:tc>
      </w:tr>
      <w:tr w:rsidR="00571D8C" w14:paraId="3A4B9A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805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862D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3B9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17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6365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FF5F6" w14:textId="77777777" w:rsidR="00A77B3E" w:rsidRDefault="00E232D6">
            <w:pPr>
              <w:spacing w:before="100"/>
              <w:jc w:val="right"/>
              <w:rPr>
                <w:color w:val="000000"/>
                <w:sz w:val="20"/>
              </w:rPr>
            </w:pPr>
            <w:r>
              <w:rPr>
                <w:color w:val="000000"/>
                <w:sz w:val="20"/>
              </w:rPr>
              <w:t>771 636,00</w:t>
            </w:r>
          </w:p>
        </w:tc>
      </w:tr>
      <w:tr w:rsidR="00571D8C" w14:paraId="27CBDD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58D5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FE2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0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AF6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28B8"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DEC38" w14:textId="77777777" w:rsidR="00A77B3E" w:rsidRDefault="00E232D6">
            <w:pPr>
              <w:spacing w:before="100"/>
              <w:jc w:val="right"/>
              <w:rPr>
                <w:color w:val="000000"/>
                <w:sz w:val="20"/>
              </w:rPr>
            </w:pPr>
            <w:r>
              <w:rPr>
                <w:color w:val="000000"/>
                <w:sz w:val="20"/>
              </w:rPr>
              <w:t>1 000 000,00</w:t>
            </w:r>
          </w:p>
        </w:tc>
      </w:tr>
      <w:tr w:rsidR="00571D8C" w14:paraId="6345F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B1FA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9541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9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676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0BA1"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8D73C" w14:textId="28921EB7" w:rsidR="00A77B3E" w:rsidRDefault="00E232D6" w:rsidP="00827371">
            <w:pPr>
              <w:spacing w:before="100"/>
              <w:jc w:val="right"/>
              <w:rPr>
                <w:color w:val="000000"/>
                <w:sz w:val="20"/>
              </w:rPr>
            </w:pPr>
            <w:r>
              <w:rPr>
                <w:color w:val="000000"/>
                <w:sz w:val="20"/>
              </w:rPr>
              <w:t>2</w:t>
            </w:r>
            <w:del w:id="838" w:author="Varsányi, Maroš" w:date="2024-02-08T11:20:00Z">
              <w:r w:rsidDel="00827371">
                <w:rPr>
                  <w:color w:val="000000"/>
                  <w:sz w:val="20"/>
                </w:rPr>
                <w:delText>0</w:delText>
              </w:r>
            </w:del>
            <w:ins w:id="839" w:author="Varsányi, Maroš" w:date="2024-02-08T11:20:00Z">
              <w:r w:rsidR="00827371">
                <w:rPr>
                  <w:color w:val="000000"/>
                  <w:sz w:val="20"/>
                </w:rPr>
                <w:t>2</w:t>
              </w:r>
            </w:ins>
            <w:r>
              <w:rPr>
                <w:color w:val="000000"/>
                <w:sz w:val="20"/>
              </w:rPr>
              <w:t> </w:t>
            </w:r>
            <w:del w:id="840" w:author="Varsányi, Maroš" w:date="2024-02-08T11:20:00Z">
              <w:r w:rsidDel="00827371">
                <w:rPr>
                  <w:color w:val="000000"/>
                  <w:sz w:val="20"/>
                </w:rPr>
                <w:delText>916 </w:delText>
              </w:r>
            </w:del>
            <w:ins w:id="841" w:author="Varsányi, Maroš" w:date="2024-02-08T11:20:00Z">
              <w:r w:rsidR="00827371">
                <w:rPr>
                  <w:color w:val="000000"/>
                  <w:sz w:val="20"/>
                </w:rPr>
                <w:t>799 </w:t>
              </w:r>
            </w:ins>
            <w:del w:id="842" w:author="Varsányi, Maroš" w:date="2024-02-08T11:20:00Z">
              <w:r w:rsidDel="00827371">
                <w:rPr>
                  <w:color w:val="000000"/>
                  <w:sz w:val="20"/>
                </w:rPr>
                <w:delText>000</w:delText>
              </w:r>
            </w:del>
            <w:ins w:id="843" w:author="Varsányi, Maroš" w:date="2024-02-08T11:20:00Z">
              <w:r w:rsidR="00827371">
                <w:rPr>
                  <w:color w:val="000000"/>
                  <w:sz w:val="20"/>
                </w:rPr>
                <w:t>276</w:t>
              </w:r>
            </w:ins>
            <w:r>
              <w:rPr>
                <w:color w:val="000000"/>
                <w:sz w:val="20"/>
              </w:rPr>
              <w:t>,00</w:t>
            </w:r>
          </w:p>
        </w:tc>
      </w:tr>
      <w:tr w:rsidR="00571D8C" w14:paraId="0BBC6E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91F9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D2DF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DF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B8D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A1B3F"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41528" w14:textId="2F66C36E" w:rsidR="00A77B3E" w:rsidRDefault="00E232D6" w:rsidP="00827371">
            <w:pPr>
              <w:spacing w:before="100"/>
              <w:jc w:val="right"/>
              <w:rPr>
                <w:color w:val="000000"/>
                <w:sz w:val="20"/>
              </w:rPr>
            </w:pPr>
            <w:r>
              <w:rPr>
                <w:color w:val="000000"/>
                <w:sz w:val="20"/>
              </w:rPr>
              <w:t>13</w:t>
            </w:r>
            <w:ins w:id="844" w:author="Varsányi, Maroš" w:date="2024-02-08T11:20:00Z">
              <w:r w:rsidR="00827371">
                <w:rPr>
                  <w:color w:val="000000"/>
                  <w:sz w:val="20"/>
                </w:rPr>
                <w:t>1</w:t>
              </w:r>
            </w:ins>
            <w:del w:id="845" w:author="Varsányi, Maroš" w:date="2024-02-08T11:20:00Z">
              <w:r w:rsidDel="00827371">
                <w:rPr>
                  <w:color w:val="000000"/>
                  <w:sz w:val="20"/>
                </w:rPr>
                <w:delText>0</w:delText>
              </w:r>
            </w:del>
            <w:r>
              <w:rPr>
                <w:color w:val="000000"/>
                <w:sz w:val="20"/>
              </w:rPr>
              <w:t> </w:t>
            </w:r>
            <w:del w:id="846" w:author="Varsányi, Maroš" w:date="2024-02-08T11:20:00Z">
              <w:r w:rsidDel="00827371">
                <w:rPr>
                  <w:color w:val="000000"/>
                  <w:sz w:val="20"/>
                </w:rPr>
                <w:delText>495 </w:delText>
              </w:r>
            </w:del>
            <w:ins w:id="847" w:author="Varsányi, Maroš" w:date="2024-02-08T11:20:00Z">
              <w:r w:rsidR="00827371">
                <w:rPr>
                  <w:color w:val="000000"/>
                  <w:sz w:val="20"/>
                </w:rPr>
                <w:t>522 </w:t>
              </w:r>
            </w:ins>
            <w:del w:id="848" w:author="Varsányi, Maroš" w:date="2024-02-08T11:21:00Z">
              <w:r w:rsidDel="00827371">
                <w:rPr>
                  <w:color w:val="000000"/>
                  <w:sz w:val="20"/>
                </w:rPr>
                <w:delText>260</w:delText>
              </w:r>
            </w:del>
            <w:ins w:id="849" w:author="Varsányi, Maroš" w:date="2024-02-08T11:21:00Z">
              <w:r w:rsidR="00827371">
                <w:rPr>
                  <w:color w:val="000000"/>
                  <w:sz w:val="20"/>
                </w:rPr>
                <w:t>669</w:t>
              </w:r>
            </w:ins>
            <w:r>
              <w:rPr>
                <w:color w:val="000000"/>
                <w:sz w:val="20"/>
              </w:rPr>
              <w:t>,00</w:t>
            </w:r>
          </w:p>
        </w:tc>
      </w:tr>
      <w:tr w:rsidR="00571D8C" w14:paraId="6BC98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69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9EFD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3D4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A6D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6A1BA"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4F48" w14:textId="77777777" w:rsidR="00A77B3E" w:rsidRDefault="00E232D6">
            <w:pPr>
              <w:spacing w:before="100"/>
              <w:jc w:val="right"/>
              <w:rPr>
                <w:color w:val="000000"/>
                <w:sz w:val="20"/>
              </w:rPr>
            </w:pPr>
            <w:r>
              <w:rPr>
                <w:color w:val="000000"/>
                <w:sz w:val="20"/>
              </w:rPr>
              <w:t>1 500 000,00</w:t>
            </w:r>
          </w:p>
        </w:tc>
      </w:tr>
      <w:tr w:rsidR="00571D8C" w14:paraId="3DDDC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21E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16C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FB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3F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0DACC"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8A8C" w14:textId="77777777" w:rsidR="00A77B3E" w:rsidRDefault="00E232D6">
            <w:pPr>
              <w:spacing w:before="100"/>
              <w:jc w:val="right"/>
              <w:rPr>
                <w:color w:val="000000"/>
                <w:sz w:val="20"/>
              </w:rPr>
            </w:pPr>
            <w:r>
              <w:rPr>
                <w:color w:val="000000"/>
                <w:sz w:val="20"/>
              </w:rPr>
              <w:t>13 310 000,00</w:t>
            </w:r>
          </w:p>
        </w:tc>
      </w:tr>
      <w:tr w:rsidR="00571D8C" w14:paraId="7C3149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2D5FD"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804D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22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EFF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65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94824" w14:textId="0C24EE7B" w:rsidR="00A77B3E" w:rsidRDefault="00E232D6" w:rsidP="00827371">
            <w:pPr>
              <w:spacing w:before="100"/>
              <w:jc w:val="right"/>
              <w:rPr>
                <w:color w:val="000000"/>
                <w:sz w:val="20"/>
              </w:rPr>
            </w:pPr>
            <w:del w:id="850" w:author="Varsányi, Maroš" w:date="2024-02-08T11:21:00Z">
              <w:r w:rsidDel="00827371">
                <w:rPr>
                  <w:color w:val="000000"/>
                  <w:sz w:val="20"/>
                </w:rPr>
                <w:delText>167 </w:delText>
              </w:r>
            </w:del>
            <w:ins w:id="851" w:author="Varsányi, Maroš" w:date="2024-02-08T11:21:00Z">
              <w:r w:rsidR="00827371">
                <w:rPr>
                  <w:color w:val="000000"/>
                  <w:sz w:val="20"/>
                </w:rPr>
                <w:t>170 </w:t>
              </w:r>
            </w:ins>
            <w:del w:id="852" w:author="Varsányi, Maroš" w:date="2024-02-08T11:21:00Z">
              <w:r w:rsidDel="00827371">
                <w:rPr>
                  <w:color w:val="000000"/>
                  <w:sz w:val="20"/>
                </w:rPr>
                <w:delText>992 </w:delText>
              </w:r>
            </w:del>
            <w:ins w:id="853" w:author="Varsányi, Maroš" w:date="2024-02-08T11:21:00Z">
              <w:r w:rsidR="00827371">
                <w:rPr>
                  <w:color w:val="000000"/>
                  <w:sz w:val="20"/>
                </w:rPr>
                <w:t>903 </w:t>
              </w:r>
            </w:ins>
            <w:del w:id="854" w:author="Varsányi, Maroš" w:date="2024-02-08T11:21:00Z">
              <w:r w:rsidDel="00827371">
                <w:rPr>
                  <w:color w:val="000000"/>
                  <w:sz w:val="20"/>
                </w:rPr>
                <w:delText>896</w:delText>
              </w:r>
            </w:del>
            <w:ins w:id="855" w:author="Varsányi, Maroš" w:date="2024-02-08T11:21:00Z">
              <w:r w:rsidR="00827371">
                <w:rPr>
                  <w:color w:val="000000"/>
                  <w:sz w:val="20"/>
                </w:rPr>
                <w:t>581</w:t>
              </w:r>
            </w:ins>
            <w:r>
              <w:rPr>
                <w:color w:val="000000"/>
                <w:sz w:val="20"/>
              </w:rPr>
              <w:t>,00</w:t>
            </w:r>
          </w:p>
        </w:tc>
      </w:tr>
    </w:tbl>
    <w:p w14:paraId="09EDA919" w14:textId="77777777" w:rsidR="00A77B3E" w:rsidRDefault="00A77B3E">
      <w:pPr>
        <w:spacing w:before="100"/>
        <w:rPr>
          <w:color w:val="000000"/>
          <w:sz w:val="20"/>
        </w:rPr>
      </w:pPr>
    </w:p>
    <w:p w14:paraId="7D7CD528" w14:textId="77777777" w:rsidR="00A77B3E" w:rsidRDefault="00E232D6">
      <w:pPr>
        <w:pStyle w:val="Nadpis5"/>
        <w:spacing w:before="100" w:after="0"/>
        <w:rPr>
          <w:b w:val="0"/>
          <w:i w:val="0"/>
          <w:color w:val="000000"/>
          <w:sz w:val="24"/>
        </w:rPr>
      </w:pPr>
      <w:bookmarkStart w:id="856" w:name="_Toc256001824"/>
      <w:r>
        <w:rPr>
          <w:b w:val="0"/>
          <w:i w:val="0"/>
          <w:color w:val="000000"/>
          <w:sz w:val="24"/>
        </w:rPr>
        <w:t>Tabuľka 5: Dimenzia 2 – forma financovania</w:t>
      </w:r>
      <w:bookmarkEnd w:id="856"/>
    </w:p>
    <w:p w14:paraId="390A5EC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712"/>
        <w:gridCol w:w="1257"/>
        <w:gridCol w:w="3177"/>
        <w:gridCol w:w="1773"/>
        <w:gridCol w:w="4796"/>
      </w:tblGrid>
      <w:tr w:rsidR="00571D8C" w14:paraId="5BB2C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222C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5DE2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CCBB6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3ECB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CEF0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E56A" w14:textId="77777777" w:rsidR="00A77B3E" w:rsidRDefault="00E232D6">
            <w:pPr>
              <w:spacing w:before="100"/>
              <w:jc w:val="center"/>
              <w:rPr>
                <w:color w:val="000000"/>
                <w:sz w:val="20"/>
              </w:rPr>
            </w:pPr>
            <w:r>
              <w:rPr>
                <w:color w:val="000000"/>
                <w:sz w:val="20"/>
              </w:rPr>
              <w:t>Suma (v EUR)</w:t>
            </w:r>
          </w:p>
        </w:tc>
      </w:tr>
      <w:tr w:rsidR="00571D8C" w14:paraId="5D71AA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07D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7F0A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8B7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CBD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C3D9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28192" w14:textId="77777777" w:rsidR="00A77B3E" w:rsidRDefault="00E232D6">
            <w:pPr>
              <w:spacing w:before="100"/>
              <w:jc w:val="right"/>
              <w:rPr>
                <w:color w:val="000000"/>
                <w:sz w:val="20"/>
              </w:rPr>
            </w:pPr>
            <w:r>
              <w:rPr>
                <w:color w:val="000000"/>
                <w:sz w:val="20"/>
              </w:rPr>
              <w:t>1 771 636,00</w:t>
            </w:r>
          </w:p>
        </w:tc>
      </w:tr>
      <w:tr w:rsidR="00571D8C" w14:paraId="4ED346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6E4F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6CF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01C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43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12E7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F7CCC" w14:textId="23660721" w:rsidR="00A77B3E" w:rsidRDefault="00E232D6" w:rsidP="007A3C79">
            <w:pPr>
              <w:spacing w:before="100"/>
              <w:jc w:val="right"/>
              <w:rPr>
                <w:color w:val="000000"/>
                <w:sz w:val="20"/>
              </w:rPr>
            </w:pPr>
            <w:del w:id="857" w:author="Varsányi, Maroš" w:date="2024-02-08T11:07:00Z">
              <w:r w:rsidDel="000642D5">
                <w:rPr>
                  <w:color w:val="000000"/>
                  <w:sz w:val="20"/>
                </w:rPr>
                <w:delText>166 </w:delText>
              </w:r>
            </w:del>
            <w:ins w:id="858" w:author="Varsányi, Maroš" w:date="2024-02-08T11:07:00Z">
              <w:r w:rsidR="000642D5">
                <w:rPr>
                  <w:color w:val="000000"/>
                  <w:sz w:val="20"/>
                </w:rPr>
                <w:t>169 </w:t>
              </w:r>
            </w:ins>
            <w:del w:id="859" w:author="Varsányi, Maroš" w:date="2024-02-08T11:07:00Z">
              <w:r w:rsidDel="000642D5">
                <w:rPr>
                  <w:color w:val="000000"/>
                  <w:sz w:val="20"/>
                </w:rPr>
                <w:delText>221 </w:delText>
              </w:r>
            </w:del>
            <w:ins w:id="860" w:author="Varsányi, Maroš" w:date="2024-02-08T11:07:00Z">
              <w:r w:rsidR="000642D5">
                <w:rPr>
                  <w:color w:val="000000"/>
                  <w:sz w:val="20"/>
                </w:rPr>
                <w:t>131 </w:t>
              </w:r>
            </w:ins>
            <w:del w:id="861" w:author="Varsányi, Maroš" w:date="2024-02-08T11:07:00Z">
              <w:r w:rsidDel="000642D5">
                <w:rPr>
                  <w:color w:val="000000"/>
                  <w:sz w:val="20"/>
                </w:rPr>
                <w:delText>260</w:delText>
              </w:r>
            </w:del>
            <w:ins w:id="862" w:author="Varsányi, Maroš" w:date="2024-02-08T11:07:00Z">
              <w:r w:rsidR="000642D5">
                <w:rPr>
                  <w:color w:val="000000"/>
                  <w:sz w:val="20"/>
                </w:rPr>
                <w:t>945</w:t>
              </w:r>
            </w:ins>
            <w:r>
              <w:rPr>
                <w:color w:val="000000"/>
                <w:sz w:val="20"/>
              </w:rPr>
              <w:t>,00</w:t>
            </w:r>
          </w:p>
        </w:tc>
      </w:tr>
      <w:tr w:rsidR="00571D8C" w14:paraId="7C14CF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5EC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106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1148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C8C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A8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70842" w14:textId="1A5C022D" w:rsidR="00A77B3E" w:rsidRDefault="00E232D6" w:rsidP="007A3C79">
            <w:pPr>
              <w:spacing w:before="100"/>
              <w:jc w:val="right"/>
              <w:rPr>
                <w:color w:val="000000"/>
                <w:sz w:val="20"/>
              </w:rPr>
            </w:pPr>
            <w:del w:id="863" w:author="Varsányi, Maroš" w:date="2024-02-08T11:07:00Z">
              <w:r w:rsidDel="000642D5">
                <w:rPr>
                  <w:color w:val="000000"/>
                  <w:sz w:val="20"/>
                </w:rPr>
                <w:delText>167 </w:delText>
              </w:r>
            </w:del>
            <w:ins w:id="864" w:author="Varsányi, Maroš" w:date="2024-02-08T11:07:00Z">
              <w:r w:rsidR="000642D5">
                <w:rPr>
                  <w:color w:val="000000"/>
                  <w:sz w:val="20"/>
                </w:rPr>
                <w:t>170 </w:t>
              </w:r>
            </w:ins>
            <w:del w:id="865" w:author="Varsányi, Maroš" w:date="2024-02-08T11:07:00Z">
              <w:r w:rsidDel="000642D5">
                <w:rPr>
                  <w:color w:val="000000"/>
                  <w:sz w:val="20"/>
                </w:rPr>
                <w:delText>992 </w:delText>
              </w:r>
            </w:del>
            <w:ins w:id="866" w:author="Varsányi, Maroš" w:date="2024-02-08T11:07:00Z">
              <w:r w:rsidR="000642D5">
                <w:rPr>
                  <w:color w:val="000000"/>
                  <w:sz w:val="20"/>
                </w:rPr>
                <w:t>903 </w:t>
              </w:r>
            </w:ins>
            <w:del w:id="867" w:author="Varsányi, Maroš" w:date="2024-02-08T11:07:00Z">
              <w:r w:rsidDel="000642D5">
                <w:rPr>
                  <w:color w:val="000000"/>
                  <w:sz w:val="20"/>
                </w:rPr>
                <w:delText>896</w:delText>
              </w:r>
            </w:del>
            <w:ins w:id="868" w:author="Varsányi, Maroš" w:date="2024-02-08T11:07:00Z">
              <w:r w:rsidR="000642D5">
                <w:rPr>
                  <w:color w:val="000000"/>
                  <w:sz w:val="20"/>
                </w:rPr>
                <w:t>581</w:t>
              </w:r>
            </w:ins>
            <w:r>
              <w:rPr>
                <w:color w:val="000000"/>
                <w:sz w:val="20"/>
              </w:rPr>
              <w:t>,00</w:t>
            </w:r>
          </w:p>
        </w:tc>
      </w:tr>
    </w:tbl>
    <w:p w14:paraId="45684CC4" w14:textId="77777777" w:rsidR="00A77B3E" w:rsidRDefault="00A77B3E">
      <w:pPr>
        <w:spacing w:before="100"/>
        <w:rPr>
          <w:color w:val="000000"/>
          <w:sz w:val="20"/>
        </w:rPr>
      </w:pPr>
    </w:p>
    <w:p w14:paraId="4D55E620" w14:textId="77777777" w:rsidR="00A77B3E" w:rsidRDefault="00E232D6">
      <w:pPr>
        <w:pStyle w:val="Nadpis5"/>
        <w:spacing w:before="100" w:after="0"/>
        <w:rPr>
          <w:b w:val="0"/>
          <w:i w:val="0"/>
          <w:color w:val="000000"/>
          <w:sz w:val="24"/>
        </w:rPr>
      </w:pPr>
      <w:bookmarkStart w:id="869" w:name="_Toc256001825"/>
      <w:r>
        <w:rPr>
          <w:b w:val="0"/>
          <w:i w:val="0"/>
          <w:color w:val="000000"/>
          <w:sz w:val="24"/>
        </w:rPr>
        <w:t>Tabuľka 6: Dimenzia 3 – územný mechanizmus realizácie a územné zameranie</w:t>
      </w:r>
      <w:bookmarkEnd w:id="869"/>
    </w:p>
    <w:p w14:paraId="736A3B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2143"/>
        <w:gridCol w:w="993"/>
        <w:gridCol w:w="2511"/>
        <w:gridCol w:w="4582"/>
        <w:gridCol w:w="3791"/>
      </w:tblGrid>
      <w:tr w:rsidR="00571D8C" w14:paraId="5DBD0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6D40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36B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159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A44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C39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E625" w14:textId="77777777" w:rsidR="00A77B3E" w:rsidRDefault="00E232D6">
            <w:pPr>
              <w:spacing w:before="100"/>
              <w:jc w:val="center"/>
              <w:rPr>
                <w:color w:val="000000"/>
                <w:sz w:val="20"/>
              </w:rPr>
            </w:pPr>
            <w:r>
              <w:rPr>
                <w:color w:val="000000"/>
                <w:sz w:val="20"/>
              </w:rPr>
              <w:t>Suma (v EUR)</w:t>
            </w:r>
          </w:p>
        </w:tc>
      </w:tr>
      <w:tr w:rsidR="00571D8C" w14:paraId="3E4330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4A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9997E"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246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EBA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AC3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73AB0" w14:textId="77777777" w:rsidR="00A77B3E" w:rsidRDefault="00E232D6">
            <w:pPr>
              <w:spacing w:before="100"/>
              <w:jc w:val="right"/>
              <w:rPr>
                <w:color w:val="000000"/>
                <w:sz w:val="20"/>
              </w:rPr>
            </w:pPr>
            <w:r>
              <w:rPr>
                <w:color w:val="000000"/>
                <w:sz w:val="20"/>
              </w:rPr>
              <w:t>1 771 636,00</w:t>
            </w:r>
          </w:p>
        </w:tc>
      </w:tr>
      <w:tr w:rsidR="00571D8C" w14:paraId="046BFB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9D14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E24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05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0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AFB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6762" w14:textId="67522939" w:rsidR="00A77B3E" w:rsidRDefault="00E232D6" w:rsidP="007A3C79">
            <w:pPr>
              <w:spacing w:before="100"/>
              <w:jc w:val="right"/>
              <w:rPr>
                <w:color w:val="000000"/>
                <w:sz w:val="20"/>
              </w:rPr>
            </w:pPr>
            <w:del w:id="870" w:author="Varsányi, Maroš" w:date="2024-02-08T10:56:00Z">
              <w:r w:rsidDel="00BC3CCA">
                <w:rPr>
                  <w:color w:val="000000"/>
                  <w:sz w:val="20"/>
                </w:rPr>
                <w:delText>166 </w:delText>
              </w:r>
            </w:del>
            <w:ins w:id="871" w:author="Varsányi, Maroš" w:date="2024-02-08T10:56:00Z">
              <w:r w:rsidR="00BC3CCA">
                <w:rPr>
                  <w:color w:val="000000"/>
                  <w:sz w:val="20"/>
                </w:rPr>
                <w:t>169 </w:t>
              </w:r>
            </w:ins>
            <w:del w:id="872" w:author="Varsányi, Maroš" w:date="2024-02-08T10:56:00Z">
              <w:r w:rsidDel="00BC3CCA">
                <w:rPr>
                  <w:color w:val="000000"/>
                  <w:sz w:val="20"/>
                </w:rPr>
                <w:delText>221 </w:delText>
              </w:r>
            </w:del>
            <w:ins w:id="873" w:author="Varsányi, Maroš" w:date="2024-02-08T10:56:00Z">
              <w:r w:rsidR="00BC3CCA">
                <w:rPr>
                  <w:color w:val="000000"/>
                  <w:sz w:val="20"/>
                </w:rPr>
                <w:t>131 </w:t>
              </w:r>
            </w:ins>
            <w:del w:id="874" w:author="Varsányi, Maroš" w:date="2024-02-08T10:56:00Z">
              <w:r w:rsidDel="00BC3CCA">
                <w:rPr>
                  <w:color w:val="000000"/>
                  <w:sz w:val="20"/>
                </w:rPr>
                <w:delText>260</w:delText>
              </w:r>
            </w:del>
            <w:ins w:id="875" w:author="Varsányi, Maroš" w:date="2024-02-08T10:56:00Z">
              <w:r w:rsidR="00BC3CCA">
                <w:rPr>
                  <w:color w:val="000000"/>
                  <w:sz w:val="20"/>
                </w:rPr>
                <w:t>945</w:t>
              </w:r>
            </w:ins>
            <w:r>
              <w:rPr>
                <w:color w:val="000000"/>
                <w:sz w:val="20"/>
              </w:rPr>
              <w:t>,00</w:t>
            </w:r>
          </w:p>
        </w:tc>
      </w:tr>
      <w:tr w:rsidR="00571D8C" w14:paraId="074C91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2F8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8AA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4CC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CE4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806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F0557" w14:textId="41A5F402" w:rsidR="00A77B3E" w:rsidRDefault="00E232D6" w:rsidP="007A3C79">
            <w:pPr>
              <w:spacing w:before="100"/>
              <w:jc w:val="right"/>
              <w:rPr>
                <w:color w:val="000000"/>
                <w:sz w:val="20"/>
              </w:rPr>
            </w:pPr>
            <w:del w:id="876" w:author="Varsányi, Maroš" w:date="2024-02-08T10:57:00Z">
              <w:r w:rsidDel="00BC3CCA">
                <w:rPr>
                  <w:color w:val="000000"/>
                  <w:sz w:val="20"/>
                </w:rPr>
                <w:delText>167 </w:delText>
              </w:r>
            </w:del>
            <w:ins w:id="877" w:author="Varsányi, Maroš" w:date="2024-02-08T10:57:00Z">
              <w:r w:rsidR="00BC3CCA">
                <w:rPr>
                  <w:color w:val="000000"/>
                  <w:sz w:val="20"/>
                </w:rPr>
                <w:t>170 </w:t>
              </w:r>
            </w:ins>
            <w:del w:id="878" w:author="Varsányi, Maroš" w:date="2024-02-08T10:57:00Z">
              <w:r w:rsidDel="00BC3CCA">
                <w:rPr>
                  <w:color w:val="000000"/>
                  <w:sz w:val="20"/>
                </w:rPr>
                <w:delText>992 </w:delText>
              </w:r>
            </w:del>
            <w:ins w:id="879" w:author="Varsányi, Maroš" w:date="2024-02-08T10:57:00Z">
              <w:r w:rsidR="00BC3CCA">
                <w:rPr>
                  <w:color w:val="000000"/>
                  <w:sz w:val="20"/>
                </w:rPr>
                <w:t>903 </w:t>
              </w:r>
            </w:ins>
            <w:del w:id="880" w:author="Varsányi, Maroš" w:date="2024-02-08T10:57:00Z">
              <w:r w:rsidDel="00BC3CCA">
                <w:rPr>
                  <w:color w:val="000000"/>
                  <w:sz w:val="20"/>
                </w:rPr>
                <w:delText>896</w:delText>
              </w:r>
            </w:del>
            <w:ins w:id="881" w:author="Varsányi, Maroš" w:date="2024-02-08T10:57:00Z">
              <w:r w:rsidR="00BC3CCA">
                <w:rPr>
                  <w:color w:val="000000"/>
                  <w:sz w:val="20"/>
                </w:rPr>
                <w:t>581</w:t>
              </w:r>
            </w:ins>
            <w:r>
              <w:rPr>
                <w:color w:val="000000"/>
                <w:sz w:val="20"/>
              </w:rPr>
              <w:t>,00</w:t>
            </w:r>
          </w:p>
        </w:tc>
      </w:tr>
    </w:tbl>
    <w:p w14:paraId="1F7D8718" w14:textId="77777777" w:rsidR="00A77B3E" w:rsidRDefault="00A77B3E">
      <w:pPr>
        <w:spacing w:before="100"/>
        <w:rPr>
          <w:color w:val="000000"/>
          <w:sz w:val="20"/>
        </w:rPr>
      </w:pPr>
    </w:p>
    <w:p w14:paraId="2DB4771E" w14:textId="77777777" w:rsidR="00A77B3E" w:rsidRDefault="00E232D6">
      <w:pPr>
        <w:pStyle w:val="Nadpis5"/>
        <w:spacing w:before="100" w:after="0"/>
        <w:rPr>
          <w:b w:val="0"/>
          <w:i w:val="0"/>
          <w:color w:val="000000"/>
          <w:sz w:val="24"/>
        </w:rPr>
      </w:pPr>
      <w:bookmarkStart w:id="882" w:name="_Toc256001826"/>
      <w:r>
        <w:rPr>
          <w:b w:val="0"/>
          <w:i w:val="0"/>
          <w:color w:val="000000"/>
          <w:sz w:val="24"/>
        </w:rPr>
        <w:t>Tabuľka 7: Dimenzia 6 – sekundárne tematické okruhy ESF+</w:t>
      </w:r>
      <w:bookmarkEnd w:id="882"/>
    </w:p>
    <w:p w14:paraId="7F4A73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76673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47228D"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0576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F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C726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63E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A5B1E" w14:textId="77777777" w:rsidR="00A77B3E" w:rsidRDefault="00E232D6">
            <w:pPr>
              <w:spacing w:before="100"/>
              <w:jc w:val="center"/>
              <w:rPr>
                <w:color w:val="000000"/>
                <w:sz w:val="20"/>
              </w:rPr>
            </w:pPr>
            <w:r>
              <w:rPr>
                <w:color w:val="000000"/>
                <w:sz w:val="20"/>
              </w:rPr>
              <w:t>Suma (v EUR)</w:t>
            </w:r>
          </w:p>
        </w:tc>
      </w:tr>
    </w:tbl>
    <w:p w14:paraId="006F9AC6" w14:textId="77777777" w:rsidR="00A77B3E" w:rsidRDefault="00A77B3E">
      <w:pPr>
        <w:spacing w:before="100"/>
        <w:rPr>
          <w:color w:val="000000"/>
          <w:sz w:val="20"/>
        </w:rPr>
      </w:pPr>
    </w:p>
    <w:p w14:paraId="54914DE2" w14:textId="77777777" w:rsidR="00A77B3E" w:rsidRDefault="00E232D6">
      <w:pPr>
        <w:pStyle w:val="Nadpis5"/>
        <w:spacing w:before="100" w:after="0"/>
        <w:rPr>
          <w:b w:val="0"/>
          <w:i w:val="0"/>
          <w:color w:val="000000"/>
          <w:sz w:val="24"/>
        </w:rPr>
      </w:pPr>
      <w:bookmarkStart w:id="883" w:name="_Toc256001827"/>
      <w:r>
        <w:rPr>
          <w:b w:val="0"/>
          <w:i w:val="0"/>
          <w:color w:val="000000"/>
          <w:sz w:val="24"/>
        </w:rPr>
        <w:t>Tabuľka 8: Dimenzia 7 – dimenzia rodovej rovnosti v rámci ESF+*, EFRR, Kohézneho fondu a FST</w:t>
      </w:r>
      <w:bookmarkEnd w:id="883"/>
    </w:p>
    <w:p w14:paraId="6565B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397"/>
        <w:gridCol w:w="1111"/>
        <w:gridCol w:w="2809"/>
        <w:gridCol w:w="3326"/>
        <w:gridCol w:w="4240"/>
      </w:tblGrid>
      <w:tr w:rsidR="00571D8C" w14:paraId="359F5D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1DA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A255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65B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258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1EB9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8303C" w14:textId="77777777" w:rsidR="00A77B3E" w:rsidRDefault="00E232D6">
            <w:pPr>
              <w:spacing w:before="100"/>
              <w:jc w:val="center"/>
              <w:rPr>
                <w:color w:val="000000"/>
                <w:sz w:val="20"/>
              </w:rPr>
            </w:pPr>
            <w:r>
              <w:rPr>
                <w:color w:val="000000"/>
                <w:sz w:val="20"/>
              </w:rPr>
              <w:t>Suma (v EUR)</w:t>
            </w:r>
          </w:p>
        </w:tc>
      </w:tr>
      <w:tr w:rsidR="00571D8C" w14:paraId="2EF066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4A36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4625"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5C01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763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B46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6818" w14:textId="77777777" w:rsidR="00A77B3E" w:rsidRDefault="00E232D6">
            <w:pPr>
              <w:spacing w:before="100"/>
              <w:jc w:val="right"/>
              <w:rPr>
                <w:color w:val="000000"/>
                <w:sz w:val="20"/>
              </w:rPr>
            </w:pPr>
            <w:r>
              <w:rPr>
                <w:color w:val="000000"/>
                <w:sz w:val="20"/>
              </w:rPr>
              <w:t>1 771 636,00</w:t>
            </w:r>
          </w:p>
        </w:tc>
      </w:tr>
      <w:tr w:rsidR="00571D8C" w14:paraId="0ECFA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686B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9E29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7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E8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9C7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8CB3" w14:textId="36F879FF" w:rsidR="00A77B3E" w:rsidRDefault="00E232D6" w:rsidP="007A3C79">
            <w:pPr>
              <w:spacing w:before="100"/>
              <w:jc w:val="right"/>
              <w:rPr>
                <w:color w:val="000000"/>
                <w:sz w:val="20"/>
              </w:rPr>
            </w:pPr>
            <w:r>
              <w:rPr>
                <w:color w:val="000000"/>
                <w:sz w:val="20"/>
              </w:rPr>
              <w:t>16</w:t>
            </w:r>
            <w:ins w:id="884" w:author="Varsányi, Maroš" w:date="2024-02-08T10:58:00Z">
              <w:r w:rsidR="000642D5">
                <w:rPr>
                  <w:color w:val="000000"/>
                  <w:sz w:val="20"/>
                </w:rPr>
                <w:t>9</w:t>
              </w:r>
            </w:ins>
            <w:del w:id="885" w:author="Varsányi, Maroš" w:date="2024-02-08T10:58:00Z">
              <w:r w:rsidDel="000642D5">
                <w:rPr>
                  <w:color w:val="000000"/>
                  <w:sz w:val="20"/>
                </w:rPr>
                <w:delText>6</w:delText>
              </w:r>
            </w:del>
            <w:r>
              <w:rPr>
                <w:color w:val="000000"/>
                <w:sz w:val="20"/>
              </w:rPr>
              <w:t> </w:t>
            </w:r>
            <w:del w:id="886" w:author="Varsányi, Maroš" w:date="2024-02-08T10:58:00Z">
              <w:r w:rsidDel="000642D5">
                <w:rPr>
                  <w:color w:val="000000"/>
                  <w:sz w:val="20"/>
                </w:rPr>
                <w:delText>221 </w:delText>
              </w:r>
            </w:del>
            <w:ins w:id="887" w:author="Varsányi, Maroš" w:date="2024-02-08T10:58:00Z">
              <w:r w:rsidR="000642D5">
                <w:rPr>
                  <w:color w:val="000000"/>
                  <w:sz w:val="20"/>
                </w:rPr>
                <w:t>131 </w:t>
              </w:r>
            </w:ins>
            <w:del w:id="888" w:author="Varsányi, Maroš" w:date="2024-02-08T10:58:00Z">
              <w:r w:rsidDel="000642D5">
                <w:rPr>
                  <w:color w:val="000000"/>
                  <w:sz w:val="20"/>
                </w:rPr>
                <w:delText>260</w:delText>
              </w:r>
            </w:del>
            <w:ins w:id="889" w:author="Varsányi, Maroš" w:date="2024-02-08T10:58:00Z">
              <w:r w:rsidR="000642D5">
                <w:rPr>
                  <w:color w:val="000000"/>
                  <w:sz w:val="20"/>
                </w:rPr>
                <w:t>945</w:t>
              </w:r>
            </w:ins>
            <w:r>
              <w:rPr>
                <w:color w:val="000000"/>
                <w:sz w:val="20"/>
              </w:rPr>
              <w:t>,00</w:t>
            </w:r>
          </w:p>
        </w:tc>
      </w:tr>
      <w:tr w:rsidR="00571D8C" w14:paraId="0C337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790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FDDE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EA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DDC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71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CC021" w14:textId="5609DF32" w:rsidR="00A77B3E" w:rsidRDefault="00E232D6" w:rsidP="007A3C79">
            <w:pPr>
              <w:spacing w:before="100"/>
              <w:jc w:val="right"/>
              <w:rPr>
                <w:color w:val="000000"/>
                <w:sz w:val="20"/>
              </w:rPr>
            </w:pPr>
            <w:del w:id="890" w:author="Varsányi, Maroš" w:date="2024-02-08T10:58:00Z">
              <w:r w:rsidDel="000642D5">
                <w:rPr>
                  <w:color w:val="000000"/>
                  <w:sz w:val="20"/>
                </w:rPr>
                <w:delText>167 </w:delText>
              </w:r>
            </w:del>
            <w:ins w:id="891" w:author="Varsányi, Maroš" w:date="2024-02-08T10:58:00Z">
              <w:r w:rsidR="000642D5">
                <w:rPr>
                  <w:color w:val="000000"/>
                  <w:sz w:val="20"/>
                </w:rPr>
                <w:t>1</w:t>
              </w:r>
            </w:ins>
            <w:ins w:id="892" w:author="Varsányi, Maroš" w:date="2024-02-08T10:59:00Z">
              <w:r w:rsidR="000642D5">
                <w:rPr>
                  <w:color w:val="000000"/>
                  <w:sz w:val="20"/>
                </w:rPr>
                <w:t>70</w:t>
              </w:r>
            </w:ins>
            <w:ins w:id="893" w:author="Varsányi, Maroš" w:date="2024-02-08T10:58:00Z">
              <w:r w:rsidR="000642D5">
                <w:rPr>
                  <w:color w:val="000000"/>
                  <w:sz w:val="20"/>
                </w:rPr>
                <w:t> </w:t>
              </w:r>
            </w:ins>
            <w:del w:id="894" w:author="Varsányi, Maroš" w:date="2024-02-08T10:59:00Z">
              <w:r w:rsidDel="000642D5">
                <w:rPr>
                  <w:color w:val="000000"/>
                  <w:sz w:val="20"/>
                </w:rPr>
                <w:delText>992 </w:delText>
              </w:r>
            </w:del>
            <w:ins w:id="895" w:author="Varsányi, Maroš" w:date="2024-02-08T10:59:00Z">
              <w:r w:rsidR="000642D5">
                <w:rPr>
                  <w:color w:val="000000"/>
                  <w:sz w:val="20"/>
                </w:rPr>
                <w:t>903 </w:t>
              </w:r>
            </w:ins>
            <w:del w:id="896" w:author="Varsányi, Maroš" w:date="2024-02-08T10:59:00Z">
              <w:r w:rsidDel="000642D5">
                <w:rPr>
                  <w:color w:val="000000"/>
                  <w:sz w:val="20"/>
                </w:rPr>
                <w:delText>896</w:delText>
              </w:r>
            </w:del>
            <w:ins w:id="897" w:author="Varsányi, Maroš" w:date="2024-02-08T10:59:00Z">
              <w:r w:rsidR="000642D5">
                <w:rPr>
                  <w:color w:val="000000"/>
                  <w:sz w:val="20"/>
                </w:rPr>
                <w:t>581</w:t>
              </w:r>
            </w:ins>
            <w:r>
              <w:rPr>
                <w:color w:val="000000"/>
                <w:sz w:val="20"/>
              </w:rPr>
              <w:t>,00</w:t>
            </w:r>
          </w:p>
        </w:tc>
      </w:tr>
    </w:tbl>
    <w:p w14:paraId="2E32309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7ED111" w14:textId="77777777" w:rsidR="00A77B3E" w:rsidRDefault="00E232D6">
      <w:pPr>
        <w:pStyle w:val="Nadpis4"/>
        <w:spacing w:before="100" w:after="0"/>
        <w:rPr>
          <w:b w:val="0"/>
          <w:color w:val="000000"/>
          <w:sz w:val="24"/>
        </w:rPr>
      </w:pPr>
      <w:r>
        <w:rPr>
          <w:b w:val="0"/>
          <w:color w:val="000000"/>
          <w:sz w:val="24"/>
        </w:rPr>
        <w:br w:type="page"/>
      </w:r>
      <w:bookmarkStart w:id="898" w:name="_Toc256001828"/>
      <w:r>
        <w:rPr>
          <w:b w:val="0"/>
          <w:color w:val="000000"/>
          <w:sz w:val="24"/>
        </w:rPr>
        <w:lastRenderedPageBreak/>
        <w:t>2.1.1.1. Špecifický cieľ: RSO5.2. Podpora integrovaného a inkluzívneho sociálneho, hospodárskeho a environmentálneho miestneho rozvoja, kultúry, prírodného dedičstva, udržateľného cestovného ruchu a bezpečnosti v iných ako mestských oblastiach (EFRR)</w:t>
      </w:r>
      <w:bookmarkEnd w:id="898"/>
    </w:p>
    <w:p w14:paraId="5A276C90" w14:textId="77777777" w:rsidR="00A77B3E" w:rsidRDefault="00A77B3E">
      <w:pPr>
        <w:spacing w:before="100"/>
        <w:rPr>
          <w:color w:val="000000"/>
          <w:sz w:val="0"/>
        </w:rPr>
      </w:pPr>
    </w:p>
    <w:p w14:paraId="357CC607" w14:textId="77777777" w:rsidR="00A77B3E" w:rsidRDefault="00E232D6">
      <w:pPr>
        <w:pStyle w:val="Nadpis4"/>
        <w:spacing w:before="100" w:after="0"/>
        <w:rPr>
          <w:b w:val="0"/>
          <w:color w:val="000000"/>
          <w:sz w:val="24"/>
        </w:rPr>
      </w:pPr>
      <w:bookmarkStart w:id="899" w:name="_Toc256001829"/>
      <w:r>
        <w:rPr>
          <w:b w:val="0"/>
          <w:color w:val="000000"/>
          <w:sz w:val="24"/>
        </w:rPr>
        <w:t>2.1.1.1.1. Intervencie z fondov</w:t>
      </w:r>
      <w:bookmarkEnd w:id="899"/>
    </w:p>
    <w:p w14:paraId="0EC5BBBC" w14:textId="77777777" w:rsidR="00A77B3E" w:rsidRDefault="00A77B3E">
      <w:pPr>
        <w:spacing w:before="100"/>
        <w:rPr>
          <w:color w:val="000000"/>
          <w:sz w:val="0"/>
        </w:rPr>
      </w:pPr>
    </w:p>
    <w:p w14:paraId="52BFCFD2" w14:textId="77777777" w:rsidR="00A77B3E" w:rsidRDefault="00E232D6">
      <w:pPr>
        <w:spacing w:before="100"/>
        <w:rPr>
          <w:color w:val="000000"/>
          <w:sz w:val="0"/>
        </w:rPr>
      </w:pPr>
      <w:r>
        <w:rPr>
          <w:color w:val="000000"/>
        </w:rPr>
        <w:t>Odkaz: článok 22 ods. 3 písm. d) body i), iii), iv), v), vi) a vii) VN</w:t>
      </w:r>
    </w:p>
    <w:p w14:paraId="239491CB" w14:textId="77777777" w:rsidR="00A77B3E" w:rsidRDefault="00E232D6">
      <w:pPr>
        <w:pStyle w:val="Nadpis5"/>
        <w:spacing w:before="100" w:after="0"/>
        <w:rPr>
          <w:b w:val="0"/>
          <w:i w:val="0"/>
          <w:color w:val="000000"/>
          <w:sz w:val="24"/>
        </w:rPr>
      </w:pPr>
      <w:bookmarkStart w:id="900" w:name="_Toc256001830"/>
      <w:r>
        <w:rPr>
          <w:b w:val="0"/>
          <w:i w:val="0"/>
          <w:color w:val="000000"/>
          <w:sz w:val="24"/>
        </w:rPr>
        <w:t>Súvisiace typy akcií – článok 22 ods. 3 písm. d) bod i) VN a článok 6 nariadenia o ESF+:</w:t>
      </w:r>
      <w:bookmarkEnd w:id="900"/>
    </w:p>
    <w:p w14:paraId="15A9DE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511D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5584F" w14:textId="77777777" w:rsidR="00A77B3E" w:rsidRDefault="00A77B3E">
            <w:pPr>
              <w:spacing w:before="100"/>
              <w:rPr>
                <w:color w:val="000000"/>
                <w:sz w:val="0"/>
              </w:rPr>
            </w:pPr>
          </w:p>
          <w:p w14:paraId="03A98F8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AF37301" w14:textId="77777777" w:rsidR="00A77B3E" w:rsidRDefault="00A77B3E">
            <w:pPr>
              <w:spacing w:before="100"/>
              <w:rPr>
                <w:color w:val="000000"/>
              </w:rPr>
            </w:pPr>
          </w:p>
          <w:p w14:paraId="088F9BBF" w14:textId="77777777" w:rsidR="00A77B3E" w:rsidRDefault="00E232D6">
            <w:pPr>
              <w:spacing w:before="100"/>
              <w:rPr>
                <w:color w:val="000000"/>
              </w:rPr>
            </w:pPr>
            <w:r>
              <w:rPr>
                <w:b/>
                <w:bCs/>
                <w:color w:val="000000"/>
              </w:rPr>
              <w:t>Opatrenie 5.2.1 Investície do rozvoja administratívnych a analyticko-strategických kapacít miestnych a regionálnych samospráv a MNO pôsobiacich v komunite alebo partnerov pôsobiacich v komunite</w:t>
            </w:r>
          </w:p>
          <w:p w14:paraId="0856B293" w14:textId="77777777" w:rsidR="00A77B3E" w:rsidRDefault="00A77B3E">
            <w:pPr>
              <w:spacing w:before="100"/>
              <w:rPr>
                <w:color w:val="000000"/>
              </w:rPr>
            </w:pPr>
          </w:p>
          <w:p w14:paraId="010D701F" w14:textId="77777777" w:rsidR="00A77B3E" w:rsidRDefault="00E232D6">
            <w:pPr>
              <w:spacing w:before="100"/>
              <w:rPr>
                <w:color w:val="000000"/>
              </w:rPr>
            </w:pPr>
            <w:r>
              <w:rPr>
                <w:b/>
                <w:bCs/>
                <w:color w:val="000000"/>
              </w:rPr>
              <w:t>Súvisiace typy akcií:</w:t>
            </w:r>
          </w:p>
          <w:p w14:paraId="7B930A02"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mimovládnych neziskových organizácií alebo v komunite pôsobiacich partnerov so zameraním na:</w:t>
            </w:r>
          </w:p>
          <w:p w14:paraId="52F3EA22" w14:textId="77777777" w:rsidR="00A77B3E" w:rsidRDefault="00E232D6">
            <w:pPr>
              <w:numPr>
                <w:ilvl w:val="0"/>
                <w:numId w:val="285"/>
              </w:numPr>
              <w:spacing w:before="100"/>
              <w:rPr>
                <w:color w:val="000000"/>
              </w:rPr>
            </w:pPr>
            <w:r>
              <w:rPr>
                <w:color w:val="000000"/>
              </w:rPr>
              <w:t>analyticko-strategické činnosti, tvorbu, implementáciu, hodnotenie a monitorovanie plánovacích dokumentov vrátane IÚS; budovanie a udržanie kapacít určených na implementáciu iniciatívy CuRI; rovnako aj na implementáciu IÚI;</w:t>
            </w:r>
          </w:p>
          <w:p w14:paraId="726A0605" w14:textId="77777777" w:rsidR="00A77B3E" w:rsidRDefault="00E232D6">
            <w:pPr>
              <w:numPr>
                <w:ilvl w:val="0"/>
                <w:numId w:val="285"/>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6875EEB1" w14:textId="77777777" w:rsidR="00A77B3E" w:rsidRDefault="00E232D6">
            <w:pPr>
              <w:numPr>
                <w:ilvl w:val="0"/>
                <w:numId w:val="285"/>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0F52E654" w14:textId="77777777" w:rsidR="00A77B3E" w:rsidRDefault="00E232D6">
            <w:pPr>
              <w:numPr>
                <w:ilvl w:val="0"/>
                <w:numId w:val="285"/>
              </w:numPr>
              <w:spacing w:before="100"/>
              <w:rPr>
                <w:color w:val="000000"/>
              </w:rPr>
            </w:pPr>
            <w:r>
              <w:rPr>
                <w:color w:val="000000"/>
              </w:rPr>
              <w:t>zriadenie centier zdieľaných služieb v pilotných okresoch; po pilotnej fáze budú financované z úspor, ktoré z tejto investície vyplynú.</w:t>
            </w:r>
          </w:p>
          <w:p w14:paraId="7A5AD8D0" w14:textId="77777777" w:rsidR="00A77B3E" w:rsidRDefault="00A77B3E">
            <w:pPr>
              <w:spacing w:before="100"/>
              <w:rPr>
                <w:color w:val="000000"/>
              </w:rPr>
            </w:pPr>
          </w:p>
          <w:p w14:paraId="0A3C9B87" w14:textId="77777777" w:rsidR="00A77B3E" w:rsidRDefault="00E232D6">
            <w:pPr>
              <w:spacing w:before="100"/>
              <w:rPr>
                <w:color w:val="000000"/>
              </w:rPr>
            </w:pPr>
            <w:r>
              <w:rPr>
                <w:color w:val="000000"/>
              </w:rPr>
              <w:t>Realizácia podpory bude centrálne koordinovaná tak, aby budovanie strategicko-analytických kapacít prebiehalo plne v súlade s platným právnym a kompetenčným rámcom za využitia know-how z budovania príslušných útvarov na úrovni štátu a iniciatívy CuRI. Budovanie strategicko-analytických kapacít bude vychádzať z územného prístupu „zdola nahor“ a existujúcich územných štruktúr.</w:t>
            </w:r>
          </w:p>
          <w:p w14:paraId="5227362D" w14:textId="77777777" w:rsidR="00A77B3E" w:rsidRDefault="00A77B3E">
            <w:pPr>
              <w:spacing w:before="100"/>
              <w:rPr>
                <w:color w:val="000000"/>
              </w:rPr>
            </w:pPr>
          </w:p>
          <w:p w14:paraId="455635AA" w14:textId="77777777" w:rsidR="00A77B3E" w:rsidRDefault="00E232D6">
            <w:pPr>
              <w:spacing w:before="100"/>
              <w:rPr>
                <w:color w:val="000000"/>
              </w:rPr>
            </w:pPr>
            <w:r>
              <w:rPr>
                <w:b/>
                <w:bCs/>
                <w:color w:val="000000"/>
              </w:rPr>
              <w:lastRenderedPageBreak/>
              <w:t>Opatrenie 5.2.2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7558204" w14:textId="77777777" w:rsidR="00A77B3E" w:rsidRDefault="00A77B3E">
            <w:pPr>
              <w:spacing w:before="100"/>
              <w:rPr>
                <w:color w:val="000000"/>
              </w:rPr>
            </w:pPr>
          </w:p>
          <w:p w14:paraId="4669A354" w14:textId="77777777" w:rsidR="00A77B3E" w:rsidRDefault="00E232D6">
            <w:pPr>
              <w:spacing w:before="100"/>
              <w:rPr>
                <w:color w:val="000000"/>
              </w:rPr>
            </w:pPr>
            <w:r>
              <w:rPr>
                <w:b/>
                <w:bCs/>
                <w:color w:val="000000"/>
              </w:rPr>
              <w:t>Súvisiace typy akcií:</w:t>
            </w:r>
          </w:p>
          <w:p w14:paraId="5DAB991E" w14:textId="77777777" w:rsidR="00A77B3E" w:rsidRDefault="00E232D6">
            <w:pPr>
              <w:spacing w:before="100"/>
              <w:rPr>
                <w:color w:val="000000"/>
              </w:rPr>
            </w:pPr>
            <w:r>
              <w:rPr>
                <w:color w:val="000000"/>
              </w:rPr>
              <w:t>Opatrenie prispeje k napĺňaniu cieľa prostredníctvom:</w:t>
            </w:r>
          </w:p>
          <w:p w14:paraId="1B1DF84E" w14:textId="77777777" w:rsidR="00A77B3E" w:rsidRDefault="00E232D6">
            <w:pPr>
              <w:numPr>
                <w:ilvl w:val="0"/>
                <w:numId w:val="286"/>
              </w:numPr>
              <w:spacing w:before="100"/>
              <w:rPr>
                <w:color w:val="000000"/>
              </w:rPr>
            </w:pPr>
            <w:r>
              <w:rPr>
                <w:color w:val="000000"/>
              </w:rPr>
              <w:t>vytvárania podmienok pre rozvoj funkčných, udržateľných komunít, ktoré sa aktívne podieľajú na rozvoji regiónov;</w:t>
            </w:r>
          </w:p>
          <w:p w14:paraId="67CB8B18" w14:textId="77777777" w:rsidR="00A77B3E" w:rsidRDefault="00E232D6">
            <w:pPr>
              <w:numPr>
                <w:ilvl w:val="0"/>
                <w:numId w:val="286"/>
              </w:numPr>
              <w:spacing w:before="100"/>
              <w:rPr>
                <w:color w:val="000000"/>
              </w:rPr>
            </w:pPr>
            <w:r>
              <w:rPr>
                <w:color w:val="000000"/>
              </w:rPr>
              <w:t>podpory aktívneho občianstva, mládežníckych organizácií a komunitných aktivít;</w:t>
            </w:r>
          </w:p>
          <w:p w14:paraId="06A411DB" w14:textId="77777777" w:rsidR="00A77B3E" w:rsidRDefault="00E232D6">
            <w:pPr>
              <w:numPr>
                <w:ilvl w:val="0"/>
                <w:numId w:val="286"/>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F4DB4E1" w14:textId="77777777" w:rsidR="00A77B3E" w:rsidRDefault="00A77B3E">
            <w:pPr>
              <w:spacing w:before="100"/>
              <w:rPr>
                <w:color w:val="000000"/>
              </w:rPr>
            </w:pPr>
          </w:p>
          <w:p w14:paraId="43211007" w14:textId="77777777" w:rsidR="00A77B3E" w:rsidRDefault="00E232D6">
            <w:pPr>
              <w:spacing w:before="100"/>
              <w:rPr>
                <w:color w:val="000000"/>
              </w:rPr>
            </w:pPr>
            <w:r>
              <w:rPr>
                <w:b/>
                <w:bCs/>
                <w:color w:val="000000"/>
              </w:rPr>
              <w:t>Opatrenie 5.2.3 Investície do bezpečného fyzického prostredia obcí, miest a regiónov</w:t>
            </w:r>
          </w:p>
          <w:p w14:paraId="6670B2C9" w14:textId="77777777" w:rsidR="00A77B3E" w:rsidRDefault="00A77B3E">
            <w:pPr>
              <w:spacing w:before="100"/>
              <w:rPr>
                <w:color w:val="000000"/>
              </w:rPr>
            </w:pPr>
          </w:p>
          <w:p w14:paraId="0C87A57C" w14:textId="77777777" w:rsidR="00A77B3E" w:rsidRDefault="00E232D6">
            <w:pPr>
              <w:spacing w:before="100"/>
              <w:rPr>
                <w:color w:val="000000"/>
              </w:rPr>
            </w:pPr>
            <w:r>
              <w:rPr>
                <w:b/>
                <w:bCs/>
                <w:color w:val="000000"/>
              </w:rPr>
              <w:t>Súvisiace typy akcií:</w:t>
            </w:r>
          </w:p>
          <w:p w14:paraId="4AE43F11" w14:textId="77777777" w:rsidR="00A77B3E" w:rsidRDefault="00E232D6">
            <w:pPr>
              <w:spacing w:before="100"/>
              <w:rPr>
                <w:color w:val="000000"/>
              </w:rPr>
            </w:pPr>
            <w:r>
              <w:rPr>
                <w:color w:val="000000"/>
              </w:rPr>
              <w:t>Opatrenie prispeje k napĺňaniu cieľa prostredníctvom budovania infraštruktúry a realizovania opatrení na predchádzanie problémových javov a napätia, zabezpečenie verejného poriadku, ochrany zdravia a majetku prostredníctvom podpory aktivít subjektov regionálnej a územnej samosprávy a v komunite pôsobiacich MNO alebo v komunite pôsobiacich partnerov so zameraním na:</w:t>
            </w:r>
          </w:p>
          <w:p w14:paraId="315451C8" w14:textId="77777777" w:rsidR="00A77B3E" w:rsidRDefault="00E232D6">
            <w:pPr>
              <w:numPr>
                <w:ilvl w:val="0"/>
                <w:numId w:val="287"/>
              </w:numPr>
              <w:spacing w:before="100"/>
              <w:rPr>
                <w:color w:val="000000"/>
              </w:rPr>
            </w:pPr>
            <w:r>
              <w:rPr>
                <w:color w:val="000000"/>
              </w:rPr>
              <w:t>prevenciu kriminality (kamerové systémy, inštalácia nových svetelných bodov verejného osvetlenia, príp. ich rekonštrukcia v rizikových lokalitách ako súčasť integrovaného projektu, posilnenie pomáhajúcich profesií, adresná podpora aktivít zameraných na primárnu prevenciu, osveta a scitlivovanie bezpečnostných zložiek);</w:t>
            </w:r>
          </w:p>
          <w:p w14:paraId="0AD240FF" w14:textId="77777777" w:rsidR="00A77B3E" w:rsidRDefault="00E232D6">
            <w:pPr>
              <w:numPr>
                <w:ilvl w:val="0"/>
                <w:numId w:val="287"/>
              </w:numPr>
              <w:spacing w:before="100"/>
              <w:rPr>
                <w:color w:val="000000"/>
              </w:rPr>
            </w:pPr>
            <w:r>
              <w:rPr>
                <w:color w:val="000000"/>
              </w:rPr>
              <w:t>zabezpečenie promptného prístupu k poradenstvu a pomoci pre obete trestných činov;</w:t>
            </w:r>
          </w:p>
          <w:p w14:paraId="3F143A39" w14:textId="77777777" w:rsidR="00A77B3E" w:rsidRDefault="00E232D6">
            <w:pPr>
              <w:numPr>
                <w:ilvl w:val="0"/>
                <w:numId w:val="287"/>
              </w:numPr>
              <w:spacing w:before="100"/>
              <w:rPr>
                <w:color w:val="000000"/>
              </w:rPr>
            </w:pPr>
            <w:r>
              <w:rPr>
                <w:color w:val="000000"/>
              </w:rPr>
              <w:t>terénnu a dobrovoľnícku prácu s rizikovými skupinami populácie;</w:t>
            </w:r>
          </w:p>
          <w:p w14:paraId="060A7068" w14:textId="77777777" w:rsidR="00A77B3E" w:rsidRDefault="00E232D6">
            <w:pPr>
              <w:numPr>
                <w:ilvl w:val="0"/>
                <w:numId w:val="287"/>
              </w:numPr>
              <w:spacing w:before="100"/>
              <w:rPr>
                <w:color w:val="000000"/>
              </w:rPr>
            </w:pPr>
            <w:r>
              <w:rPr>
                <w:color w:val="000000"/>
              </w:rPr>
              <w:t>analyticko-strategické činnosti, tvorbu, implementáciu, hodnotenie a monitorovanie strategických dokumentov v oblasti bezpečnosti a predchádzania vzniku, prehlbovania sociálno-patologických javov;</w:t>
            </w:r>
          </w:p>
          <w:p w14:paraId="5986F522" w14:textId="77777777" w:rsidR="00A77B3E" w:rsidRDefault="00E232D6">
            <w:pPr>
              <w:numPr>
                <w:ilvl w:val="0"/>
                <w:numId w:val="287"/>
              </w:numPr>
              <w:spacing w:before="100"/>
              <w:rPr>
                <w:color w:val="000000"/>
              </w:rPr>
            </w:pPr>
            <w:r>
              <w:rPr>
                <w:color w:val="000000"/>
              </w:rPr>
              <w:t>zvyšovania schopnosti regionálnej a miestnej samosprávy predchádzať ďalšej polarizácii a nárastu extrémizmu a reagovať na prejavujúce sa nebezpečné sociálno-patologické javy.</w:t>
            </w:r>
          </w:p>
          <w:p w14:paraId="297711C3" w14:textId="77777777" w:rsidR="00A77B3E" w:rsidRDefault="00A77B3E">
            <w:pPr>
              <w:spacing w:before="100"/>
              <w:rPr>
                <w:color w:val="000000"/>
              </w:rPr>
            </w:pPr>
          </w:p>
          <w:p w14:paraId="57F13BB5" w14:textId="77777777" w:rsidR="00A77B3E" w:rsidRDefault="00E232D6">
            <w:pPr>
              <w:spacing w:before="100"/>
              <w:rPr>
                <w:color w:val="000000"/>
              </w:rPr>
            </w:pPr>
            <w:r>
              <w:rPr>
                <w:b/>
                <w:bCs/>
                <w:color w:val="000000"/>
              </w:rPr>
              <w:t>Opatrenie 5.2.4 Investície do regionálnej a miestnej infraštruktúry pre pohybové aktivity, cykloturistiku</w:t>
            </w:r>
          </w:p>
          <w:p w14:paraId="5C8C6EBC" w14:textId="77777777" w:rsidR="00A77B3E" w:rsidRDefault="00A77B3E">
            <w:pPr>
              <w:spacing w:before="100"/>
              <w:rPr>
                <w:color w:val="000000"/>
              </w:rPr>
            </w:pPr>
          </w:p>
          <w:p w14:paraId="1281164A" w14:textId="77777777" w:rsidR="00A77B3E" w:rsidRDefault="00E232D6">
            <w:pPr>
              <w:spacing w:before="100"/>
              <w:rPr>
                <w:color w:val="000000"/>
              </w:rPr>
            </w:pPr>
            <w:r>
              <w:rPr>
                <w:b/>
                <w:bCs/>
                <w:color w:val="000000"/>
              </w:rPr>
              <w:lastRenderedPageBreak/>
              <w:t>Súvisiace typy akcií:</w:t>
            </w:r>
          </w:p>
          <w:p w14:paraId="7D40CF40"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3A5BB732" w14:textId="77777777" w:rsidR="00A77B3E" w:rsidRDefault="00E232D6">
            <w:pPr>
              <w:numPr>
                <w:ilvl w:val="0"/>
                <w:numId w:val="288"/>
              </w:numPr>
              <w:spacing w:before="100"/>
              <w:rPr>
                <w:color w:val="000000"/>
              </w:rPr>
            </w:pPr>
            <w:r>
              <w:rPr>
                <w:color w:val="000000"/>
              </w:rPr>
              <w:t>rekonštrukciu a výstavbu ihrísk, viacúčelových športových areálov a športových a telovýchovných objektov;</w:t>
            </w:r>
          </w:p>
          <w:p w14:paraId="6B8FD732" w14:textId="77777777" w:rsidR="00A77B3E" w:rsidRDefault="00E232D6">
            <w:pPr>
              <w:numPr>
                <w:ilvl w:val="0"/>
                <w:numId w:val="288"/>
              </w:numPr>
              <w:spacing w:before="100"/>
              <w:rPr>
                <w:color w:val="000000"/>
              </w:rPr>
            </w:pPr>
            <w:r>
              <w:rPr>
                <w:color w:val="000000"/>
              </w:rPr>
              <w:t>rekonštrukciu a výstavbu športovej infraštruktúry a rekreačných cyklotrás (oddychové miesta, cyklistické stojany, značenie, nabíjacie stanice a pod.) slúžiacej pre širokú verejnosť v súlade s PUM;</w:t>
            </w:r>
          </w:p>
          <w:p w14:paraId="083F97CC" w14:textId="77777777" w:rsidR="00A77B3E" w:rsidRDefault="00E232D6">
            <w:pPr>
              <w:numPr>
                <w:ilvl w:val="0"/>
                <w:numId w:val="288"/>
              </w:numPr>
              <w:spacing w:before="100"/>
              <w:rPr>
                <w:color w:val="000000"/>
              </w:rPr>
            </w:pPr>
            <w:r>
              <w:rPr>
                <w:color w:val="000000"/>
              </w:rPr>
              <w:t>rekonštrukciu a tvorbu športovo oddychových zón;</w:t>
            </w:r>
          </w:p>
          <w:p w14:paraId="0AAF1FB1" w14:textId="77777777" w:rsidR="00A77B3E" w:rsidRDefault="00E232D6">
            <w:pPr>
              <w:numPr>
                <w:ilvl w:val="0"/>
                <w:numId w:val="288"/>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B5F6DB6" w14:textId="77777777" w:rsidR="00A77B3E" w:rsidRDefault="00E232D6">
            <w:pPr>
              <w:numPr>
                <w:ilvl w:val="0"/>
                <w:numId w:val="288"/>
              </w:numPr>
              <w:spacing w:before="100"/>
              <w:rPr>
                <w:color w:val="000000"/>
              </w:rPr>
            </w:pPr>
            <w:r>
              <w:rPr>
                <w:color w:val="000000"/>
              </w:rPr>
              <w:t>propagáciu zdravého životného štýlu;</w:t>
            </w:r>
          </w:p>
          <w:p w14:paraId="1700E9F6" w14:textId="77777777" w:rsidR="00A77B3E" w:rsidRDefault="00E232D6">
            <w:pPr>
              <w:numPr>
                <w:ilvl w:val="0"/>
                <w:numId w:val="288"/>
              </w:numPr>
              <w:spacing w:before="100"/>
              <w:rPr>
                <w:color w:val="000000"/>
              </w:rPr>
            </w:pPr>
            <w:r>
              <w:rPr>
                <w:color w:val="000000"/>
              </w:rPr>
              <w:t>monitorovanie využitia regionálnej infraštruktúry, zvlášť zo strany detí a mládeže, seniorov, športových organizácii a zdravotne postihnutých obyvateľov vrátane hodnotenia previazanosti pohybových aktivít so znížením nákladov na zdravotnú starostlivosť, znížením kriminality, zvýšením pracovného nasadenia a zlepšením študijných výsledkov detí a mládeže;</w:t>
            </w:r>
          </w:p>
          <w:p w14:paraId="191C4C2D" w14:textId="77777777" w:rsidR="00A77B3E" w:rsidRDefault="00E232D6">
            <w:pPr>
              <w:numPr>
                <w:ilvl w:val="0"/>
                <w:numId w:val="288"/>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6DA30A99" w14:textId="77777777" w:rsidR="00A77B3E" w:rsidRDefault="00E232D6">
            <w:pPr>
              <w:numPr>
                <w:ilvl w:val="0"/>
                <w:numId w:val="288"/>
              </w:numPr>
              <w:spacing w:before="100"/>
              <w:rPr>
                <w:color w:val="000000"/>
              </w:rPr>
            </w:pPr>
            <w:r>
              <w:rPr>
                <w:color w:val="000000"/>
              </w:rPr>
              <w:t>podporu aktivít vychádzajúcich z iniciatívy CuRI.</w:t>
            </w:r>
          </w:p>
          <w:p w14:paraId="22DA8EE3" w14:textId="77777777" w:rsidR="00A77B3E" w:rsidRDefault="00A77B3E">
            <w:pPr>
              <w:spacing w:before="100"/>
              <w:rPr>
                <w:color w:val="000000"/>
              </w:rPr>
            </w:pPr>
          </w:p>
          <w:p w14:paraId="35A86552" w14:textId="77777777" w:rsidR="00A77B3E" w:rsidRDefault="00E232D6">
            <w:pPr>
              <w:spacing w:before="100"/>
              <w:rPr>
                <w:color w:val="000000"/>
              </w:rPr>
            </w:pPr>
            <w:r>
              <w:rPr>
                <w:b/>
                <w:bCs/>
                <w:color w:val="000000"/>
              </w:rPr>
              <w:t>Opatrenie 5.2.5 Investície do kultúrneho a prírodného dedičstva, miestnej a regionálnej kultúry, manažmentu, služieb a infraštruktúry podporujúcich komunitný rozvoj a udržateľný cestovný ruch</w:t>
            </w:r>
          </w:p>
          <w:p w14:paraId="1843BFE0" w14:textId="77777777" w:rsidR="00A77B3E" w:rsidRDefault="00A77B3E">
            <w:pPr>
              <w:spacing w:before="100"/>
              <w:rPr>
                <w:color w:val="000000"/>
              </w:rPr>
            </w:pPr>
          </w:p>
          <w:p w14:paraId="7A24B9FB" w14:textId="77777777" w:rsidR="00A77B3E" w:rsidRDefault="00E232D6">
            <w:pPr>
              <w:spacing w:before="100"/>
              <w:rPr>
                <w:color w:val="000000"/>
              </w:rPr>
            </w:pPr>
            <w:r>
              <w:rPr>
                <w:b/>
                <w:bCs/>
                <w:color w:val="000000"/>
              </w:rPr>
              <w:t>Súvisiace typy akcií:</w:t>
            </w:r>
          </w:p>
          <w:p w14:paraId="6DFFC891"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08BE6295" w14:textId="77777777" w:rsidR="00A77B3E" w:rsidRDefault="00E232D6">
            <w:pPr>
              <w:numPr>
                <w:ilvl w:val="0"/>
                <w:numId w:val="289"/>
              </w:numPr>
              <w:spacing w:before="100"/>
              <w:rPr>
                <w:color w:val="000000"/>
              </w:rPr>
            </w:pPr>
            <w:r>
              <w:rPr>
                <w:color w:val="000000"/>
              </w:rPr>
              <w:t>inovácie, zlepšenie kvality a dostupnosti informácií pre návštevníkov v kultúrnom a prírodnom cestovnom ruchu a jeho propagácia, vzdelávanie v oblasti kultúry a kreativity; 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0AD8A402" w14:textId="77777777" w:rsidR="00A77B3E" w:rsidRDefault="00E232D6">
            <w:pPr>
              <w:numPr>
                <w:ilvl w:val="0"/>
                <w:numId w:val="289"/>
              </w:numPr>
              <w:spacing w:before="100"/>
              <w:rPr>
                <w:color w:val="000000"/>
              </w:rPr>
            </w:pPr>
            <w:r>
              <w:rPr>
                <w:color w:val="000000"/>
              </w:rPr>
              <w:t>zvýšenie interaktivity a digitalizácia expozícií kultúrnych a prírodných aktív cestovného ruchu (prezentácia pomocou technologických prvkov);</w:t>
            </w:r>
          </w:p>
          <w:p w14:paraId="341884D8" w14:textId="77777777" w:rsidR="00A77B3E" w:rsidRDefault="00E232D6">
            <w:pPr>
              <w:numPr>
                <w:ilvl w:val="0"/>
                <w:numId w:val="289"/>
              </w:numPr>
              <w:spacing w:before="100"/>
              <w:rPr>
                <w:color w:val="000000"/>
              </w:rPr>
            </w:pPr>
            <w:r>
              <w:rPr>
                <w:color w:val="000000"/>
              </w:rPr>
              <w:lastRenderedPageBreak/>
              <w:t>rozvoj kultúry mestských a vidieckych oblastí cez moderné typy múzeí – múzeá v prírode, in situ múzeá, tematické múzea (napr. múzeum obetí komunizmu);</w:t>
            </w:r>
          </w:p>
          <w:p w14:paraId="2BAD1B13" w14:textId="77777777" w:rsidR="00A77B3E" w:rsidRDefault="00E232D6">
            <w:pPr>
              <w:numPr>
                <w:ilvl w:val="0"/>
                <w:numId w:val="289"/>
              </w:numPr>
              <w:spacing w:before="100"/>
              <w:rPr>
                <w:color w:val="000000"/>
              </w:rPr>
            </w:pPr>
            <w:r>
              <w:rPr>
                <w:color w:val="000000"/>
              </w:rPr>
              <w:t>rekonštrukciu, budovanie a rozvoj lokalít pre stretávanie a rozvoj lokálnych komunít a národnostných menšín (komunitné kultúrne body a rezidenčné centrá, divadlá, koncertné sály, knižnice, kultúrne domy, hudobné kluby, amfiteátre, a pod.);</w:t>
            </w:r>
          </w:p>
          <w:p w14:paraId="2AF4821E" w14:textId="77777777" w:rsidR="00A77B3E" w:rsidRDefault="00E232D6">
            <w:pPr>
              <w:numPr>
                <w:ilvl w:val="0"/>
                <w:numId w:val="289"/>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0130870E" w14:textId="77777777" w:rsidR="00A77B3E" w:rsidRDefault="00E232D6">
            <w:pPr>
              <w:numPr>
                <w:ilvl w:val="0"/>
                <w:numId w:val="289"/>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3DB9C282" w14:textId="77777777" w:rsidR="00A77B3E" w:rsidRDefault="00E232D6">
            <w:pPr>
              <w:numPr>
                <w:ilvl w:val="0"/>
                <w:numId w:val="289"/>
              </w:numPr>
              <w:spacing w:before="100"/>
              <w:rPr>
                <w:color w:val="000000"/>
              </w:rPr>
            </w:pPr>
            <w:r>
              <w:rPr>
                <w:color w:val="000000"/>
              </w:rPr>
              <w:t>podporu aktivít vychádzajúcich z iniciatívy CuRI, ktoré sú zamerané na rozvoj udržateľného cestovného ruchu.</w:t>
            </w:r>
          </w:p>
          <w:p w14:paraId="1A67C554" w14:textId="77777777" w:rsidR="00A77B3E" w:rsidRDefault="00A77B3E">
            <w:pPr>
              <w:spacing w:before="100"/>
              <w:rPr>
                <w:color w:val="000000"/>
              </w:rPr>
            </w:pPr>
          </w:p>
          <w:p w14:paraId="1A09ED20" w14:textId="77777777" w:rsidR="00A77B3E" w:rsidRDefault="00E232D6">
            <w:pPr>
              <w:spacing w:before="100"/>
              <w:rPr>
                <w:color w:val="000000"/>
              </w:rPr>
            </w:pPr>
            <w:r>
              <w:rPr>
                <w:color w:val="000000"/>
              </w:rPr>
              <w:t>Príprava projektovej dokumentácie je oprávnená aktivita v celom špecifickom cieli.</w:t>
            </w:r>
          </w:p>
          <w:p w14:paraId="09DAB4A7" w14:textId="77777777" w:rsidR="00A77B3E" w:rsidRDefault="00A77B3E">
            <w:pPr>
              <w:spacing w:before="100"/>
              <w:rPr>
                <w:color w:val="000000"/>
              </w:rPr>
            </w:pPr>
          </w:p>
        </w:tc>
      </w:tr>
    </w:tbl>
    <w:p w14:paraId="10F2C3A2" w14:textId="77777777" w:rsidR="00A77B3E" w:rsidRDefault="00A77B3E">
      <w:pPr>
        <w:spacing w:before="100"/>
        <w:rPr>
          <w:color w:val="000000"/>
        </w:rPr>
      </w:pPr>
    </w:p>
    <w:p w14:paraId="4C47E15D" w14:textId="77777777" w:rsidR="00A77B3E" w:rsidRDefault="00E232D6">
      <w:pPr>
        <w:pStyle w:val="Nadpis5"/>
        <w:spacing w:before="100" w:after="0"/>
        <w:rPr>
          <w:b w:val="0"/>
          <w:i w:val="0"/>
          <w:color w:val="000000"/>
          <w:sz w:val="24"/>
        </w:rPr>
      </w:pPr>
      <w:bookmarkStart w:id="901" w:name="_Toc256001831"/>
      <w:r>
        <w:rPr>
          <w:b w:val="0"/>
          <w:i w:val="0"/>
          <w:color w:val="000000"/>
          <w:sz w:val="24"/>
        </w:rPr>
        <w:t>Hlavné cieľové skupiny – článok 22 ods. 3 písm. d) bod iii) VN:</w:t>
      </w:r>
      <w:bookmarkEnd w:id="901"/>
    </w:p>
    <w:p w14:paraId="7C9D7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6A5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B706E" w14:textId="77777777" w:rsidR="00A77B3E" w:rsidRDefault="00A77B3E">
            <w:pPr>
              <w:spacing w:before="100"/>
              <w:rPr>
                <w:color w:val="000000"/>
                <w:sz w:val="0"/>
              </w:rPr>
            </w:pPr>
          </w:p>
          <w:p w14:paraId="2924FDB6" w14:textId="77777777" w:rsidR="00A77B3E" w:rsidRDefault="00E232D6">
            <w:pPr>
              <w:numPr>
                <w:ilvl w:val="0"/>
                <w:numId w:val="290"/>
              </w:numPr>
              <w:spacing w:before="100"/>
              <w:rPr>
                <w:color w:val="000000"/>
              </w:rPr>
            </w:pPr>
            <w:r>
              <w:rPr>
                <w:color w:val="000000"/>
              </w:rPr>
              <w:t>zamestnanci a predstavitelia samospráv a ich partneri v komunite;</w:t>
            </w:r>
          </w:p>
          <w:p w14:paraId="0B25E91E" w14:textId="77777777" w:rsidR="00A77B3E" w:rsidRDefault="00E232D6">
            <w:pPr>
              <w:numPr>
                <w:ilvl w:val="0"/>
                <w:numId w:val="290"/>
              </w:numPr>
              <w:spacing w:before="100"/>
              <w:rPr>
                <w:color w:val="000000"/>
              </w:rPr>
            </w:pPr>
            <w:r>
              <w:rPr>
                <w:color w:val="000000"/>
              </w:rPr>
              <w:t>obyvatelia a zástupcovia občianskej spoločnosti;</w:t>
            </w:r>
          </w:p>
          <w:p w14:paraId="486CC7A4" w14:textId="77777777" w:rsidR="00A77B3E" w:rsidRDefault="00E232D6">
            <w:pPr>
              <w:numPr>
                <w:ilvl w:val="0"/>
                <w:numId w:val="290"/>
              </w:numPr>
              <w:spacing w:before="100"/>
              <w:rPr>
                <w:color w:val="000000"/>
              </w:rPr>
            </w:pPr>
            <w:r>
              <w:rPr>
                <w:color w:val="000000"/>
              </w:rPr>
              <w:t>miestni podnikatelia;</w:t>
            </w:r>
          </w:p>
          <w:p w14:paraId="1033AAB5" w14:textId="77777777" w:rsidR="00A77B3E" w:rsidRDefault="00E232D6">
            <w:pPr>
              <w:numPr>
                <w:ilvl w:val="0"/>
                <w:numId w:val="290"/>
              </w:numPr>
              <w:spacing w:before="100"/>
              <w:rPr>
                <w:color w:val="000000"/>
              </w:rPr>
            </w:pPr>
            <w:r>
              <w:rPr>
                <w:color w:val="000000"/>
              </w:rPr>
              <w:t>návštevníci regiónov.</w:t>
            </w:r>
          </w:p>
          <w:p w14:paraId="2928AA36" w14:textId="77777777" w:rsidR="00A77B3E" w:rsidRDefault="00A77B3E">
            <w:pPr>
              <w:spacing w:before="100"/>
              <w:rPr>
                <w:color w:val="000000"/>
              </w:rPr>
            </w:pPr>
          </w:p>
        </w:tc>
      </w:tr>
    </w:tbl>
    <w:p w14:paraId="37E71896" w14:textId="77777777" w:rsidR="00A77B3E" w:rsidRDefault="00A77B3E">
      <w:pPr>
        <w:spacing w:before="100"/>
        <w:rPr>
          <w:color w:val="000000"/>
        </w:rPr>
      </w:pPr>
    </w:p>
    <w:p w14:paraId="37A6F687" w14:textId="77777777" w:rsidR="00A77B3E" w:rsidRDefault="00E232D6">
      <w:pPr>
        <w:pStyle w:val="Nadpis5"/>
        <w:spacing w:before="100" w:after="0"/>
        <w:rPr>
          <w:b w:val="0"/>
          <w:i w:val="0"/>
          <w:color w:val="000000"/>
          <w:sz w:val="24"/>
        </w:rPr>
      </w:pPr>
      <w:bookmarkStart w:id="902" w:name="_Toc256001832"/>
      <w:r>
        <w:rPr>
          <w:b w:val="0"/>
          <w:i w:val="0"/>
          <w:color w:val="000000"/>
          <w:sz w:val="24"/>
        </w:rPr>
        <w:t>Akcie zabezpečujúce rovnosť, začlenenie a nediskrimináciu – článok 22 ods. 3 písm. d) bod iv) VN a článok 6 nariadenia o ESF+</w:t>
      </w:r>
      <w:bookmarkEnd w:id="902"/>
    </w:p>
    <w:p w14:paraId="1B4C70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98BD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9E6D" w14:textId="77777777" w:rsidR="00A77B3E" w:rsidRDefault="00A77B3E">
            <w:pPr>
              <w:spacing w:before="100"/>
              <w:rPr>
                <w:color w:val="000000"/>
                <w:sz w:val="0"/>
              </w:rPr>
            </w:pPr>
          </w:p>
          <w:p w14:paraId="5462B641" w14:textId="77777777" w:rsidR="00A77B3E" w:rsidRDefault="00E232D6">
            <w:pPr>
              <w:spacing w:before="100"/>
              <w:rPr>
                <w:color w:val="000000"/>
              </w:rPr>
            </w:pPr>
            <w:r>
              <w:rPr>
                <w:color w:val="000000"/>
              </w:rPr>
              <w:t>Súlad s horizontálnymi princípmi bude zabezpečený v každej výzve.</w:t>
            </w:r>
          </w:p>
          <w:p w14:paraId="69F6C2B6" w14:textId="77777777" w:rsidR="00A77B3E" w:rsidRDefault="00A77B3E">
            <w:pPr>
              <w:spacing w:before="100"/>
              <w:rPr>
                <w:color w:val="000000"/>
              </w:rPr>
            </w:pPr>
          </w:p>
        </w:tc>
      </w:tr>
    </w:tbl>
    <w:p w14:paraId="10BADF9A" w14:textId="77777777" w:rsidR="00A77B3E" w:rsidRDefault="00A77B3E">
      <w:pPr>
        <w:spacing w:before="100"/>
        <w:rPr>
          <w:color w:val="000000"/>
        </w:rPr>
      </w:pPr>
    </w:p>
    <w:p w14:paraId="6C20DAC1" w14:textId="77777777" w:rsidR="00A77B3E" w:rsidRDefault="00E232D6">
      <w:pPr>
        <w:pStyle w:val="Nadpis5"/>
        <w:spacing w:before="100" w:after="0"/>
        <w:rPr>
          <w:b w:val="0"/>
          <w:i w:val="0"/>
          <w:color w:val="000000"/>
          <w:sz w:val="24"/>
        </w:rPr>
      </w:pPr>
      <w:bookmarkStart w:id="903" w:name="_Toc256001833"/>
      <w:r>
        <w:rPr>
          <w:b w:val="0"/>
          <w:i w:val="0"/>
          <w:color w:val="000000"/>
          <w:sz w:val="24"/>
        </w:rPr>
        <w:t>Uvedenie osobitných cieľových území vrátane plánovaného využívania územných nástrojov – článok 22 ods. 3 písm. d) bod v) VN</w:t>
      </w:r>
      <w:bookmarkEnd w:id="903"/>
    </w:p>
    <w:p w14:paraId="437506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D302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63D5" w14:textId="77777777" w:rsidR="00A77B3E" w:rsidRDefault="00A77B3E">
            <w:pPr>
              <w:spacing w:before="100"/>
              <w:rPr>
                <w:color w:val="000000"/>
                <w:sz w:val="0"/>
              </w:rPr>
            </w:pPr>
          </w:p>
          <w:p w14:paraId="46F5DBEA" w14:textId="77777777" w:rsidR="00A77B3E" w:rsidRDefault="00E232D6">
            <w:pPr>
              <w:spacing w:before="100"/>
              <w:rPr>
                <w:color w:val="000000"/>
              </w:rPr>
            </w:pPr>
            <w:r>
              <w:rPr>
                <w:color w:val="000000"/>
              </w:rPr>
              <w:t>Plánuje sa využitie územných nástrojov v rámci špecifického cieľa RSO5.2 pre všetky opatrenia. Záväzky vyplývajúce z národných stratégií sú premietnuté v regionálnych a mestských stratégiách [100].</w:t>
            </w:r>
          </w:p>
          <w:p w14:paraId="61026B75" w14:textId="4554702B" w:rsidR="00A77B3E" w:rsidRDefault="00E232D6">
            <w:pPr>
              <w:spacing w:before="100"/>
              <w:rPr>
                <w:color w:val="000000"/>
              </w:rPr>
            </w:pPr>
            <w:r>
              <w:rPr>
                <w:color w:val="000000"/>
              </w:rPr>
              <w:t xml:space="preserve">V rámci špecifického cieľa RSO5.2 je vyčlenených pre IÚI 8 Rád partnerstva </w:t>
            </w:r>
            <w:del w:id="904" w:author="Varsányi, Maroš" w:date="2024-02-08T11:00:00Z">
              <w:r w:rsidDel="000642D5">
                <w:rPr>
                  <w:color w:val="000000"/>
                </w:rPr>
                <w:delText xml:space="preserve">232 </w:delText>
              </w:r>
            </w:del>
            <w:ins w:id="905" w:author="Varsányi, Maroš" w:date="2024-02-08T11:00:00Z">
              <w:r w:rsidR="000642D5">
                <w:rPr>
                  <w:color w:val="000000"/>
                </w:rPr>
                <w:t xml:space="preserve">229 </w:t>
              </w:r>
            </w:ins>
            <w:del w:id="906" w:author="Varsányi, Maroš" w:date="2024-02-08T11:00:00Z">
              <w:r w:rsidDel="000642D5">
                <w:rPr>
                  <w:color w:val="000000"/>
                </w:rPr>
                <w:delText xml:space="preserve">420 </w:delText>
              </w:r>
            </w:del>
            <w:ins w:id="907" w:author="Varsányi, Maroš" w:date="2024-02-08T11:00:00Z">
              <w:r w:rsidR="000642D5">
                <w:rPr>
                  <w:color w:val="000000"/>
                </w:rPr>
                <w:t xml:space="preserve">510 </w:t>
              </w:r>
            </w:ins>
            <w:del w:id="908" w:author="Varsányi, Maroš" w:date="2024-02-08T11:00:00Z">
              <w:r w:rsidDel="000642D5">
                <w:rPr>
                  <w:color w:val="000000"/>
                </w:rPr>
                <w:delText xml:space="preserve">715 </w:delText>
              </w:r>
            </w:del>
            <w:ins w:id="909" w:author="Varsányi, Maroš" w:date="2024-02-08T11:00:00Z">
              <w:r w:rsidR="000642D5">
                <w:rPr>
                  <w:color w:val="000000"/>
                </w:rPr>
                <w:t xml:space="preserve">030 </w:t>
              </w:r>
            </w:ins>
            <w:r>
              <w:rPr>
                <w:color w:val="000000"/>
              </w:rPr>
              <w:t>EUR a pre žiadne územia UMR – 0 EUR.</w:t>
            </w:r>
          </w:p>
          <w:p w14:paraId="34E16456" w14:textId="77777777" w:rsidR="00A77B3E" w:rsidRDefault="00A77B3E">
            <w:pPr>
              <w:spacing w:before="100"/>
              <w:rPr>
                <w:color w:val="000000"/>
              </w:rPr>
            </w:pPr>
          </w:p>
        </w:tc>
      </w:tr>
    </w:tbl>
    <w:p w14:paraId="4B09FDE8" w14:textId="77777777" w:rsidR="00A77B3E" w:rsidRDefault="00A77B3E">
      <w:pPr>
        <w:spacing w:before="100"/>
        <w:rPr>
          <w:color w:val="000000"/>
        </w:rPr>
      </w:pPr>
    </w:p>
    <w:p w14:paraId="595E9102" w14:textId="77777777" w:rsidR="00A77B3E" w:rsidRDefault="00E232D6">
      <w:pPr>
        <w:pStyle w:val="Nadpis5"/>
        <w:spacing w:before="100" w:after="0"/>
        <w:rPr>
          <w:b w:val="0"/>
          <w:i w:val="0"/>
          <w:color w:val="000000"/>
          <w:sz w:val="24"/>
        </w:rPr>
      </w:pPr>
      <w:bookmarkStart w:id="910" w:name="_Toc256001834"/>
      <w:r>
        <w:rPr>
          <w:b w:val="0"/>
          <w:i w:val="0"/>
          <w:color w:val="000000"/>
          <w:sz w:val="24"/>
        </w:rPr>
        <w:t>Medziregionálne, cezhraničné a nadnárodné akcie – článok 22 ods. 3 písm. d) bod vi) VN</w:t>
      </w:r>
      <w:bookmarkEnd w:id="910"/>
    </w:p>
    <w:p w14:paraId="1BEDF0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E650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E20C9" w14:textId="77777777" w:rsidR="00A77B3E" w:rsidRDefault="00A77B3E">
            <w:pPr>
              <w:spacing w:before="100"/>
              <w:rPr>
                <w:color w:val="000000"/>
                <w:sz w:val="0"/>
              </w:rPr>
            </w:pPr>
          </w:p>
          <w:p w14:paraId="747C71F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52D24B6" w14:textId="77777777" w:rsidR="00A77B3E" w:rsidRDefault="00A77B3E">
            <w:pPr>
              <w:spacing w:before="100"/>
              <w:rPr>
                <w:color w:val="000000"/>
              </w:rPr>
            </w:pPr>
          </w:p>
        </w:tc>
      </w:tr>
    </w:tbl>
    <w:p w14:paraId="11A85E89" w14:textId="77777777" w:rsidR="00A77B3E" w:rsidRDefault="00A77B3E">
      <w:pPr>
        <w:spacing w:before="100"/>
        <w:rPr>
          <w:color w:val="000000"/>
        </w:rPr>
      </w:pPr>
    </w:p>
    <w:p w14:paraId="033F67B1" w14:textId="77777777" w:rsidR="00A77B3E" w:rsidRDefault="00E232D6">
      <w:pPr>
        <w:pStyle w:val="Nadpis5"/>
        <w:spacing w:before="100" w:after="0"/>
        <w:rPr>
          <w:b w:val="0"/>
          <w:i w:val="0"/>
          <w:color w:val="000000"/>
          <w:sz w:val="24"/>
        </w:rPr>
      </w:pPr>
      <w:bookmarkStart w:id="911" w:name="_Toc256001835"/>
      <w:r>
        <w:rPr>
          <w:b w:val="0"/>
          <w:i w:val="0"/>
          <w:color w:val="000000"/>
          <w:sz w:val="24"/>
        </w:rPr>
        <w:t>Plánované využitie finančných nástrojov – článok 22 ods. 3 písm. d) bod vii) VN</w:t>
      </w:r>
      <w:bookmarkEnd w:id="911"/>
    </w:p>
    <w:p w14:paraId="3279B4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10CD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BFCF1" w14:textId="77777777" w:rsidR="00A77B3E" w:rsidRDefault="00A77B3E">
            <w:pPr>
              <w:spacing w:before="100"/>
              <w:rPr>
                <w:color w:val="000000"/>
                <w:sz w:val="0"/>
              </w:rPr>
            </w:pPr>
          </w:p>
          <w:p w14:paraId="20F36246" w14:textId="77777777" w:rsidR="00A77B3E" w:rsidRDefault="00E232D6">
            <w:pPr>
              <w:spacing w:before="100"/>
              <w:rPr>
                <w:color w:val="000000"/>
              </w:rPr>
            </w:pPr>
            <w:r>
              <w:rPr>
                <w:color w:val="000000"/>
              </w:rPr>
              <w:t>V rámci špecifického cieľa RSO5.2 sa neuvažuje s využitím finančných nástrojov.</w:t>
            </w:r>
          </w:p>
          <w:p w14:paraId="340DDE2A" w14:textId="77777777" w:rsidR="00A77B3E" w:rsidRDefault="00A77B3E">
            <w:pPr>
              <w:spacing w:before="100"/>
              <w:rPr>
                <w:color w:val="000000"/>
              </w:rPr>
            </w:pPr>
          </w:p>
        </w:tc>
      </w:tr>
    </w:tbl>
    <w:p w14:paraId="06B0EB3B" w14:textId="77777777" w:rsidR="00A77B3E" w:rsidRDefault="00A77B3E">
      <w:pPr>
        <w:spacing w:before="100"/>
        <w:rPr>
          <w:color w:val="000000"/>
        </w:rPr>
      </w:pPr>
    </w:p>
    <w:p w14:paraId="4C3CF2AD" w14:textId="77777777" w:rsidR="00A77B3E" w:rsidRDefault="00E232D6">
      <w:pPr>
        <w:pStyle w:val="Nadpis4"/>
        <w:spacing w:before="100" w:after="0"/>
        <w:rPr>
          <w:b w:val="0"/>
          <w:color w:val="000000"/>
          <w:sz w:val="24"/>
        </w:rPr>
      </w:pPr>
      <w:bookmarkStart w:id="912" w:name="_Toc256001836"/>
      <w:r>
        <w:rPr>
          <w:b w:val="0"/>
          <w:color w:val="000000"/>
          <w:sz w:val="24"/>
        </w:rPr>
        <w:t>2.1.1.1.2. Ukazovatele</w:t>
      </w:r>
      <w:bookmarkEnd w:id="912"/>
    </w:p>
    <w:p w14:paraId="5936B22F" w14:textId="77777777" w:rsidR="00A77B3E" w:rsidRDefault="00A77B3E">
      <w:pPr>
        <w:spacing w:before="100"/>
        <w:rPr>
          <w:color w:val="000000"/>
          <w:sz w:val="0"/>
        </w:rPr>
      </w:pPr>
    </w:p>
    <w:p w14:paraId="225E9F06" w14:textId="77777777" w:rsidR="00A77B3E" w:rsidRDefault="00E232D6">
      <w:pPr>
        <w:spacing w:before="100"/>
        <w:rPr>
          <w:color w:val="000000"/>
          <w:sz w:val="0"/>
        </w:rPr>
      </w:pPr>
      <w:r>
        <w:rPr>
          <w:color w:val="000000"/>
        </w:rPr>
        <w:t>Odkaz: článok 22 ods. 3 písm. d) bod ii) VN a článok 8 nariadenia o EFRR a KF</w:t>
      </w:r>
    </w:p>
    <w:p w14:paraId="23077CE0" w14:textId="77777777" w:rsidR="00A77B3E" w:rsidRDefault="00E232D6">
      <w:pPr>
        <w:pStyle w:val="Nadpis5"/>
        <w:spacing w:before="100" w:after="0"/>
        <w:rPr>
          <w:b w:val="0"/>
          <w:i w:val="0"/>
          <w:color w:val="000000"/>
          <w:sz w:val="24"/>
        </w:rPr>
      </w:pPr>
      <w:bookmarkStart w:id="913" w:name="_Toc256001837"/>
      <w:r>
        <w:rPr>
          <w:b w:val="0"/>
          <w:i w:val="0"/>
          <w:color w:val="000000"/>
          <w:sz w:val="24"/>
        </w:rPr>
        <w:t>Tabuľka 2: Ukazovatele výstupu</w:t>
      </w:r>
      <w:bookmarkEnd w:id="913"/>
    </w:p>
    <w:p w14:paraId="714E73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2"/>
        <w:gridCol w:w="621"/>
        <w:gridCol w:w="1210"/>
        <w:gridCol w:w="1346"/>
        <w:gridCol w:w="4565"/>
        <w:gridCol w:w="2582"/>
        <w:gridCol w:w="1363"/>
        <w:gridCol w:w="1623"/>
      </w:tblGrid>
      <w:tr w:rsidR="00571D8C" w14:paraId="5F5E6E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A231C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022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2C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72E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2A75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1ACB5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F873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84D77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BC8AC" w14:textId="77777777" w:rsidR="00A77B3E" w:rsidRDefault="00E232D6">
            <w:pPr>
              <w:spacing w:before="100"/>
              <w:jc w:val="center"/>
              <w:rPr>
                <w:color w:val="000000"/>
                <w:sz w:val="20"/>
              </w:rPr>
            </w:pPr>
            <w:r>
              <w:rPr>
                <w:color w:val="000000"/>
                <w:sz w:val="20"/>
              </w:rPr>
              <w:t>Cieľová hodnota (2029)</w:t>
            </w:r>
          </w:p>
        </w:tc>
      </w:tr>
      <w:tr w:rsidR="00571D8C" w14:paraId="3B698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C077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CEF3"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B3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653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7F0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F979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73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FC6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18CF5" w14:textId="77777777" w:rsidR="00A77B3E" w:rsidRDefault="00E232D6">
            <w:pPr>
              <w:spacing w:before="100"/>
              <w:jc w:val="right"/>
              <w:rPr>
                <w:color w:val="000000"/>
                <w:sz w:val="20"/>
              </w:rPr>
            </w:pPr>
            <w:r>
              <w:rPr>
                <w:color w:val="000000"/>
                <w:sz w:val="20"/>
              </w:rPr>
              <w:t>721 222,00</w:t>
            </w:r>
          </w:p>
        </w:tc>
      </w:tr>
      <w:tr w:rsidR="00571D8C" w14:paraId="7F390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6C44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5E0C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D9A4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430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CD82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D58E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8CF7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AF2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2BC92" w14:textId="77777777" w:rsidR="00A77B3E" w:rsidRDefault="00E232D6">
            <w:pPr>
              <w:spacing w:before="100"/>
              <w:jc w:val="right"/>
              <w:rPr>
                <w:color w:val="000000"/>
                <w:sz w:val="20"/>
              </w:rPr>
            </w:pPr>
            <w:r>
              <w:rPr>
                <w:color w:val="000000"/>
                <w:sz w:val="20"/>
              </w:rPr>
              <w:t>1,00</w:t>
            </w:r>
          </w:p>
        </w:tc>
      </w:tr>
      <w:tr w:rsidR="00571D8C" w14:paraId="44669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0EC4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5A32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017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FCD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D0943"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91181"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4441"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422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DF96D" w14:textId="77777777" w:rsidR="00A77B3E" w:rsidRDefault="00E232D6">
            <w:pPr>
              <w:spacing w:before="100"/>
              <w:jc w:val="right"/>
              <w:rPr>
                <w:color w:val="000000"/>
                <w:sz w:val="20"/>
              </w:rPr>
            </w:pPr>
            <w:r>
              <w:rPr>
                <w:color w:val="000000"/>
                <w:sz w:val="20"/>
              </w:rPr>
              <w:t>3,00</w:t>
            </w:r>
          </w:p>
        </w:tc>
      </w:tr>
      <w:tr w:rsidR="00571D8C" w14:paraId="5E6B13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E4628"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63CE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C4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ED2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59E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9FAC3"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5F0BE"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18410"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427E4" w14:textId="77777777" w:rsidR="00A77B3E" w:rsidRDefault="00E232D6">
            <w:pPr>
              <w:spacing w:before="100"/>
              <w:jc w:val="right"/>
              <w:rPr>
                <w:color w:val="000000"/>
                <w:sz w:val="20"/>
              </w:rPr>
            </w:pPr>
            <w:r>
              <w:rPr>
                <w:color w:val="000000"/>
                <w:sz w:val="20"/>
              </w:rPr>
              <w:t>29,00</w:t>
            </w:r>
          </w:p>
        </w:tc>
      </w:tr>
      <w:tr w:rsidR="00571D8C" w14:paraId="1A5D20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D752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486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696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6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EB4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BE62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A3A3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4E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695E" w14:textId="77777777" w:rsidR="00A77B3E" w:rsidRDefault="00E232D6">
            <w:pPr>
              <w:spacing w:before="100"/>
              <w:jc w:val="right"/>
              <w:rPr>
                <w:color w:val="000000"/>
                <w:sz w:val="20"/>
              </w:rPr>
            </w:pPr>
            <w:r>
              <w:rPr>
                <w:color w:val="000000"/>
                <w:sz w:val="20"/>
              </w:rPr>
              <w:t>4 717 933,00</w:t>
            </w:r>
          </w:p>
        </w:tc>
      </w:tr>
      <w:tr w:rsidR="00571D8C" w14:paraId="5CC571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B6B6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577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C2C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90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6CE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EB98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67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28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F2ED" w14:textId="77777777" w:rsidR="00A77B3E" w:rsidRDefault="00E232D6">
            <w:pPr>
              <w:spacing w:before="100"/>
              <w:jc w:val="right"/>
              <w:rPr>
                <w:color w:val="000000"/>
                <w:sz w:val="20"/>
              </w:rPr>
            </w:pPr>
            <w:r>
              <w:rPr>
                <w:color w:val="000000"/>
                <w:sz w:val="20"/>
              </w:rPr>
              <w:t>7,00</w:t>
            </w:r>
          </w:p>
        </w:tc>
      </w:tr>
      <w:tr w:rsidR="00571D8C" w14:paraId="21339E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56C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E1D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896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C6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F7E61"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9AE"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B4E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7E0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2A9C" w14:textId="77777777" w:rsidR="00A77B3E" w:rsidRDefault="00E232D6">
            <w:pPr>
              <w:spacing w:before="100"/>
              <w:jc w:val="right"/>
              <w:rPr>
                <w:color w:val="000000"/>
                <w:sz w:val="20"/>
              </w:rPr>
            </w:pPr>
            <w:r>
              <w:rPr>
                <w:color w:val="000000"/>
                <w:sz w:val="20"/>
              </w:rPr>
              <w:t>40,00</w:t>
            </w:r>
          </w:p>
        </w:tc>
      </w:tr>
      <w:tr w:rsidR="00571D8C" w14:paraId="0AC698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6C3D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42C4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489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F89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17E9D"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2B12"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829E2"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B7C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3F338" w14:textId="77777777" w:rsidR="00A77B3E" w:rsidRDefault="00E232D6">
            <w:pPr>
              <w:spacing w:before="100"/>
              <w:jc w:val="right"/>
              <w:rPr>
                <w:color w:val="000000"/>
                <w:sz w:val="20"/>
              </w:rPr>
            </w:pPr>
            <w:r>
              <w:rPr>
                <w:color w:val="000000"/>
                <w:sz w:val="20"/>
              </w:rPr>
              <w:t>6,00</w:t>
            </w:r>
          </w:p>
        </w:tc>
      </w:tr>
      <w:tr w:rsidR="00571D8C" w14:paraId="66DBC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EC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1FA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411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E8A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C46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1A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DB704"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3073E" w14:textId="77777777" w:rsidR="00A77B3E" w:rsidRDefault="00E232D6">
            <w:pPr>
              <w:spacing w:before="100"/>
              <w:jc w:val="right"/>
              <w:rPr>
                <w:color w:val="000000"/>
                <w:sz w:val="20"/>
              </w:rPr>
            </w:pPr>
            <w:r>
              <w:rPr>
                <w:color w:val="000000"/>
                <w:sz w:val="20"/>
              </w:rPr>
              <w:t>340,00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9B9DA" w14:textId="77777777" w:rsidR="00A77B3E" w:rsidRDefault="00E232D6">
            <w:pPr>
              <w:spacing w:before="100"/>
              <w:jc w:val="right"/>
              <w:rPr>
                <w:color w:val="000000"/>
                <w:sz w:val="20"/>
              </w:rPr>
            </w:pPr>
            <w:r>
              <w:rPr>
                <w:color w:val="000000"/>
                <w:sz w:val="20"/>
              </w:rPr>
              <w:t>340,00</w:t>
            </w:r>
          </w:p>
        </w:tc>
      </w:tr>
      <w:tr w:rsidR="00571D8C" w14:paraId="089592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BC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12CCE"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AC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E31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ACDF4"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BD457"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E117B"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69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A7C0A" w14:textId="5DF34BF8" w:rsidR="00A77B3E" w:rsidRDefault="00E232D6">
            <w:pPr>
              <w:spacing w:before="100"/>
              <w:jc w:val="right"/>
              <w:rPr>
                <w:color w:val="000000"/>
                <w:sz w:val="20"/>
              </w:rPr>
            </w:pPr>
            <w:del w:id="914" w:author="Vladimír Bořík" w:date="2024-02-09T08:28:00Z">
              <w:r w:rsidDel="003A711D">
                <w:rPr>
                  <w:color w:val="000000"/>
                  <w:sz w:val="20"/>
                </w:rPr>
                <w:delText>4 040 631,00</w:delText>
              </w:r>
            </w:del>
            <w:ins w:id="915" w:author="Vladimír Bořík" w:date="2024-02-09T08:28:00Z">
              <w:r w:rsidR="003A711D">
                <w:rPr>
                  <w:color w:val="000000"/>
                  <w:sz w:val="20"/>
                </w:rPr>
                <w:t>3 983 489</w:t>
              </w:r>
            </w:ins>
          </w:p>
        </w:tc>
      </w:tr>
    </w:tbl>
    <w:p w14:paraId="6D2516D9" w14:textId="77777777" w:rsidR="00A77B3E" w:rsidRDefault="00A77B3E">
      <w:pPr>
        <w:spacing w:before="100"/>
        <w:rPr>
          <w:color w:val="000000"/>
          <w:sz w:val="20"/>
        </w:rPr>
      </w:pPr>
    </w:p>
    <w:p w14:paraId="42EA6FEE" w14:textId="77777777" w:rsidR="00A77B3E" w:rsidRDefault="00E232D6">
      <w:pPr>
        <w:spacing w:before="100"/>
        <w:rPr>
          <w:color w:val="000000"/>
          <w:sz w:val="0"/>
        </w:rPr>
      </w:pPr>
      <w:r>
        <w:rPr>
          <w:color w:val="000000"/>
        </w:rPr>
        <w:t>Odkaz: článok 22 ods. 3 písm. d) bod (ii) VN</w:t>
      </w:r>
    </w:p>
    <w:p w14:paraId="36D4C2EC" w14:textId="77777777" w:rsidR="00A77B3E" w:rsidRDefault="00E232D6">
      <w:pPr>
        <w:pStyle w:val="Nadpis5"/>
        <w:spacing w:before="100" w:after="0"/>
        <w:rPr>
          <w:b w:val="0"/>
          <w:i w:val="0"/>
          <w:color w:val="000000"/>
          <w:sz w:val="24"/>
        </w:rPr>
      </w:pPr>
      <w:bookmarkStart w:id="916" w:name="_Toc256001838"/>
      <w:r>
        <w:rPr>
          <w:b w:val="0"/>
          <w:i w:val="0"/>
          <w:color w:val="000000"/>
          <w:sz w:val="24"/>
        </w:rPr>
        <w:t>Tabuľka 3: Ukazovatele výsledku</w:t>
      </w:r>
      <w:bookmarkEnd w:id="916"/>
    </w:p>
    <w:p w14:paraId="1B4699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143CAB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7EF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60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33B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32BCB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7F74C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AEDEA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FA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6EB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71EC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3722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045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C9C1" w14:textId="77777777" w:rsidR="00A77B3E" w:rsidRDefault="00E232D6">
            <w:pPr>
              <w:spacing w:before="100"/>
              <w:jc w:val="center"/>
              <w:rPr>
                <w:color w:val="000000"/>
                <w:sz w:val="20"/>
              </w:rPr>
            </w:pPr>
            <w:r>
              <w:rPr>
                <w:color w:val="000000"/>
                <w:sz w:val="20"/>
              </w:rPr>
              <w:t>Poznámky</w:t>
            </w:r>
          </w:p>
        </w:tc>
      </w:tr>
      <w:tr w:rsidR="00571D8C" w14:paraId="1AE539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A3B6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D5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A5C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AA8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21CCB"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76839"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0954"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C5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A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23B08" w14:textId="77777777" w:rsidR="00A77B3E" w:rsidRDefault="00E232D6">
            <w:pPr>
              <w:spacing w:before="100"/>
              <w:jc w:val="right"/>
              <w:rPr>
                <w:color w:val="000000"/>
                <w:sz w:val="20"/>
              </w:rPr>
            </w:pPr>
            <w:r>
              <w:rPr>
                <w:color w:val="000000"/>
                <w:sz w:val="20"/>
              </w:rPr>
              <w:t>302 000,00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F99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32CAA" w14:textId="77777777" w:rsidR="00A77B3E" w:rsidRDefault="00A77B3E">
            <w:pPr>
              <w:spacing w:before="100"/>
              <w:rPr>
                <w:color w:val="000000"/>
                <w:sz w:val="20"/>
              </w:rPr>
            </w:pPr>
          </w:p>
        </w:tc>
      </w:tr>
    </w:tbl>
    <w:p w14:paraId="66D2D8CA" w14:textId="77777777" w:rsidR="00A77B3E" w:rsidRDefault="00A77B3E">
      <w:pPr>
        <w:spacing w:before="100"/>
        <w:rPr>
          <w:color w:val="000000"/>
          <w:sz w:val="20"/>
        </w:rPr>
      </w:pPr>
    </w:p>
    <w:p w14:paraId="41D3BD96" w14:textId="77777777" w:rsidR="00A77B3E" w:rsidRDefault="00E232D6">
      <w:pPr>
        <w:pStyle w:val="Nadpis4"/>
        <w:spacing w:before="100" w:after="0"/>
        <w:rPr>
          <w:b w:val="0"/>
          <w:color w:val="000000"/>
          <w:sz w:val="24"/>
        </w:rPr>
      </w:pPr>
      <w:bookmarkStart w:id="917" w:name="_Toc256001839"/>
      <w:r>
        <w:rPr>
          <w:b w:val="0"/>
          <w:color w:val="000000"/>
          <w:sz w:val="24"/>
        </w:rPr>
        <w:t>2.1.1.1.3. Orientačné rozdelenie programovaných zdrojov (EÚ) podľa typu intervencie</w:t>
      </w:r>
      <w:bookmarkEnd w:id="917"/>
    </w:p>
    <w:p w14:paraId="731CF529" w14:textId="77777777" w:rsidR="00A77B3E" w:rsidRDefault="00A77B3E">
      <w:pPr>
        <w:spacing w:before="100"/>
        <w:rPr>
          <w:color w:val="000000"/>
          <w:sz w:val="0"/>
        </w:rPr>
      </w:pPr>
    </w:p>
    <w:p w14:paraId="38F625A6" w14:textId="77777777" w:rsidR="00A77B3E" w:rsidRDefault="00E232D6">
      <w:pPr>
        <w:spacing w:before="100"/>
        <w:rPr>
          <w:color w:val="000000"/>
          <w:sz w:val="0"/>
        </w:rPr>
      </w:pPr>
      <w:r>
        <w:rPr>
          <w:color w:val="000000"/>
        </w:rPr>
        <w:t>Odkaz: článok 22 ods. 3 písm. d) bod viii) VN</w:t>
      </w:r>
    </w:p>
    <w:p w14:paraId="560F1F9B" w14:textId="77777777" w:rsidR="00A77B3E" w:rsidRDefault="00E232D6">
      <w:pPr>
        <w:pStyle w:val="Nadpis5"/>
        <w:spacing w:before="100" w:after="0"/>
        <w:rPr>
          <w:b w:val="0"/>
          <w:i w:val="0"/>
          <w:color w:val="000000"/>
          <w:sz w:val="24"/>
        </w:rPr>
      </w:pPr>
      <w:bookmarkStart w:id="918" w:name="_Toc256001840"/>
      <w:r>
        <w:rPr>
          <w:b w:val="0"/>
          <w:i w:val="0"/>
          <w:color w:val="000000"/>
          <w:sz w:val="24"/>
        </w:rPr>
        <w:t>Tabuľka 4: Dimenzia 1 – oblasť intervencie</w:t>
      </w:r>
      <w:bookmarkEnd w:id="918"/>
    </w:p>
    <w:p w14:paraId="1D3C50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1429"/>
        <w:gridCol w:w="662"/>
        <w:gridCol w:w="1674"/>
        <w:gridCol w:w="8112"/>
        <w:gridCol w:w="2527"/>
      </w:tblGrid>
      <w:tr w:rsidR="00571D8C" w14:paraId="2CF6E1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70A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C4BC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0DC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7D2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9B7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11C48" w14:textId="77777777" w:rsidR="00A77B3E" w:rsidRDefault="00E232D6">
            <w:pPr>
              <w:spacing w:before="100"/>
              <w:jc w:val="center"/>
              <w:rPr>
                <w:color w:val="000000"/>
                <w:sz w:val="20"/>
              </w:rPr>
            </w:pPr>
            <w:r>
              <w:rPr>
                <w:color w:val="000000"/>
                <w:sz w:val="20"/>
              </w:rPr>
              <w:t>Suma (v EUR)</w:t>
            </w:r>
          </w:p>
        </w:tc>
      </w:tr>
      <w:tr w:rsidR="00571D8C" w14:paraId="2B1345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25C9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770F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47D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84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D35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2F8F" w14:textId="77777777" w:rsidR="00A77B3E" w:rsidRDefault="00E232D6">
            <w:pPr>
              <w:spacing w:before="100"/>
              <w:jc w:val="right"/>
              <w:rPr>
                <w:color w:val="000000"/>
                <w:sz w:val="20"/>
              </w:rPr>
            </w:pPr>
            <w:r>
              <w:rPr>
                <w:color w:val="000000"/>
                <w:sz w:val="20"/>
              </w:rPr>
              <w:t>1 000 000,00</w:t>
            </w:r>
          </w:p>
        </w:tc>
      </w:tr>
      <w:tr w:rsidR="00571D8C" w14:paraId="17852D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FAD02"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CF9D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AB9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ED3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2B205"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45B09" w14:textId="6849661E" w:rsidR="00A77B3E" w:rsidRDefault="00E232D6" w:rsidP="00827371">
            <w:pPr>
              <w:spacing w:before="100"/>
              <w:jc w:val="right"/>
              <w:rPr>
                <w:color w:val="000000"/>
                <w:sz w:val="20"/>
              </w:rPr>
            </w:pPr>
            <w:r>
              <w:rPr>
                <w:color w:val="000000"/>
                <w:sz w:val="20"/>
              </w:rPr>
              <w:t>3</w:t>
            </w:r>
            <w:del w:id="919" w:author="Varsányi, Maroš" w:date="2024-02-08T11:23:00Z">
              <w:r w:rsidDel="00827371">
                <w:rPr>
                  <w:color w:val="000000"/>
                  <w:sz w:val="20"/>
                </w:rPr>
                <w:delText>9</w:delText>
              </w:r>
            </w:del>
            <w:ins w:id="920" w:author="Varsányi, Maroš" w:date="2024-02-08T11:23:00Z">
              <w:r w:rsidR="00827371">
                <w:rPr>
                  <w:color w:val="000000"/>
                  <w:sz w:val="20"/>
                </w:rPr>
                <w:t>7</w:t>
              </w:r>
            </w:ins>
            <w:r>
              <w:rPr>
                <w:color w:val="000000"/>
                <w:sz w:val="20"/>
              </w:rPr>
              <w:t> </w:t>
            </w:r>
            <w:del w:id="921" w:author="Varsányi, Maroš" w:date="2024-02-08T11:23:00Z">
              <w:r w:rsidDel="00827371">
                <w:rPr>
                  <w:color w:val="000000"/>
                  <w:sz w:val="20"/>
                </w:rPr>
                <w:delText>300 </w:delText>
              </w:r>
            </w:del>
            <w:ins w:id="922" w:author="Varsányi, Maroš" w:date="2024-02-08T11:23:00Z">
              <w:r w:rsidR="00827371">
                <w:rPr>
                  <w:color w:val="000000"/>
                  <w:sz w:val="20"/>
                </w:rPr>
                <w:t>416 </w:t>
              </w:r>
            </w:ins>
            <w:del w:id="923" w:author="Varsányi, Maroš" w:date="2024-02-08T11:23:00Z">
              <w:r w:rsidDel="00827371">
                <w:rPr>
                  <w:color w:val="000000"/>
                  <w:sz w:val="20"/>
                </w:rPr>
                <w:delText>000</w:delText>
              </w:r>
            </w:del>
            <w:ins w:id="924" w:author="Varsányi, Maroš" w:date="2024-02-08T11:23:00Z">
              <w:r w:rsidR="00827371">
                <w:rPr>
                  <w:color w:val="000000"/>
                  <w:sz w:val="20"/>
                </w:rPr>
                <w:t>724</w:t>
              </w:r>
            </w:ins>
            <w:r>
              <w:rPr>
                <w:color w:val="000000"/>
                <w:sz w:val="20"/>
              </w:rPr>
              <w:t>,00</w:t>
            </w:r>
          </w:p>
        </w:tc>
      </w:tr>
      <w:tr w:rsidR="00571D8C" w14:paraId="394F22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9C1A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78D2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E9D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82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53D8"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55232" w14:textId="3F047C9E" w:rsidR="00A77B3E" w:rsidRDefault="00E232D6" w:rsidP="00827371">
            <w:pPr>
              <w:spacing w:before="100"/>
              <w:jc w:val="right"/>
              <w:rPr>
                <w:color w:val="000000"/>
                <w:sz w:val="20"/>
              </w:rPr>
            </w:pPr>
            <w:r>
              <w:rPr>
                <w:color w:val="000000"/>
                <w:sz w:val="20"/>
              </w:rPr>
              <w:t>16</w:t>
            </w:r>
            <w:del w:id="925" w:author="Varsányi, Maroš" w:date="2024-02-08T11:25:00Z">
              <w:r w:rsidDel="00827371">
                <w:rPr>
                  <w:color w:val="000000"/>
                  <w:sz w:val="20"/>
                </w:rPr>
                <w:delText>4</w:delText>
              </w:r>
            </w:del>
            <w:ins w:id="926" w:author="Varsányi, Maroš" w:date="2024-02-08T11:25:00Z">
              <w:r w:rsidR="00827371">
                <w:rPr>
                  <w:color w:val="000000"/>
                  <w:sz w:val="20"/>
                </w:rPr>
                <w:t>3</w:t>
              </w:r>
            </w:ins>
            <w:r>
              <w:rPr>
                <w:color w:val="000000"/>
                <w:sz w:val="20"/>
              </w:rPr>
              <w:t> </w:t>
            </w:r>
            <w:del w:id="927" w:author="Varsányi, Maroš" w:date="2024-02-08T11:25:00Z">
              <w:r w:rsidDel="00827371">
                <w:rPr>
                  <w:color w:val="000000"/>
                  <w:sz w:val="20"/>
                </w:rPr>
                <w:delText>219 </w:delText>
              </w:r>
            </w:del>
            <w:ins w:id="928" w:author="Varsányi, Maroš" w:date="2024-02-08T11:25:00Z">
              <w:r w:rsidR="00827371">
                <w:rPr>
                  <w:color w:val="000000"/>
                  <w:sz w:val="20"/>
                </w:rPr>
                <w:t>191 </w:t>
              </w:r>
            </w:ins>
            <w:del w:id="929" w:author="Varsányi, Maroš" w:date="2024-02-08T11:25:00Z">
              <w:r w:rsidDel="00827371">
                <w:rPr>
                  <w:color w:val="000000"/>
                  <w:sz w:val="20"/>
                </w:rPr>
                <w:delText>000</w:delText>
              </w:r>
            </w:del>
            <w:ins w:id="930" w:author="Varsányi, Maroš" w:date="2024-02-08T11:25:00Z">
              <w:r w:rsidR="00827371">
                <w:rPr>
                  <w:color w:val="000000"/>
                  <w:sz w:val="20"/>
                </w:rPr>
                <w:t>591</w:t>
              </w:r>
            </w:ins>
            <w:r>
              <w:rPr>
                <w:color w:val="000000"/>
                <w:sz w:val="20"/>
              </w:rPr>
              <w:t>,00</w:t>
            </w:r>
          </w:p>
        </w:tc>
      </w:tr>
      <w:tr w:rsidR="00571D8C" w14:paraId="226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520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FC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AD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D78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52BEE"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2A59" w14:textId="77777777" w:rsidR="00A77B3E" w:rsidRDefault="00E232D6">
            <w:pPr>
              <w:spacing w:before="100"/>
              <w:jc w:val="right"/>
              <w:rPr>
                <w:color w:val="000000"/>
                <w:sz w:val="20"/>
              </w:rPr>
            </w:pPr>
            <w:r>
              <w:rPr>
                <w:color w:val="000000"/>
                <w:sz w:val="20"/>
              </w:rPr>
              <w:t>2 301 715,00</w:t>
            </w:r>
          </w:p>
        </w:tc>
      </w:tr>
      <w:tr w:rsidR="00571D8C" w14:paraId="555E5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8FF0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72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3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2C0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F9949"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547F" w14:textId="77777777" w:rsidR="00A77B3E" w:rsidRDefault="00E232D6">
            <w:pPr>
              <w:spacing w:before="100"/>
              <w:jc w:val="right"/>
              <w:rPr>
                <w:color w:val="000000"/>
                <w:sz w:val="20"/>
              </w:rPr>
            </w:pPr>
            <w:r>
              <w:rPr>
                <w:color w:val="000000"/>
                <w:sz w:val="20"/>
              </w:rPr>
              <w:t>25 600 000,00</w:t>
            </w:r>
          </w:p>
        </w:tc>
      </w:tr>
      <w:tr w:rsidR="00571D8C" w14:paraId="53E234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05DF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18B0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E304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E7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41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C721A" w14:textId="2ACACAA3" w:rsidR="00A77B3E" w:rsidRDefault="00E232D6" w:rsidP="007A3C79">
            <w:pPr>
              <w:spacing w:before="100"/>
              <w:jc w:val="right"/>
              <w:rPr>
                <w:color w:val="000000"/>
                <w:sz w:val="20"/>
              </w:rPr>
            </w:pPr>
            <w:del w:id="931" w:author="Varsányi, Maroš" w:date="2024-02-08T11:02:00Z">
              <w:r w:rsidDel="000642D5">
                <w:rPr>
                  <w:color w:val="000000"/>
                  <w:sz w:val="20"/>
                </w:rPr>
                <w:delText>232 </w:delText>
              </w:r>
            </w:del>
            <w:ins w:id="932" w:author="Varsányi, Maroš" w:date="2024-02-08T11:02:00Z">
              <w:r w:rsidR="000642D5">
                <w:rPr>
                  <w:color w:val="000000"/>
                  <w:sz w:val="20"/>
                </w:rPr>
                <w:t>229 </w:t>
              </w:r>
            </w:ins>
            <w:del w:id="933" w:author="Varsányi, Maroš" w:date="2024-02-08T11:02:00Z">
              <w:r w:rsidDel="000642D5">
                <w:rPr>
                  <w:color w:val="000000"/>
                  <w:sz w:val="20"/>
                </w:rPr>
                <w:delText>420 </w:delText>
              </w:r>
            </w:del>
            <w:ins w:id="934" w:author="Varsányi, Maroš" w:date="2024-02-08T11:02:00Z">
              <w:r w:rsidR="000642D5">
                <w:rPr>
                  <w:color w:val="000000"/>
                  <w:sz w:val="20"/>
                </w:rPr>
                <w:t>510 </w:t>
              </w:r>
            </w:ins>
            <w:del w:id="935" w:author="Varsányi, Maroš" w:date="2024-02-08T11:02:00Z">
              <w:r w:rsidDel="000642D5">
                <w:rPr>
                  <w:color w:val="000000"/>
                  <w:sz w:val="20"/>
                </w:rPr>
                <w:delText>715</w:delText>
              </w:r>
            </w:del>
            <w:ins w:id="936" w:author="Varsányi, Maroš" w:date="2024-02-08T11:02:00Z">
              <w:r w:rsidR="000642D5">
                <w:rPr>
                  <w:color w:val="000000"/>
                  <w:sz w:val="20"/>
                </w:rPr>
                <w:t>030</w:t>
              </w:r>
            </w:ins>
            <w:r>
              <w:rPr>
                <w:color w:val="000000"/>
                <w:sz w:val="20"/>
              </w:rPr>
              <w:t>,00</w:t>
            </w:r>
          </w:p>
        </w:tc>
      </w:tr>
    </w:tbl>
    <w:p w14:paraId="2808B3AA" w14:textId="77777777" w:rsidR="00A77B3E" w:rsidRDefault="00A77B3E">
      <w:pPr>
        <w:spacing w:before="100"/>
        <w:rPr>
          <w:color w:val="000000"/>
          <w:sz w:val="20"/>
        </w:rPr>
      </w:pPr>
    </w:p>
    <w:p w14:paraId="70E151AD" w14:textId="77777777" w:rsidR="00A77B3E" w:rsidRDefault="00E232D6">
      <w:pPr>
        <w:pStyle w:val="Nadpis5"/>
        <w:spacing w:before="100" w:after="0"/>
        <w:rPr>
          <w:b w:val="0"/>
          <w:i w:val="0"/>
          <w:color w:val="000000"/>
          <w:sz w:val="24"/>
        </w:rPr>
      </w:pPr>
      <w:bookmarkStart w:id="937" w:name="_Toc256001841"/>
      <w:r>
        <w:rPr>
          <w:b w:val="0"/>
          <w:i w:val="0"/>
          <w:color w:val="000000"/>
          <w:sz w:val="24"/>
        </w:rPr>
        <w:t>Tabuľka 5: Dimenzia 2 – forma financovania</w:t>
      </w:r>
      <w:bookmarkEnd w:id="937"/>
    </w:p>
    <w:p w14:paraId="0F0760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712"/>
        <w:gridCol w:w="1257"/>
        <w:gridCol w:w="3177"/>
        <w:gridCol w:w="1773"/>
        <w:gridCol w:w="4796"/>
      </w:tblGrid>
      <w:tr w:rsidR="00571D8C" w14:paraId="3E4CC4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36B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0020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5219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666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E9B6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EB403" w14:textId="77777777" w:rsidR="00A77B3E" w:rsidRDefault="00E232D6">
            <w:pPr>
              <w:spacing w:before="100"/>
              <w:jc w:val="center"/>
              <w:rPr>
                <w:color w:val="000000"/>
                <w:sz w:val="20"/>
              </w:rPr>
            </w:pPr>
            <w:r>
              <w:rPr>
                <w:color w:val="000000"/>
                <w:sz w:val="20"/>
              </w:rPr>
              <w:t>Suma (v EUR)</w:t>
            </w:r>
          </w:p>
        </w:tc>
      </w:tr>
      <w:tr w:rsidR="00571D8C" w14:paraId="341DD0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909B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734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BF6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4B2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0E7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75894" w14:textId="77777777" w:rsidR="00A77B3E" w:rsidRDefault="00E232D6">
            <w:pPr>
              <w:spacing w:before="100"/>
              <w:jc w:val="right"/>
              <w:rPr>
                <w:color w:val="000000"/>
                <w:sz w:val="20"/>
              </w:rPr>
            </w:pPr>
            <w:r>
              <w:rPr>
                <w:color w:val="000000"/>
                <w:sz w:val="20"/>
              </w:rPr>
              <w:t>1 000 000,00</w:t>
            </w:r>
          </w:p>
        </w:tc>
      </w:tr>
      <w:tr w:rsidR="00571D8C" w14:paraId="154319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A05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7F5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442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2E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075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9CD3C" w14:textId="3CB7EF00" w:rsidR="00A77B3E" w:rsidRDefault="00E232D6" w:rsidP="007A3C79">
            <w:pPr>
              <w:spacing w:before="100"/>
              <w:jc w:val="right"/>
              <w:rPr>
                <w:color w:val="000000"/>
                <w:sz w:val="20"/>
              </w:rPr>
            </w:pPr>
            <w:del w:id="938" w:author="Varsányi, Maroš" w:date="2024-02-08T11:03:00Z">
              <w:r w:rsidDel="000642D5">
                <w:rPr>
                  <w:color w:val="000000"/>
                  <w:sz w:val="20"/>
                </w:rPr>
                <w:delText>231 </w:delText>
              </w:r>
            </w:del>
            <w:ins w:id="939" w:author="Varsányi, Maroš" w:date="2024-02-08T11:03:00Z">
              <w:r w:rsidR="000642D5">
                <w:rPr>
                  <w:color w:val="000000"/>
                  <w:sz w:val="20"/>
                </w:rPr>
                <w:t>228 </w:t>
              </w:r>
            </w:ins>
            <w:del w:id="940" w:author="Varsányi, Maroš" w:date="2024-02-08T11:03:00Z">
              <w:r w:rsidDel="000642D5">
                <w:rPr>
                  <w:color w:val="000000"/>
                  <w:sz w:val="20"/>
                </w:rPr>
                <w:delText>420 </w:delText>
              </w:r>
            </w:del>
            <w:ins w:id="941" w:author="Varsányi, Maroš" w:date="2024-02-08T11:03:00Z">
              <w:r w:rsidR="000642D5">
                <w:rPr>
                  <w:color w:val="000000"/>
                  <w:sz w:val="20"/>
                </w:rPr>
                <w:t>510 </w:t>
              </w:r>
            </w:ins>
            <w:del w:id="942" w:author="Varsányi, Maroš" w:date="2024-02-08T11:03:00Z">
              <w:r w:rsidDel="000642D5">
                <w:rPr>
                  <w:color w:val="000000"/>
                  <w:sz w:val="20"/>
                </w:rPr>
                <w:delText>715</w:delText>
              </w:r>
            </w:del>
            <w:ins w:id="943" w:author="Varsányi, Maroš" w:date="2024-02-08T11:03:00Z">
              <w:r w:rsidR="000642D5">
                <w:rPr>
                  <w:color w:val="000000"/>
                  <w:sz w:val="20"/>
                </w:rPr>
                <w:t>030</w:t>
              </w:r>
            </w:ins>
            <w:r>
              <w:rPr>
                <w:color w:val="000000"/>
                <w:sz w:val="20"/>
              </w:rPr>
              <w:t>,00</w:t>
            </w:r>
          </w:p>
        </w:tc>
      </w:tr>
      <w:tr w:rsidR="00571D8C" w14:paraId="6C0D5A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5AE1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C454"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F918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89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EF4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3C65A" w14:textId="249C52B1" w:rsidR="00A77B3E" w:rsidRDefault="00E232D6" w:rsidP="007A3C79">
            <w:pPr>
              <w:spacing w:before="100"/>
              <w:jc w:val="right"/>
              <w:rPr>
                <w:color w:val="000000"/>
                <w:sz w:val="20"/>
              </w:rPr>
            </w:pPr>
            <w:del w:id="944" w:author="Varsányi, Maroš" w:date="2024-02-08T11:04:00Z">
              <w:r w:rsidDel="000642D5">
                <w:rPr>
                  <w:color w:val="000000"/>
                  <w:sz w:val="20"/>
                </w:rPr>
                <w:delText>232 </w:delText>
              </w:r>
            </w:del>
            <w:ins w:id="945" w:author="Varsányi, Maroš" w:date="2024-02-08T11:04:00Z">
              <w:r w:rsidR="000642D5">
                <w:rPr>
                  <w:color w:val="000000"/>
                  <w:sz w:val="20"/>
                </w:rPr>
                <w:t>229 </w:t>
              </w:r>
            </w:ins>
            <w:del w:id="946" w:author="Varsányi, Maroš" w:date="2024-02-08T11:04:00Z">
              <w:r w:rsidDel="000642D5">
                <w:rPr>
                  <w:color w:val="000000"/>
                  <w:sz w:val="20"/>
                </w:rPr>
                <w:delText>420 </w:delText>
              </w:r>
            </w:del>
            <w:ins w:id="947" w:author="Varsányi, Maroš" w:date="2024-02-08T11:04:00Z">
              <w:r w:rsidR="000642D5">
                <w:rPr>
                  <w:color w:val="000000"/>
                  <w:sz w:val="20"/>
                </w:rPr>
                <w:t>510 </w:t>
              </w:r>
            </w:ins>
            <w:del w:id="948" w:author="Varsányi, Maroš" w:date="2024-02-08T11:04:00Z">
              <w:r w:rsidDel="000642D5">
                <w:rPr>
                  <w:color w:val="000000"/>
                  <w:sz w:val="20"/>
                </w:rPr>
                <w:delText>715</w:delText>
              </w:r>
            </w:del>
            <w:ins w:id="949" w:author="Varsányi, Maroš" w:date="2024-02-08T11:04:00Z">
              <w:r w:rsidR="000642D5">
                <w:rPr>
                  <w:color w:val="000000"/>
                  <w:sz w:val="20"/>
                </w:rPr>
                <w:t>030</w:t>
              </w:r>
            </w:ins>
            <w:r>
              <w:rPr>
                <w:color w:val="000000"/>
                <w:sz w:val="20"/>
              </w:rPr>
              <w:t>,00</w:t>
            </w:r>
          </w:p>
        </w:tc>
      </w:tr>
    </w:tbl>
    <w:p w14:paraId="574CA7F0" w14:textId="77777777" w:rsidR="00A77B3E" w:rsidRDefault="00A77B3E">
      <w:pPr>
        <w:spacing w:before="100"/>
        <w:rPr>
          <w:color w:val="000000"/>
          <w:sz w:val="20"/>
        </w:rPr>
      </w:pPr>
    </w:p>
    <w:p w14:paraId="32D375BC" w14:textId="77777777" w:rsidR="00A77B3E" w:rsidRDefault="00E232D6">
      <w:pPr>
        <w:pStyle w:val="Nadpis5"/>
        <w:spacing w:before="100" w:after="0"/>
        <w:rPr>
          <w:b w:val="0"/>
          <w:i w:val="0"/>
          <w:color w:val="000000"/>
          <w:sz w:val="24"/>
        </w:rPr>
      </w:pPr>
      <w:bookmarkStart w:id="950" w:name="_Toc256001842"/>
      <w:r>
        <w:rPr>
          <w:b w:val="0"/>
          <w:i w:val="0"/>
          <w:color w:val="000000"/>
          <w:sz w:val="24"/>
        </w:rPr>
        <w:t>Tabuľka 6: Dimenzia 3 – územný mechanizmus realizácie a územné zameranie</w:t>
      </w:r>
      <w:bookmarkEnd w:id="950"/>
    </w:p>
    <w:p w14:paraId="755875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2124"/>
        <w:gridCol w:w="984"/>
        <w:gridCol w:w="2489"/>
        <w:gridCol w:w="4677"/>
        <w:gridCol w:w="3757"/>
      </w:tblGrid>
      <w:tr w:rsidR="00571D8C" w14:paraId="17114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905A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EECE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7F96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561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0182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B9CF5" w14:textId="77777777" w:rsidR="00A77B3E" w:rsidRDefault="00E232D6">
            <w:pPr>
              <w:spacing w:before="100"/>
              <w:jc w:val="center"/>
              <w:rPr>
                <w:color w:val="000000"/>
                <w:sz w:val="20"/>
              </w:rPr>
            </w:pPr>
            <w:r>
              <w:rPr>
                <w:color w:val="000000"/>
                <w:sz w:val="20"/>
              </w:rPr>
              <w:t>Suma (v EUR)</w:t>
            </w:r>
          </w:p>
        </w:tc>
      </w:tr>
      <w:tr w:rsidR="00571D8C" w14:paraId="069E86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588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2E786"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8BB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44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B7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D148" w14:textId="77777777" w:rsidR="00A77B3E" w:rsidRDefault="00E232D6">
            <w:pPr>
              <w:spacing w:before="100"/>
              <w:jc w:val="right"/>
              <w:rPr>
                <w:color w:val="000000"/>
                <w:sz w:val="20"/>
              </w:rPr>
            </w:pPr>
            <w:r>
              <w:rPr>
                <w:color w:val="000000"/>
                <w:sz w:val="20"/>
              </w:rPr>
              <w:t>1 000 000,00</w:t>
            </w:r>
          </w:p>
        </w:tc>
      </w:tr>
      <w:tr w:rsidR="00571D8C" w14:paraId="5FA5E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6AE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17D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2B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622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FD2A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02AC6" w14:textId="68A36030" w:rsidR="00A77B3E" w:rsidRDefault="00E232D6" w:rsidP="007A3C79">
            <w:pPr>
              <w:spacing w:before="100"/>
              <w:jc w:val="right"/>
              <w:rPr>
                <w:color w:val="000000"/>
                <w:sz w:val="20"/>
              </w:rPr>
            </w:pPr>
            <w:del w:id="951" w:author="Varsányi, Maroš" w:date="2024-02-08T11:04:00Z">
              <w:r w:rsidDel="000642D5">
                <w:rPr>
                  <w:color w:val="000000"/>
                  <w:sz w:val="20"/>
                </w:rPr>
                <w:delText>231 </w:delText>
              </w:r>
            </w:del>
            <w:ins w:id="952" w:author="Varsányi, Maroš" w:date="2024-02-08T11:04:00Z">
              <w:r w:rsidR="000642D5">
                <w:rPr>
                  <w:color w:val="000000"/>
                  <w:sz w:val="20"/>
                </w:rPr>
                <w:t>228 </w:t>
              </w:r>
            </w:ins>
            <w:del w:id="953" w:author="Varsányi, Maroš" w:date="2024-02-08T11:04:00Z">
              <w:r w:rsidDel="000642D5">
                <w:rPr>
                  <w:color w:val="000000"/>
                  <w:sz w:val="20"/>
                </w:rPr>
                <w:delText>420 </w:delText>
              </w:r>
            </w:del>
            <w:ins w:id="954" w:author="Varsányi, Maroš" w:date="2024-02-08T11:04:00Z">
              <w:r w:rsidR="000642D5">
                <w:rPr>
                  <w:color w:val="000000"/>
                  <w:sz w:val="20"/>
                </w:rPr>
                <w:t>510 </w:t>
              </w:r>
            </w:ins>
            <w:del w:id="955" w:author="Varsányi, Maroš" w:date="2024-02-08T11:04:00Z">
              <w:r w:rsidDel="000642D5">
                <w:rPr>
                  <w:color w:val="000000"/>
                  <w:sz w:val="20"/>
                </w:rPr>
                <w:delText>715</w:delText>
              </w:r>
            </w:del>
            <w:ins w:id="956" w:author="Varsányi, Maroš" w:date="2024-02-08T11:04:00Z">
              <w:r w:rsidR="000642D5">
                <w:rPr>
                  <w:color w:val="000000"/>
                  <w:sz w:val="20"/>
                </w:rPr>
                <w:t>030</w:t>
              </w:r>
            </w:ins>
            <w:r>
              <w:rPr>
                <w:color w:val="000000"/>
                <w:sz w:val="20"/>
              </w:rPr>
              <w:t>,00</w:t>
            </w:r>
          </w:p>
        </w:tc>
      </w:tr>
      <w:tr w:rsidR="00571D8C" w14:paraId="065A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2A2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3BF8"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16C5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17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ED7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0A07F" w14:textId="791D7BFC" w:rsidR="00A77B3E" w:rsidRDefault="00E232D6" w:rsidP="007A3C79">
            <w:pPr>
              <w:spacing w:before="100"/>
              <w:jc w:val="right"/>
              <w:rPr>
                <w:color w:val="000000"/>
                <w:sz w:val="20"/>
              </w:rPr>
            </w:pPr>
            <w:del w:id="957" w:author="Varsányi, Maroš" w:date="2024-02-08T11:04:00Z">
              <w:r w:rsidDel="000642D5">
                <w:rPr>
                  <w:color w:val="000000"/>
                  <w:sz w:val="20"/>
                </w:rPr>
                <w:delText>232 </w:delText>
              </w:r>
            </w:del>
            <w:ins w:id="958" w:author="Varsányi, Maroš" w:date="2024-02-08T11:04:00Z">
              <w:r w:rsidR="000642D5">
                <w:rPr>
                  <w:color w:val="000000"/>
                  <w:sz w:val="20"/>
                </w:rPr>
                <w:t>229 </w:t>
              </w:r>
            </w:ins>
            <w:del w:id="959" w:author="Varsányi, Maroš" w:date="2024-02-08T11:04:00Z">
              <w:r w:rsidDel="000642D5">
                <w:rPr>
                  <w:color w:val="000000"/>
                  <w:sz w:val="20"/>
                </w:rPr>
                <w:delText>420 </w:delText>
              </w:r>
            </w:del>
            <w:ins w:id="960" w:author="Varsányi, Maroš" w:date="2024-02-08T11:04:00Z">
              <w:r w:rsidR="000642D5">
                <w:rPr>
                  <w:color w:val="000000"/>
                  <w:sz w:val="20"/>
                </w:rPr>
                <w:t>510 </w:t>
              </w:r>
            </w:ins>
            <w:del w:id="961" w:author="Varsányi, Maroš" w:date="2024-02-08T11:04:00Z">
              <w:r w:rsidDel="000642D5">
                <w:rPr>
                  <w:color w:val="000000"/>
                  <w:sz w:val="20"/>
                </w:rPr>
                <w:delText>715</w:delText>
              </w:r>
            </w:del>
            <w:ins w:id="962" w:author="Varsányi, Maroš" w:date="2024-02-08T11:04:00Z">
              <w:r w:rsidR="000642D5">
                <w:rPr>
                  <w:color w:val="000000"/>
                  <w:sz w:val="20"/>
                </w:rPr>
                <w:t>030</w:t>
              </w:r>
            </w:ins>
            <w:r>
              <w:rPr>
                <w:color w:val="000000"/>
                <w:sz w:val="20"/>
              </w:rPr>
              <w:t>,00</w:t>
            </w:r>
          </w:p>
        </w:tc>
      </w:tr>
    </w:tbl>
    <w:p w14:paraId="4B2C4A64" w14:textId="77777777" w:rsidR="00A77B3E" w:rsidRDefault="00A77B3E">
      <w:pPr>
        <w:spacing w:before="100"/>
        <w:rPr>
          <w:color w:val="000000"/>
          <w:sz w:val="20"/>
        </w:rPr>
      </w:pPr>
    </w:p>
    <w:p w14:paraId="7D2EB431" w14:textId="77777777" w:rsidR="00A77B3E" w:rsidRDefault="00E232D6">
      <w:pPr>
        <w:pStyle w:val="Nadpis5"/>
        <w:spacing w:before="100" w:after="0"/>
        <w:rPr>
          <w:b w:val="0"/>
          <w:i w:val="0"/>
          <w:color w:val="000000"/>
          <w:sz w:val="24"/>
        </w:rPr>
      </w:pPr>
      <w:bookmarkStart w:id="963" w:name="_Toc256001843"/>
      <w:r>
        <w:rPr>
          <w:b w:val="0"/>
          <w:i w:val="0"/>
          <w:color w:val="000000"/>
          <w:sz w:val="24"/>
        </w:rPr>
        <w:t>Tabuľka 7: Dimenzia 6 – sekundárne tematické okruhy ESF+</w:t>
      </w:r>
      <w:bookmarkEnd w:id="963"/>
    </w:p>
    <w:p w14:paraId="03C3C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F9D0C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BF98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FB1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BCA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67E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203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203EA" w14:textId="77777777" w:rsidR="00A77B3E" w:rsidRDefault="00E232D6">
            <w:pPr>
              <w:spacing w:before="100"/>
              <w:jc w:val="center"/>
              <w:rPr>
                <w:color w:val="000000"/>
                <w:sz w:val="20"/>
              </w:rPr>
            </w:pPr>
            <w:r>
              <w:rPr>
                <w:color w:val="000000"/>
                <w:sz w:val="20"/>
              </w:rPr>
              <w:t>Suma (v EUR)</w:t>
            </w:r>
          </w:p>
        </w:tc>
      </w:tr>
    </w:tbl>
    <w:p w14:paraId="06EF2167" w14:textId="77777777" w:rsidR="00A77B3E" w:rsidRDefault="00A77B3E">
      <w:pPr>
        <w:spacing w:before="100"/>
        <w:rPr>
          <w:color w:val="000000"/>
          <w:sz w:val="20"/>
        </w:rPr>
      </w:pPr>
    </w:p>
    <w:p w14:paraId="1EE11DF3" w14:textId="77777777" w:rsidR="00A77B3E" w:rsidRDefault="00E232D6">
      <w:pPr>
        <w:pStyle w:val="Nadpis5"/>
        <w:spacing w:before="100" w:after="0"/>
        <w:rPr>
          <w:b w:val="0"/>
          <w:i w:val="0"/>
          <w:color w:val="000000"/>
          <w:sz w:val="24"/>
        </w:rPr>
      </w:pPr>
      <w:bookmarkStart w:id="964" w:name="_Toc256001844"/>
      <w:r>
        <w:rPr>
          <w:b w:val="0"/>
          <w:i w:val="0"/>
          <w:color w:val="000000"/>
          <w:sz w:val="24"/>
        </w:rPr>
        <w:t>Tabuľka 8: Dimenzia 7 – dimenzia rodovej rovnosti v rámci ESF+*, EFRR, Kohézneho fondu a FST</w:t>
      </w:r>
      <w:bookmarkEnd w:id="964"/>
    </w:p>
    <w:p w14:paraId="3D46A9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397"/>
        <w:gridCol w:w="1111"/>
        <w:gridCol w:w="2809"/>
        <w:gridCol w:w="3326"/>
        <w:gridCol w:w="4240"/>
      </w:tblGrid>
      <w:tr w:rsidR="00571D8C" w14:paraId="43F0A2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6E7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C9D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E9C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75DC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6BD1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12260" w14:textId="77777777" w:rsidR="00A77B3E" w:rsidRDefault="00E232D6">
            <w:pPr>
              <w:spacing w:before="100"/>
              <w:jc w:val="center"/>
              <w:rPr>
                <w:color w:val="000000"/>
                <w:sz w:val="20"/>
              </w:rPr>
            </w:pPr>
            <w:r>
              <w:rPr>
                <w:color w:val="000000"/>
                <w:sz w:val="20"/>
              </w:rPr>
              <w:t>Suma (v EUR)</w:t>
            </w:r>
          </w:p>
        </w:tc>
      </w:tr>
      <w:tr w:rsidR="00571D8C" w14:paraId="135350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67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FFD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EE6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50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7736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39E78" w14:textId="77777777" w:rsidR="00A77B3E" w:rsidRDefault="00E232D6">
            <w:pPr>
              <w:spacing w:before="100"/>
              <w:jc w:val="right"/>
              <w:rPr>
                <w:color w:val="000000"/>
                <w:sz w:val="20"/>
              </w:rPr>
            </w:pPr>
            <w:r>
              <w:rPr>
                <w:color w:val="000000"/>
                <w:sz w:val="20"/>
              </w:rPr>
              <w:t>1 000 000,00</w:t>
            </w:r>
          </w:p>
        </w:tc>
      </w:tr>
      <w:tr w:rsidR="00571D8C" w14:paraId="3F5FE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81F2B" w14:textId="77777777" w:rsidR="00A77B3E" w:rsidRDefault="00E232D6">
            <w:pPr>
              <w:spacing w:before="100"/>
              <w:rPr>
                <w:color w:val="000000"/>
                <w:sz w:val="20"/>
              </w:rPr>
            </w:pPr>
            <w:r>
              <w:rPr>
                <w:color w:val="000000"/>
                <w:sz w:val="20"/>
              </w:rPr>
              <w:lastRenderedPageBreak/>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0BDB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BE5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46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4B7C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B5105" w14:textId="29D37536" w:rsidR="00A77B3E" w:rsidRDefault="00E232D6" w:rsidP="007A3C79">
            <w:pPr>
              <w:spacing w:before="100"/>
              <w:jc w:val="right"/>
              <w:rPr>
                <w:color w:val="000000"/>
                <w:sz w:val="20"/>
              </w:rPr>
            </w:pPr>
            <w:del w:id="965" w:author="Varsányi, Maroš" w:date="2024-02-08T11:05:00Z">
              <w:r w:rsidDel="000642D5">
                <w:rPr>
                  <w:color w:val="000000"/>
                  <w:sz w:val="20"/>
                </w:rPr>
                <w:delText>231 </w:delText>
              </w:r>
            </w:del>
            <w:ins w:id="966" w:author="Varsányi, Maroš" w:date="2024-02-08T11:05:00Z">
              <w:r w:rsidR="000642D5">
                <w:rPr>
                  <w:color w:val="000000"/>
                  <w:sz w:val="20"/>
                </w:rPr>
                <w:t>228 </w:t>
              </w:r>
            </w:ins>
            <w:del w:id="967" w:author="Varsányi, Maroš" w:date="2024-02-08T11:05:00Z">
              <w:r w:rsidDel="000642D5">
                <w:rPr>
                  <w:color w:val="000000"/>
                  <w:sz w:val="20"/>
                </w:rPr>
                <w:delText>420 </w:delText>
              </w:r>
            </w:del>
            <w:ins w:id="968" w:author="Varsányi, Maroš" w:date="2024-02-08T11:05:00Z">
              <w:r w:rsidR="000642D5">
                <w:rPr>
                  <w:color w:val="000000"/>
                  <w:sz w:val="20"/>
                </w:rPr>
                <w:t>510 </w:t>
              </w:r>
            </w:ins>
            <w:del w:id="969" w:author="Varsányi, Maroš" w:date="2024-02-08T11:05:00Z">
              <w:r w:rsidDel="000642D5">
                <w:rPr>
                  <w:color w:val="000000"/>
                  <w:sz w:val="20"/>
                </w:rPr>
                <w:delText>715</w:delText>
              </w:r>
            </w:del>
            <w:ins w:id="970" w:author="Varsányi, Maroš" w:date="2024-02-08T11:05:00Z">
              <w:r w:rsidR="000642D5">
                <w:rPr>
                  <w:color w:val="000000"/>
                  <w:sz w:val="20"/>
                </w:rPr>
                <w:t>030</w:t>
              </w:r>
            </w:ins>
            <w:r>
              <w:rPr>
                <w:color w:val="000000"/>
                <w:sz w:val="20"/>
              </w:rPr>
              <w:t>,00</w:t>
            </w:r>
          </w:p>
        </w:tc>
      </w:tr>
      <w:tr w:rsidR="00571D8C" w14:paraId="65F823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9997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B09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436B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40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10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B5927" w14:textId="32743FA4" w:rsidR="00A77B3E" w:rsidRDefault="00E232D6" w:rsidP="007A3C79">
            <w:pPr>
              <w:spacing w:before="100"/>
              <w:jc w:val="right"/>
              <w:rPr>
                <w:color w:val="000000"/>
                <w:sz w:val="20"/>
              </w:rPr>
            </w:pPr>
            <w:del w:id="971" w:author="Varsányi, Maroš" w:date="2024-02-08T11:05:00Z">
              <w:r w:rsidDel="000642D5">
                <w:rPr>
                  <w:color w:val="000000"/>
                  <w:sz w:val="20"/>
                </w:rPr>
                <w:delText>232 </w:delText>
              </w:r>
            </w:del>
            <w:ins w:id="972" w:author="Varsányi, Maroš" w:date="2024-02-08T11:05:00Z">
              <w:r w:rsidR="000642D5">
                <w:rPr>
                  <w:color w:val="000000"/>
                  <w:sz w:val="20"/>
                </w:rPr>
                <w:t>229 </w:t>
              </w:r>
            </w:ins>
            <w:del w:id="973" w:author="Varsányi, Maroš" w:date="2024-02-08T11:05:00Z">
              <w:r w:rsidDel="000642D5">
                <w:rPr>
                  <w:color w:val="000000"/>
                  <w:sz w:val="20"/>
                </w:rPr>
                <w:delText>420 </w:delText>
              </w:r>
            </w:del>
            <w:ins w:id="974" w:author="Varsányi, Maroš" w:date="2024-02-08T11:05:00Z">
              <w:r w:rsidR="000642D5">
                <w:rPr>
                  <w:color w:val="000000"/>
                  <w:sz w:val="20"/>
                </w:rPr>
                <w:t>510 </w:t>
              </w:r>
            </w:ins>
            <w:del w:id="975" w:author="Varsányi, Maroš" w:date="2024-02-08T11:05:00Z">
              <w:r w:rsidDel="000642D5">
                <w:rPr>
                  <w:color w:val="000000"/>
                  <w:sz w:val="20"/>
                </w:rPr>
                <w:delText>715</w:delText>
              </w:r>
            </w:del>
            <w:ins w:id="976" w:author="Varsányi, Maroš" w:date="2024-02-08T11:05:00Z">
              <w:r w:rsidR="000642D5">
                <w:rPr>
                  <w:color w:val="000000"/>
                  <w:sz w:val="20"/>
                </w:rPr>
                <w:t>030</w:t>
              </w:r>
            </w:ins>
            <w:r>
              <w:rPr>
                <w:color w:val="000000"/>
                <w:sz w:val="20"/>
              </w:rPr>
              <w:t>,00</w:t>
            </w:r>
          </w:p>
        </w:tc>
      </w:tr>
    </w:tbl>
    <w:p w14:paraId="7B78D8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6081FC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77" w:name="_Toc256001845"/>
      <w:r>
        <w:rPr>
          <w:rFonts w:ascii="Times New Roman" w:hAnsi="Times New Roman" w:cs="Times New Roman"/>
          <w:b w:val="0"/>
          <w:color w:val="000000"/>
          <w:sz w:val="24"/>
        </w:rPr>
        <w:lastRenderedPageBreak/>
        <w:t>2.1.1. Priorita: 8P1. Fond spravodlivej transformácie</w:t>
      </w:r>
      <w:bookmarkEnd w:id="977"/>
    </w:p>
    <w:p w14:paraId="60B84C0B" w14:textId="77777777" w:rsidR="00A77B3E" w:rsidRDefault="00A77B3E">
      <w:pPr>
        <w:spacing w:before="100"/>
        <w:rPr>
          <w:color w:val="000000"/>
          <w:sz w:val="0"/>
        </w:rPr>
      </w:pPr>
    </w:p>
    <w:p w14:paraId="194A1CA9" w14:textId="77777777" w:rsidR="00A77B3E" w:rsidRDefault="00E232D6">
      <w:pPr>
        <w:pStyle w:val="Nadpis4"/>
        <w:spacing w:before="100" w:after="0"/>
        <w:rPr>
          <w:b w:val="0"/>
          <w:color w:val="000000"/>
          <w:sz w:val="24"/>
        </w:rPr>
      </w:pPr>
      <w:bookmarkStart w:id="978" w:name="_Toc256001846"/>
      <w:r>
        <w:rPr>
          <w:b w:val="0"/>
          <w:color w:val="000000"/>
          <w:sz w:val="24"/>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bookmarkEnd w:id="978"/>
    </w:p>
    <w:p w14:paraId="4B3A50FE" w14:textId="77777777" w:rsidR="00A77B3E" w:rsidRDefault="00A77B3E">
      <w:pPr>
        <w:spacing w:before="100"/>
        <w:rPr>
          <w:color w:val="000000"/>
          <w:sz w:val="0"/>
        </w:rPr>
      </w:pPr>
    </w:p>
    <w:p w14:paraId="1741F2B3" w14:textId="77777777" w:rsidR="00A77B3E" w:rsidRDefault="00E232D6">
      <w:pPr>
        <w:pStyle w:val="Nadpis4"/>
        <w:spacing w:before="100" w:after="0"/>
        <w:rPr>
          <w:b w:val="0"/>
          <w:color w:val="000000"/>
          <w:sz w:val="24"/>
        </w:rPr>
      </w:pPr>
      <w:bookmarkStart w:id="979" w:name="_Toc256001847"/>
      <w:r>
        <w:rPr>
          <w:b w:val="0"/>
          <w:color w:val="000000"/>
          <w:sz w:val="24"/>
        </w:rPr>
        <w:t>2.1.1.1.1. Intervencie z fondov</w:t>
      </w:r>
      <w:bookmarkEnd w:id="979"/>
    </w:p>
    <w:p w14:paraId="58086902" w14:textId="77777777" w:rsidR="00A77B3E" w:rsidRDefault="00A77B3E">
      <w:pPr>
        <w:spacing w:before="100"/>
        <w:rPr>
          <w:color w:val="000000"/>
          <w:sz w:val="0"/>
        </w:rPr>
      </w:pPr>
    </w:p>
    <w:p w14:paraId="55B16377" w14:textId="77777777" w:rsidR="00A77B3E" w:rsidRDefault="00E232D6">
      <w:pPr>
        <w:spacing w:before="100"/>
        <w:rPr>
          <w:color w:val="000000"/>
          <w:sz w:val="0"/>
        </w:rPr>
      </w:pPr>
      <w:r>
        <w:rPr>
          <w:color w:val="000000"/>
        </w:rPr>
        <w:t>Odkaz: článok 22 ods. 3 písm. d) body i), iii), iv), v), vi) a vii) VN</w:t>
      </w:r>
    </w:p>
    <w:p w14:paraId="1141C219" w14:textId="77777777" w:rsidR="00A77B3E" w:rsidRDefault="00E232D6">
      <w:pPr>
        <w:pStyle w:val="Nadpis5"/>
        <w:spacing w:before="100" w:after="0"/>
        <w:rPr>
          <w:b w:val="0"/>
          <w:i w:val="0"/>
          <w:color w:val="000000"/>
          <w:sz w:val="24"/>
        </w:rPr>
      </w:pPr>
      <w:bookmarkStart w:id="980" w:name="_Toc256001848"/>
      <w:r>
        <w:rPr>
          <w:b w:val="0"/>
          <w:i w:val="0"/>
          <w:color w:val="000000"/>
          <w:sz w:val="24"/>
        </w:rPr>
        <w:t>Súvisiace typy akcií – článok 22 ods. 3 písm. d) bod i) VN a článok 6 nariadenia o ESF+:</w:t>
      </w:r>
      <w:bookmarkEnd w:id="980"/>
    </w:p>
    <w:p w14:paraId="22BFE1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EB79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7EE1E" w14:textId="77777777" w:rsidR="00A77B3E" w:rsidRDefault="00A77B3E">
            <w:pPr>
              <w:spacing w:before="100"/>
              <w:rPr>
                <w:color w:val="000000"/>
                <w:sz w:val="0"/>
              </w:rPr>
            </w:pPr>
          </w:p>
          <w:p w14:paraId="0086B5CA" w14:textId="77777777" w:rsidR="00A77B3E" w:rsidRDefault="00E232D6">
            <w:pPr>
              <w:spacing w:before="100"/>
              <w:rPr>
                <w:color w:val="000000"/>
              </w:rPr>
            </w:pPr>
            <w:r>
              <w:rPr>
                <w:color w:val="000000"/>
              </w:rPr>
              <w:t>Hlavným cieľom FST je zmierniť nepriaznivé dôsledky prechodu na klimatickú neutralitu. V podmienkach SR budú z FST podporené vybrané okresy v Trenčianskom, Košickom a Banskobystrickom kraji, tak ako sa uvádza v PST.</w:t>
            </w:r>
          </w:p>
          <w:p w14:paraId="4AF8C566" w14:textId="77777777" w:rsidR="00A77B3E" w:rsidRDefault="00A77B3E">
            <w:pPr>
              <w:spacing w:before="100"/>
              <w:rPr>
                <w:color w:val="000000"/>
              </w:rPr>
            </w:pPr>
          </w:p>
          <w:p w14:paraId="44B9AAA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1D5A53D" w14:textId="77777777" w:rsidR="00A77B3E" w:rsidRDefault="00A77B3E">
            <w:pPr>
              <w:spacing w:before="100"/>
              <w:rPr>
                <w:color w:val="000000"/>
              </w:rPr>
            </w:pPr>
          </w:p>
          <w:p w14:paraId="1C30C857" w14:textId="77777777" w:rsidR="00A77B3E" w:rsidRDefault="00E232D6">
            <w:pPr>
              <w:spacing w:before="100"/>
              <w:rPr>
                <w:color w:val="000000"/>
              </w:rPr>
            </w:pPr>
            <w:r>
              <w:rPr>
                <w:b/>
                <w:bCs/>
                <w:color w:val="000000"/>
              </w:rPr>
              <w:t>Súvisiace typy akcií:</w:t>
            </w:r>
          </w:p>
          <w:p w14:paraId="16826768" w14:textId="77777777" w:rsidR="00A77B3E" w:rsidRDefault="00A77B3E">
            <w:pPr>
              <w:spacing w:before="100"/>
              <w:rPr>
                <w:color w:val="000000"/>
              </w:rPr>
            </w:pPr>
          </w:p>
          <w:p w14:paraId="23C5C44B" w14:textId="77777777" w:rsidR="00A77B3E" w:rsidRDefault="00E232D6">
            <w:pPr>
              <w:spacing w:before="100"/>
              <w:rPr>
                <w:color w:val="000000"/>
              </w:rPr>
            </w:pPr>
            <w:r>
              <w:rPr>
                <w:color w:val="000000"/>
              </w:rPr>
              <w:t>FST pozostáva z troch oblastí a k nim priradených opatrení a súvisiacich aktivít definovaných v PST, ktorý zároveň rozlišuje ich dôležitosť s ohľadom na najväčšie výzvy transformujúcich sa regiónov.</w:t>
            </w:r>
          </w:p>
          <w:p w14:paraId="75083DF8" w14:textId="77777777" w:rsidR="00A77B3E" w:rsidRDefault="00A77B3E">
            <w:pPr>
              <w:spacing w:before="100"/>
              <w:rPr>
                <w:color w:val="000000"/>
              </w:rPr>
            </w:pPr>
          </w:p>
          <w:p w14:paraId="583E534B" w14:textId="77777777" w:rsidR="00A77B3E" w:rsidRDefault="00E232D6">
            <w:pPr>
              <w:spacing w:before="100"/>
              <w:rPr>
                <w:color w:val="000000"/>
              </w:rPr>
            </w:pPr>
            <w:r>
              <w:rPr>
                <w:b/>
                <w:bCs/>
                <w:color w:val="000000"/>
              </w:rPr>
              <w:t>A. Hospodárska diverzifikácia – opatrenia:</w:t>
            </w:r>
          </w:p>
          <w:p w14:paraId="6A0E5C5B" w14:textId="77777777" w:rsidR="00A77B3E" w:rsidRDefault="00E232D6">
            <w:pPr>
              <w:numPr>
                <w:ilvl w:val="0"/>
                <w:numId w:val="291"/>
              </w:numPr>
              <w:spacing w:before="100"/>
              <w:rPr>
                <w:color w:val="000000"/>
              </w:rPr>
            </w:pPr>
            <w:r>
              <w:rPr>
                <w:b/>
                <w:bCs/>
                <w:color w:val="000000"/>
              </w:rPr>
              <w:t xml:space="preserve">1.1 Podpora podnikania, rozvoj malých a stredných podnikov a tvorba udržateľných pracovných miest </w:t>
            </w:r>
          </w:p>
          <w:p w14:paraId="43F9EF6B" w14:textId="77777777" w:rsidR="00A77B3E" w:rsidRDefault="00E232D6">
            <w:pPr>
              <w:numPr>
                <w:ilvl w:val="0"/>
                <w:numId w:val="291"/>
              </w:numPr>
              <w:spacing w:before="100"/>
              <w:rPr>
                <w:color w:val="000000"/>
              </w:rPr>
            </w:pPr>
            <w:r>
              <w:rPr>
                <w:b/>
                <w:bCs/>
                <w:color w:val="000000"/>
              </w:rPr>
              <w:t>1.2 Podpora výskumu, vývoja a inovácií</w:t>
            </w:r>
          </w:p>
          <w:p w14:paraId="6662A5F9" w14:textId="77777777" w:rsidR="00A77B3E" w:rsidRDefault="00E232D6">
            <w:pPr>
              <w:numPr>
                <w:ilvl w:val="0"/>
                <w:numId w:val="291"/>
              </w:numPr>
              <w:spacing w:before="100"/>
              <w:rPr>
                <w:color w:val="000000"/>
              </w:rPr>
            </w:pPr>
            <w:r>
              <w:rPr>
                <w:b/>
                <w:bCs/>
                <w:color w:val="000000"/>
              </w:rPr>
              <w:t>1.3 Podpora pre veľké podniky (relevantné pre región horná Nitra a Košický kraj)</w:t>
            </w:r>
          </w:p>
          <w:p w14:paraId="718633F2" w14:textId="77777777" w:rsidR="00A77B3E" w:rsidRDefault="00A77B3E">
            <w:pPr>
              <w:spacing w:before="100"/>
              <w:rPr>
                <w:color w:val="000000"/>
              </w:rPr>
            </w:pPr>
          </w:p>
          <w:p w14:paraId="4483B9BC" w14:textId="77777777" w:rsidR="00A77B3E" w:rsidRDefault="00E232D6">
            <w:pPr>
              <w:spacing w:before="100"/>
              <w:rPr>
                <w:color w:val="000000"/>
              </w:rPr>
            </w:pPr>
            <w:r>
              <w:rPr>
                <w:color w:val="000000"/>
              </w:rPr>
              <w:t>Produktívne investície do podnikov, ktoré nie sú MSP (veľké podniky), možno podporiť za predpokladu splnenia kumulatívnych podmienok definovaných v nariadení, ktorým sa zriaďuje FST. Podmienky podpory takýchto investícií sú bližšie špecifikované v PST.</w:t>
            </w:r>
          </w:p>
          <w:p w14:paraId="0C792DA7" w14:textId="77777777" w:rsidR="00A77B3E" w:rsidRDefault="00A77B3E">
            <w:pPr>
              <w:spacing w:before="100"/>
              <w:rPr>
                <w:color w:val="000000"/>
              </w:rPr>
            </w:pPr>
          </w:p>
          <w:p w14:paraId="1FD916AB" w14:textId="77777777" w:rsidR="00A77B3E" w:rsidRDefault="00E232D6">
            <w:pPr>
              <w:spacing w:before="100"/>
              <w:rPr>
                <w:color w:val="000000"/>
              </w:rPr>
            </w:pPr>
            <w:r>
              <w:rPr>
                <w:b/>
                <w:bCs/>
                <w:color w:val="000000"/>
              </w:rPr>
              <w:t>Región horná Nitra</w:t>
            </w:r>
          </w:p>
          <w:p w14:paraId="66475E08" w14:textId="77777777" w:rsidR="00A77B3E" w:rsidRDefault="00E232D6">
            <w:pPr>
              <w:spacing w:before="100"/>
              <w:rPr>
                <w:color w:val="000000"/>
              </w:rPr>
            </w:pPr>
            <w:r>
              <w:rPr>
                <w:color w:val="000000"/>
              </w:rPr>
              <w:lastRenderedPageBreak/>
              <w:t>Regionálna ekonomika, ktorá bola dlhé roky závislá od tradičného ťažkého priemyslu, je v súčasnosti relatívne diverzifikovaná, avšak nové rozvíjajúce sa odvetvia sú poháňané najmä väčšími spoločnosťami. Z toho dôvodu bude nevyhnutné pre ďalší rozvoj regiónu posilniť pozíciu MSP, ktorých aktivita a podiel na zamestnanosti v regióne je pod celoštátnym priemerom. Okrem toho je v regióne nižšia aktivita VVaI iniciatív, ktoré sú významné pri hospodárskej diverzifikácii. Budúca vízia regiónu zahŕňa užšiu spoluprácu MSP a VVaI centier, podporu tvorby pracovných miest s vyššou pridanou hodnotou a atraktívnejšie príležitosti so špecifickým zameraním na mladú generáciu.</w:t>
            </w:r>
          </w:p>
          <w:p w14:paraId="5AEF56C9" w14:textId="77777777" w:rsidR="00A77B3E" w:rsidRDefault="00A77B3E">
            <w:pPr>
              <w:spacing w:before="100"/>
              <w:rPr>
                <w:color w:val="000000"/>
              </w:rPr>
            </w:pPr>
          </w:p>
          <w:p w14:paraId="2AE13CDB" w14:textId="77777777" w:rsidR="00A77B3E" w:rsidRDefault="00E232D6">
            <w:pPr>
              <w:spacing w:before="100"/>
              <w:rPr>
                <w:color w:val="000000"/>
              </w:rPr>
            </w:pPr>
            <w:r>
              <w:rPr>
                <w:b/>
                <w:bCs/>
                <w:color w:val="000000"/>
              </w:rPr>
              <w:t>Košický kraj</w:t>
            </w:r>
          </w:p>
          <w:p w14:paraId="1DE85D40" w14:textId="77777777" w:rsidR="00A77B3E" w:rsidRDefault="00E232D6">
            <w:pPr>
              <w:spacing w:before="100"/>
              <w:rPr>
                <w:color w:val="000000"/>
              </w:rPr>
            </w:pPr>
            <w:r>
              <w:rPr>
                <w:color w:val="000000"/>
              </w:rPr>
              <w:t>Očakávané rozsiahle prepúšťanie zamestnancov v dôsledku nadchádzajúcich technologických zmien v oceliarskom priemysle posilní potrebu podpory nových odvetví a diverzifikácie hospodárstva. Perspektívnymi oblasťami budúceho rozvoja MSP v regióne sú nové sektory s vysokým potenciálom (informačné technológie, VVaI). Región má zo všetkých oprávnených území najväčší potenciál v oblasti VVaI vzhľadom na dobré zázemie, ktoré predstavuje existujúci ekosystém inovácií na univerzitách a ich technologických a vedeckých parkoch. FST bude reagovať na potrebu vytvárania pracovných miest s cieľom poskytnúť, predovšetkým mladej generácii, nové príležitosti v zmysle kompenzácie stratených pracovných príležitostí v oceliarskom priemysle.</w:t>
            </w:r>
          </w:p>
          <w:p w14:paraId="764E22DC" w14:textId="77777777" w:rsidR="00A77B3E" w:rsidRDefault="00A77B3E">
            <w:pPr>
              <w:spacing w:before="100"/>
              <w:rPr>
                <w:color w:val="000000"/>
              </w:rPr>
            </w:pPr>
          </w:p>
          <w:p w14:paraId="2E9C3E1F" w14:textId="77777777" w:rsidR="00A77B3E" w:rsidRDefault="00E232D6">
            <w:pPr>
              <w:spacing w:before="100"/>
              <w:rPr>
                <w:color w:val="000000"/>
              </w:rPr>
            </w:pPr>
            <w:r>
              <w:rPr>
                <w:b/>
                <w:bCs/>
                <w:color w:val="000000"/>
              </w:rPr>
              <w:t>Banskobystrický kraj</w:t>
            </w:r>
          </w:p>
          <w:p w14:paraId="3B07E9D4" w14:textId="77777777" w:rsidR="00A77B3E" w:rsidRDefault="00E232D6">
            <w:pPr>
              <w:spacing w:before="100"/>
              <w:rPr>
                <w:color w:val="000000"/>
              </w:rPr>
            </w:pPr>
            <w:r>
              <w:rPr>
                <w:color w:val="000000"/>
              </w:rPr>
              <w:t>Dôsledkami transformácie sú ovplyvnené aj okresy, ktoré sú závislé od priemyslu s intenzívnou produkciou emisií skleníkových plynov. Práve tieto okresy sú najviac zraniteľné voči štrukturálnym hospodárskym zmenám a aktuálne aj dôsledkom spojeným s energetickou krízou, ktorá ohrozuje stabilitu etablovaných podnikov v území a ohrozuje miestnu ekonomiku. Región nedisponuje ani jedným silne rozvíjajúcim sa sektorom, ktorý by mal potenciál zlepšiť diverzifikáciu miestneho hospodárstva a generovať udržateľné pracovné miesta. Viac ako v ostatných regiónoch bude preto nevyhnutné zamerať sa na produktívne investície do MSP a zabezpečiť tak vytváranie atraktívnych pracovných miest. Aspekty rozvoja VVaI v regióne brzdí nedostatočné inštitucionálne zázemie a väčšina MSP v regióne má obmedzené zdroje na zapojenie sa do VVaI činností. FST podporí aktivity v oblasti VVaI, sieťovanie a spoluprácu medzi výskumnými inštitúciami, akademickým sektorom a podnikmi a zabezpečí tak transfer pokročilých technológií do praxe.</w:t>
            </w:r>
          </w:p>
          <w:p w14:paraId="39A23731" w14:textId="77777777" w:rsidR="00A77B3E" w:rsidRDefault="00A77B3E">
            <w:pPr>
              <w:spacing w:before="100"/>
              <w:rPr>
                <w:color w:val="000000"/>
              </w:rPr>
            </w:pPr>
          </w:p>
          <w:p w14:paraId="1F2C3017" w14:textId="77777777" w:rsidR="00A77B3E" w:rsidRDefault="00E232D6">
            <w:pPr>
              <w:spacing w:before="100"/>
              <w:rPr>
                <w:color w:val="000000"/>
              </w:rPr>
            </w:pPr>
            <w:r>
              <w:rPr>
                <w:b/>
                <w:bCs/>
                <w:color w:val="000000"/>
              </w:rPr>
              <w:t>B. Prechod na čistú energiu a revitalizácia území – opatrenia:</w:t>
            </w:r>
          </w:p>
          <w:p w14:paraId="7D3D9B4C" w14:textId="77777777" w:rsidR="00A77B3E" w:rsidRDefault="00E232D6">
            <w:pPr>
              <w:numPr>
                <w:ilvl w:val="0"/>
                <w:numId w:val="292"/>
              </w:numPr>
              <w:spacing w:before="100"/>
              <w:rPr>
                <w:color w:val="000000"/>
              </w:rPr>
            </w:pPr>
            <w:r>
              <w:rPr>
                <w:b/>
                <w:bCs/>
                <w:color w:val="000000"/>
              </w:rPr>
              <w:t>2.1 Podpora čistej energie a obehového hospodárstva (relevantné pre región horná Nitra)</w:t>
            </w:r>
          </w:p>
          <w:p w14:paraId="3F7BB49C" w14:textId="77777777" w:rsidR="00A77B3E" w:rsidRDefault="00E232D6">
            <w:pPr>
              <w:numPr>
                <w:ilvl w:val="0"/>
                <w:numId w:val="292"/>
              </w:numPr>
              <w:spacing w:before="100"/>
              <w:rPr>
                <w:color w:val="000000"/>
              </w:rPr>
            </w:pPr>
            <w:r>
              <w:rPr>
                <w:b/>
                <w:bCs/>
                <w:color w:val="000000"/>
              </w:rPr>
              <w:t>2.1 Podpora čistej energie (relevantné pre Košický a Banskobystrický kraj)</w:t>
            </w:r>
          </w:p>
          <w:p w14:paraId="07CCA436" w14:textId="77777777" w:rsidR="00A77B3E" w:rsidRDefault="00E232D6">
            <w:pPr>
              <w:numPr>
                <w:ilvl w:val="0"/>
                <w:numId w:val="292"/>
              </w:numPr>
              <w:spacing w:before="100"/>
              <w:rPr>
                <w:color w:val="000000"/>
              </w:rPr>
            </w:pPr>
            <w:r>
              <w:rPr>
                <w:b/>
                <w:bCs/>
                <w:color w:val="000000"/>
              </w:rPr>
              <w:t>2.2 Revitalizácia a rekonverzia priemyselných území</w:t>
            </w:r>
          </w:p>
          <w:p w14:paraId="50C44F6F" w14:textId="77777777" w:rsidR="00A77B3E" w:rsidRDefault="00E232D6">
            <w:pPr>
              <w:numPr>
                <w:ilvl w:val="0"/>
                <w:numId w:val="292"/>
              </w:numPr>
              <w:spacing w:before="100"/>
              <w:rPr>
                <w:color w:val="000000"/>
              </w:rPr>
            </w:pPr>
            <w:r>
              <w:rPr>
                <w:b/>
                <w:bCs/>
                <w:color w:val="000000"/>
              </w:rPr>
              <w:t>2.3 Podpora udržateľnej miestnej dopravy</w:t>
            </w:r>
          </w:p>
          <w:p w14:paraId="1628286C" w14:textId="77777777" w:rsidR="00A77B3E" w:rsidRDefault="00A77B3E">
            <w:pPr>
              <w:spacing w:before="100"/>
              <w:rPr>
                <w:color w:val="000000"/>
              </w:rPr>
            </w:pPr>
          </w:p>
          <w:p w14:paraId="1DA37B92" w14:textId="77777777" w:rsidR="00A77B3E" w:rsidRDefault="00E232D6">
            <w:pPr>
              <w:spacing w:before="100"/>
              <w:rPr>
                <w:color w:val="000000"/>
              </w:rPr>
            </w:pPr>
            <w:r>
              <w:rPr>
                <w:b/>
                <w:bCs/>
                <w:color w:val="000000"/>
              </w:rPr>
              <w:t>Región horná Nitra</w:t>
            </w:r>
          </w:p>
          <w:p w14:paraId="23C85CB1" w14:textId="77777777" w:rsidR="00A77B3E" w:rsidRDefault="00E232D6">
            <w:pPr>
              <w:spacing w:before="100"/>
              <w:rPr>
                <w:color w:val="000000"/>
              </w:rPr>
            </w:pPr>
            <w:r>
              <w:rPr>
                <w:color w:val="000000"/>
              </w:rPr>
              <w:lastRenderedPageBreak/>
              <w:t>V regióne bolo identifikovaných celkom sedem priemyselných oblastí, ktoré sú ovplyvnené predošlými aktivitami súvisiacimi s ťažbou uhlia a energetikou. Transformácia vytvára príležitosť pre ich obnovu a prípravu na opätovné využitie. FST bude reagovať aj na potrebu zvýšenia energetickej efektívnosti verejných budov, ktorá je prvým účinným a nevyhnutným krokom pre využívanie OZE v systémoch centrálneho vykurovania a zároveň zníženie závislosti od fosílnych palív. V regióne existuje potenciál na rozvoj inteligentnej miestnej mobility, alternatívnych foriem mobility (elektromobilita, pilotné projekty v oblasti vodíkovej dopravy), a to najmä v kontexte nedostatočnej integrácie miestnej verejnej dopravy a alternatívnych spôsobov dopravy.</w:t>
            </w:r>
          </w:p>
          <w:p w14:paraId="5898C52C" w14:textId="77777777" w:rsidR="00A77B3E" w:rsidRDefault="00A77B3E">
            <w:pPr>
              <w:spacing w:before="100"/>
              <w:rPr>
                <w:color w:val="000000"/>
              </w:rPr>
            </w:pPr>
          </w:p>
          <w:p w14:paraId="77D0FEC6" w14:textId="77777777" w:rsidR="00A77B3E" w:rsidRDefault="00E232D6">
            <w:pPr>
              <w:spacing w:before="100"/>
              <w:rPr>
                <w:color w:val="000000"/>
              </w:rPr>
            </w:pPr>
            <w:r>
              <w:rPr>
                <w:b/>
                <w:bCs/>
                <w:color w:val="000000"/>
              </w:rPr>
              <w:t>Košický kraj</w:t>
            </w:r>
          </w:p>
          <w:p w14:paraId="27CAF14F" w14:textId="77777777" w:rsidR="00A77B3E" w:rsidRDefault="00E232D6">
            <w:pPr>
              <w:spacing w:before="100"/>
              <w:rPr>
                <w:color w:val="000000"/>
              </w:rPr>
            </w:pPr>
            <w:r>
              <w:rPr>
                <w:color w:val="000000"/>
              </w:rPr>
              <w:t>Košický kraj má zo všetkých transformujúcich sa regiónov najvyšší potenciál na zníženie emisií CO2 v odvetviach energetiky a priemyslu. Rovnako významný je jeho potenciál na zvýšenie využívania OZE, a to najmä geotermálnej a slnečnej energie a zavádzanie nových technológií. Potenciál zvyšovania energetickej efektívnosti verejných budov v oprávnených okresoch je významný. S ohľadom na environmentálne zaťaženie regiónu, ktoré je výsledkom výroby energie v Elektrárni Vojany, ako aj výroby ocele sú opatrenia zamerané aj na revitalizáciu a rekonverziu priemyselných území s cieľom ich opätovného využitia. FST bude reagovať aj na nízke využívanie udržateľnej miestnej verejnej dopravy s nulovými emisiamia podporí tieto aktivity v rámci menších pilotných projektov so zapojením relevantných expertov.</w:t>
            </w:r>
          </w:p>
          <w:p w14:paraId="2F983573" w14:textId="77777777" w:rsidR="00A77B3E" w:rsidRDefault="00A77B3E">
            <w:pPr>
              <w:spacing w:before="100"/>
              <w:rPr>
                <w:color w:val="000000"/>
              </w:rPr>
            </w:pPr>
          </w:p>
          <w:p w14:paraId="7D4736C5" w14:textId="77777777" w:rsidR="00A77B3E" w:rsidRDefault="00E232D6">
            <w:pPr>
              <w:spacing w:before="100"/>
              <w:rPr>
                <w:color w:val="000000"/>
              </w:rPr>
            </w:pPr>
            <w:r>
              <w:rPr>
                <w:b/>
                <w:bCs/>
                <w:color w:val="000000"/>
              </w:rPr>
              <w:t>Banskobystrický kraj</w:t>
            </w:r>
          </w:p>
          <w:p w14:paraId="300D1409" w14:textId="77777777" w:rsidR="00A77B3E" w:rsidRDefault="00E232D6">
            <w:pPr>
              <w:spacing w:before="100"/>
              <w:rPr>
                <w:color w:val="000000"/>
              </w:rPr>
            </w:pPr>
            <w:r>
              <w:rPr>
                <w:color w:val="000000"/>
              </w:rPr>
              <w:t>FST bude reagovať na potenciál regiónu v oblasti zvyšovania energetickej efektívnosti vo verejných budovách a potrebu preskúmania potenciálu zdrojov geotermálnej energie pre energetické využitie. Proces transformácie vytvára príležitosti na zmenu účelu priemyselných lokalít v transformujúcich sa odvetviach. Región má navyše potenciál znížiť emisie CO2 v odvetví dopravy, ktoré má najvyšší podiel emisií z odvetví, ktoré nie sú zahrnuté do systému EU ETS. FST preto reaguje na potenciál rozvoja udržateľnej miestnej verejnej dopravy s nulovými emisiami podporou rozvoja infraštruktúry pre alternatívne palivá vrátane pilotných riešení.</w:t>
            </w:r>
          </w:p>
          <w:p w14:paraId="00C6697A" w14:textId="77777777" w:rsidR="00A77B3E" w:rsidRDefault="00A77B3E">
            <w:pPr>
              <w:spacing w:before="100"/>
              <w:rPr>
                <w:color w:val="000000"/>
              </w:rPr>
            </w:pPr>
          </w:p>
          <w:p w14:paraId="56C91661" w14:textId="77777777" w:rsidR="00A77B3E" w:rsidRDefault="00E232D6">
            <w:pPr>
              <w:spacing w:before="100"/>
              <w:rPr>
                <w:color w:val="000000"/>
              </w:rPr>
            </w:pPr>
            <w:r>
              <w:rPr>
                <w:b/>
                <w:bCs/>
                <w:color w:val="000000"/>
              </w:rPr>
              <w:t>C. Rozvoj ľudského kapitálu a zručností pre spravodlivú transformáciu – opatrenia:</w:t>
            </w:r>
          </w:p>
          <w:p w14:paraId="7B6C75C1" w14:textId="77777777" w:rsidR="00A77B3E" w:rsidRDefault="00E232D6">
            <w:pPr>
              <w:numPr>
                <w:ilvl w:val="0"/>
                <w:numId w:val="293"/>
              </w:numPr>
              <w:spacing w:before="100"/>
              <w:rPr>
                <w:color w:val="000000"/>
              </w:rPr>
            </w:pPr>
            <w:r>
              <w:rPr>
                <w:b/>
                <w:bCs/>
                <w:color w:val="000000"/>
              </w:rPr>
              <w:t>3.1 Podpora vzdelávania, odbornej prípravy, zručností a rekvalifikácie</w:t>
            </w:r>
          </w:p>
          <w:p w14:paraId="0AEE75B6" w14:textId="77777777" w:rsidR="00A77B3E" w:rsidRDefault="00E232D6">
            <w:pPr>
              <w:numPr>
                <w:ilvl w:val="0"/>
                <w:numId w:val="293"/>
              </w:numPr>
              <w:spacing w:before="100"/>
              <w:rPr>
                <w:color w:val="000000"/>
              </w:rPr>
            </w:pPr>
            <w:r>
              <w:rPr>
                <w:b/>
                <w:bCs/>
                <w:color w:val="000000"/>
              </w:rPr>
              <w:t>3.2 Podpora mladých v procese transformácie</w:t>
            </w:r>
          </w:p>
          <w:p w14:paraId="79267FAF" w14:textId="77777777" w:rsidR="00A77B3E" w:rsidRDefault="00A77B3E">
            <w:pPr>
              <w:spacing w:before="100"/>
              <w:rPr>
                <w:color w:val="000000"/>
              </w:rPr>
            </w:pPr>
          </w:p>
          <w:p w14:paraId="54FD6218" w14:textId="77777777" w:rsidR="00A77B3E" w:rsidRDefault="00E232D6">
            <w:pPr>
              <w:spacing w:before="100"/>
              <w:rPr>
                <w:color w:val="000000"/>
              </w:rPr>
            </w:pPr>
            <w:r>
              <w:rPr>
                <w:rFonts w:ascii="DejaVu Sans Mono" w:eastAsia="DejaVu Sans Mono" w:hAnsi="DejaVu Sans Mono" w:cs="DejaVu Sans Mono"/>
                <w:b/>
                <w:bCs/>
                <w:color w:val="000000"/>
              </w:rPr>
              <w:t>﻿</w:t>
            </w:r>
            <w:r>
              <w:rPr>
                <w:b/>
                <w:bCs/>
                <w:color w:val="000000"/>
              </w:rPr>
              <w:t>Región horná Nitra</w:t>
            </w:r>
          </w:p>
          <w:p w14:paraId="17A926EF" w14:textId="77777777" w:rsidR="00A77B3E" w:rsidRDefault="00E232D6">
            <w:pPr>
              <w:spacing w:before="100"/>
              <w:rPr>
                <w:color w:val="000000"/>
              </w:rPr>
            </w:pPr>
            <w:r>
              <w:rPr>
                <w:color w:val="000000"/>
              </w:rPr>
              <w:t xml:space="preserve">FST bude reagovať na potrebu zlepšenia zručností v regióne s cieľom pripraviť pracovnú silu na nové pracovné príležitosti. V regióne je nevyhnutné zamerať sa na prierezové (mäkké) zručnosti, ktoré sú vyžadované takmer vo všetkých odvetviach a sú zároveň nevyhnutné pre mladú generáciu, ktorá ešte nemá toľko pracovných skúseností. Vzhľadom na príležitosti, ktoré regiónu prináša spravodlivá transformácia, bude nevyhnutné posilniť aj všeobecné (tvrdé) zručnosti (napr. programovanie, jazykové znalosti) a sektorové zručnosti, vyžadované zo strany zamestnávateľov pre výkon odborných profesií. FST zabezpečí kontinuitu a zároveň nadstavbu projektov financovaných z OP ĽZ 2014 - 2020, cieľom ktorých bolo vytvoriť podmienky pre plynulý prechod </w:t>
            </w:r>
            <w:r>
              <w:rPr>
                <w:color w:val="000000"/>
              </w:rPr>
              <w:lastRenderedPageBreak/>
              <w:t>pracovníkov z odvetvia ťažby hnedého uhlia do nových odvetví hospodárskej činnosti v regióne. Vzhľadom na očakávané štrukturálne zmeny v hospodárstve bude potrebné zvýšiť účasť na duálnom systéme vzdelávania, ako aj prispôsobiť vzdelávacie programy a infraštruktúru potrebám nových hospodárskych odvetví. Na odliv mladých ľudí z regiónu bude FST reagovať podporou iniciatív mladých ľudí alebo mládežníckych organizácií či podporou mimoškolskej odbornej prípravy.</w:t>
            </w:r>
          </w:p>
          <w:p w14:paraId="4F476E19" w14:textId="77777777" w:rsidR="00A77B3E" w:rsidRDefault="00A77B3E">
            <w:pPr>
              <w:spacing w:before="100"/>
              <w:rPr>
                <w:color w:val="000000"/>
              </w:rPr>
            </w:pPr>
          </w:p>
          <w:p w14:paraId="025795AB" w14:textId="77777777" w:rsidR="00A77B3E" w:rsidRDefault="00E232D6">
            <w:pPr>
              <w:spacing w:before="100"/>
              <w:rPr>
                <w:color w:val="000000"/>
              </w:rPr>
            </w:pPr>
            <w:r>
              <w:rPr>
                <w:b/>
                <w:bCs/>
                <w:color w:val="000000"/>
              </w:rPr>
              <w:t>Košický kraj</w:t>
            </w:r>
          </w:p>
          <w:p w14:paraId="751579C4" w14:textId="77777777" w:rsidR="00A77B3E" w:rsidRDefault="00E232D6">
            <w:pPr>
              <w:spacing w:before="100"/>
              <w:rPr>
                <w:color w:val="000000"/>
              </w:rPr>
            </w:pPr>
            <w:r>
              <w:rPr>
                <w:color w:val="000000"/>
              </w:rPr>
              <w:t>Región očakáva zánik pracovných miest v dôsledku dekarbonizačných opatrení v priemysle. Rovnako ako v prípade hornej Nitry je nevyhnutné, aby pracovná sila v regióne dokázala prispôsobiť svoje zručnosti zmenám so špecifickým dôrazom na zlepšenie zručností vo vyspelých technológiách (napr. pre oblasť vodíkových technológií, batériových technológií), ktoré majú v regióne významný potenciál. Na odliv mladých ľudí z regiónu bude FST reagovať podporou iniciatív mladých ľudí alebo mládežníckych organizácií či podporou mimoškolskej odbornej prípravy.</w:t>
            </w:r>
          </w:p>
          <w:p w14:paraId="53ED3A55" w14:textId="77777777" w:rsidR="00A77B3E" w:rsidRDefault="00A77B3E">
            <w:pPr>
              <w:spacing w:before="100"/>
              <w:rPr>
                <w:color w:val="000000"/>
              </w:rPr>
            </w:pPr>
          </w:p>
          <w:p w14:paraId="4EE3AF76" w14:textId="77777777" w:rsidR="00A77B3E" w:rsidRDefault="00E232D6">
            <w:pPr>
              <w:spacing w:before="100"/>
              <w:rPr>
                <w:color w:val="000000"/>
              </w:rPr>
            </w:pPr>
            <w:r>
              <w:rPr>
                <w:b/>
                <w:bCs/>
                <w:color w:val="000000"/>
              </w:rPr>
              <w:t>Banskobystrický kraj</w:t>
            </w:r>
          </w:p>
          <w:p w14:paraId="0FCF20E1" w14:textId="77777777" w:rsidR="00A77B3E" w:rsidRDefault="00E232D6">
            <w:pPr>
              <w:spacing w:before="100"/>
              <w:rPr>
                <w:color w:val="000000"/>
              </w:rPr>
            </w:pPr>
            <w:r>
              <w:rPr>
                <w:color w:val="000000"/>
              </w:rPr>
              <w:t>V regióne je potvrdená strata pracovných miest v dôsledku uzatvorenia baní na hornej Nitre po roku 2023, ako aj v dôsledku vplyvu energetickej krízy na priemysel, ktorý má v regióne významné postavenie. S ohľadom na potrebu rozvoja zručností pracovnej sily v regióne, podporí FST školiace a študijné programy zamerané na zlepšenie zručností v nových odvetviach a technológiách, školiace a vzdelávacie centrá na univerzitách, ako aj v iných inštitúciách a podnikoch vrátane národných vzdelávacích programov a programov zameraných na prehlbovanie a zvyšovanie kvalifikácie. Napriek rastúcemu záujmu študentov o účasť na duálnom vzdelávaní, nenapĺňa kapacita MSP požiadavku stredných odborných škôl, keďže MSP nemajú v porovnaní s veľkými podnikmi dostatočné zdroje na zabezpečenie podmienok duálneho vzdelávania. FST bude reagovať na potrebu rozvoja spolupráce medzi MSP, univerzitami a strednými odbornými školami. S cieľom podpory diverzifikácie miestnej ekonomiky a motivácie mladých ľudí budú podporené aj participatívne projekty mladých ľudí.</w:t>
            </w:r>
          </w:p>
          <w:p w14:paraId="182D1781" w14:textId="77777777" w:rsidR="00A77B3E" w:rsidRDefault="00A77B3E">
            <w:pPr>
              <w:spacing w:before="100"/>
              <w:rPr>
                <w:color w:val="000000"/>
              </w:rPr>
            </w:pPr>
          </w:p>
        </w:tc>
      </w:tr>
    </w:tbl>
    <w:p w14:paraId="289ECC21" w14:textId="77777777" w:rsidR="00A77B3E" w:rsidRDefault="00A77B3E">
      <w:pPr>
        <w:spacing w:before="100"/>
        <w:rPr>
          <w:color w:val="000000"/>
        </w:rPr>
      </w:pPr>
    </w:p>
    <w:p w14:paraId="6F09CCED" w14:textId="77777777" w:rsidR="00A77B3E" w:rsidRDefault="00E232D6">
      <w:pPr>
        <w:pStyle w:val="Nadpis5"/>
        <w:spacing w:before="100" w:after="0"/>
        <w:rPr>
          <w:b w:val="0"/>
          <w:i w:val="0"/>
          <w:color w:val="000000"/>
          <w:sz w:val="24"/>
        </w:rPr>
      </w:pPr>
      <w:bookmarkStart w:id="981" w:name="_Toc256001849"/>
      <w:r>
        <w:rPr>
          <w:b w:val="0"/>
          <w:i w:val="0"/>
          <w:color w:val="000000"/>
          <w:sz w:val="24"/>
        </w:rPr>
        <w:t>Hlavné cieľové skupiny – článok 22 ods. 3 písm. d) bod iii) VN:</w:t>
      </w:r>
      <w:bookmarkEnd w:id="981"/>
    </w:p>
    <w:p w14:paraId="660790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C3C1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097A7" w14:textId="77777777" w:rsidR="00A77B3E" w:rsidRDefault="00A77B3E">
            <w:pPr>
              <w:spacing w:before="100"/>
              <w:rPr>
                <w:color w:val="000000"/>
                <w:sz w:val="0"/>
              </w:rPr>
            </w:pPr>
          </w:p>
          <w:p w14:paraId="2236C9D2" w14:textId="77777777" w:rsidR="00A77B3E" w:rsidRDefault="00E232D6">
            <w:pPr>
              <w:numPr>
                <w:ilvl w:val="0"/>
                <w:numId w:val="294"/>
              </w:numPr>
              <w:spacing w:before="100"/>
              <w:rPr>
                <w:color w:val="000000"/>
              </w:rPr>
            </w:pPr>
            <w:r>
              <w:rPr>
                <w:color w:val="000000"/>
              </w:rPr>
              <w:t>obyvatelia dotknutých regiónov.</w:t>
            </w:r>
          </w:p>
          <w:p w14:paraId="2AE94333" w14:textId="77777777" w:rsidR="00A77B3E" w:rsidRDefault="00A77B3E">
            <w:pPr>
              <w:spacing w:before="100"/>
              <w:rPr>
                <w:color w:val="000000"/>
              </w:rPr>
            </w:pPr>
          </w:p>
        </w:tc>
      </w:tr>
    </w:tbl>
    <w:p w14:paraId="5DD24BDE" w14:textId="77777777" w:rsidR="00A77B3E" w:rsidRDefault="00A77B3E">
      <w:pPr>
        <w:spacing w:before="100"/>
        <w:rPr>
          <w:color w:val="000000"/>
        </w:rPr>
      </w:pPr>
    </w:p>
    <w:p w14:paraId="67B5614F" w14:textId="77777777" w:rsidR="00A77B3E" w:rsidRDefault="00E232D6">
      <w:pPr>
        <w:pStyle w:val="Nadpis5"/>
        <w:spacing w:before="100" w:after="0"/>
        <w:rPr>
          <w:b w:val="0"/>
          <w:i w:val="0"/>
          <w:color w:val="000000"/>
          <w:sz w:val="24"/>
        </w:rPr>
      </w:pPr>
      <w:bookmarkStart w:id="982" w:name="_Toc256001850"/>
      <w:r>
        <w:rPr>
          <w:b w:val="0"/>
          <w:i w:val="0"/>
          <w:color w:val="000000"/>
          <w:sz w:val="24"/>
        </w:rPr>
        <w:t>Akcie zabezpečujúce rovnosť, začlenenie a nediskrimináciu – článok 22 ods. 3 písm. d) bod iv) VN a článok 6 nariadenia o ESF+</w:t>
      </w:r>
      <w:bookmarkEnd w:id="982"/>
    </w:p>
    <w:p w14:paraId="3462EF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40A1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5571" w14:textId="77777777" w:rsidR="00A77B3E" w:rsidRDefault="00A77B3E">
            <w:pPr>
              <w:spacing w:before="100"/>
              <w:rPr>
                <w:color w:val="000000"/>
                <w:sz w:val="0"/>
              </w:rPr>
            </w:pPr>
          </w:p>
          <w:p w14:paraId="1FFCB163" w14:textId="77777777" w:rsidR="00A77B3E" w:rsidRDefault="00E232D6">
            <w:pPr>
              <w:spacing w:before="100"/>
              <w:rPr>
                <w:color w:val="000000"/>
              </w:rPr>
            </w:pPr>
            <w:r>
              <w:rPr>
                <w:color w:val="000000"/>
              </w:rPr>
              <w:t>Súlad s horizontálnymi princípmi bude zabezpečený v každej výzve.</w:t>
            </w:r>
          </w:p>
          <w:p w14:paraId="3C2DD491" w14:textId="77777777" w:rsidR="00A77B3E" w:rsidRDefault="00A77B3E">
            <w:pPr>
              <w:spacing w:before="100"/>
              <w:rPr>
                <w:color w:val="000000"/>
              </w:rPr>
            </w:pPr>
          </w:p>
        </w:tc>
      </w:tr>
    </w:tbl>
    <w:p w14:paraId="5B920154" w14:textId="77777777" w:rsidR="00A77B3E" w:rsidRDefault="00A77B3E">
      <w:pPr>
        <w:spacing w:before="100"/>
        <w:rPr>
          <w:color w:val="000000"/>
        </w:rPr>
      </w:pPr>
    </w:p>
    <w:p w14:paraId="0B49DEBE" w14:textId="77777777" w:rsidR="00A77B3E" w:rsidRDefault="00E232D6">
      <w:pPr>
        <w:pStyle w:val="Nadpis5"/>
        <w:spacing w:before="100" w:after="0"/>
        <w:rPr>
          <w:b w:val="0"/>
          <w:i w:val="0"/>
          <w:color w:val="000000"/>
          <w:sz w:val="24"/>
        </w:rPr>
      </w:pPr>
      <w:bookmarkStart w:id="983" w:name="_Toc256001851"/>
      <w:r>
        <w:rPr>
          <w:b w:val="0"/>
          <w:i w:val="0"/>
          <w:color w:val="000000"/>
          <w:sz w:val="24"/>
        </w:rPr>
        <w:t>Uvedenie osobitných cieľových území vrátane plánovaného využívania územných nástrojov – článok 22 ods. 3 písm. d) bod v) VN</w:t>
      </w:r>
      <w:bookmarkEnd w:id="983"/>
    </w:p>
    <w:p w14:paraId="2BF2CF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04888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7EEF6" w14:textId="77777777" w:rsidR="00A77B3E" w:rsidRDefault="00A77B3E">
            <w:pPr>
              <w:spacing w:before="100"/>
              <w:rPr>
                <w:color w:val="000000"/>
                <w:sz w:val="0"/>
              </w:rPr>
            </w:pPr>
          </w:p>
          <w:p w14:paraId="3A37056C" w14:textId="77777777" w:rsidR="00A77B3E" w:rsidRDefault="00E232D6">
            <w:pPr>
              <w:spacing w:before="100"/>
              <w:rPr>
                <w:color w:val="000000"/>
              </w:rPr>
            </w:pPr>
            <w:r>
              <w:rPr>
                <w:color w:val="000000"/>
              </w:rPr>
              <w:t>V prípade aktivít podporených z FST bude podpora smerovaná do regiónov definovaných v rámci PST.</w:t>
            </w:r>
          </w:p>
          <w:p w14:paraId="6BD7C098" w14:textId="77777777" w:rsidR="00A77B3E" w:rsidRDefault="00A77B3E">
            <w:pPr>
              <w:spacing w:before="100"/>
              <w:rPr>
                <w:color w:val="000000"/>
              </w:rPr>
            </w:pPr>
          </w:p>
        </w:tc>
      </w:tr>
    </w:tbl>
    <w:p w14:paraId="7BF72A1D" w14:textId="77777777" w:rsidR="00A77B3E" w:rsidRDefault="00A77B3E">
      <w:pPr>
        <w:spacing w:before="100"/>
        <w:rPr>
          <w:color w:val="000000"/>
        </w:rPr>
      </w:pPr>
    </w:p>
    <w:p w14:paraId="541790C5" w14:textId="77777777" w:rsidR="00A77B3E" w:rsidRDefault="00E232D6">
      <w:pPr>
        <w:pStyle w:val="Nadpis5"/>
        <w:spacing w:before="100" w:after="0"/>
        <w:rPr>
          <w:b w:val="0"/>
          <w:i w:val="0"/>
          <w:color w:val="000000"/>
          <w:sz w:val="24"/>
        </w:rPr>
      </w:pPr>
      <w:bookmarkStart w:id="984" w:name="_Toc256001852"/>
      <w:r>
        <w:rPr>
          <w:b w:val="0"/>
          <w:i w:val="0"/>
          <w:color w:val="000000"/>
          <w:sz w:val="24"/>
        </w:rPr>
        <w:t>Medziregionálne, cezhraničné a nadnárodné akcie – článok 22 ods. 3 písm. d) bod vi) VN</w:t>
      </w:r>
      <w:bookmarkEnd w:id="984"/>
    </w:p>
    <w:p w14:paraId="2719C7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FEE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E508E" w14:textId="77777777" w:rsidR="00A77B3E" w:rsidRDefault="00A77B3E">
            <w:pPr>
              <w:spacing w:before="100"/>
              <w:rPr>
                <w:color w:val="000000"/>
                <w:sz w:val="0"/>
              </w:rPr>
            </w:pPr>
          </w:p>
          <w:p w14:paraId="7735121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046A54" w14:textId="77777777" w:rsidR="00A77B3E" w:rsidRDefault="00A77B3E">
            <w:pPr>
              <w:spacing w:before="100"/>
              <w:rPr>
                <w:color w:val="000000"/>
              </w:rPr>
            </w:pPr>
          </w:p>
        </w:tc>
      </w:tr>
    </w:tbl>
    <w:p w14:paraId="2F1065F9" w14:textId="77777777" w:rsidR="00A77B3E" w:rsidRDefault="00A77B3E">
      <w:pPr>
        <w:spacing w:before="100"/>
        <w:rPr>
          <w:color w:val="000000"/>
        </w:rPr>
      </w:pPr>
    </w:p>
    <w:p w14:paraId="2324DB73" w14:textId="77777777" w:rsidR="00A77B3E" w:rsidRDefault="00E232D6">
      <w:pPr>
        <w:pStyle w:val="Nadpis5"/>
        <w:spacing w:before="100" w:after="0"/>
        <w:rPr>
          <w:b w:val="0"/>
          <w:i w:val="0"/>
          <w:color w:val="000000"/>
          <w:sz w:val="24"/>
        </w:rPr>
      </w:pPr>
      <w:bookmarkStart w:id="985" w:name="_Toc256001853"/>
      <w:r>
        <w:rPr>
          <w:b w:val="0"/>
          <w:i w:val="0"/>
          <w:color w:val="000000"/>
          <w:sz w:val="24"/>
        </w:rPr>
        <w:t>Plánované využitie finančných nástrojov – článok 22 ods. 3 písm. d) bod vii) VN</w:t>
      </w:r>
      <w:bookmarkEnd w:id="985"/>
    </w:p>
    <w:p w14:paraId="580384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FB50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CAB54" w14:textId="77777777" w:rsidR="00A77B3E" w:rsidRDefault="00A77B3E">
            <w:pPr>
              <w:spacing w:before="100"/>
              <w:rPr>
                <w:color w:val="000000"/>
                <w:sz w:val="0"/>
              </w:rPr>
            </w:pPr>
          </w:p>
          <w:p w14:paraId="2775847E" w14:textId="77777777" w:rsidR="00A77B3E" w:rsidRDefault="00E232D6">
            <w:pPr>
              <w:spacing w:before="100"/>
              <w:rPr>
                <w:color w:val="000000"/>
              </w:rPr>
            </w:pPr>
            <w:r>
              <w:rPr>
                <w:color w:val="000000"/>
              </w:rPr>
              <w:t>V rámci špecifického cieľa FST budú FN využité pri podpore opatrení zameraných na zvyšovanie energetickej efektívnosti verejných budov, pri podpore MSP a sociálnych podnikov. FN sa budú realizovať prostredníctvom jedného prijímateľa (Slovak Investment Holding, a. s.). FN budú využívané aj pre verejný sektor, no prednostne by sa mali využívať na podporu podnikateľského sektora, pre ktorý je vhodné použitie FN z dôvodu znižovania miery platobnej neschopnosti podnikov a zvýšenia ich likvidity. Revolvingový charakter umožní opätovné a opakované použitie týchto prostriedkov v budúcnosti. Vo veľkom rozsahu sa plánuje využívať kombinácia návratnej a nenávratnej formy pomoci v jednej operácii. Príkladom je oblasť zvyšovania energetickej efektívnosti verejných budov, kde má byť využívaný tento typ pomoci s primárnym zameraním sa na pilotné projekty. Grantová časť podpory bude mať pre súkromné subjekty motivačný účinok prostredníctvom zníženia úrokovej miery alebo istiny úveru a zároveň napomôže zvýšeniu likvidity MSP. V prípade podpory sociálnych podnikov bude grantová časť stabilizovať a podporovať existenciu investície napriek nižšej ziskovosti.</w:t>
            </w:r>
          </w:p>
          <w:p w14:paraId="62689A7B" w14:textId="77777777" w:rsidR="00A77B3E" w:rsidRDefault="00A77B3E">
            <w:pPr>
              <w:spacing w:before="100"/>
              <w:rPr>
                <w:color w:val="000000"/>
              </w:rPr>
            </w:pPr>
          </w:p>
        </w:tc>
      </w:tr>
    </w:tbl>
    <w:p w14:paraId="013FB2FB" w14:textId="77777777" w:rsidR="00A77B3E" w:rsidRDefault="00A77B3E">
      <w:pPr>
        <w:spacing w:before="100"/>
        <w:rPr>
          <w:color w:val="000000"/>
        </w:rPr>
      </w:pPr>
    </w:p>
    <w:p w14:paraId="03C1F87E" w14:textId="77777777" w:rsidR="00A77B3E" w:rsidRDefault="00E232D6">
      <w:pPr>
        <w:pStyle w:val="Nadpis4"/>
        <w:spacing w:before="100" w:after="0"/>
        <w:rPr>
          <w:b w:val="0"/>
          <w:color w:val="000000"/>
          <w:sz w:val="24"/>
        </w:rPr>
      </w:pPr>
      <w:bookmarkStart w:id="986" w:name="_Toc256001854"/>
      <w:r>
        <w:rPr>
          <w:b w:val="0"/>
          <w:color w:val="000000"/>
          <w:sz w:val="24"/>
        </w:rPr>
        <w:t>2.1.1.1.2. Ukazovatele</w:t>
      </w:r>
      <w:bookmarkEnd w:id="986"/>
    </w:p>
    <w:p w14:paraId="43669AD1" w14:textId="77777777" w:rsidR="00A77B3E" w:rsidRDefault="00A77B3E">
      <w:pPr>
        <w:spacing w:before="100"/>
        <w:rPr>
          <w:color w:val="000000"/>
          <w:sz w:val="0"/>
        </w:rPr>
      </w:pPr>
    </w:p>
    <w:p w14:paraId="524E2D3B" w14:textId="77777777" w:rsidR="00A77B3E" w:rsidRDefault="00E232D6">
      <w:pPr>
        <w:spacing w:before="100"/>
        <w:rPr>
          <w:color w:val="000000"/>
          <w:sz w:val="0"/>
        </w:rPr>
      </w:pPr>
      <w:r>
        <w:rPr>
          <w:color w:val="000000"/>
        </w:rPr>
        <w:t>Odkaz: článok 22 ods. 3 písm. d) bod ii) VN a článok 8 nariadenia o EFRR a KF</w:t>
      </w:r>
    </w:p>
    <w:p w14:paraId="1C2A2134" w14:textId="77777777" w:rsidR="00A77B3E" w:rsidRDefault="00E232D6">
      <w:pPr>
        <w:pStyle w:val="Nadpis5"/>
        <w:spacing w:before="100" w:after="0"/>
        <w:rPr>
          <w:b w:val="0"/>
          <w:i w:val="0"/>
          <w:color w:val="000000"/>
          <w:sz w:val="24"/>
        </w:rPr>
      </w:pPr>
      <w:bookmarkStart w:id="987" w:name="_Toc256001855"/>
      <w:r>
        <w:rPr>
          <w:b w:val="0"/>
          <w:i w:val="0"/>
          <w:color w:val="000000"/>
          <w:sz w:val="24"/>
        </w:rPr>
        <w:t>Tabuľka 2: Ukazovatele výstupu</w:t>
      </w:r>
      <w:bookmarkEnd w:id="987"/>
    </w:p>
    <w:p w14:paraId="17488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8"/>
        <w:gridCol w:w="532"/>
        <w:gridCol w:w="1296"/>
        <w:gridCol w:w="1392"/>
        <w:gridCol w:w="5352"/>
        <w:gridCol w:w="1627"/>
        <w:gridCol w:w="1486"/>
        <w:gridCol w:w="1579"/>
      </w:tblGrid>
      <w:tr w:rsidR="00571D8C" w14:paraId="5CABD7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0DE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EFFD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CA4A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2D94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5784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49B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9B2A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879E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971B4" w14:textId="77777777" w:rsidR="00A77B3E" w:rsidRDefault="00E232D6">
            <w:pPr>
              <w:spacing w:before="100"/>
              <w:jc w:val="center"/>
              <w:rPr>
                <w:color w:val="000000"/>
                <w:sz w:val="20"/>
              </w:rPr>
            </w:pPr>
            <w:r>
              <w:rPr>
                <w:color w:val="000000"/>
                <w:sz w:val="20"/>
              </w:rPr>
              <w:t>Cieľová hodnota (2029)</w:t>
            </w:r>
          </w:p>
        </w:tc>
      </w:tr>
      <w:tr w:rsidR="00571D8C" w14:paraId="38F14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B77FA"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698C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D5C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D163"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08C3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1191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56C7" w14:textId="77777777" w:rsidR="00A77B3E" w:rsidRDefault="00E232D6">
            <w:pPr>
              <w:spacing w:before="100"/>
              <w:jc w:val="right"/>
              <w:rPr>
                <w:color w:val="000000"/>
                <w:sz w:val="20"/>
              </w:rPr>
            </w:pPr>
            <w:r>
              <w:rPr>
                <w:color w:val="000000"/>
                <w:sz w:val="20"/>
              </w:rPr>
              <w:t>173,00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9FED0" w14:textId="77777777" w:rsidR="00A77B3E" w:rsidRDefault="00E232D6">
            <w:pPr>
              <w:spacing w:before="100"/>
              <w:jc w:val="right"/>
              <w:rPr>
                <w:color w:val="000000"/>
                <w:sz w:val="20"/>
              </w:rPr>
            </w:pPr>
            <w:r>
              <w:rPr>
                <w:color w:val="000000"/>
                <w:sz w:val="20"/>
              </w:rPr>
              <w:t>7 523,00</w:t>
            </w:r>
          </w:p>
        </w:tc>
      </w:tr>
      <w:tr w:rsidR="00571D8C" w14:paraId="67BD9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A56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5D63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8544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6D0A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B033"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4F0C"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053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EB463"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ADEAE" w14:textId="77777777" w:rsidR="00A77B3E" w:rsidRDefault="00E232D6">
            <w:pPr>
              <w:spacing w:before="100"/>
              <w:jc w:val="right"/>
              <w:rPr>
                <w:color w:val="000000"/>
                <w:sz w:val="20"/>
              </w:rPr>
            </w:pPr>
            <w:r>
              <w:rPr>
                <w:color w:val="000000"/>
                <w:sz w:val="20"/>
              </w:rPr>
              <w:t>519,00</w:t>
            </w:r>
          </w:p>
        </w:tc>
      </w:tr>
      <w:tr w:rsidR="00571D8C" w14:paraId="102851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4EB2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D6ED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2E35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825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93B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7C508"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E71B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C461A"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A3321" w14:textId="77777777" w:rsidR="00A77B3E" w:rsidRDefault="00E232D6">
            <w:pPr>
              <w:spacing w:before="100"/>
              <w:jc w:val="right"/>
              <w:rPr>
                <w:color w:val="000000"/>
                <w:sz w:val="20"/>
              </w:rPr>
            </w:pPr>
            <w:r>
              <w:rPr>
                <w:color w:val="000000"/>
                <w:sz w:val="20"/>
              </w:rPr>
              <w:t>128,00</w:t>
            </w:r>
          </w:p>
        </w:tc>
      </w:tr>
      <w:tr w:rsidR="00571D8C" w14:paraId="7C754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C43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C95D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D45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5A0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92433" w14:textId="77777777" w:rsidR="00A77B3E" w:rsidRDefault="00E232D6">
            <w:pPr>
              <w:spacing w:before="100"/>
              <w:rPr>
                <w:color w:val="000000"/>
                <w:sz w:val="20"/>
              </w:rPr>
            </w:pPr>
            <w:r>
              <w:rPr>
                <w:color w:val="000000"/>
                <w:sz w:val="20"/>
              </w:rPr>
              <w:t>EECO11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BBCD" w14:textId="77777777" w:rsidR="00A77B3E" w:rsidRDefault="00E232D6">
            <w:pPr>
              <w:spacing w:before="100"/>
              <w:rPr>
                <w:color w:val="000000"/>
                <w:sz w:val="20"/>
              </w:rPr>
            </w:pPr>
            <w:r>
              <w:rPr>
                <w:color w:val="000000"/>
                <w:sz w:val="20"/>
              </w:rPr>
              <w:t>Účastníci s terciárnym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78A4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19C4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5A770" w14:textId="77777777" w:rsidR="00A77B3E" w:rsidRDefault="00E232D6">
            <w:pPr>
              <w:spacing w:before="100"/>
              <w:jc w:val="right"/>
              <w:rPr>
                <w:color w:val="000000"/>
                <w:sz w:val="20"/>
              </w:rPr>
            </w:pPr>
            <w:r>
              <w:rPr>
                <w:color w:val="000000"/>
                <w:sz w:val="20"/>
              </w:rPr>
              <w:t>195,00</w:t>
            </w:r>
          </w:p>
        </w:tc>
      </w:tr>
      <w:tr w:rsidR="00571D8C" w14:paraId="1150CF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3153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74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5EA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1CA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4E25C"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BA6A"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49E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8E5A3"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E5E33" w14:textId="77777777" w:rsidR="00A77B3E" w:rsidRDefault="00E232D6">
            <w:pPr>
              <w:spacing w:before="100"/>
              <w:jc w:val="right"/>
              <w:rPr>
                <w:color w:val="000000"/>
                <w:sz w:val="20"/>
              </w:rPr>
            </w:pPr>
            <w:r>
              <w:rPr>
                <w:color w:val="000000"/>
                <w:sz w:val="20"/>
              </w:rPr>
              <w:t>51,00</w:t>
            </w:r>
          </w:p>
        </w:tc>
      </w:tr>
      <w:tr w:rsidR="00571D8C" w14:paraId="43CFB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71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54DC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61FB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B87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03B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290FD"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252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A607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4A521" w14:textId="77777777" w:rsidR="00A77B3E" w:rsidRDefault="00E232D6">
            <w:pPr>
              <w:spacing w:before="100"/>
              <w:jc w:val="right"/>
              <w:rPr>
                <w:color w:val="000000"/>
                <w:sz w:val="20"/>
              </w:rPr>
            </w:pPr>
            <w:r>
              <w:rPr>
                <w:color w:val="000000"/>
                <w:sz w:val="20"/>
              </w:rPr>
              <w:t>77,00</w:t>
            </w:r>
          </w:p>
        </w:tc>
      </w:tr>
      <w:tr w:rsidR="00571D8C" w14:paraId="35698F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72C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9B76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E5CB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882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1E31"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D2D86"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81A9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FD896"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4B6E7" w14:textId="77777777" w:rsidR="00A77B3E" w:rsidRDefault="00E232D6">
            <w:pPr>
              <w:spacing w:before="100"/>
              <w:jc w:val="right"/>
              <w:rPr>
                <w:color w:val="000000"/>
                <w:sz w:val="20"/>
              </w:rPr>
            </w:pPr>
            <w:r>
              <w:rPr>
                <w:color w:val="000000"/>
                <w:sz w:val="20"/>
              </w:rPr>
              <w:t>45,00</w:t>
            </w:r>
          </w:p>
        </w:tc>
      </w:tr>
      <w:tr w:rsidR="00571D8C" w14:paraId="6009D1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46FE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0744"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B78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2CC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403D" w14:textId="77777777" w:rsidR="00A77B3E" w:rsidRDefault="00E232D6">
            <w:pPr>
              <w:spacing w:before="100"/>
              <w:rPr>
                <w:color w:val="000000"/>
                <w:sz w:val="20"/>
              </w:rPr>
            </w:pPr>
            <w:r>
              <w:rPr>
                <w:color w:val="000000"/>
                <w:sz w:val="20"/>
              </w:rPr>
              <w:t>RCO15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66544" w14:textId="77777777" w:rsidR="00A77B3E" w:rsidRDefault="00E232D6">
            <w:pPr>
              <w:spacing w:before="100"/>
              <w:rPr>
                <w:color w:val="000000"/>
                <w:sz w:val="20"/>
              </w:rPr>
            </w:pPr>
            <w:r>
              <w:rPr>
                <w:color w:val="000000"/>
                <w:sz w:val="20"/>
              </w:rPr>
              <w:t>Vytvorená kapacita inkubácie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793F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D9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705E3" w14:textId="77777777" w:rsidR="00A77B3E" w:rsidRDefault="00E232D6">
            <w:pPr>
              <w:spacing w:before="100"/>
              <w:jc w:val="right"/>
              <w:rPr>
                <w:color w:val="000000"/>
                <w:sz w:val="20"/>
              </w:rPr>
            </w:pPr>
            <w:r>
              <w:rPr>
                <w:color w:val="000000"/>
                <w:sz w:val="20"/>
              </w:rPr>
              <w:t>59,00</w:t>
            </w:r>
          </w:p>
        </w:tc>
      </w:tr>
      <w:tr w:rsidR="00571D8C" w14:paraId="0E0828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9F94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D0A3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E79F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8B3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C6B"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73498"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98F40"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950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359C8" w14:textId="77777777" w:rsidR="00A77B3E" w:rsidRDefault="00E232D6">
            <w:pPr>
              <w:spacing w:before="100"/>
              <w:jc w:val="right"/>
              <w:rPr>
                <w:color w:val="000000"/>
                <w:sz w:val="20"/>
              </w:rPr>
            </w:pPr>
            <w:r>
              <w:rPr>
                <w:color w:val="000000"/>
                <w:sz w:val="20"/>
              </w:rPr>
              <w:t>65 032,00</w:t>
            </w:r>
          </w:p>
        </w:tc>
      </w:tr>
      <w:tr w:rsidR="00571D8C" w14:paraId="10943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5632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B32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E4BB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B9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0F3C" w14:textId="77777777" w:rsidR="00A77B3E" w:rsidRDefault="00E232D6">
            <w:pPr>
              <w:spacing w:before="100"/>
              <w:rPr>
                <w:color w:val="000000"/>
                <w:sz w:val="20"/>
              </w:rPr>
            </w:pPr>
            <w:r>
              <w:rPr>
                <w:color w:val="000000"/>
                <w:sz w:val="20"/>
              </w:rPr>
              <w:t>RCO20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53F8D" w14:textId="77777777" w:rsidR="00A77B3E" w:rsidRDefault="00E232D6">
            <w:pPr>
              <w:spacing w:before="100"/>
              <w:rPr>
                <w:color w:val="000000"/>
                <w:sz w:val="20"/>
              </w:rPr>
            </w:pPr>
            <w:r>
              <w:rPr>
                <w:color w:val="000000"/>
                <w:sz w:val="20"/>
              </w:rPr>
              <w:t>Novovybudovaná alebo modernizovaná sieť diaľkového vykurovania a chladenia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B40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460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AADA" w14:textId="77777777" w:rsidR="00A77B3E" w:rsidRDefault="00E232D6">
            <w:pPr>
              <w:spacing w:before="100"/>
              <w:jc w:val="right"/>
              <w:rPr>
                <w:color w:val="000000"/>
                <w:sz w:val="20"/>
              </w:rPr>
            </w:pPr>
            <w:r>
              <w:rPr>
                <w:color w:val="000000"/>
                <w:sz w:val="20"/>
              </w:rPr>
              <w:t>14,00</w:t>
            </w:r>
          </w:p>
        </w:tc>
      </w:tr>
      <w:tr w:rsidR="00571D8C" w14:paraId="033C71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94A6"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73C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974F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8D4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A5E57"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14FD"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82C"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0D48C"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6BA0D" w14:textId="77777777" w:rsidR="00A77B3E" w:rsidRDefault="00E232D6">
            <w:pPr>
              <w:spacing w:before="100"/>
              <w:jc w:val="right"/>
              <w:rPr>
                <w:color w:val="000000"/>
                <w:sz w:val="20"/>
              </w:rPr>
            </w:pPr>
            <w:r>
              <w:rPr>
                <w:color w:val="000000"/>
                <w:sz w:val="20"/>
              </w:rPr>
              <w:t>64,00</w:t>
            </w:r>
          </w:p>
        </w:tc>
      </w:tr>
      <w:tr w:rsidR="00571D8C" w14:paraId="6AADDC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AB2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82C2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3E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9A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9EF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819C9"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37F9"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9F9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83108" w14:textId="77777777" w:rsidR="00A77B3E" w:rsidRDefault="00E232D6">
            <w:pPr>
              <w:spacing w:before="100"/>
              <w:jc w:val="right"/>
              <w:rPr>
                <w:color w:val="000000"/>
                <w:sz w:val="20"/>
              </w:rPr>
            </w:pPr>
            <w:r>
              <w:rPr>
                <w:color w:val="000000"/>
                <w:sz w:val="20"/>
              </w:rPr>
              <w:t>40 160,00</w:t>
            </w:r>
          </w:p>
        </w:tc>
      </w:tr>
      <w:tr w:rsidR="00571D8C" w14:paraId="1612A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40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127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93C7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093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34317"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18213"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7FFFF"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C5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80207" w14:textId="77777777" w:rsidR="00A77B3E" w:rsidRDefault="00E232D6">
            <w:pPr>
              <w:spacing w:before="100"/>
              <w:jc w:val="right"/>
              <w:rPr>
                <w:color w:val="000000"/>
                <w:sz w:val="20"/>
              </w:rPr>
            </w:pPr>
            <w:r>
              <w:rPr>
                <w:color w:val="000000"/>
                <w:sz w:val="20"/>
              </w:rPr>
              <w:t>8,00</w:t>
            </w:r>
          </w:p>
        </w:tc>
      </w:tr>
      <w:tr w:rsidR="00571D8C" w14:paraId="599E49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BA78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7241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F45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817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6A1D"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FB08E"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4FF25"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CF3D4"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2C722" w14:textId="77777777" w:rsidR="00A77B3E" w:rsidRDefault="00E232D6">
            <w:pPr>
              <w:spacing w:before="100"/>
              <w:jc w:val="right"/>
              <w:rPr>
                <w:color w:val="000000"/>
                <w:sz w:val="20"/>
              </w:rPr>
            </w:pPr>
            <w:r>
              <w:rPr>
                <w:color w:val="000000"/>
                <w:sz w:val="20"/>
              </w:rPr>
              <w:t>3 190,00</w:t>
            </w:r>
          </w:p>
        </w:tc>
      </w:tr>
      <w:tr w:rsidR="00571D8C" w14:paraId="5117A1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D1D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5DB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426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A6D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B8B2E"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14CA"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562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6F50F" w14:textId="77777777" w:rsidR="00A77B3E" w:rsidRDefault="00E232D6">
            <w:pPr>
              <w:spacing w:before="100"/>
              <w:jc w:val="right"/>
              <w:rPr>
                <w:color w:val="000000"/>
                <w:sz w:val="20"/>
              </w:rPr>
            </w:pPr>
            <w:r>
              <w:rPr>
                <w:color w:val="000000"/>
                <w:sz w:val="20"/>
              </w:rPr>
              <w:t>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4290D" w14:textId="77777777" w:rsidR="00A77B3E" w:rsidRDefault="00E232D6">
            <w:pPr>
              <w:spacing w:before="100"/>
              <w:jc w:val="right"/>
              <w:rPr>
                <w:color w:val="000000"/>
                <w:sz w:val="20"/>
              </w:rPr>
            </w:pPr>
            <w:r>
              <w:rPr>
                <w:color w:val="000000"/>
                <w:sz w:val="20"/>
              </w:rPr>
              <w:t>12 611,00</w:t>
            </w:r>
          </w:p>
        </w:tc>
      </w:tr>
      <w:tr w:rsidR="00571D8C" w14:paraId="4A465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4F7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346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746C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20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97E6" w14:textId="77777777" w:rsidR="00A77B3E" w:rsidRDefault="00E232D6">
            <w:pPr>
              <w:spacing w:before="100"/>
              <w:rPr>
                <w:color w:val="000000"/>
                <w:sz w:val="20"/>
              </w:rPr>
            </w:pPr>
            <w:r>
              <w:rPr>
                <w:color w:val="000000"/>
                <w:sz w:val="20"/>
              </w:rPr>
              <w:t>SOI24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33D55" w14:textId="77777777" w:rsidR="00A77B3E" w:rsidRDefault="00E232D6">
            <w:pPr>
              <w:spacing w:before="100"/>
              <w:rPr>
                <w:color w:val="000000"/>
                <w:sz w:val="20"/>
              </w:rPr>
            </w:pPr>
            <w:r>
              <w:rPr>
                <w:color w:val="000000"/>
                <w:sz w:val="20"/>
              </w:rPr>
              <w:t>Počet energetických auditov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93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D7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CF65" w14:textId="77777777" w:rsidR="00A77B3E" w:rsidRDefault="00E232D6">
            <w:pPr>
              <w:spacing w:before="100"/>
              <w:jc w:val="right"/>
              <w:rPr>
                <w:color w:val="000000"/>
                <w:sz w:val="20"/>
              </w:rPr>
            </w:pPr>
            <w:r>
              <w:rPr>
                <w:color w:val="000000"/>
                <w:sz w:val="20"/>
              </w:rPr>
              <w:t>38,00</w:t>
            </w:r>
          </w:p>
        </w:tc>
      </w:tr>
      <w:tr w:rsidR="00571D8C" w14:paraId="685ABA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4B5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F110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A55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EC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87D6F" w14:textId="77777777" w:rsidR="00A77B3E" w:rsidRDefault="00E232D6">
            <w:pPr>
              <w:spacing w:before="100"/>
              <w:rPr>
                <w:color w:val="000000"/>
                <w:sz w:val="20"/>
              </w:rPr>
            </w:pPr>
            <w:r>
              <w:rPr>
                <w:color w:val="000000"/>
                <w:sz w:val="20"/>
              </w:rPr>
              <w:t>SOI25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0F2A6" w14:textId="77777777" w:rsidR="00A77B3E" w:rsidRDefault="00E232D6">
            <w:pPr>
              <w:spacing w:before="100"/>
              <w:rPr>
                <w:color w:val="000000"/>
                <w:sz w:val="20"/>
              </w:rPr>
            </w:pPr>
            <w:r>
              <w:rPr>
                <w:color w:val="000000"/>
                <w:sz w:val="20"/>
              </w:rPr>
              <w:t>Počet podporených projektov mládežníckych organizácií alebo mladých ľudí do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9B6A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0F1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0E9EB" w14:textId="77777777" w:rsidR="00A77B3E" w:rsidRDefault="00E232D6">
            <w:pPr>
              <w:spacing w:before="100"/>
              <w:jc w:val="right"/>
              <w:rPr>
                <w:color w:val="000000"/>
                <w:sz w:val="20"/>
              </w:rPr>
            </w:pPr>
            <w:r>
              <w:rPr>
                <w:color w:val="000000"/>
                <w:sz w:val="20"/>
              </w:rPr>
              <w:t>389,00</w:t>
            </w:r>
          </w:p>
        </w:tc>
      </w:tr>
      <w:tr w:rsidR="00571D8C" w14:paraId="6D286E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E000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4A52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861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4C7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F59A5" w14:textId="77777777" w:rsidR="00A77B3E" w:rsidRDefault="00E232D6">
            <w:pPr>
              <w:spacing w:before="100"/>
              <w:rPr>
                <w:color w:val="000000"/>
                <w:sz w:val="20"/>
              </w:rPr>
            </w:pPr>
            <w:r>
              <w:rPr>
                <w:color w:val="000000"/>
                <w:sz w:val="20"/>
              </w:rPr>
              <w:t>SOI39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F0C5F" w14:textId="77777777" w:rsidR="00A77B3E" w:rsidRDefault="00E232D6">
            <w:pPr>
              <w:spacing w:before="100"/>
              <w:rPr>
                <w:color w:val="000000"/>
                <w:sz w:val="20"/>
              </w:rPr>
            </w:pPr>
            <w:r>
              <w:rPr>
                <w:color w:val="000000"/>
                <w:sz w:val="20"/>
              </w:rPr>
              <w:t>Infraštruktúra pre alternatívne palivá (plniace/nabíjacie stanice)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74E7" w14:textId="77777777" w:rsidR="00A77B3E" w:rsidRDefault="00E232D6">
            <w:pPr>
              <w:spacing w:before="100"/>
              <w:rPr>
                <w:color w:val="000000"/>
                <w:sz w:val="20"/>
              </w:rPr>
            </w:pPr>
            <w:r>
              <w:rPr>
                <w:color w:val="000000"/>
                <w:sz w:val="20"/>
              </w:rPr>
              <w:t>body na doplnenie paliva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373F9"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4D7D2" w14:textId="77777777" w:rsidR="00A77B3E" w:rsidRDefault="00E232D6">
            <w:pPr>
              <w:spacing w:before="100"/>
              <w:jc w:val="right"/>
              <w:rPr>
                <w:color w:val="000000"/>
                <w:sz w:val="20"/>
              </w:rPr>
            </w:pPr>
            <w:r>
              <w:rPr>
                <w:color w:val="000000"/>
                <w:sz w:val="20"/>
              </w:rPr>
              <w:t>879,00</w:t>
            </w:r>
          </w:p>
        </w:tc>
      </w:tr>
    </w:tbl>
    <w:p w14:paraId="431A7AB8" w14:textId="77777777" w:rsidR="00A77B3E" w:rsidRDefault="00A77B3E">
      <w:pPr>
        <w:spacing w:before="100"/>
        <w:rPr>
          <w:color w:val="000000"/>
          <w:sz w:val="20"/>
        </w:rPr>
      </w:pPr>
    </w:p>
    <w:p w14:paraId="69E2CD37" w14:textId="77777777" w:rsidR="00A77B3E" w:rsidRDefault="00E232D6">
      <w:pPr>
        <w:spacing w:before="100"/>
        <w:rPr>
          <w:color w:val="000000"/>
          <w:sz w:val="0"/>
        </w:rPr>
      </w:pPr>
      <w:r>
        <w:rPr>
          <w:color w:val="000000"/>
        </w:rPr>
        <w:t>Odkaz: článok 22 ods. 3 písm. d) bod (ii) VN</w:t>
      </w:r>
    </w:p>
    <w:p w14:paraId="3CE7B828" w14:textId="77777777" w:rsidR="00A77B3E" w:rsidRDefault="00E232D6">
      <w:pPr>
        <w:pStyle w:val="Nadpis5"/>
        <w:spacing w:before="100" w:after="0"/>
        <w:rPr>
          <w:b w:val="0"/>
          <w:i w:val="0"/>
          <w:color w:val="000000"/>
          <w:sz w:val="24"/>
        </w:rPr>
      </w:pPr>
      <w:bookmarkStart w:id="988" w:name="_Toc256001856"/>
      <w:r>
        <w:rPr>
          <w:b w:val="0"/>
          <w:i w:val="0"/>
          <w:color w:val="000000"/>
          <w:sz w:val="24"/>
        </w:rPr>
        <w:t>Tabuľka 3: Ukazovatele výsledku</w:t>
      </w:r>
      <w:bookmarkEnd w:id="988"/>
    </w:p>
    <w:p w14:paraId="2090B6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6"/>
        <w:gridCol w:w="532"/>
        <w:gridCol w:w="1039"/>
        <w:gridCol w:w="1256"/>
        <w:gridCol w:w="2810"/>
        <w:gridCol w:w="1834"/>
        <w:gridCol w:w="1682"/>
        <w:gridCol w:w="1104"/>
        <w:gridCol w:w="1422"/>
        <w:gridCol w:w="762"/>
        <w:gridCol w:w="965"/>
      </w:tblGrid>
      <w:tr w:rsidR="00571D8C" w14:paraId="3E3CB0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5745A"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D9A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BFB4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5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2DDD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57D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34C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510C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28F3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3B4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923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7509E" w14:textId="77777777" w:rsidR="00A77B3E" w:rsidRDefault="00E232D6">
            <w:pPr>
              <w:spacing w:before="100"/>
              <w:jc w:val="center"/>
              <w:rPr>
                <w:color w:val="000000"/>
                <w:sz w:val="20"/>
              </w:rPr>
            </w:pPr>
            <w:r>
              <w:rPr>
                <w:color w:val="000000"/>
                <w:sz w:val="20"/>
              </w:rPr>
              <w:t>Poznámky</w:t>
            </w:r>
          </w:p>
        </w:tc>
      </w:tr>
      <w:tr w:rsidR="00571D8C" w14:paraId="706F48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25F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85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945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8F1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40A8"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63D47"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B3C"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0E31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57BB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9084F" w14:textId="77777777" w:rsidR="00A77B3E" w:rsidRDefault="00E232D6">
            <w:pPr>
              <w:spacing w:before="100"/>
              <w:jc w:val="right"/>
              <w:rPr>
                <w:color w:val="000000"/>
                <w:sz w:val="20"/>
              </w:rPr>
            </w:pPr>
            <w:r>
              <w:rPr>
                <w:color w:val="000000"/>
                <w:sz w:val="20"/>
              </w:rPr>
              <w:t>493,00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81E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9EDD" w14:textId="77777777" w:rsidR="00A77B3E" w:rsidRDefault="00A77B3E">
            <w:pPr>
              <w:spacing w:before="100"/>
              <w:rPr>
                <w:color w:val="000000"/>
                <w:sz w:val="20"/>
              </w:rPr>
            </w:pPr>
          </w:p>
        </w:tc>
      </w:tr>
      <w:tr w:rsidR="00571D8C" w14:paraId="17007D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690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24C1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D56D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912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0523F"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00B36"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E5A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99CC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12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138B0" w14:textId="77777777" w:rsidR="00A77B3E" w:rsidRDefault="00E232D6">
            <w:pPr>
              <w:spacing w:before="100"/>
              <w:jc w:val="right"/>
              <w:rPr>
                <w:color w:val="000000"/>
                <w:sz w:val="20"/>
              </w:rPr>
            </w:pPr>
            <w:r>
              <w:rPr>
                <w:color w:val="000000"/>
                <w:sz w:val="20"/>
              </w:rPr>
              <w:t>42 380 975,00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88C1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DACC" w14:textId="77777777" w:rsidR="00A77B3E" w:rsidRDefault="00A77B3E">
            <w:pPr>
              <w:spacing w:before="100"/>
              <w:rPr>
                <w:color w:val="000000"/>
                <w:sz w:val="20"/>
              </w:rPr>
            </w:pPr>
          </w:p>
        </w:tc>
      </w:tr>
      <w:tr w:rsidR="00571D8C" w14:paraId="2C0AF3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BD1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A7E9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6D7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D67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BCA3"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7A08"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F3CF4"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231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672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B01E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416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51106" w14:textId="77777777" w:rsidR="00A77B3E" w:rsidRDefault="00A77B3E">
            <w:pPr>
              <w:spacing w:before="100"/>
              <w:rPr>
                <w:color w:val="000000"/>
                <w:sz w:val="20"/>
              </w:rPr>
            </w:pPr>
          </w:p>
        </w:tc>
      </w:tr>
      <w:tr w:rsidR="00571D8C" w14:paraId="213EE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23FC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4ABB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C58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2A6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6BFDF"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B8A8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3A6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199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1FD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0458A" w14:textId="77777777" w:rsidR="00A77B3E" w:rsidRDefault="00E232D6">
            <w:pPr>
              <w:spacing w:before="100"/>
              <w:jc w:val="right"/>
              <w:rPr>
                <w:color w:val="000000"/>
                <w:sz w:val="20"/>
              </w:rPr>
            </w:pPr>
            <w:r>
              <w:rPr>
                <w:color w:val="000000"/>
                <w:sz w:val="20"/>
              </w:rPr>
              <w:t>5 192,00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9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17CE" w14:textId="77777777" w:rsidR="00A77B3E" w:rsidRDefault="00A77B3E">
            <w:pPr>
              <w:spacing w:before="100"/>
              <w:rPr>
                <w:color w:val="000000"/>
                <w:sz w:val="20"/>
              </w:rPr>
            </w:pPr>
          </w:p>
        </w:tc>
      </w:tr>
      <w:tr w:rsidR="00571D8C" w14:paraId="522D31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3641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91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5F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F498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D09D"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0CC77"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091E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A05E3" w14:textId="77777777" w:rsidR="00A77B3E" w:rsidRDefault="00E232D6">
            <w:pPr>
              <w:spacing w:before="100"/>
              <w:jc w:val="right"/>
              <w:rPr>
                <w:color w:val="000000"/>
                <w:sz w:val="20"/>
              </w:rPr>
            </w:pPr>
            <w:r>
              <w:rPr>
                <w:color w:val="000000"/>
                <w:sz w:val="20"/>
              </w:rPr>
              <w:t>19 403,00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0AD6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A383D" w14:textId="77777777" w:rsidR="00A77B3E" w:rsidRDefault="00E232D6">
            <w:pPr>
              <w:spacing w:before="100"/>
              <w:jc w:val="right"/>
              <w:rPr>
                <w:color w:val="000000"/>
                <w:sz w:val="20"/>
              </w:rPr>
            </w:pPr>
            <w:r>
              <w:rPr>
                <w:color w:val="000000"/>
                <w:sz w:val="20"/>
              </w:rPr>
              <w:t>9 084,00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C6FE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EA2EE" w14:textId="77777777" w:rsidR="00A77B3E" w:rsidRDefault="00A77B3E">
            <w:pPr>
              <w:spacing w:before="100"/>
              <w:rPr>
                <w:color w:val="000000"/>
                <w:sz w:val="20"/>
              </w:rPr>
            </w:pPr>
          </w:p>
        </w:tc>
      </w:tr>
      <w:tr w:rsidR="00571D8C" w14:paraId="52C6A9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F4FC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B1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78E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4201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2134"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767E"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5BF3A"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5ECD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C97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9358" w14:textId="77777777" w:rsidR="00A77B3E" w:rsidRDefault="00E232D6">
            <w:pPr>
              <w:spacing w:before="100"/>
              <w:jc w:val="right"/>
              <w:rPr>
                <w:color w:val="000000"/>
                <w:sz w:val="20"/>
              </w:rPr>
            </w:pPr>
            <w:r>
              <w:rPr>
                <w:color w:val="000000"/>
                <w:sz w:val="20"/>
              </w:rPr>
              <w:t>61 999,00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786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881C1" w14:textId="77777777" w:rsidR="00A77B3E" w:rsidRDefault="00A77B3E">
            <w:pPr>
              <w:spacing w:before="100"/>
              <w:rPr>
                <w:color w:val="000000"/>
                <w:sz w:val="20"/>
              </w:rPr>
            </w:pPr>
          </w:p>
        </w:tc>
      </w:tr>
      <w:tr w:rsidR="00571D8C" w14:paraId="33A94E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F11D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C23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E6AC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3A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F2C50"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3FEA9"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D6E24"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71F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326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0E0E" w14:textId="77777777" w:rsidR="00A77B3E" w:rsidRDefault="00E232D6">
            <w:pPr>
              <w:spacing w:before="100"/>
              <w:jc w:val="right"/>
              <w:rPr>
                <w:color w:val="000000"/>
                <w:sz w:val="20"/>
              </w:rPr>
            </w:pPr>
            <w:r>
              <w:rPr>
                <w:color w:val="000000"/>
                <w:sz w:val="20"/>
              </w:rPr>
              <w:t>39 201,00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6317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457CF" w14:textId="77777777" w:rsidR="00A77B3E" w:rsidRDefault="00A77B3E">
            <w:pPr>
              <w:spacing w:before="100"/>
              <w:rPr>
                <w:color w:val="000000"/>
                <w:sz w:val="20"/>
              </w:rPr>
            </w:pPr>
          </w:p>
        </w:tc>
      </w:tr>
      <w:tr w:rsidR="00571D8C" w14:paraId="48B46B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196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51F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A2704"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7AD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ADA9C" w14:textId="77777777" w:rsidR="00A77B3E" w:rsidRDefault="00E232D6">
            <w:pPr>
              <w:spacing w:before="100"/>
              <w:rPr>
                <w:color w:val="000000"/>
                <w:sz w:val="20"/>
              </w:rPr>
            </w:pPr>
            <w:r>
              <w:rPr>
                <w:color w:val="000000"/>
                <w:sz w:val="20"/>
              </w:rPr>
              <w:t>RCR52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7666" w14:textId="77777777" w:rsidR="00A77B3E" w:rsidRDefault="00E232D6">
            <w:pPr>
              <w:spacing w:before="100"/>
              <w:rPr>
                <w:color w:val="000000"/>
                <w:sz w:val="20"/>
              </w:rPr>
            </w:pPr>
            <w:r>
              <w:rPr>
                <w:color w:val="000000"/>
                <w:sz w:val="20"/>
              </w:rPr>
              <w:t>Rekultivovaná pôda využívaná na zelené oblasti, sociálne bývanie, ekonomické alebo iné využitie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81E44"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DF0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376D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1F790"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2F5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6856" w14:textId="77777777" w:rsidR="00A77B3E" w:rsidRDefault="00A77B3E">
            <w:pPr>
              <w:spacing w:before="100"/>
              <w:rPr>
                <w:color w:val="000000"/>
                <w:sz w:val="20"/>
              </w:rPr>
            </w:pPr>
          </w:p>
        </w:tc>
      </w:tr>
      <w:tr w:rsidR="00571D8C" w14:paraId="459013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B50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6D3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6D6D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D52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627D2"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6D51"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A7F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FE1E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B3A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C848A" w14:textId="77777777" w:rsidR="00A77B3E" w:rsidRDefault="00E232D6">
            <w:pPr>
              <w:spacing w:before="100"/>
              <w:jc w:val="right"/>
              <w:rPr>
                <w:color w:val="000000"/>
                <w:sz w:val="20"/>
              </w:rPr>
            </w:pPr>
            <w:r>
              <w:rPr>
                <w:color w:val="000000"/>
                <w:sz w:val="20"/>
              </w:rPr>
              <w:t>1 332 860,00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59D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D786" w14:textId="77777777" w:rsidR="00A77B3E" w:rsidRDefault="00A77B3E">
            <w:pPr>
              <w:spacing w:before="100"/>
              <w:rPr>
                <w:color w:val="000000"/>
                <w:sz w:val="20"/>
              </w:rPr>
            </w:pPr>
          </w:p>
        </w:tc>
      </w:tr>
      <w:tr w:rsidR="00571D8C" w14:paraId="33499E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853C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3AC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1FE2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07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933B0"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0DAC6"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5D718"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95C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22DD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5AF35" w14:textId="77777777" w:rsidR="00A77B3E" w:rsidRDefault="00E232D6">
            <w:pPr>
              <w:spacing w:before="100"/>
              <w:jc w:val="right"/>
              <w:rPr>
                <w:color w:val="000000"/>
                <w:sz w:val="20"/>
              </w:rPr>
            </w:pPr>
            <w:r>
              <w:rPr>
                <w:color w:val="000000"/>
                <w:sz w:val="20"/>
              </w:rPr>
              <w:t>12 611,00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F41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C105" w14:textId="77777777" w:rsidR="00A77B3E" w:rsidRDefault="00A77B3E">
            <w:pPr>
              <w:spacing w:before="100"/>
              <w:rPr>
                <w:color w:val="000000"/>
                <w:sz w:val="20"/>
              </w:rPr>
            </w:pPr>
          </w:p>
        </w:tc>
      </w:tr>
      <w:tr w:rsidR="00571D8C" w14:paraId="5157D9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F05D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F758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D6C6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47E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65249"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FAD88"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33A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6F08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6054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F1B9" w14:textId="77777777" w:rsidR="00A77B3E" w:rsidRDefault="00E232D6">
            <w:pPr>
              <w:spacing w:before="100"/>
              <w:jc w:val="right"/>
              <w:rPr>
                <w:color w:val="000000"/>
                <w:sz w:val="20"/>
              </w:rPr>
            </w:pPr>
            <w:r>
              <w:rPr>
                <w:color w:val="000000"/>
                <w:sz w:val="20"/>
              </w:rPr>
              <w:t>2 710,00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A0EE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9FBA5" w14:textId="77777777" w:rsidR="00A77B3E" w:rsidRDefault="00A77B3E">
            <w:pPr>
              <w:spacing w:before="100"/>
              <w:rPr>
                <w:color w:val="000000"/>
                <w:sz w:val="20"/>
              </w:rPr>
            </w:pPr>
          </w:p>
        </w:tc>
      </w:tr>
      <w:tr w:rsidR="00571D8C" w14:paraId="62C36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7D67"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A4F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68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06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D2F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57C45"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D31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F51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6F3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E4E1F" w14:textId="77777777" w:rsidR="00A77B3E" w:rsidRDefault="00E232D6">
            <w:pPr>
              <w:spacing w:before="100"/>
              <w:jc w:val="right"/>
              <w:rPr>
                <w:color w:val="000000"/>
                <w:sz w:val="20"/>
              </w:rPr>
            </w:pPr>
            <w:r>
              <w:rPr>
                <w:color w:val="000000"/>
                <w:sz w:val="20"/>
              </w:rPr>
              <w:t>401,00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7DD7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909A2" w14:textId="77777777" w:rsidR="00A77B3E" w:rsidRDefault="00A77B3E">
            <w:pPr>
              <w:spacing w:before="100"/>
              <w:rPr>
                <w:color w:val="000000"/>
                <w:sz w:val="20"/>
              </w:rPr>
            </w:pPr>
          </w:p>
        </w:tc>
      </w:tr>
    </w:tbl>
    <w:p w14:paraId="7CE1CBD0" w14:textId="77777777" w:rsidR="00A77B3E" w:rsidRDefault="00A77B3E">
      <w:pPr>
        <w:spacing w:before="100"/>
        <w:rPr>
          <w:color w:val="000000"/>
          <w:sz w:val="20"/>
        </w:rPr>
      </w:pPr>
    </w:p>
    <w:p w14:paraId="7D54F840" w14:textId="77777777" w:rsidR="00A77B3E" w:rsidRDefault="00E232D6">
      <w:pPr>
        <w:pStyle w:val="Nadpis4"/>
        <w:spacing w:before="100" w:after="0"/>
        <w:rPr>
          <w:b w:val="0"/>
          <w:color w:val="000000"/>
          <w:sz w:val="24"/>
        </w:rPr>
      </w:pPr>
      <w:bookmarkStart w:id="989" w:name="_Toc256001857"/>
      <w:r>
        <w:rPr>
          <w:b w:val="0"/>
          <w:color w:val="000000"/>
          <w:sz w:val="24"/>
        </w:rPr>
        <w:t>2.1.1.1.3. Orientačné rozdelenie programovaných zdrojov (EÚ) podľa typu intervencie</w:t>
      </w:r>
      <w:bookmarkEnd w:id="989"/>
    </w:p>
    <w:p w14:paraId="3FC49BAC" w14:textId="77777777" w:rsidR="00A77B3E" w:rsidRDefault="00A77B3E">
      <w:pPr>
        <w:spacing w:before="100"/>
        <w:rPr>
          <w:color w:val="000000"/>
          <w:sz w:val="0"/>
        </w:rPr>
      </w:pPr>
    </w:p>
    <w:p w14:paraId="7494E907" w14:textId="77777777" w:rsidR="00A77B3E" w:rsidRDefault="00E232D6">
      <w:pPr>
        <w:spacing w:before="100"/>
        <w:rPr>
          <w:color w:val="000000"/>
          <w:sz w:val="0"/>
        </w:rPr>
      </w:pPr>
      <w:r>
        <w:rPr>
          <w:color w:val="000000"/>
        </w:rPr>
        <w:t>Odkaz: článok 22 ods. 3 písm. d) bod viii) VN</w:t>
      </w:r>
    </w:p>
    <w:p w14:paraId="0FBC9FB1" w14:textId="77777777" w:rsidR="00A77B3E" w:rsidRDefault="00E232D6">
      <w:pPr>
        <w:pStyle w:val="Nadpis5"/>
        <w:spacing w:before="100" w:after="0"/>
        <w:rPr>
          <w:b w:val="0"/>
          <w:i w:val="0"/>
          <w:color w:val="000000"/>
          <w:sz w:val="24"/>
        </w:rPr>
      </w:pPr>
      <w:bookmarkStart w:id="990" w:name="_Toc256001858"/>
      <w:r>
        <w:rPr>
          <w:b w:val="0"/>
          <w:i w:val="0"/>
          <w:color w:val="000000"/>
          <w:sz w:val="24"/>
        </w:rPr>
        <w:t>Tabuľka 4: Dimenzia 1 – oblasť intervencie</w:t>
      </w:r>
      <w:bookmarkEnd w:id="990"/>
    </w:p>
    <w:p w14:paraId="5246FD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87"/>
        <w:gridCol w:w="1243"/>
        <w:gridCol w:w="10092"/>
        <w:gridCol w:w="1370"/>
      </w:tblGrid>
      <w:tr w:rsidR="00571D8C" w14:paraId="1CC1B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732EE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DC3F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2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6379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A34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68EB" w14:textId="77777777" w:rsidR="00A77B3E" w:rsidRDefault="00E232D6">
            <w:pPr>
              <w:spacing w:before="100"/>
              <w:jc w:val="center"/>
              <w:rPr>
                <w:color w:val="000000"/>
                <w:sz w:val="20"/>
              </w:rPr>
            </w:pPr>
            <w:r>
              <w:rPr>
                <w:color w:val="000000"/>
                <w:sz w:val="20"/>
              </w:rPr>
              <w:t>Suma (v EUR)</w:t>
            </w:r>
          </w:p>
        </w:tc>
      </w:tr>
      <w:tr w:rsidR="00571D8C" w14:paraId="1A755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DD3F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94D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4A58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E3B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33DD3"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9E6B" w14:textId="77777777" w:rsidR="00A77B3E" w:rsidRDefault="00E232D6">
            <w:pPr>
              <w:spacing w:before="100"/>
              <w:jc w:val="right"/>
              <w:rPr>
                <w:color w:val="000000"/>
                <w:sz w:val="20"/>
              </w:rPr>
            </w:pPr>
            <w:r>
              <w:rPr>
                <w:color w:val="000000"/>
                <w:sz w:val="20"/>
              </w:rPr>
              <w:t>17 327 582,00</w:t>
            </w:r>
          </w:p>
        </w:tc>
      </w:tr>
      <w:tr w:rsidR="00571D8C" w14:paraId="43453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7694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EFAB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5A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847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126F5"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070D3" w14:textId="77777777" w:rsidR="00A77B3E" w:rsidRDefault="00E232D6">
            <w:pPr>
              <w:spacing w:before="100"/>
              <w:jc w:val="right"/>
              <w:rPr>
                <w:color w:val="000000"/>
                <w:sz w:val="20"/>
              </w:rPr>
            </w:pPr>
            <w:r>
              <w:rPr>
                <w:color w:val="000000"/>
                <w:sz w:val="20"/>
              </w:rPr>
              <w:t>14 972 238,00</w:t>
            </w:r>
          </w:p>
        </w:tc>
      </w:tr>
      <w:tr w:rsidR="00571D8C" w14:paraId="2C98ED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C23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B067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48D9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91C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7F090"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7A6A" w14:textId="77777777" w:rsidR="00A77B3E" w:rsidRDefault="00E232D6">
            <w:pPr>
              <w:spacing w:before="100"/>
              <w:jc w:val="right"/>
              <w:rPr>
                <w:color w:val="000000"/>
                <w:sz w:val="20"/>
              </w:rPr>
            </w:pPr>
            <w:r>
              <w:rPr>
                <w:color w:val="000000"/>
                <w:sz w:val="20"/>
              </w:rPr>
              <w:t>9 383 776,00</w:t>
            </w:r>
          </w:p>
        </w:tc>
      </w:tr>
      <w:tr w:rsidR="00571D8C" w14:paraId="331E23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36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59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D28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6F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198A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F7B7" w14:textId="77777777" w:rsidR="00A77B3E" w:rsidRDefault="00E232D6">
            <w:pPr>
              <w:spacing w:before="100"/>
              <w:jc w:val="right"/>
              <w:rPr>
                <w:color w:val="000000"/>
                <w:sz w:val="20"/>
              </w:rPr>
            </w:pPr>
            <w:r>
              <w:rPr>
                <w:color w:val="000000"/>
                <w:sz w:val="20"/>
              </w:rPr>
              <w:t>39 915 600,00</w:t>
            </w:r>
          </w:p>
        </w:tc>
      </w:tr>
      <w:tr w:rsidR="00571D8C" w14:paraId="613B06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9FD4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7720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38F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8FFE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ED04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A3CCA" w14:textId="77777777" w:rsidR="00A77B3E" w:rsidRDefault="00E232D6">
            <w:pPr>
              <w:spacing w:before="100"/>
              <w:jc w:val="right"/>
              <w:rPr>
                <w:color w:val="000000"/>
                <w:sz w:val="20"/>
              </w:rPr>
            </w:pPr>
            <w:r>
              <w:rPr>
                <w:color w:val="000000"/>
                <w:sz w:val="20"/>
              </w:rPr>
              <w:t>36 013 000,00</w:t>
            </w:r>
          </w:p>
        </w:tc>
      </w:tr>
      <w:tr w:rsidR="00571D8C" w14:paraId="5F1E3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F4CA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BEDE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32F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F23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F0846"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D4BB4" w14:textId="77777777" w:rsidR="00A77B3E" w:rsidRDefault="00E232D6">
            <w:pPr>
              <w:spacing w:before="100"/>
              <w:jc w:val="right"/>
              <w:rPr>
                <w:color w:val="000000"/>
                <w:sz w:val="20"/>
              </w:rPr>
            </w:pPr>
            <w:r>
              <w:rPr>
                <w:color w:val="000000"/>
                <w:sz w:val="20"/>
              </w:rPr>
              <w:t>11 637 878,00</w:t>
            </w:r>
          </w:p>
        </w:tc>
      </w:tr>
      <w:tr w:rsidR="00571D8C" w14:paraId="07FBC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4D4E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619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5604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B96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DF9F" w14:textId="77777777" w:rsidR="00A77B3E" w:rsidRDefault="00E232D6">
            <w:pPr>
              <w:spacing w:before="100"/>
              <w:rPr>
                <w:color w:val="000000"/>
                <w:sz w:val="20"/>
              </w:rPr>
            </w:pPr>
            <w:r>
              <w:rPr>
                <w:color w:val="000000"/>
                <w:sz w:val="20"/>
              </w:rPr>
              <w:t>025. Vznik a podpora podnikov typu spin-off, spin-out a startup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6CA4E" w14:textId="77777777" w:rsidR="00A77B3E" w:rsidRDefault="00E232D6">
            <w:pPr>
              <w:spacing w:before="100"/>
              <w:jc w:val="right"/>
              <w:rPr>
                <w:color w:val="000000"/>
                <w:sz w:val="20"/>
              </w:rPr>
            </w:pPr>
            <w:r>
              <w:rPr>
                <w:color w:val="000000"/>
                <w:sz w:val="20"/>
              </w:rPr>
              <w:t>3 727 400,00</w:t>
            </w:r>
          </w:p>
        </w:tc>
      </w:tr>
      <w:tr w:rsidR="00571D8C" w14:paraId="6F0C4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C84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474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901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E30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C9C01" w14:textId="77777777" w:rsidR="00A77B3E" w:rsidRDefault="00E232D6">
            <w:pPr>
              <w:spacing w:before="100"/>
              <w:rPr>
                <w:color w:val="000000"/>
                <w:sz w:val="20"/>
              </w:rPr>
            </w:pPr>
            <w:r>
              <w:rPr>
                <w:color w:val="000000"/>
                <w:sz w:val="20"/>
              </w:rPr>
              <w:t>029. Výskumno-inovačné procesy, prenos technológií a spolupráca medzi podnikmi, výskumnými centrami a univerzitami so zameraním na nízkouhlíkové hospodárstvo, odolnosť 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9B473" w14:textId="77777777" w:rsidR="00A77B3E" w:rsidRDefault="00E232D6">
            <w:pPr>
              <w:spacing w:before="100"/>
              <w:jc w:val="right"/>
              <w:rPr>
                <w:color w:val="000000"/>
                <w:sz w:val="20"/>
              </w:rPr>
            </w:pPr>
            <w:r>
              <w:rPr>
                <w:color w:val="000000"/>
                <w:sz w:val="20"/>
              </w:rPr>
              <w:t>3 779 404,00</w:t>
            </w:r>
          </w:p>
        </w:tc>
      </w:tr>
      <w:tr w:rsidR="00571D8C" w14:paraId="33EA5B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858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318D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BABF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0283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3ED38"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0675E" w14:textId="77777777" w:rsidR="00A77B3E" w:rsidRDefault="00E232D6">
            <w:pPr>
              <w:spacing w:before="100"/>
              <w:jc w:val="right"/>
              <w:rPr>
                <w:color w:val="000000"/>
                <w:sz w:val="20"/>
              </w:rPr>
            </w:pPr>
            <w:r>
              <w:rPr>
                <w:color w:val="000000"/>
                <w:sz w:val="20"/>
              </w:rPr>
              <w:t>41 328 201,00</w:t>
            </w:r>
          </w:p>
        </w:tc>
      </w:tr>
      <w:tr w:rsidR="00571D8C" w14:paraId="64C03C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3EC0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BD3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16CF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E7A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202F"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5CAD" w14:textId="77777777" w:rsidR="00A77B3E" w:rsidRDefault="00E232D6">
            <w:pPr>
              <w:spacing w:before="100"/>
              <w:jc w:val="right"/>
              <w:rPr>
                <w:color w:val="000000"/>
                <w:sz w:val="20"/>
              </w:rPr>
            </w:pPr>
            <w:r>
              <w:rPr>
                <w:color w:val="000000"/>
                <w:sz w:val="20"/>
              </w:rPr>
              <w:t>1 000 000,00</w:t>
            </w:r>
          </w:p>
        </w:tc>
      </w:tr>
      <w:tr w:rsidR="00571D8C" w14:paraId="00F23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A25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2DF9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82F0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0AF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B567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FCB2C" w14:textId="77777777" w:rsidR="00A77B3E" w:rsidRDefault="00E232D6">
            <w:pPr>
              <w:spacing w:before="100"/>
              <w:jc w:val="right"/>
              <w:rPr>
                <w:color w:val="000000"/>
                <w:sz w:val="20"/>
              </w:rPr>
            </w:pPr>
            <w:r>
              <w:rPr>
                <w:color w:val="000000"/>
                <w:sz w:val="20"/>
              </w:rPr>
              <w:t>28 814 298,00</w:t>
            </w:r>
          </w:p>
        </w:tc>
      </w:tr>
      <w:tr w:rsidR="00571D8C" w14:paraId="145E67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4AA8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08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9B3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6CC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05AC4"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6F3A8" w14:textId="77777777" w:rsidR="00A77B3E" w:rsidRDefault="00E232D6">
            <w:pPr>
              <w:spacing w:before="100"/>
              <w:jc w:val="right"/>
              <w:rPr>
                <w:color w:val="000000"/>
                <w:sz w:val="20"/>
              </w:rPr>
            </w:pPr>
            <w:r>
              <w:rPr>
                <w:color w:val="000000"/>
                <w:sz w:val="20"/>
              </w:rPr>
              <w:t>19 980 000,00</w:t>
            </w:r>
          </w:p>
        </w:tc>
      </w:tr>
      <w:tr w:rsidR="00571D8C" w14:paraId="260B93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C9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520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2C9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600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F565"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1523" w14:textId="77777777" w:rsidR="00A77B3E" w:rsidRDefault="00E232D6">
            <w:pPr>
              <w:spacing w:before="100"/>
              <w:jc w:val="right"/>
              <w:rPr>
                <w:color w:val="000000"/>
                <w:sz w:val="20"/>
              </w:rPr>
            </w:pPr>
            <w:r>
              <w:rPr>
                <w:color w:val="000000"/>
                <w:sz w:val="20"/>
              </w:rPr>
              <w:t>2 000 000,00</w:t>
            </w:r>
          </w:p>
        </w:tc>
      </w:tr>
      <w:tr w:rsidR="00571D8C" w14:paraId="6590F5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0503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236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37C4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2DB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9E96F" w14:textId="77777777" w:rsidR="00A77B3E" w:rsidRDefault="00E232D6">
            <w:pPr>
              <w:spacing w:before="100"/>
              <w:rPr>
                <w:color w:val="000000"/>
                <w:sz w:val="20"/>
              </w:rPr>
            </w:pPr>
            <w:r>
              <w:rPr>
                <w:color w:val="000000"/>
                <w:sz w:val="20"/>
              </w:rPr>
              <w:t>054. Vysoko účinná kogenerácia, diaľkové vykurovanie a chladenie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CFE9F" w14:textId="77777777" w:rsidR="00A77B3E" w:rsidRDefault="00E232D6">
            <w:pPr>
              <w:spacing w:before="100"/>
              <w:jc w:val="right"/>
              <w:rPr>
                <w:color w:val="000000"/>
                <w:sz w:val="20"/>
              </w:rPr>
            </w:pPr>
            <w:r>
              <w:rPr>
                <w:color w:val="000000"/>
                <w:sz w:val="20"/>
              </w:rPr>
              <w:t>44 185 233,00</w:t>
            </w:r>
          </w:p>
        </w:tc>
      </w:tr>
      <w:tr w:rsidR="00571D8C" w14:paraId="00983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E942"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943F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72E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40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5E24"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764D" w14:textId="77777777" w:rsidR="00A77B3E" w:rsidRDefault="00E232D6">
            <w:pPr>
              <w:spacing w:before="100"/>
              <w:jc w:val="right"/>
              <w:rPr>
                <w:color w:val="000000"/>
                <w:sz w:val="20"/>
              </w:rPr>
            </w:pPr>
            <w:r>
              <w:rPr>
                <w:color w:val="000000"/>
                <w:sz w:val="20"/>
              </w:rPr>
              <w:t>7 917 520,00</w:t>
            </w:r>
          </w:p>
        </w:tc>
      </w:tr>
      <w:tr w:rsidR="00571D8C" w14:paraId="4186A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73F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97B3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978B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84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C8A10"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958F7" w14:textId="77777777" w:rsidR="00A77B3E" w:rsidRDefault="00E232D6">
            <w:pPr>
              <w:spacing w:before="100"/>
              <w:jc w:val="right"/>
              <w:rPr>
                <w:color w:val="000000"/>
                <w:sz w:val="20"/>
              </w:rPr>
            </w:pPr>
            <w:r>
              <w:rPr>
                <w:color w:val="000000"/>
                <w:sz w:val="20"/>
              </w:rPr>
              <w:t>2 639 173,00</w:t>
            </w:r>
          </w:p>
        </w:tc>
      </w:tr>
      <w:tr w:rsidR="00571D8C" w14:paraId="22D0B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B88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4FC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D6E7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2F8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D1EA8"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15A3" w14:textId="77777777" w:rsidR="00A77B3E" w:rsidRDefault="00E232D6">
            <w:pPr>
              <w:spacing w:before="100"/>
              <w:jc w:val="right"/>
              <w:rPr>
                <w:color w:val="000000"/>
                <w:sz w:val="20"/>
              </w:rPr>
            </w:pPr>
            <w:r>
              <w:rPr>
                <w:color w:val="000000"/>
                <w:sz w:val="20"/>
              </w:rPr>
              <w:t>28 313 000,00</w:t>
            </w:r>
          </w:p>
        </w:tc>
      </w:tr>
      <w:tr w:rsidR="00571D8C" w14:paraId="3106F3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90F5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F03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8DA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60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21F5A"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9A90C" w14:textId="77777777" w:rsidR="00A77B3E" w:rsidRDefault="00E232D6">
            <w:pPr>
              <w:spacing w:before="100"/>
              <w:jc w:val="right"/>
              <w:rPr>
                <w:color w:val="000000"/>
                <w:sz w:val="20"/>
              </w:rPr>
            </w:pPr>
            <w:r>
              <w:rPr>
                <w:color w:val="000000"/>
                <w:sz w:val="20"/>
              </w:rPr>
              <w:t>28 786 206,00</w:t>
            </w:r>
          </w:p>
        </w:tc>
      </w:tr>
      <w:tr w:rsidR="00571D8C" w14:paraId="45DF9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EDDC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1D4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EEC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AE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207D" w14:textId="77777777" w:rsidR="00A77B3E" w:rsidRDefault="00E232D6">
            <w:pPr>
              <w:spacing w:before="100"/>
              <w:rPr>
                <w:color w:val="000000"/>
                <w:sz w:val="20"/>
              </w:rPr>
            </w:pPr>
            <w:r>
              <w:rPr>
                <w:color w:val="000000"/>
                <w:sz w:val="20"/>
              </w:rPr>
              <w:t>086. Infraštruktúra pre alternatívne palivá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2FEE" w14:textId="77777777" w:rsidR="00A77B3E" w:rsidRDefault="00E232D6">
            <w:pPr>
              <w:spacing w:before="100"/>
              <w:jc w:val="right"/>
              <w:rPr>
                <w:color w:val="000000"/>
                <w:sz w:val="20"/>
              </w:rPr>
            </w:pPr>
            <w:r>
              <w:rPr>
                <w:color w:val="000000"/>
                <w:sz w:val="20"/>
              </w:rPr>
              <w:t>10 072 794,00</w:t>
            </w:r>
          </w:p>
        </w:tc>
      </w:tr>
      <w:tr w:rsidR="00571D8C" w14:paraId="1353C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B3D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077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4CCB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B2E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EF09B"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13610" w14:textId="77777777" w:rsidR="00A77B3E" w:rsidRDefault="00E232D6">
            <w:pPr>
              <w:spacing w:before="100"/>
              <w:jc w:val="right"/>
              <w:rPr>
                <w:color w:val="000000"/>
                <w:sz w:val="20"/>
              </w:rPr>
            </w:pPr>
            <w:r>
              <w:rPr>
                <w:color w:val="000000"/>
                <w:sz w:val="20"/>
              </w:rPr>
              <w:t>48 827 897,00</w:t>
            </w:r>
          </w:p>
        </w:tc>
      </w:tr>
      <w:tr w:rsidR="00571D8C" w14:paraId="2563EE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7594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85A3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A125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ED1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272E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80FA" w14:textId="77777777" w:rsidR="00A77B3E" w:rsidRDefault="00E232D6">
            <w:pPr>
              <w:spacing w:before="100"/>
              <w:jc w:val="right"/>
              <w:rPr>
                <w:color w:val="000000"/>
                <w:sz w:val="20"/>
              </w:rPr>
            </w:pPr>
            <w:r>
              <w:rPr>
                <w:color w:val="000000"/>
                <w:sz w:val="20"/>
              </w:rPr>
              <w:t>13 277 320,00</w:t>
            </w:r>
          </w:p>
        </w:tc>
      </w:tr>
      <w:tr w:rsidR="00571D8C" w14:paraId="26EB6A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B0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5D3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1D11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F1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73BB"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8296" w14:textId="77777777" w:rsidR="00A77B3E" w:rsidRDefault="00E232D6">
            <w:pPr>
              <w:spacing w:before="100"/>
              <w:jc w:val="right"/>
              <w:rPr>
                <w:color w:val="000000"/>
                <w:sz w:val="20"/>
              </w:rPr>
            </w:pPr>
            <w:r>
              <w:rPr>
                <w:color w:val="000000"/>
                <w:sz w:val="20"/>
              </w:rPr>
              <w:t>5 000 000,00</w:t>
            </w:r>
          </w:p>
        </w:tc>
      </w:tr>
      <w:tr w:rsidR="00571D8C" w14:paraId="1A0C2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E32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6DB8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0C91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086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A6FA" w14:textId="77777777" w:rsidR="00A77B3E" w:rsidRDefault="00E232D6">
            <w:pPr>
              <w:spacing w:before="100"/>
              <w:rPr>
                <w:color w:val="000000"/>
                <w:sz w:val="20"/>
              </w:rPr>
            </w:pPr>
            <w:r>
              <w:rPr>
                <w:color w:val="000000"/>
                <w:sz w:val="20"/>
              </w:rPr>
              <w:t xml:space="preserve">140. Podpora zosúladenia ponuky a dopytu na trhu práce a prechodov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6B3CA" w14:textId="77777777" w:rsidR="00A77B3E" w:rsidRDefault="00E232D6">
            <w:pPr>
              <w:spacing w:before="100"/>
              <w:jc w:val="right"/>
              <w:rPr>
                <w:color w:val="000000"/>
                <w:sz w:val="20"/>
              </w:rPr>
            </w:pPr>
            <w:r>
              <w:rPr>
                <w:color w:val="000000"/>
                <w:sz w:val="20"/>
              </w:rPr>
              <w:t>8 246 741,00</w:t>
            </w:r>
          </w:p>
        </w:tc>
      </w:tr>
      <w:tr w:rsidR="00571D8C" w14:paraId="71894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89B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DB61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13B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A71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824E"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5D496" w14:textId="77777777" w:rsidR="00A77B3E" w:rsidRDefault="00E232D6">
            <w:pPr>
              <w:spacing w:before="100"/>
              <w:jc w:val="right"/>
              <w:rPr>
                <w:color w:val="000000"/>
                <w:sz w:val="20"/>
              </w:rPr>
            </w:pPr>
            <w:r>
              <w:rPr>
                <w:color w:val="000000"/>
                <w:sz w:val="20"/>
              </w:rPr>
              <w:t>5 859 290,00</w:t>
            </w:r>
          </w:p>
        </w:tc>
      </w:tr>
      <w:tr w:rsidR="00571D8C" w14:paraId="3C5EBD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063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D4E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FD03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DB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92278"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C1642" w14:textId="77777777" w:rsidR="00A77B3E" w:rsidRDefault="00E232D6">
            <w:pPr>
              <w:spacing w:before="100"/>
              <w:jc w:val="right"/>
              <w:rPr>
                <w:color w:val="000000"/>
                <w:sz w:val="20"/>
              </w:rPr>
            </w:pPr>
            <w:r>
              <w:rPr>
                <w:color w:val="000000"/>
                <w:sz w:val="20"/>
              </w:rPr>
              <w:t>3 000 000,00</w:t>
            </w:r>
          </w:p>
        </w:tc>
      </w:tr>
      <w:tr w:rsidR="00571D8C" w14:paraId="48DF7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FEE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3AAE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E78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E8D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D58A5"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E729B" w14:textId="77777777" w:rsidR="00A77B3E" w:rsidRDefault="00E232D6">
            <w:pPr>
              <w:spacing w:before="100"/>
              <w:jc w:val="right"/>
              <w:rPr>
                <w:color w:val="000000"/>
                <w:sz w:val="20"/>
              </w:rPr>
            </w:pPr>
            <w:r>
              <w:rPr>
                <w:color w:val="000000"/>
                <w:sz w:val="20"/>
              </w:rPr>
              <w:t>4 653 691,00</w:t>
            </w:r>
          </w:p>
        </w:tc>
      </w:tr>
      <w:tr w:rsidR="00571D8C" w14:paraId="51FE4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F9A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8F2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7390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26C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FAE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7DA8" w14:textId="77777777" w:rsidR="00A77B3E" w:rsidRDefault="00E232D6">
            <w:pPr>
              <w:spacing w:before="100"/>
              <w:jc w:val="right"/>
              <w:rPr>
                <w:color w:val="000000"/>
                <w:sz w:val="20"/>
              </w:rPr>
            </w:pPr>
            <w:r>
              <w:rPr>
                <w:color w:val="000000"/>
                <w:sz w:val="20"/>
              </w:rPr>
              <w:t>440 658 242,00</w:t>
            </w:r>
          </w:p>
        </w:tc>
      </w:tr>
    </w:tbl>
    <w:p w14:paraId="2356D1E7" w14:textId="77777777" w:rsidR="00A77B3E" w:rsidRDefault="00A77B3E">
      <w:pPr>
        <w:spacing w:before="100"/>
        <w:rPr>
          <w:color w:val="000000"/>
          <w:sz w:val="20"/>
        </w:rPr>
      </w:pPr>
    </w:p>
    <w:p w14:paraId="54BF3DF1" w14:textId="77777777" w:rsidR="00A77B3E" w:rsidRDefault="00E232D6">
      <w:pPr>
        <w:pStyle w:val="Nadpis5"/>
        <w:spacing w:before="100" w:after="0"/>
        <w:rPr>
          <w:b w:val="0"/>
          <w:i w:val="0"/>
          <w:color w:val="000000"/>
          <w:sz w:val="24"/>
        </w:rPr>
      </w:pPr>
      <w:bookmarkStart w:id="991" w:name="_Toc256001859"/>
      <w:r>
        <w:rPr>
          <w:b w:val="0"/>
          <w:i w:val="0"/>
          <w:color w:val="000000"/>
          <w:sz w:val="24"/>
        </w:rPr>
        <w:t>Tabuľka 5: Dimenzia 2 – forma financovania</w:t>
      </w:r>
      <w:bookmarkEnd w:id="991"/>
    </w:p>
    <w:p w14:paraId="47B83B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656A05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19F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D7A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BD5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6A1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A127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46596" w14:textId="77777777" w:rsidR="00A77B3E" w:rsidRDefault="00E232D6">
            <w:pPr>
              <w:spacing w:before="100"/>
              <w:jc w:val="center"/>
              <w:rPr>
                <w:color w:val="000000"/>
                <w:sz w:val="20"/>
              </w:rPr>
            </w:pPr>
            <w:r>
              <w:rPr>
                <w:color w:val="000000"/>
                <w:sz w:val="20"/>
              </w:rPr>
              <w:t>Suma (v EUR)</w:t>
            </w:r>
          </w:p>
        </w:tc>
      </w:tr>
      <w:tr w:rsidR="00571D8C" w14:paraId="75D785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E3F6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3E78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0E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8B3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939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05DB4" w14:textId="77777777" w:rsidR="00A77B3E" w:rsidRDefault="00E232D6">
            <w:pPr>
              <w:spacing w:before="100"/>
              <w:jc w:val="right"/>
              <w:rPr>
                <w:color w:val="000000"/>
                <w:sz w:val="20"/>
              </w:rPr>
            </w:pPr>
            <w:r>
              <w:rPr>
                <w:color w:val="000000"/>
                <w:sz w:val="20"/>
              </w:rPr>
              <w:t>370 242 642,00</w:t>
            </w:r>
          </w:p>
        </w:tc>
      </w:tr>
      <w:tr w:rsidR="00571D8C" w14:paraId="6C3221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1BC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33A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82B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29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6B1FE"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75E86" w14:textId="77777777" w:rsidR="00A77B3E" w:rsidRDefault="00E232D6">
            <w:pPr>
              <w:spacing w:before="100"/>
              <w:jc w:val="right"/>
              <w:rPr>
                <w:color w:val="000000"/>
                <w:sz w:val="20"/>
              </w:rPr>
            </w:pPr>
            <w:r>
              <w:rPr>
                <w:color w:val="000000"/>
                <w:sz w:val="20"/>
              </w:rPr>
              <w:t>2 550 000,00</w:t>
            </w:r>
          </w:p>
        </w:tc>
      </w:tr>
      <w:tr w:rsidR="00571D8C" w14:paraId="1649B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2AE0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A2BB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CCA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797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90E3B"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3B37E" w14:textId="77777777" w:rsidR="00A77B3E" w:rsidRDefault="00E232D6">
            <w:pPr>
              <w:spacing w:before="100"/>
              <w:jc w:val="right"/>
              <w:rPr>
                <w:color w:val="000000"/>
                <w:sz w:val="20"/>
              </w:rPr>
            </w:pPr>
            <w:r>
              <w:rPr>
                <w:color w:val="000000"/>
                <w:sz w:val="20"/>
              </w:rPr>
              <w:t>13 083 120,00</w:t>
            </w:r>
          </w:p>
        </w:tc>
      </w:tr>
      <w:tr w:rsidR="00571D8C" w14:paraId="7BA37D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77DB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1A6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0F6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1D9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5152D"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3658" w14:textId="77777777" w:rsidR="00A77B3E" w:rsidRDefault="00E232D6">
            <w:pPr>
              <w:spacing w:before="100"/>
              <w:jc w:val="right"/>
              <w:rPr>
                <w:color w:val="000000"/>
                <w:sz w:val="20"/>
              </w:rPr>
            </w:pPr>
            <w:r>
              <w:rPr>
                <w:color w:val="000000"/>
                <w:sz w:val="20"/>
              </w:rPr>
              <w:t>54 782 480,00</w:t>
            </w:r>
          </w:p>
        </w:tc>
      </w:tr>
      <w:tr w:rsidR="00571D8C" w14:paraId="6A1562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02BB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9F1E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236B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AA1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16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9DAA2" w14:textId="77777777" w:rsidR="00A77B3E" w:rsidRDefault="00E232D6">
            <w:pPr>
              <w:spacing w:before="100"/>
              <w:jc w:val="right"/>
              <w:rPr>
                <w:color w:val="000000"/>
                <w:sz w:val="20"/>
              </w:rPr>
            </w:pPr>
            <w:r>
              <w:rPr>
                <w:color w:val="000000"/>
                <w:sz w:val="20"/>
              </w:rPr>
              <w:t>440 658 242,00</w:t>
            </w:r>
          </w:p>
        </w:tc>
      </w:tr>
    </w:tbl>
    <w:p w14:paraId="51652734" w14:textId="77777777" w:rsidR="00A77B3E" w:rsidRDefault="00A77B3E">
      <w:pPr>
        <w:spacing w:before="100"/>
        <w:rPr>
          <w:color w:val="000000"/>
          <w:sz w:val="20"/>
        </w:rPr>
      </w:pPr>
    </w:p>
    <w:p w14:paraId="309DC637" w14:textId="77777777" w:rsidR="00A77B3E" w:rsidRDefault="00E232D6">
      <w:pPr>
        <w:pStyle w:val="Nadpis5"/>
        <w:spacing w:before="100" w:after="0"/>
        <w:rPr>
          <w:b w:val="0"/>
          <w:i w:val="0"/>
          <w:color w:val="000000"/>
          <w:sz w:val="24"/>
        </w:rPr>
      </w:pPr>
      <w:bookmarkStart w:id="992" w:name="_Toc256001860"/>
      <w:r>
        <w:rPr>
          <w:b w:val="0"/>
          <w:i w:val="0"/>
          <w:color w:val="000000"/>
          <w:sz w:val="24"/>
        </w:rPr>
        <w:t>Tabuľka 6: Dimenzia 3 – územný mechanizmus realizácie a územné zameranie</w:t>
      </w:r>
      <w:bookmarkEnd w:id="992"/>
    </w:p>
    <w:p w14:paraId="2FC9FB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796A5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02D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1988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D44B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447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937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8DD9C" w14:textId="77777777" w:rsidR="00A77B3E" w:rsidRDefault="00E232D6">
            <w:pPr>
              <w:spacing w:before="100"/>
              <w:jc w:val="center"/>
              <w:rPr>
                <w:color w:val="000000"/>
                <w:sz w:val="20"/>
              </w:rPr>
            </w:pPr>
            <w:r>
              <w:rPr>
                <w:color w:val="000000"/>
                <w:sz w:val="20"/>
              </w:rPr>
              <w:t>Suma (v EUR)</w:t>
            </w:r>
          </w:p>
        </w:tc>
      </w:tr>
      <w:tr w:rsidR="00571D8C" w14:paraId="1EEAA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C54C0" w14:textId="77777777" w:rsidR="00A77B3E" w:rsidRDefault="00E232D6">
            <w:pPr>
              <w:spacing w:before="100"/>
              <w:rPr>
                <w:color w:val="000000"/>
                <w:sz w:val="20"/>
              </w:rPr>
            </w:pPr>
            <w:r>
              <w:rPr>
                <w:color w:val="000000"/>
                <w:sz w:val="20"/>
              </w:rPr>
              <w:lastRenderedPageBreak/>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44D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A702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E80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697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0F602" w14:textId="77777777" w:rsidR="00A77B3E" w:rsidRDefault="00E232D6">
            <w:pPr>
              <w:spacing w:before="100"/>
              <w:jc w:val="right"/>
              <w:rPr>
                <w:color w:val="000000"/>
                <w:sz w:val="20"/>
              </w:rPr>
            </w:pPr>
            <w:r>
              <w:rPr>
                <w:color w:val="000000"/>
                <w:sz w:val="20"/>
              </w:rPr>
              <w:t>440 658 242,00</w:t>
            </w:r>
          </w:p>
        </w:tc>
      </w:tr>
      <w:tr w:rsidR="00571D8C" w14:paraId="6C38B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3B98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23BA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8337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36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3B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661F4" w14:textId="77777777" w:rsidR="00A77B3E" w:rsidRDefault="00E232D6">
            <w:pPr>
              <w:spacing w:before="100"/>
              <w:jc w:val="right"/>
              <w:rPr>
                <w:color w:val="000000"/>
                <w:sz w:val="20"/>
              </w:rPr>
            </w:pPr>
            <w:r>
              <w:rPr>
                <w:color w:val="000000"/>
                <w:sz w:val="20"/>
              </w:rPr>
              <w:t>440 658 242,00</w:t>
            </w:r>
          </w:p>
        </w:tc>
      </w:tr>
    </w:tbl>
    <w:p w14:paraId="56B711BF" w14:textId="77777777" w:rsidR="00A77B3E" w:rsidRDefault="00A77B3E">
      <w:pPr>
        <w:spacing w:before="100"/>
        <w:rPr>
          <w:color w:val="000000"/>
          <w:sz w:val="20"/>
        </w:rPr>
      </w:pPr>
    </w:p>
    <w:p w14:paraId="4830C1CD" w14:textId="77777777" w:rsidR="00A77B3E" w:rsidRDefault="00E232D6">
      <w:pPr>
        <w:pStyle w:val="Nadpis5"/>
        <w:spacing w:before="100" w:after="0"/>
        <w:rPr>
          <w:b w:val="0"/>
          <w:i w:val="0"/>
          <w:color w:val="000000"/>
          <w:sz w:val="24"/>
        </w:rPr>
      </w:pPr>
      <w:bookmarkStart w:id="993" w:name="_Toc256001861"/>
      <w:r>
        <w:rPr>
          <w:b w:val="0"/>
          <w:i w:val="0"/>
          <w:color w:val="000000"/>
          <w:sz w:val="24"/>
        </w:rPr>
        <w:t>Tabuľka 7: Dimenzia 6 – sekundárne tematické okruhy ESF+</w:t>
      </w:r>
      <w:bookmarkEnd w:id="993"/>
    </w:p>
    <w:p w14:paraId="1187A1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3256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E1A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7F15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2F1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49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89C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8099C" w14:textId="77777777" w:rsidR="00A77B3E" w:rsidRDefault="00E232D6">
            <w:pPr>
              <w:spacing w:before="100"/>
              <w:jc w:val="center"/>
              <w:rPr>
                <w:color w:val="000000"/>
                <w:sz w:val="20"/>
              </w:rPr>
            </w:pPr>
            <w:r>
              <w:rPr>
                <w:color w:val="000000"/>
                <w:sz w:val="20"/>
              </w:rPr>
              <w:t>Suma (v EUR)</w:t>
            </w:r>
          </w:p>
        </w:tc>
      </w:tr>
    </w:tbl>
    <w:p w14:paraId="1D1E7E5B" w14:textId="77777777" w:rsidR="00A77B3E" w:rsidRDefault="00A77B3E">
      <w:pPr>
        <w:spacing w:before="100"/>
        <w:rPr>
          <w:color w:val="000000"/>
          <w:sz w:val="20"/>
        </w:rPr>
      </w:pPr>
    </w:p>
    <w:p w14:paraId="35E227A0" w14:textId="77777777" w:rsidR="00A77B3E" w:rsidRDefault="00E232D6">
      <w:pPr>
        <w:pStyle w:val="Nadpis5"/>
        <w:spacing w:before="100" w:after="0"/>
        <w:rPr>
          <w:b w:val="0"/>
          <w:i w:val="0"/>
          <w:color w:val="000000"/>
          <w:sz w:val="24"/>
        </w:rPr>
      </w:pPr>
      <w:bookmarkStart w:id="994" w:name="_Toc256001862"/>
      <w:r>
        <w:rPr>
          <w:b w:val="0"/>
          <w:i w:val="0"/>
          <w:color w:val="000000"/>
          <w:sz w:val="24"/>
        </w:rPr>
        <w:t>Tabuľka 8: Dimenzia 7 – dimenzia rodovej rovnosti v rámci ESF+*, EFRR, Kohézneho fondu a FST</w:t>
      </w:r>
      <w:bookmarkEnd w:id="994"/>
    </w:p>
    <w:p w14:paraId="4016F2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1A82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1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C304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3C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1A9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3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AC444" w14:textId="77777777" w:rsidR="00A77B3E" w:rsidRDefault="00E232D6">
            <w:pPr>
              <w:spacing w:before="100"/>
              <w:jc w:val="center"/>
              <w:rPr>
                <w:color w:val="000000"/>
                <w:sz w:val="20"/>
              </w:rPr>
            </w:pPr>
            <w:r>
              <w:rPr>
                <w:color w:val="000000"/>
                <w:sz w:val="20"/>
              </w:rPr>
              <w:t>Suma (v EUR)</w:t>
            </w:r>
          </w:p>
        </w:tc>
      </w:tr>
      <w:tr w:rsidR="00571D8C" w14:paraId="42AEB6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CD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E7EF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8911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3A3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19F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DE6DF" w14:textId="77777777" w:rsidR="00A77B3E" w:rsidRDefault="00E232D6">
            <w:pPr>
              <w:spacing w:before="100"/>
              <w:jc w:val="right"/>
              <w:rPr>
                <w:color w:val="000000"/>
                <w:sz w:val="20"/>
              </w:rPr>
            </w:pPr>
            <w:r>
              <w:rPr>
                <w:color w:val="000000"/>
                <w:sz w:val="20"/>
              </w:rPr>
              <w:t>27 538 310,00</w:t>
            </w:r>
          </w:p>
        </w:tc>
      </w:tr>
      <w:tr w:rsidR="00571D8C" w14:paraId="3D120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18A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3CC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0BC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43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181B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8A2DF5" w14:textId="77777777" w:rsidR="00A77B3E" w:rsidRDefault="00E232D6">
            <w:pPr>
              <w:spacing w:before="100"/>
              <w:jc w:val="right"/>
              <w:rPr>
                <w:color w:val="000000"/>
                <w:sz w:val="20"/>
              </w:rPr>
            </w:pPr>
            <w:r>
              <w:rPr>
                <w:color w:val="000000"/>
                <w:sz w:val="20"/>
              </w:rPr>
              <w:t>413 119 932,00</w:t>
            </w:r>
          </w:p>
        </w:tc>
      </w:tr>
      <w:tr w:rsidR="00571D8C" w14:paraId="0A0351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A8EB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278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8993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BC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84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EC9F" w14:textId="77777777" w:rsidR="00A77B3E" w:rsidRDefault="00E232D6">
            <w:pPr>
              <w:spacing w:before="100"/>
              <w:jc w:val="right"/>
              <w:rPr>
                <w:color w:val="000000"/>
                <w:sz w:val="20"/>
              </w:rPr>
            </w:pPr>
            <w:r>
              <w:rPr>
                <w:color w:val="000000"/>
                <w:sz w:val="20"/>
              </w:rPr>
              <w:t>440 658 242,00</w:t>
            </w:r>
          </w:p>
        </w:tc>
      </w:tr>
    </w:tbl>
    <w:p w14:paraId="3C48350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9277CA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95" w:name="_Toc256001863"/>
      <w:r>
        <w:rPr>
          <w:rFonts w:ascii="Times New Roman" w:hAnsi="Times New Roman" w:cs="Times New Roman"/>
          <w:b w:val="0"/>
          <w:color w:val="000000"/>
          <w:sz w:val="24"/>
        </w:rPr>
        <w:lastRenderedPageBreak/>
        <w:t>2.1.1. Priorita: 4P8. Potravinová a materiálna deprivácia (Podpora pre najodkázanejšie osoby podľa špecifického cieľa stanoveného v článku 4 ods. 1 písm. m) nariadenia o ESF+ (ESO.4.13))</w:t>
      </w:r>
      <w:bookmarkEnd w:id="995"/>
    </w:p>
    <w:p w14:paraId="3AE5D91A" w14:textId="77777777" w:rsidR="00A77B3E" w:rsidRDefault="00A77B3E">
      <w:pPr>
        <w:spacing w:before="100"/>
        <w:rPr>
          <w:color w:val="000000"/>
          <w:sz w:val="0"/>
        </w:rPr>
      </w:pPr>
    </w:p>
    <w:p w14:paraId="1EC68A65" w14:textId="77777777" w:rsidR="00A77B3E" w:rsidRDefault="00E232D6">
      <w:pPr>
        <w:pStyle w:val="Nadpis4"/>
        <w:spacing w:before="100" w:after="0"/>
        <w:rPr>
          <w:b w:val="0"/>
          <w:color w:val="000000"/>
          <w:sz w:val="24"/>
        </w:rPr>
      </w:pPr>
      <w:bookmarkStart w:id="996" w:name="_Toc256001864"/>
      <w:r>
        <w:rPr>
          <w:b w:val="0"/>
          <w:color w:val="000000"/>
          <w:sz w:val="24"/>
        </w:rPr>
        <w:t>2.1.1.2. Špecifický cieľ: ESO4.13. Riešenie materiálnej deprivácie</w:t>
      </w:r>
      <w:bookmarkEnd w:id="996"/>
    </w:p>
    <w:p w14:paraId="41B81743" w14:textId="77777777" w:rsidR="00A77B3E" w:rsidRDefault="00A77B3E">
      <w:pPr>
        <w:spacing w:before="100"/>
        <w:rPr>
          <w:color w:val="000000"/>
          <w:sz w:val="0"/>
        </w:rPr>
      </w:pPr>
    </w:p>
    <w:p w14:paraId="4E61459F" w14:textId="77777777" w:rsidR="00A77B3E" w:rsidRDefault="00E232D6">
      <w:pPr>
        <w:pStyle w:val="Nadpis4"/>
        <w:spacing w:before="100" w:after="0"/>
        <w:rPr>
          <w:b w:val="0"/>
          <w:color w:val="000000"/>
          <w:sz w:val="24"/>
        </w:rPr>
      </w:pPr>
      <w:bookmarkStart w:id="997" w:name="_Toc256001865"/>
      <w:r>
        <w:rPr>
          <w:b w:val="0"/>
          <w:color w:val="000000"/>
          <w:sz w:val="24"/>
        </w:rPr>
        <w:t>2.1.1.2.1. Intervencie z fondov</w:t>
      </w:r>
      <w:bookmarkEnd w:id="997"/>
    </w:p>
    <w:p w14:paraId="04B8CE44" w14:textId="77777777" w:rsidR="00A77B3E" w:rsidRDefault="00A77B3E">
      <w:pPr>
        <w:spacing w:before="100"/>
        <w:rPr>
          <w:color w:val="000000"/>
          <w:sz w:val="0"/>
        </w:rPr>
      </w:pPr>
    </w:p>
    <w:p w14:paraId="40CDB097" w14:textId="77777777" w:rsidR="00A77B3E" w:rsidRDefault="00E232D6">
      <w:pPr>
        <w:spacing w:before="100"/>
        <w:rPr>
          <w:color w:val="000000"/>
          <w:sz w:val="0"/>
        </w:rPr>
      </w:pPr>
      <w:r>
        <w:rPr>
          <w:color w:val="000000"/>
        </w:rPr>
        <w:t>Odkaz: Článok 22 ods. 3 VN a článok 20 a článok 23 ods. 1 a 2 nariadenia o ESF+</w:t>
      </w:r>
    </w:p>
    <w:p w14:paraId="2DFC58F0" w14:textId="77777777" w:rsidR="00A77B3E" w:rsidRDefault="00E232D6">
      <w:pPr>
        <w:pStyle w:val="Nadpis5"/>
        <w:spacing w:before="100" w:after="0"/>
        <w:rPr>
          <w:b w:val="0"/>
          <w:i w:val="0"/>
          <w:color w:val="000000"/>
          <w:sz w:val="24"/>
        </w:rPr>
      </w:pPr>
      <w:bookmarkStart w:id="998" w:name="_Toc256001866"/>
      <w:r>
        <w:rPr>
          <w:b w:val="0"/>
          <w:i w:val="0"/>
          <w:color w:val="000000"/>
          <w:sz w:val="24"/>
        </w:rPr>
        <w:t>Typy podpory</w:t>
      </w:r>
      <w:bookmarkEnd w:id="998"/>
    </w:p>
    <w:p w14:paraId="44ECBE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C58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7B48B" w14:textId="77777777" w:rsidR="00A77B3E" w:rsidRDefault="00A77B3E">
            <w:pPr>
              <w:spacing w:before="100"/>
              <w:rPr>
                <w:color w:val="000000"/>
                <w:sz w:val="0"/>
              </w:rPr>
            </w:pPr>
          </w:p>
          <w:p w14:paraId="2A862106" w14:textId="77777777" w:rsidR="00A77B3E" w:rsidRDefault="00E232D6">
            <w:pPr>
              <w:spacing w:before="100"/>
              <w:rPr>
                <w:color w:val="000000"/>
              </w:rPr>
            </w:pPr>
            <w:r>
              <w:rPr>
                <w:b/>
                <w:bCs/>
                <w:color w:val="000000"/>
              </w:rPr>
              <w:t>Typy podpory:</w:t>
            </w:r>
          </w:p>
          <w:p w14:paraId="76ADA590" w14:textId="77777777" w:rsidR="00A77B3E" w:rsidRDefault="00A77B3E">
            <w:pPr>
              <w:spacing w:before="100"/>
              <w:rPr>
                <w:color w:val="000000"/>
              </w:rPr>
            </w:pPr>
          </w:p>
          <w:p w14:paraId="7EB582F7" w14:textId="77777777" w:rsidR="00A77B3E" w:rsidRDefault="00E232D6">
            <w:pPr>
              <w:spacing w:before="100"/>
              <w:rPr>
                <w:color w:val="000000"/>
              </w:rPr>
            </w:pPr>
            <w:r>
              <w:rPr>
                <w:color w:val="000000"/>
              </w:rPr>
              <w:t>Pri nastavení podpory sa vychádza z doterajších skúseností z OP FEAD t. j. pomoc a podpora skupín obyvateľov postihnutých materiálnou a potravinovou depriváciou vrátane detí sa zabezpečí cez distribúciu potravinovej a základnej materiálnej pomoci a poskytovanie teplého jedla, ktoré budú doplnené o sprievodné opatrenia, najmä sociálne poradenstvo, resp. iné odborné činnosti na predchádzanie vzniku krízových situácií v rodine a na obmedzenie a zmiernenie, prípadne odstraňovanie ich negatívnych návykov a vplyvov alebo správania sa konečných príjemcov. Pri poskytovaní materiálnej a potravinovej pomoci sa s príjemcami nadviaže vzťah, ktorý im umožní využívať systémové služby a pomoc na riešenie ich situácie.</w:t>
            </w:r>
          </w:p>
          <w:p w14:paraId="146E2F1A" w14:textId="77777777" w:rsidR="00A77B3E" w:rsidRDefault="00A77B3E">
            <w:pPr>
              <w:spacing w:before="100"/>
              <w:rPr>
                <w:color w:val="000000"/>
              </w:rPr>
            </w:pPr>
          </w:p>
          <w:p w14:paraId="6211A52D" w14:textId="77777777" w:rsidR="00A77B3E" w:rsidRDefault="00E232D6">
            <w:pPr>
              <w:numPr>
                <w:ilvl w:val="0"/>
                <w:numId w:val="295"/>
              </w:numPr>
              <w:spacing w:before="100"/>
              <w:rPr>
                <w:color w:val="000000"/>
              </w:rPr>
            </w:pPr>
            <w:r>
              <w:rPr>
                <w:b/>
                <w:bCs/>
                <w:color w:val="000000"/>
              </w:rPr>
              <w:t>distribúcia potravinovej pomoci ako nástroj riešenia potravinovej deprivácie</w:t>
            </w:r>
          </w:p>
          <w:p w14:paraId="59FA9A0B" w14:textId="77777777" w:rsidR="00A77B3E" w:rsidRDefault="00E232D6">
            <w:pPr>
              <w:numPr>
                <w:ilvl w:val="0"/>
                <w:numId w:val="295"/>
              </w:numPr>
              <w:spacing w:before="100"/>
              <w:rPr>
                <w:color w:val="000000"/>
              </w:rPr>
            </w:pPr>
            <w:r>
              <w:rPr>
                <w:b/>
                <w:bCs/>
                <w:color w:val="000000"/>
              </w:rPr>
              <w:t>distribúcia materiálnej pomoci na zabezpečenie hygieny ako nástroj riešenia materiálnej deprivácie</w:t>
            </w:r>
          </w:p>
          <w:p w14:paraId="7DF48B02" w14:textId="77777777" w:rsidR="00A77B3E" w:rsidRDefault="00A77B3E">
            <w:pPr>
              <w:spacing w:before="100"/>
              <w:rPr>
                <w:color w:val="000000"/>
              </w:rPr>
            </w:pPr>
          </w:p>
          <w:p w14:paraId="2985C4F6" w14:textId="77777777" w:rsidR="00A77B3E" w:rsidRDefault="00E232D6">
            <w:pPr>
              <w:spacing w:before="100"/>
              <w:rPr>
                <w:color w:val="000000"/>
              </w:rPr>
            </w:pPr>
            <w:r>
              <w:rPr>
                <w:color w:val="000000"/>
              </w:rPr>
              <w:t>Cieľom je poskytovanie bezplatnej priamej alebo nepriamej pomoci so sprievodnými opatreniami konečným prijímateľom v prípadnej spolupráci s partnerskými organizáciami. Konečným príjemcom potravinovej a materiálnej pomoci na zabezpečenie hygieny je primárne príjemca pomoci v hmotnej núdzi a sekundárne iná osoba v mimoriadne nepriaznivej alebo krízovej životnej situácii.</w:t>
            </w:r>
          </w:p>
          <w:p w14:paraId="0BE1E750" w14:textId="77777777" w:rsidR="00A77B3E" w:rsidRDefault="00A77B3E">
            <w:pPr>
              <w:spacing w:before="100"/>
              <w:rPr>
                <w:color w:val="000000"/>
              </w:rPr>
            </w:pPr>
          </w:p>
          <w:p w14:paraId="7473A8A6" w14:textId="77777777" w:rsidR="00A77B3E" w:rsidRDefault="00E232D6">
            <w:pPr>
              <w:numPr>
                <w:ilvl w:val="0"/>
                <w:numId w:val="296"/>
              </w:numPr>
              <w:spacing w:before="100"/>
              <w:rPr>
                <w:color w:val="000000"/>
              </w:rPr>
            </w:pPr>
            <w:r>
              <w:rPr>
                <w:b/>
                <w:bCs/>
                <w:color w:val="000000"/>
              </w:rPr>
              <w:t>poskytovanie teplého jedla ako nástroj riešenia potravinovej deprivácie</w:t>
            </w:r>
          </w:p>
          <w:p w14:paraId="1419D82D" w14:textId="77777777" w:rsidR="00A77B3E" w:rsidRDefault="00E232D6">
            <w:pPr>
              <w:numPr>
                <w:ilvl w:val="0"/>
                <w:numId w:val="296"/>
              </w:numPr>
              <w:spacing w:before="100"/>
              <w:rPr>
                <w:color w:val="000000"/>
              </w:rPr>
            </w:pPr>
            <w:r>
              <w:rPr>
                <w:b/>
                <w:bCs/>
                <w:color w:val="000000"/>
              </w:rPr>
              <w:t>distribúcia základnej materiálnej pomoci ako nástroj riešenia materiálnej deprivácie</w:t>
            </w:r>
          </w:p>
          <w:p w14:paraId="3E86F12B" w14:textId="77777777" w:rsidR="00A77B3E" w:rsidRDefault="00A77B3E">
            <w:pPr>
              <w:spacing w:before="100"/>
              <w:rPr>
                <w:color w:val="000000"/>
              </w:rPr>
            </w:pPr>
          </w:p>
          <w:p w14:paraId="59DEC8A6" w14:textId="77777777" w:rsidR="00A77B3E" w:rsidRDefault="00E232D6">
            <w:pPr>
              <w:spacing w:before="100"/>
              <w:rPr>
                <w:color w:val="000000"/>
              </w:rPr>
            </w:pPr>
            <w:r>
              <w:rPr>
                <w:color w:val="000000"/>
              </w:rPr>
              <w:t>Cieľom je poskytovanie teplého jedla a bezplatnej priamej základnej materiálnej pomoci so sprievodnými opatreniami osobám bez prístrešia, odkázaným na zabezpečenie aspoň 1 teplého jedla denne, pričom sa neskúma ich pôvod, pobyt, ani základné identifikačné údaje, prípadne aj utečencom. V prípade poskytovania teplého jedla na ulici, resp. v priestoroch partnerskej organizácie bude, vzhľadom na spoločenskú stigmu, dostatočným identifikačným kritériom požiadanie o teplé jedlo. Základná materiálna pomoc zabezpečí napr. ponožky, deky, čiapky, rukavice, tričká, legíny a pod.</w:t>
            </w:r>
          </w:p>
          <w:p w14:paraId="52C473D3" w14:textId="77777777" w:rsidR="00A77B3E" w:rsidRDefault="00A77B3E">
            <w:pPr>
              <w:spacing w:before="100"/>
              <w:rPr>
                <w:color w:val="000000"/>
              </w:rPr>
            </w:pPr>
          </w:p>
        </w:tc>
      </w:tr>
    </w:tbl>
    <w:p w14:paraId="69FF8B1E" w14:textId="77777777" w:rsidR="00A77B3E" w:rsidRDefault="00A77B3E">
      <w:pPr>
        <w:spacing w:before="100"/>
        <w:rPr>
          <w:color w:val="000000"/>
        </w:rPr>
      </w:pPr>
    </w:p>
    <w:p w14:paraId="0B88FE2E" w14:textId="77777777" w:rsidR="00A77B3E" w:rsidRDefault="00E232D6">
      <w:pPr>
        <w:pStyle w:val="Nadpis5"/>
        <w:spacing w:before="100" w:after="0"/>
        <w:rPr>
          <w:b w:val="0"/>
          <w:i w:val="0"/>
          <w:color w:val="000000"/>
          <w:sz w:val="24"/>
        </w:rPr>
      </w:pPr>
      <w:bookmarkStart w:id="999" w:name="_Toc256001867"/>
      <w:r>
        <w:rPr>
          <w:b w:val="0"/>
          <w:i w:val="0"/>
          <w:color w:val="000000"/>
          <w:sz w:val="24"/>
        </w:rPr>
        <w:t>Hlavné cieľové skupiny</w:t>
      </w:r>
      <w:bookmarkEnd w:id="999"/>
    </w:p>
    <w:p w14:paraId="218BDC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2B61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9AB2F" w14:textId="77777777" w:rsidR="00A77B3E" w:rsidRDefault="00A77B3E">
            <w:pPr>
              <w:spacing w:before="100"/>
              <w:rPr>
                <w:color w:val="000000"/>
                <w:sz w:val="0"/>
              </w:rPr>
            </w:pPr>
          </w:p>
          <w:p w14:paraId="4118D250" w14:textId="77777777" w:rsidR="00A77B3E" w:rsidRDefault="00E232D6">
            <w:pPr>
              <w:numPr>
                <w:ilvl w:val="0"/>
                <w:numId w:val="297"/>
              </w:numPr>
              <w:spacing w:before="100"/>
              <w:rPr>
                <w:color w:val="000000"/>
              </w:rPr>
            </w:pPr>
            <w:r>
              <w:rPr>
                <w:color w:val="000000"/>
              </w:rPr>
              <w:t>Najodkázanejšie osoby vrátane detí.</w:t>
            </w:r>
          </w:p>
          <w:p w14:paraId="70490F4A" w14:textId="77777777" w:rsidR="00A77B3E" w:rsidRDefault="00A77B3E">
            <w:pPr>
              <w:spacing w:before="100"/>
              <w:rPr>
                <w:color w:val="000000"/>
              </w:rPr>
            </w:pPr>
          </w:p>
          <w:p w14:paraId="3DDC8DFB" w14:textId="77777777" w:rsidR="00A77B3E" w:rsidRDefault="00E232D6">
            <w:pPr>
              <w:spacing w:before="100"/>
              <w:rPr>
                <w:color w:val="000000"/>
              </w:rPr>
            </w:pPr>
            <w:r>
              <w:rPr>
                <w:color w:val="000000"/>
              </w:rPr>
              <w:t>Zdrojom informácií budú vždy aktualizované administratívne údaje Ústredia PSVR o poskytovaní pomoci v hmotnej núdzi. Ide o osoby žijúce v domácnostiach a osoby, ktorým je poskytovaná sociálna služba v zariadení sociálnych služieb bez poskytovania stravy (napr. útulok).</w:t>
            </w:r>
          </w:p>
          <w:p w14:paraId="513FB903" w14:textId="77777777" w:rsidR="00A77B3E" w:rsidRDefault="00A77B3E">
            <w:pPr>
              <w:spacing w:before="100"/>
              <w:rPr>
                <w:color w:val="000000"/>
              </w:rPr>
            </w:pPr>
          </w:p>
          <w:p w14:paraId="14A99856" w14:textId="77777777" w:rsidR="00A77B3E" w:rsidRDefault="00E232D6">
            <w:pPr>
              <w:numPr>
                <w:ilvl w:val="0"/>
                <w:numId w:val="298"/>
              </w:numPr>
              <w:spacing w:before="100"/>
              <w:rPr>
                <w:color w:val="000000"/>
              </w:rPr>
            </w:pPr>
            <w:r>
              <w:rPr>
                <w:color w:val="000000"/>
              </w:rPr>
              <w:t>Rodiny s nezaopatreným deťmi;</w:t>
            </w:r>
          </w:p>
          <w:p w14:paraId="4945D277" w14:textId="77777777" w:rsidR="00A77B3E" w:rsidRDefault="00E232D6">
            <w:pPr>
              <w:numPr>
                <w:ilvl w:val="0"/>
                <w:numId w:val="298"/>
              </w:numPr>
              <w:spacing w:before="100"/>
              <w:rPr>
                <w:color w:val="000000"/>
              </w:rPr>
            </w:pPr>
            <w:r>
              <w:rPr>
                <w:color w:val="000000"/>
              </w:rPr>
              <w:t>osoby v mimoriadne nepriaznivej alebo krízovej životnej situácii.</w:t>
            </w:r>
          </w:p>
          <w:p w14:paraId="16A7F40D" w14:textId="77777777" w:rsidR="00A77B3E" w:rsidRDefault="00A77B3E">
            <w:pPr>
              <w:spacing w:before="100"/>
              <w:rPr>
                <w:color w:val="000000"/>
              </w:rPr>
            </w:pPr>
          </w:p>
          <w:p w14:paraId="444A61E0" w14:textId="77777777" w:rsidR="00A77B3E" w:rsidRDefault="00E232D6">
            <w:pPr>
              <w:spacing w:before="100"/>
              <w:rPr>
                <w:color w:val="000000"/>
              </w:rPr>
            </w:pPr>
            <w:r>
              <w:rPr>
                <w:color w:val="000000"/>
              </w:rPr>
              <w:t>Za mimoriadne nepriaznivú alebo krízovú životnú situáciu sa považuje životná situácia krátkodobého charakteru, z ktorej sa občan alebo rodiny nedokážu sami dostať vlastným pričinením, napríklad, ak má osoba príjem pod úrovňou životného minima, pri náhlom vážnom ochorení živiteľa rodiny, pri strate živiteľa rodiny, osoby a rodiny zasiahnuté živelnými pohromami, a pod.</w:t>
            </w:r>
          </w:p>
          <w:p w14:paraId="7499AF54" w14:textId="77777777" w:rsidR="00A77B3E" w:rsidRDefault="00A77B3E">
            <w:pPr>
              <w:spacing w:before="100"/>
              <w:rPr>
                <w:color w:val="000000"/>
              </w:rPr>
            </w:pPr>
          </w:p>
          <w:p w14:paraId="46E82B5E" w14:textId="77777777" w:rsidR="00A77B3E" w:rsidRDefault="00E232D6">
            <w:pPr>
              <w:numPr>
                <w:ilvl w:val="0"/>
                <w:numId w:val="299"/>
              </w:numPr>
              <w:spacing w:before="100"/>
              <w:rPr>
                <w:color w:val="000000"/>
              </w:rPr>
            </w:pPr>
            <w:r>
              <w:rPr>
                <w:color w:val="000000"/>
              </w:rPr>
              <w:t>Ľudia bez prístrešia.</w:t>
            </w:r>
          </w:p>
          <w:p w14:paraId="53D486BF" w14:textId="77777777" w:rsidR="00A77B3E" w:rsidRDefault="00A77B3E">
            <w:pPr>
              <w:spacing w:before="100"/>
              <w:rPr>
                <w:color w:val="000000"/>
              </w:rPr>
            </w:pPr>
          </w:p>
          <w:p w14:paraId="1B421FCF" w14:textId="77777777" w:rsidR="00A77B3E" w:rsidRDefault="00E232D6">
            <w:pPr>
              <w:spacing w:before="100"/>
              <w:rPr>
                <w:color w:val="000000"/>
              </w:rPr>
            </w:pPr>
            <w:r>
              <w:rPr>
                <w:color w:val="000000"/>
              </w:rPr>
              <w:t>Osoba bez prístrešia je osoba, ktorá nemá zabezpečené nevyhnutné podmienky na uspokojenie základných životných potrieb (najmä ubytovanie, stravu, nevyhnutné ošatenie), je v zjavnej bezprostrednej núdzi. Je to najmä osoba, ktorá žije na ulici a nie sú jej spravidla poskytované sociálne služby v zariadeniach sociálnych služieb ako sú napr. útulok, domov na pol ceste, zariadenie núdzového bývania.</w:t>
            </w:r>
          </w:p>
          <w:p w14:paraId="52CB1A8B" w14:textId="77777777" w:rsidR="00A77B3E" w:rsidRDefault="00A77B3E">
            <w:pPr>
              <w:spacing w:before="100"/>
              <w:rPr>
                <w:color w:val="000000"/>
              </w:rPr>
            </w:pPr>
          </w:p>
          <w:p w14:paraId="54C6383C" w14:textId="77777777" w:rsidR="00A77B3E" w:rsidRDefault="00E232D6">
            <w:pPr>
              <w:numPr>
                <w:ilvl w:val="0"/>
                <w:numId w:val="300"/>
              </w:numPr>
              <w:spacing w:before="100"/>
              <w:rPr>
                <w:color w:val="000000"/>
              </w:rPr>
            </w:pPr>
            <w:r>
              <w:rPr>
                <w:color w:val="000000"/>
              </w:rPr>
              <w:t>Iné odkázané osoby (napr. utečenci, ľudia postihnutí krízovou situáciou).</w:t>
            </w:r>
          </w:p>
          <w:p w14:paraId="53684BA9" w14:textId="77777777" w:rsidR="00A77B3E" w:rsidRDefault="00A77B3E">
            <w:pPr>
              <w:spacing w:before="100"/>
              <w:rPr>
                <w:color w:val="000000"/>
              </w:rPr>
            </w:pPr>
          </w:p>
        </w:tc>
      </w:tr>
    </w:tbl>
    <w:p w14:paraId="1248FDF7" w14:textId="77777777" w:rsidR="00A77B3E" w:rsidRDefault="00A77B3E">
      <w:pPr>
        <w:spacing w:before="100"/>
        <w:rPr>
          <w:color w:val="000000"/>
        </w:rPr>
      </w:pPr>
    </w:p>
    <w:p w14:paraId="1543AD9F" w14:textId="77777777" w:rsidR="00A77B3E" w:rsidRDefault="00E232D6">
      <w:pPr>
        <w:pStyle w:val="Nadpis5"/>
        <w:spacing w:before="100" w:after="0"/>
        <w:rPr>
          <w:b w:val="0"/>
          <w:i w:val="0"/>
          <w:color w:val="000000"/>
          <w:sz w:val="24"/>
        </w:rPr>
      </w:pPr>
      <w:bookmarkStart w:id="1000" w:name="_Toc256001868"/>
      <w:r>
        <w:rPr>
          <w:b w:val="0"/>
          <w:i w:val="0"/>
          <w:color w:val="000000"/>
          <w:sz w:val="24"/>
        </w:rPr>
        <w:t>Opis národných alebo regionálnych systémov podpory</w:t>
      </w:r>
      <w:bookmarkEnd w:id="1000"/>
    </w:p>
    <w:p w14:paraId="60686B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1A2BC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81EB" w14:textId="77777777" w:rsidR="00A77B3E" w:rsidRDefault="00A77B3E">
            <w:pPr>
              <w:spacing w:before="100"/>
              <w:rPr>
                <w:color w:val="000000"/>
                <w:sz w:val="0"/>
              </w:rPr>
            </w:pPr>
          </w:p>
          <w:p w14:paraId="6BB3D8EE" w14:textId="77777777" w:rsidR="00A77B3E" w:rsidRDefault="00E232D6">
            <w:pPr>
              <w:spacing w:before="100"/>
              <w:rPr>
                <w:color w:val="000000"/>
              </w:rPr>
            </w:pPr>
            <w:r>
              <w:rPr>
                <w:color w:val="000000"/>
              </w:rPr>
              <w:t>Národný alebo regionálny systém podpory cieľových skupín môžeme rozdeliť:</w:t>
            </w:r>
          </w:p>
          <w:p w14:paraId="6D960404" w14:textId="77777777" w:rsidR="00A77B3E" w:rsidRDefault="00A77B3E">
            <w:pPr>
              <w:spacing w:before="100"/>
              <w:rPr>
                <w:color w:val="000000"/>
              </w:rPr>
            </w:pPr>
          </w:p>
          <w:p w14:paraId="2F24FA7A" w14:textId="77777777" w:rsidR="00A77B3E" w:rsidRDefault="00E232D6">
            <w:pPr>
              <w:spacing w:before="100"/>
              <w:rPr>
                <w:color w:val="000000"/>
              </w:rPr>
            </w:pPr>
            <w:r>
              <w:rPr>
                <w:color w:val="000000"/>
              </w:rPr>
              <w:t>1. z hľadiska hmotnej núdze</w:t>
            </w:r>
          </w:p>
          <w:p w14:paraId="38A9D8E3" w14:textId="77777777" w:rsidR="00A77B3E" w:rsidRDefault="00E232D6">
            <w:pPr>
              <w:numPr>
                <w:ilvl w:val="0"/>
                <w:numId w:val="301"/>
              </w:numPr>
              <w:spacing w:before="100"/>
              <w:rPr>
                <w:color w:val="000000"/>
              </w:rPr>
            </w:pPr>
            <w:r>
              <w:rPr>
                <w:color w:val="000000"/>
              </w:rPr>
              <w:t>príjemcovia pomoci v hmotnej núdzi/nízkopríjmové domácnosti;</w:t>
            </w:r>
          </w:p>
          <w:p w14:paraId="66F249A4" w14:textId="77777777" w:rsidR="00A77B3E" w:rsidRDefault="00E232D6">
            <w:pPr>
              <w:numPr>
                <w:ilvl w:val="0"/>
                <w:numId w:val="301"/>
              </w:numPr>
              <w:spacing w:before="100"/>
              <w:rPr>
                <w:color w:val="000000"/>
              </w:rPr>
            </w:pPr>
            <w:r>
              <w:rPr>
                <w:color w:val="000000"/>
              </w:rPr>
              <w:t>dotácia na podporu humanitárnej pomoci poskytovaná fyzickým osobám v krízovej životnej situácii alebo v mimoriadne nepriaznivej sociálnej situácii alebo právnickým osobám poskytujúcim humanitárnu pomoc;</w:t>
            </w:r>
          </w:p>
          <w:p w14:paraId="77FFF5DC" w14:textId="77777777" w:rsidR="00A77B3E" w:rsidRDefault="00E232D6">
            <w:pPr>
              <w:numPr>
                <w:ilvl w:val="0"/>
                <w:numId w:val="301"/>
              </w:numPr>
              <w:spacing w:before="100"/>
              <w:rPr>
                <w:color w:val="000000"/>
              </w:rPr>
            </w:pPr>
            <w:r>
              <w:rPr>
                <w:color w:val="000000"/>
              </w:rPr>
              <w:t>dotácia na podporu výchovy k stravovacím návykom dieťaťa;</w:t>
            </w:r>
          </w:p>
          <w:p w14:paraId="3187FE98" w14:textId="77777777" w:rsidR="00A77B3E" w:rsidRDefault="00E232D6">
            <w:pPr>
              <w:numPr>
                <w:ilvl w:val="0"/>
                <w:numId w:val="301"/>
              </w:numPr>
              <w:spacing w:before="100"/>
              <w:rPr>
                <w:color w:val="000000"/>
              </w:rPr>
            </w:pPr>
            <w:r>
              <w:rPr>
                <w:color w:val="000000"/>
              </w:rPr>
              <w:t>dotácia na podporu výchovy k plneniu školských povinností dieťaťa ohrozeného sociálnym vylúčením.</w:t>
            </w:r>
          </w:p>
          <w:p w14:paraId="493EE8DB" w14:textId="77777777" w:rsidR="00A77B3E" w:rsidRDefault="00A77B3E">
            <w:pPr>
              <w:spacing w:before="100"/>
              <w:rPr>
                <w:color w:val="000000"/>
              </w:rPr>
            </w:pPr>
          </w:p>
          <w:p w14:paraId="0D77F905" w14:textId="77777777" w:rsidR="00A77B3E" w:rsidRDefault="00E232D6">
            <w:pPr>
              <w:spacing w:before="100"/>
              <w:rPr>
                <w:color w:val="000000"/>
              </w:rPr>
            </w:pPr>
            <w:r>
              <w:rPr>
                <w:color w:val="000000"/>
              </w:rPr>
              <w:t>2. z hľadiska sociálnej odkázanosti</w:t>
            </w:r>
          </w:p>
          <w:p w14:paraId="4E98F807" w14:textId="77777777" w:rsidR="00A77B3E" w:rsidRDefault="00E232D6">
            <w:pPr>
              <w:spacing w:before="100"/>
              <w:rPr>
                <w:color w:val="000000"/>
              </w:rPr>
            </w:pPr>
            <w:r>
              <w:rPr>
                <w:color w:val="000000"/>
              </w:rPr>
              <w:t>Ľudia bez domova - sociálna služba krízovej intervencie – poskytuje sa na riešenie nepriaznivej sociálnej situácie fyzickej osoby, ktorou je ohrozenie fyzickej osoby sociálnym vylúčením alebo obmedzenie jej schopnosti sa spoločensky začleniť a samostatne riešiť svoje problémy (napr. Terénna sociálna služba krízovej intervencie, nízkoprahové denné centrum, Integračné centrum, komunitné centrum, nocľaháreň, útulok, domov na pol ceste, nízkoprahová sociálna služba pre deti a rodinu, zariadenie núdzového bývania).</w:t>
            </w:r>
          </w:p>
          <w:p w14:paraId="5D6FFBC2" w14:textId="77777777" w:rsidR="00A77B3E" w:rsidRDefault="00A77B3E">
            <w:pPr>
              <w:spacing w:before="100"/>
              <w:rPr>
                <w:color w:val="000000"/>
              </w:rPr>
            </w:pPr>
          </w:p>
        </w:tc>
      </w:tr>
    </w:tbl>
    <w:p w14:paraId="030F27A6" w14:textId="77777777" w:rsidR="00A77B3E" w:rsidRDefault="00A77B3E">
      <w:pPr>
        <w:spacing w:before="100"/>
        <w:rPr>
          <w:color w:val="000000"/>
        </w:rPr>
      </w:pPr>
    </w:p>
    <w:p w14:paraId="7770CC6A" w14:textId="77777777" w:rsidR="00A77B3E" w:rsidRDefault="00E232D6">
      <w:pPr>
        <w:pStyle w:val="Nadpis5"/>
        <w:spacing w:before="100" w:after="0"/>
        <w:rPr>
          <w:b w:val="0"/>
          <w:i w:val="0"/>
          <w:color w:val="000000"/>
          <w:sz w:val="24"/>
        </w:rPr>
      </w:pPr>
      <w:bookmarkStart w:id="1001" w:name="_Toc256001869"/>
      <w:r>
        <w:rPr>
          <w:b w:val="0"/>
          <w:i w:val="0"/>
          <w:color w:val="000000"/>
          <w:sz w:val="24"/>
        </w:rPr>
        <w:t>Kritériá pri výbere operácií</w:t>
      </w:r>
      <w:bookmarkEnd w:id="1001"/>
    </w:p>
    <w:p w14:paraId="3D5EF8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1554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B5F15" w14:textId="77777777" w:rsidR="00A77B3E" w:rsidRDefault="00A77B3E">
            <w:pPr>
              <w:spacing w:before="100"/>
              <w:rPr>
                <w:color w:val="000000"/>
                <w:sz w:val="0"/>
              </w:rPr>
            </w:pPr>
          </w:p>
          <w:p w14:paraId="3AFB9294" w14:textId="77777777" w:rsidR="00A77B3E" w:rsidRDefault="00E232D6">
            <w:pPr>
              <w:spacing w:before="100"/>
              <w:rPr>
                <w:color w:val="000000"/>
              </w:rPr>
            </w:pPr>
            <w:r>
              <w:rPr>
                <w:color w:val="000000"/>
              </w:rPr>
              <w:t xml:space="preserve">Kritériá pre výber operácií schváli Monitorovací výbor P SK v súlade s čl. 40 všeobecného nariadenia, pričom tieto sa budú týkať nasledovných typov podpory: </w:t>
            </w:r>
          </w:p>
          <w:p w14:paraId="60330B9C" w14:textId="77777777" w:rsidR="00A77B3E" w:rsidRDefault="00A77B3E">
            <w:pPr>
              <w:spacing w:before="100"/>
              <w:rPr>
                <w:color w:val="000000"/>
              </w:rPr>
            </w:pPr>
          </w:p>
          <w:p w14:paraId="21514354" w14:textId="77777777" w:rsidR="00A77B3E" w:rsidRDefault="00E232D6">
            <w:pPr>
              <w:spacing w:before="100"/>
              <w:rPr>
                <w:color w:val="000000"/>
              </w:rPr>
            </w:pPr>
            <w:r>
              <w:rPr>
                <w:color w:val="000000"/>
              </w:rPr>
              <w:t>1. distribúcia potravinovej pomoci formou potravinových balíčkov, e-voucher, kariet so sprievodnými opatreniami pre príjemcov pomoci v hmotnej núdzi</w:t>
            </w:r>
          </w:p>
          <w:p w14:paraId="4590B752" w14:textId="77777777" w:rsidR="00A77B3E" w:rsidRDefault="00E232D6">
            <w:pPr>
              <w:spacing w:before="100"/>
              <w:rPr>
                <w:color w:val="000000"/>
              </w:rPr>
            </w:pPr>
            <w:r>
              <w:rPr>
                <w:color w:val="000000"/>
              </w:rPr>
              <w:t>2. poskytovanie teplého jedla so sprievodnými opatreniami pre ľudí bez prístrešia</w:t>
            </w:r>
          </w:p>
          <w:p w14:paraId="5BD59B68" w14:textId="77777777" w:rsidR="00A77B3E" w:rsidRDefault="00E232D6">
            <w:pPr>
              <w:spacing w:before="100"/>
              <w:rPr>
                <w:color w:val="000000"/>
              </w:rPr>
            </w:pPr>
            <w:r>
              <w:rPr>
                <w:color w:val="000000"/>
              </w:rPr>
              <w:t>3. distribúcia hygienických balíčkov so sprievodnými opatreniami pre príjemcov pomoci v hmotnej núdzi</w:t>
            </w:r>
          </w:p>
          <w:p w14:paraId="2CB7BDB9" w14:textId="77777777" w:rsidR="00A77B3E" w:rsidRDefault="00E232D6">
            <w:pPr>
              <w:spacing w:before="100"/>
              <w:rPr>
                <w:color w:val="000000"/>
              </w:rPr>
            </w:pPr>
            <w:r>
              <w:rPr>
                <w:color w:val="000000"/>
              </w:rPr>
              <w:t>4. distribúcia materiálnej pomoci so sprievodnými opatreniami pre ľudí bez prístrešia</w:t>
            </w:r>
          </w:p>
          <w:p w14:paraId="1FF62CFD" w14:textId="77777777" w:rsidR="00A77B3E" w:rsidRDefault="00A77B3E">
            <w:pPr>
              <w:spacing w:before="100"/>
              <w:rPr>
                <w:color w:val="000000"/>
              </w:rPr>
            </w:pPr>
          </w:p>
          <w:p w14:paraId="4228A407" w14:textId="77777777" w:rsidR="00A77B3E" w:rsidRDefault="00E232D6">
            <w:pPr>
              <w:spacing w:before="100"/>
              <w:rPr>
                <w:color w:val="000000"/>
              </w:rPr>
            </w:pPr>
            <w:r>
              <w:rPr>
                <w:color w:val="000000"/>
              </w:rPr>
              <w:t>Kritériá pre výber operácií budú zamerané najmä na tieto oblasti:</w:t>
            </w:r>
          </w:p>
          <w:p w14:paraId="2C296A46" w14:textId="77777777" w:rsidR="00A77B3E" w:rsidRDefault="00A77B3E">
            <w:pPr>
              <w:spacing w:before="100"/>
              <w:rPr>
                <w:color w:val="000000"/>
              </w:rPr>
            </w:pPr>
          </w:p>
          <w:p w14:paraId="4BDECF14" w14:textId="77777777" w:rsidR="00A77B3E" w:rsidRDefault="00E232D6">
            <w:pPr>
              <w:numPr>
                <w:ilvl w:val="0"/>
                <w:numId w:val="302"/>
              </w:numPr>
              <w:spacing w:before="100"/>
              <w:rPr>
                <w:color w:val="000000"/>
              </w:rPr>
            </w:pPr>
            <w:r>
              <w:rPr>
                <w:color w:val="000000"/>
              </w:rPr>
              <w:t>Je opatrenie zamerané na distribúciu materiálnej / potravinovej pomoci a/alebo na výdaj teplého jedla?</w:t>
            </w:r>
          </w:p>
          <w:p w14:paraId="3DBB0F54" w14:textId="77777777" w:rsidR="00A77B3E" w:rsidRDefault="00E232D6">
            <w:pPr>
              <w:numPr>
                <w:ilvl w:val="0"/>
                <w:numId w:val="302"/>
              </w:numPr>
              <w:spacing w:before="100"/>
              <w:rPr>
                <w:color w:val="000000"/>
              </w:rPr>
            </w:pPr>
            <w:r>
              <w:rPr>
                <w:color w:val="000000"/>
              </w:rPr>
              <w:lastRenderedPageBreak/>
              <w:t>Obsahuje opatrenie identifikáciu konečných príjemcov vymedzených v Programe?</w:t>
            </w:r>
          </w:p>
          <w:p w14:paraId="4C47D3EB" w14:textId="77777777" w:rsidR="00A77B3E" w:rsidRDefault="00E232D6">
            <w:pPr>
              <w:numPr>
                <w:ilvl w:val="0"/>
                <w:numId w:val="302"/>
              </w:numPr>
              <w:spacing w:before="100"/>
              <w:rPr>
                <w:color w:val="000000"/>
              </w:rPr>
            </w:pPr>
            <w:r>
              <w:rPr>
                <w:color w:val="000000"/>
              </w:rPr>
              <w:t>Je v opatrení popísaný mechanizmus poskytovania materiálnej/potravinovej pomoci a/alebo mechanizmus zabezpečenia a výdaja teplého jedla konečným príjemcom?</w:t>
            </w:r>
          </w:p>
          <w:p w14:paraId="7A99C65E" w14:textId="77777777" w:rsidR="00A77B3E" w:rsidRDefault="00E232D6">
            <w:pPr>
              <w:numPr>
                <w:ilvl w:val="0"/>
                <w:numId w:val="302"/>
              </w:numPr>
              <w:spacing w:before="100"/>
              <w:rPr>
                <w:color w:val="000000"/>
              </w:rPr>
            </w:pPr>
            <w:r>
              <w:rPr>
                <w:color w:val="000000"/>
              </w:rPr>
              <w:t>Spadá opatrenie do obdobia oprávnenosti vymedzeného nariadením?</w:t>
            </w:r>
          </w:p>
          <w:p w14:paraId="785C08D8" w14:textId="77777777" w:rsidR="00A77B3E" w:rsidRDefault="00E232D6">
            <w:pPr>
              <w:numPr>
                <w:ilvl w:val="0"/>
                <w:numId w:val="302"/>
              </w:numPr>
              <w:spacing w:before="100"/>
              <w:rPr>
                <w:color w:val="000000"/>
              </w:rPr>
            </w:pPr>
            <w:r>
              <w:rPr>
                <w:color w:val="000000"/>
              </w:rPr>
              <w:t>Bude opatrenie realizované len na území SR?</w:t>
            </w:r>
          </w:p>
          <w:p w14:paraId="7DCC3AAE" w14:textId="77777777" w:rsidR="00A77B3E" w:rsidRDefault="00E232D6">
            <w:pPr>
              <w:numPr>
                <w:ilvl w:val="0"/>
                <w:numId w:val="302"/>
              </w:numPr>
              <w:spacing w:before="100"/>
              <w:rPr>
                <w:color w:val="000000"/>
              </w:rPr>
            </w:pPr>
            <w:r>
              <w:rPr>
                <w:color w:val="000000"/>
              </w:rPr>
              <w:t>Bude opatrenie realizované pre konečných príjemcov bezplatne?</w:t>
            </w:r>
          </w:p>
          <w:p w14:paraId="1EF41AED" w14:textId="77777777" w:rsidR="00A77B3E" w:rsidRDefault="00E232D6">
            <w:pPr>
              <w:numPr>
                <w:ilvl w:val="0"/>
                <w:numId w:val="302"/>
              </w:numPr>
              <w:spacing w:before="100"/>
              <w:rPr>
                <w:color w:val="000000"/>
              </w:rPr>
            </w:pPr>
            <w:r>
              <w:rPr>
                <w:color w:val="000000"/>
              </w:rPr>
              <w:t>Sú typy výdavkov opatrenia v súlade s čl. 22 nariadenia ESF+?</w:t>
            </w:r>
          </w:p>
          <w:p w14:paraId="15B9B75D" w14:textId="77777777" w:rsidR="00A77B3E" w:rsidRDefault="00E232D6">
            <w:pPr>
              <w:numPr>
                <w:ilvl w:val="0"/>
                <w:numId w:val="302"/>
              </w:numPr>
              <w:spacing w:before="100"/>
              <w:rPr>
                <w:color w:val="000000"/>
              </w:rPr>
            </w:pPr>
            <w:r>
              <w:rPr>
                <w:color w:val="000000"/>
              </w:rPr>
              <w:t>Zohľadňuje opatrenie zásady ustanovené v čl. 19 nariadenia ESF+?</w:t>
            </w:r>
          </w:p>
          <w:p w14:paraId="10BC2648" w14:textId="77777777" w:rsidR="00A77B3E" w:rsidRDefault="00A77B3E">
            <w:pPr>
              <w:spacing w:before="100"/>
              <w:rPr>
                <w:color w:val="000000"/>
              </w:rPr>
            </w:pPr>
          </w:p>
        </w:tc>
      </w:tr>
    </w:tbl>
    <w:p w14:paraId="564B08C7" w14:textId="77777777" w:rsidR="00A77B3E" w:rsidRDefault="00A77B3E">
      <w:pPr>
        <w:spacing w:before="100"/>
        <w:rPr>
          <w:color w:val="000000"/>
        </w:rPr>
      </w:pPr>
    </w:p>
    <w:p w14:paraId="179CB09C" w14:textId="77777777" w:rsidR="00A77B3E" w:rsidRDefault="00E232D6">
      <w:pPr>
        <w:pStyle w:val="Nadpis4"/>
        <w:spacing w:before="100" w:after="0"/>
        <w:rPr>
          <w:b w:val="0"/>
          <w:color w:val="000000"/>
          <w:sz w:val="24"/>
        </w:rPr>
      </w:pPr>
      <w:bookmarkStart w:id="1002" w:name="_Toc256001870"/>
      <w:r>
        <w:rPr>
          <w:b w:val="0"/>
          <w:color w:val="000000"/>
          <w:sz w:val="24"/>
        </w:rPr>
        <w:t>2.1.1.2.2. Ukazovatele</w:t>
      </w:r>
      <w:bookmarkEnd w:id="1002"/>
    </w:p>
    <w:p w14:paraId="712FFCE0" w14:textId="77777777" w:rsidR="00A77B3E" w:rsidRDefault="00A77B3E">
      <w:pPr>
        <w:spacing w:before="100"/>
        <w:rPr>
          <w:color w:val="000000"/>
          <w:sz w:val="0"/>
        </w:rPr>
      </w:pPr>
    </w:p>
    <w:p w14:paraId="59052405" w14:textId="77777777" w:rsidR="00A77B3E" w:rsidRDefault="00E232D6">
      <w:pPr>
        <w:pStyle w:val="Nadpis5"/>
        <w:spacing w:before="100" w:after="0"/>
        <w:rPr>
          <w:b w:val="0"/>
          <w:i w:val="0"/>
          <w:color w:val="000000"/>
          <w:sz w:val="24"/>
        </w:rPr>
      </w:pPr>
      <w:bookmarkStart w:id="1003" w:name="_Toc256001871"/>
      <w:r>
        <w:rPr>
          <w:b w:val="0"/>
          <w:i w:val="0"/>
          <w:color w:val="000000"/>
          <w:sz w:val="24"/>
        </w:rPr>
        <w:t>Tabuľka 2: Ukazovatele výstupu</w:t>
      </w:r>
      <w:bookmarkEnd w:id="1003"/>
    </w:p>
    <w:p w14:paraId="3543BD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90"/>
        <w:gridCol w:w="772"/>
        <w:gridCol w:w="2096"/>
        <w:gridCol w:w="2052"/>
        <w:gridCol w:w="5656"/>
        <w:gridCol w:w="1844"/>
      </w:tblGrid>
      <w:tr w:rsidR="00571D8C" w14:paraId="388CAA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57C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47CA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CAA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46F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354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8F644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0661" w14:textId="77777777" w:rsidR="00A77B3E" w:rsidRDefault="00E232D6">
            <w:pPr>
              <w:spacing w:before="100"/>
              <w:jc w:val="center"/>
              <w:rPr>
                <w:color w:val="000000"/>
                <w:sz w:val="20"/>
              </w:rPr>
            </w:pPr>
            <w:r>
              <w:rPr>
                <w:color w:val="000000"/>
                <w:sz w:val="20"/>
              </w:rPr>
              <w:t>Merná jednotka</w:t>
            </w:r>
          </w:p>
        </w:tc>
      </w:tr>
      <w:tr w:rsidR="00571D8C" w14:paraId="37D33A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4F21A"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87283"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DE5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2FE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B8DCF" w14:textId="77777777" w:rsidR="00A77B3E" w:rsidRDefault="00E232D6">
            <w:pPr>
              <w:spacing w:before="100"/>
              <w:rPr>
                <w:color w:val="000000"/>
                <w:sz w:val="20"/>
              </w:rPr>
            </w:pPr>
            <w:r>
              <w:rPr>
                <w:color w:val="000000"/>
                <w:sz w:val="20"/>
              </w:rPr>
              <w:t>EMCO01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BE790" w14:textId="77777777" w:rsidR="00A77B3E" w:rsidRDefault="00E232D6">
            <w:pPr>
              <w:spacing w:before="100"/>
              <w:rPr>
                <w:color w:val="000000"/>
                <w:sz w:val="20"/>
              </w:rPr>
            </w:pPr>
            <w:r>
              <w:rPr>
                <w:color w:val="000000"/>
                <w:sz w:val="20"/>
              </w:rPr>
              <w:t>Celková hodnota distribuovaných potravín a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F3CFC" w14:textId="77777777" w:rsidR="00A77B3E" w:rsidRDefault="00E232D6">
            <w:pPr>
              <w:spacing w:before="100"/>
              <w:rPr>
                <w:color w:val="000000"/>
                <w:sz w:val="20"/>
              </w:rPr>
            </w:pPr>
            <w:r>
              <w:rPr>
                <w:color w:val="000000"/>
                <w:sz w:val="20"/>
              </w:rPr>
              <w:t>euro</w:t>
            </w:r>
          </w:p>
        </w:tc>
      </w:tr>
      <w:tr w:rsidR="00571D8C" w14:paraId="79816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A0CC2"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83A4D"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95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8C7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D3724" w14:textId="77777777" w:rsidR="00A77B3E" w:rsidRDefault="00E232D6">
            <w:pPr>
              <w:spacing w:before="100"/>
              <w:rPr>
                <w:color w:val="000000"/>
                <w:sz w:val="20"/>
              </w:rPr>
            </w:pPr>
            <w:r>
              <w:rPr>
                <w:color w:val="000000"/>
                <w:sz w:val="20"/>
              </w:rPr>
              <w:t>EMCO02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7B8" w14:textId="77777777" w:rsidR="00A77B3E" w:rsidRDefault="00E232D6">
            <w:pPr>
              <w:spacing w:before="100"/>
              <w:rPr>
                <w:color w:val="000000"/>
                <w:sz w:val="20"/>
              </w:rPr>
            </w:pPr>
            <w:r>
              <w:rPr>
                <w:color w:val="000000"/>
                <w:sz w:val="20"/>
              </w:rPr>
              <w:t>Celková hodnota potravinovej pomoci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D4B2" w14:textId="77777777" w:rsidR="00A77B3E" w:rsidRDefault="00E232D6">
            <w:pPr>
              <w:spacing w:before="100"/>
              <w:rPr>
                <w:color w:val="000000"/>
                <w:sz w:val="20"/>
              </w:rPr>
            </w:pPr>
            <w:r>
              <w:rPr>
                <w:color w:val="000000"/>
                <w:sz w:val="20"/>
              </w:rPr>
              <w:t>euro</w:t>
            </w:r>
          </w:p>
        </w:tc>
      </w:tr>
      <w:tr w:rsidR="00571D8C" w14:paraId="08BAEE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20D55"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67B7B"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CC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6C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9EA80" w14:textId="77777777" w:rsidR="00A77B3E" w:rsidRDefault="00E232D6">
            <w:pPr>
              <w:spacing w:before="100"/>
              <w:rPr>
                <w:color w:val="000000"/>
                <w:sz w:val="20"/>
              </w:rPr>
            </w:pPr>
            <w:r>
              <w:rPr>
                <w:color w:val="000000"/>
                <w:sz w:val="20"/>
              </w:rPr>
              <w:t>EMCO05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60B9D" w14:textId="77777777" w:rsidR="00A77B3E" w:rsidRDefault="00E232D6">
            <w:pPr>
              <w:spacing w:before="100"/>
              <w:rPr>
                <w:color w:val="000000"/>
                <w:sz w:val="20"/>
              </w:rPr>
            </w:pPr>
            <w:r>
              <w:rPr>
                <w:color w:val="000000"/>
                <w:sz w:val="20"/>
              </w:rPr>
              <w:t>Celková hodnota distribuovaného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85B14" w14:textId="77777777" w:rsidR="00A77B3E" w:rsidRDefault="00E232D6">
            <w:pPr>
              <w:spacing w:before="100"/>
              <w:rPr>
                <w:color w:val="000000"/>
                <w:sz w:val="20"/>
              </w:rPr>
            </w:pPr>
            <w:r>
              <w:rPr>
                <w:color w:val="000000"/>
                <w:sz w:val="20"/>
              </w:rPr>
              <w:t>euro</w:t>
            </w:r>
          </w:p>
        </w:tc>
      </w:tr>
    </w:tbl>
    <w:p w14:paraId="0655BAC0" w14:textId="77777777" w:rsidR="00A77B3E" w:rsidRDefault="00A77B3E">
      <w:pPr>
        <w:spacing w:before="100"/>
        <w:rPr>
          <w:color w:val="000000"/>
          <w:sz w:val="20"/>
        </w:rPr>
      </w:pPr>
    </w:p>
    <w:p w14:paraId="21EA0E00" w14:textId="77777777" w:rsidR="00A77B3E" w:rsidRDefault="00E232D6">
      <w:pPr>
        <w:pStyle w:val="Nadpis5"/>
        <w:spacing w:before="100" w:after="0"/>
        <w:rPr>
          <w:b w:val="0"/>
          <w:i w:val="0"/>
          <w:color w:val="000000"/>
          <w:sz w:val="24"/>
        </w:rPr>
      </w:pPr>
      <w:bookmarkStart w:id="1004" w:name="_Toc256001872"/>
      <w:r>
        <w:rPr>
          <w:b w:val="0"/>
          <w:i w:val="0"/>
          <w:color w:val="000000"/>
          <w:sz w:val="24"/>
        </w:rPr>
        <w:t>Tabuľka 3: Ukazovatele výsledku</w:t>
      </w:r>
      <w:bookmarkEnd w:id="1004"/>
    </w:p>
    <w:p w14:paraId="2B27DC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8"/>
        <w:gridCol w:w="578"/>
        <w:gridCol w:w="1369"/>
        <w:gridCol w:w="1431"/>
        <w:gridCol w:w="3888"/>
        <w:gridCol w:w="1207"/>
        <w:gridCol w:w="1514"/>
        <w:gridCol w:w="1263"/>
        <w:gridCol w:w="1009"/>
        <w:gridCol w:w="965"/>
      </w:tblGrid>
      <w:tr w:rsidR="00571D8C" w14:paraId="0EF623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547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B3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AEF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A9D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EF069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DFD7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1BA3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2813E" w14:textId="77777777" w:rsidR="00A77B3E" w:rsidRDefault="00E232D6">
            <w:pPr>
              <w:spacing w:before="100"/>
              <w:jc w:val="center"/>
              <w:rPr>
                <w:color w:val="000000"/>
                <w:sz w:val="20"/>
              </w:rPr>
            </w:pPr>
            <w:r>
              <w:rPr>
                <w:color w:val="000000"/>
                <w:sz w:val="20"/>
              </w:rPr>
              <w:t>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4DB2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206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053A8" w14:textId="77777777" w:rsidR="00A77B3E" w:rsidRDefault="00E232D6">
            <w:pPr>
              <w:spacing w:before="100"/>
              <w:jc w:val="center"/>
              <w:rPr>
                <w:color w:val="000000"/>
                <w:sz w:val="20"/>
              </w:rPr>
            </w:pPr>
            <w:r>
              <w:rPr>
                <w:color w:val="000000"/>
                <w:sz w:val="20"/>
              </w:rPr>
              <w:t>Poznámky</w:t>
            </w:r>
          </w:p>
        </w:tc>
      </w:tr>
      <w:tr w:rsidR="00571D8C" w14:paraId="75BD5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C870"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B39D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5EB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A7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D2AE4" w14:textId="77777777" w:rsidR="00A77B3E" w:rsidRDefault="00E232D6">
            <w:pPr>
              <w:spacing w:before="100"/>
              <w:rPr>
                <w:color w:val="000000"/>
                <w:sz w:val="20"/>
              </w:rPr>
            </w:pPr>
            <w:r>
              <w:rPr>
                <w:color w:val="000000"/>
                <w:sz w:val="20"/>
              </w:rPr>
              <w:t>EMCR01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34684" w14:textId="77777777" w:rsidR="00A77B3E" w:rsidRDefault="00E232D6">
            <w:pPr>
              <w:spacing w:before="100"/>
              <w:rPr>
                <w:color w:val="000000"/>
                <w:sz w:val="20"/>
              </w:rPr>
            </w:pPr>
            <w:r>
              <w:rPr>
                <w:color w:val="000000"/>
                <w:sz w:val="20"/>
              </w:rPr>
              <w:t>Počet konečných príjemcov prijímajúcich potravinovú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5200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B74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B948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1E9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76F7F" w14:textId="77777777" w:rsidR="00A77B3E" w:rsidRDefault="00A77B3E">
            <w:pPr>
              <w:spacing w:before="100"/>
              <w:rPr>
                <w:color w:val="000000"/>
                <w:sz w:val="20"/>
              </w:rPr>
            </w:pPr>
          </w:p>
        </w:tc>
      </w:tr>
      <w:tr w:rsidR="00571D8C" w14:paraId="54A5D2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464A9"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25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80F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67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67A0C" w14:textId="77777777" w:rsidR="00A77B3E" w:rsidRDefault="00E232D6">
            <w:pPr>
              <w:spacing w:before="100"/>
              <w:rPr>
                <w:color w:val="000000"/>
                <w:sz w:val="20"/>
              </w:rPr>
            </w:pPr>
            <w:r>
              <w:rPr>
                <w:color w:val="000000"/>
                <w:sz w:val="20"/>
              </w:rPr>
              <w:t>EMCR10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4D4C2" w14:textId="77777777" w:rsidR="00A77B3E" w:rsidRDefault="00E232D6">
            <w:pPr>
              <w:spacing w:before="100"/>
              <w:rPr>
                <w:color w:val="000000"/>
                <w:sz w:val="20"/>
              </w:rPr>
            </w:pPr>
            <w:r>
              <w:rPr>
                <w:color w:val="000000"/>
                <w:sz w:val="20"/>
              </w:rPr>
              <w:t>Počet konečných príjemcov prijímajúcich materiálnu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2EB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C84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934F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843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7BFCC" w14:textId="77777777" w:rsidR="00A77B3E" w:rsidRDefault="00A77B3E">
            <w:pPr>
              <w:spacing w:before="100"/>
              <w:rPr>
                <w:color w:val="000000"/>
                <w:sz w:val="20"/>
              </w:rPr>
            </w:pPr>
          </w:p>
        </w:tc>
      </w:tr>
    </w:tbl>
    <w:p w14:paraId="78826C20" w14:textId="77777777" w:rsidR="00A77B3E" w:rsidRDefault="00A77B3E">
      <w:pPr>
        <w:spacing w:before="100"/>
        <w:rPr>
          <w:color w:val="000000"/>
          <w:sz w:val="20"/>
        </w:rPr>
      </w:pPr>
    </w:p>
    <w:p w14:paraId="3E7B0DBF" w14:textId="77777777" w:rsidR="00A77B3E" w:rsidRDefault="00E232D6">
      <w:pPr>
        <w:pStyle w:val="Nadpis2"/>
        <w:spacing w:before="100" w:after="0"/>
        <w:rPr>
          <w:rFonts w:ascii="Times New Roman" w:hAnsi="Times New Roman" w:cs="Times New Roman"/>
          <w:b w:val="0"/>
          <w:i w:val="0"/>
          <w:color w:val="000000"/>
          <w:sz w:val="24"/>
        </w:rPr>
      </w:pPr>
      <w:r>
        <w:rPr>
          <w:rFonts w:ascii="Times New Roman" w:hAnsi="Times New Roman" w:cs="Times New Roman"/>
          <w:b w:val="0"/>
          <w:i w:val="0"/>
          <w:color w:val="000000"/>
          <w:sz w:val="20"/>
        </w:rPr>
        <w:br w:type="page"/>
      </w:r>
      <w:bookmarkStart w:id="1005" w:name="_Toc256001873"/>
      <w:r>
        <w:rPr>
          <w:rFonts w:ascii="Times New Roman" w:hAnsi="Times New Roman" w:cs="Times New Roman"/>
          <w:b w:val="0"/>
          <w:i w:val="0"/>
          <w:color w:val="000000"/>
          <w:sz w:val="24"/>
        </w:rPr>
        <w:lastRenderedPageBreak/>
        <w:t>2.2. Priority technickej pomoci</w:t>
      </w:r>
      <w:bookmarkEnd w:id="1005"/>
    </w:p>
    <w:p w14:paraId="11CB37A0" w14:textId="77777777" w:rsidR="00A77B3E" w:rsidRDefault="00A77B3E">
      <w:pPr>
        <w:spacing w:before="100"/>
        <w:rPr>
          <w:color w:val="000000"/>
          <w:sz w:val="0"/>
        </w:rPr>
      </w:pPr>
    </w:p>
    <w:p w14:paraId="3C21A36E" w14:textId="77777777" w:rsidR="00A77B3E" w:rsidRDefault="00E232D6">
      <w:pPr>
        <w:pStyle w:val="Nadpis3"/>
        <w:spacing w:before="100" w:after="0"/>
        <w:rPr>
          <w:rFonts w:ascii="Times New Roman" w:hAnsi="Times New Roman" w:cs="Times New Roman"/>
          <w:b w:val="0"/>
          <w:color w:val="000000"/>
          <w:sz w:val="24"/>
        </w:rPr>
      </w:pPr>
      <w:bookmarkStart w:id="1006" w:name="_Toc256001874"/>
      <w:r>
        <w:rPr>
          <w:rFonts w:ascii="Times New Roman" w:hAnsi="Times New Roman" w:cs="Times New Roman"/>
          <w:b w:val="0"/>
          <w:color w:val="000000"/>
          <w:sz w:val="24"/>
        </w:rPr>
        <w:t>2.2.1. Priority technickej pomoci podľa článku 36 ods. 4 VN: 7P1. Technická pomoc EFRR</w:t>
      </w:r>
      <w:bookmarkEnd w:id="1006"/>
    </w:p>
    <w:p w14:paraId="7187968A" w14:textId="77777777" w:rsidR="00A77B3E" w:rsidRDefault="00A77B3E">
      <w:pPr>
        <w:spacing w:before="100"/>
        <w:rPr>
          <w:color w:val="000000"/>
          <w:sz w:val="0"/>
        </w:rPr>
      </w:pPr>
    </w:p>
    <w:p w14:paraId="79A71554" w14:textId="77777777" w:rsidR="00A77B3E" w:rsidRDefault="00E232D6">
      <w:pPr>
        <w:spacing w:before="100"/>
        <w:rPr>
          <w:color w:val="000000"/>
          <w:sz w:val="0"/>
        </w:rPr>
      </w:pPr>
      <w:r>
        <w:rPr>
          <w:color w:val="000000"/>
        </w:rPr>
        <w:t>Odkaz: článok 22 ods. 3 písm. e) VN</w:t>
      </w:r>
    </w:p>
    <w:p w14:paraId="19EA389F" w14:textId="77777777" w:rsidR="00A77B3E" w:rsidRDefault="00E232D6">
      <w:pPr>
        <w:pStyle w:val="Nadpis4"/>
        <w:spacing w:before="100" w:after="0"/>
        <w:rPr>
          <w:b w:val="0"/>
          <w:color w:val="000000"/>
          <w:sz w:val="24"/>
        </w:rPr>
      </w:pPr>
      <w:bookmarkStart w:id="1007" w:name="_Toc256001875"/>
      <w:r>
        <w:rPr>
          <w:b w:val="0"/>
          <w:color w:val="000000"/>
          <w:sz w:val="24"/>
        </w:rPr>
        <w:t>2.2.1.1. Intervencie z fondov</w:t>
      </w:r>
      <w:bookmarkEnd w:id="1007"/>
    </w:p>
    <w:p w14:paraId="498ADE0A" w14:textId="77777777" w:rsidR="00A77B3E" w:rsidRDefault="00A77B3E">
      <w:pPr>
        <w:spacing w:before="100"/>
        <w:rPr>
          <w:color w:val="000000"/>
          <w:sz w:val="0"/>
        </w:rPr>
      </w:pPr>
    </w:p>
    <w:p w14:paraId="6F74FAE6" w14:textId="77777777" w:rsidR="00A77B3E" w:rsidRDefault="00E232D6">
      <w:pPr>
        <w:pStyle w:val="Nadpis5"/>
        <w:spacing w:before="100" w:after="0"/>
        <w:rPr>
          <w:b w:val="0"/>
          <w:i w:val="0"/>
          <w:color w:val="000000"/>
          <w:sz w:val="24"/>
        </w:rPr>
      </w:pPr>
      <w:bookmarkStart w:id="1008" w:name="_Toc256001876"/>
      <w:r>
        <w:rPr>
          <w:b w:val="0"/>
          <w:i w:val="0"/>
          <w:color w:val="000000"/>
          <w:sz w:val="24"/>
        </w:rPr>
        <w:t>Súvisiace typy akcií – článok 22 ods. 3 písm. e) bod i) VN</w:t>
      </w:r>
      <w:bookmarkEnd w:id="1008"/>
    </w:p>
    <w:p w14:paraId="75CA3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A23D3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D3C9F" w14:textId="77777777" w:rsidR="00A77B3E" w:rsidRDefault="00A77B3E">
            <w:pPr>
              <w:spacing w:before="100"/>
              <w:rPr>
                <w:color w:val="000000"/>
                <w:sz w:val="0"/>
              </w:rPr>
            </w:pPr>
          </w:p>
          <w:p w14:paraId="5E9B848A" w14:textId="77777777" w:rsidR="00A77B3E" w:rsidRDefault="00E232D6">
            <w:pPr>
              <w:spacing w:before="100"/>
              <w:rPr>
                <w:color w:val="000000"/>
              </w:rPr>
            </w:pPr>
            <w:r>
              <w:rPr>
                <w:b/>
                <w:bCs/>
                <w:color w:val="000000"/>
              </w:rPr>
              <w:t>Súvisiace typy akcií:</w:t>
            </w:r>
          </w:p>
          <w:p w14:paraId="0F3887D0" w14:textId="77777777" w:rsidR="00A77B3E" w:rsidRDefault="00A77B3E">
            <w:pPr>
              <w:spacing w:before="100"/>
              <w:rPr>
                <w:color w:val="000000"/>
              </w:rPr>
            </w:pPr>
          </w:p>
          <w:p w14:paraId="06BEFCB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67F1131A" w14:textId="77777777" w:rsidR="00A77B3E" w:rsidRDefault="00A77B3E">
            <w:pPr>
              <w:spacing w:before="100"/>
              <w:rPr>
                <w:color w:val="000000"/>
              </w:rPr>
            </w:pPr>
          </w:p>
          <w:p w14:paraId="2676AF81" w14:textId="77777777" w:rsidR="00A77B3E" w:rsidRDefault="00E232D6">
            <w:pPr>
              <w:spacing w:before="100"/>
              <w:rPr>
                <w:color w:val="000000"/>
              </w:rPr>
            </w:pPr>
            <w:r>
              <w:rPr>
                <w:color w:val="000000"/>
              </w:rPr>
              <w:t>Typy opatrení boli vyhodnotené ako zlučiteľné so zásadou DNSH. </w:t>
            </w:r>
          </w:p>
          <w:p w14:paraId="3237A049" w14:textId="77777777" w:rsidR="00A77B3E" w:rsidRDefault="00A77B3E">
            <w:pPr>
              <w:spacing w:before="100"/>
              <w:rPr>
                <w:color w:val="000000"/>
              </w:rPr>
            </w:pPr>
          </w:p>
          <w:p w14:paraId="1B0CE1BF"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83D0BF7" w14:textId="77777777" w:rsidR="00A77B3E" w:rsidRDefault="00E232D6">
            <w:pPr>
              <w:numPr>
                <w:ilvl w:val="0"/>
                <w:numId w:val="303"/>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3900E9AF" w14:textId="77777777" w:rsidR="00A77B3E" w:rsidRDefault="00E232D6">
            <w:pPr>
              <w:numPr>
                <w:ilvl w:val="0"/>
                <w:numId w:val="303"/>
              </w:numPr>
              <w:spacing w:before="100"/>
              <w:rPr>
                <w:color w:val="000000"/>
              </w:rPr>
            </w:pPr>
            <w:r>
              <w:rPr>
                <w:color w:val="000000"/>
              </w:rPr>
              <w:t>znižovanie administratívnej záťaže, predchádzanie gold-platingu a zabránenie potenciálnym duplicitám</w:t>
            </w:r>
          </w:p>
          <w:p w14:paraId="7311A813" w14:textId="77777777" w:rsidR="00A77B3E" w:rsidRDefault="00E232D6">
            <w:pPr>
              <w:numPr>
                <w:ilvl w:val="0"/>
                <w:numId w:val="303"/>
              </w:numPr>
              <w:spacing w:before="100"/>
              <w:rPr>
                <w:color w:val="000000"/>
              </w:rPr>
            </w:pPr>
            <w:r>
              <w:rPr>
                <w:color w:val="000000"/>
              </w:rPr>
              <w:t>podpora budovania kapacít a zásady partnerstva a tvorba príležitostí na posilnenie spolupráce s akademickým svetom</w:t>
            </w:r>
          </w:p>
          <w:p w14:paraId="0769E860" w14:textId="77777777" w:rsidR="00A77B3E" w:rsidRDefault="00E232D6">
            <w:pPr>
              <w:numPr>
                <w:ilvl w:val="0"/>
                <w:numId w:val="303"/>
              </w:numPr>
              <w:spacing w:before="100"/>
              <w:rPr>
                <w:color w:val="000000"/>
              </w:rPr>
            </w:pPr>
            <w:r>
              <w:rPr>
                <w:color w:val="000000"/>
              </w:rPr>
              <w:t>účinnejšie opatrenia na predchádzanie konfliktu záujmov, podvodom a korupcii, ich monitorovanie a prevenciu</w:t>
            </w:r>
          </w:p>
          <w:p w14:paraId="05046DF1" w14:textId="77777777" w:rsidR="00A77B3E" w:rsidRDefault="00E232D6">
            <w:pPr>
              <w:numPr>
                <w:ilvl w:val="0"/>
                <w:numId w:val="303"/>
              </w:numPr>
              <w:spacing w:before="100"/>
              <w:rPr>
                <w:color w:val="000000"/>
              </w:rPr>
            </w:pPr>
            <w:r>
              <w:rPr>
                <w:color w:val="000000"/>
              </w:rPr>
              <w:t>zlepšenie výkonnosti verejného obstarávania zavedením nových postupov  </w:t>
            </w:r>
          </w:p>
          <w:p w14:paraId="15FA5978" w14:textId="77777777" w:rsidR="00A77B3E" w:rsidRDefault="00E232D6">
            <w:pPr>
              <w:numPr>
                <w:ilvl w:val="0"/>
                <w:numId w:val="303"/>
              </w:numPr>
              <w:spacing w:before="100"/>
              <w:rPr>
                <w:color w:val="000000"/>
              </w:rPr>
            </w:pPr>
            <w:r>
              <w:rPr>
                <w:color w:val="000000"/>
              </w:rPr>
              <w:t>zvyšovanie kvalitatívnej úrovne AK prostredníctvom plánovaného vzdelávania</w:t>
            </w:r>
          </w:p>
          <w:p w14:paraId="40471CCC" w14:textId="77777777" w:rsidR="00A77B3E" w:rsidRDefault="00E232D6">
            <w:pPr>
              <w:numPr>
                <w:ilvl w:val="0"/>
                <w:numId w:val="303"/>
              </w:numPr>
              <w:spacing w:before="100"/>
              <w:rPr>
                <w:color w:val="000000"/>
              </w:rPr>
            </w:pPr>
            <w:r>
              <w:rPr>
                <w:color w:val="000000"/>
              </w:rPr>
              <w:t>využitie vybudovaných AK na prenos skúseností a paralelnú implementáciu dvoch PO.</w:t>
            </w:r>
          </w:p>
          <w:p w14:paraId="03288D8A" w14:textId="77777777" w:rsidR="00A77B3E" w:rsidRDefault="00E232D6">
            <w:pPr>
              <w:spacing w:before="100"/>
              <w:rPr>
                <w:color w:val="000000"/>
              </w:rPr>
            </w:pPr>
            <w:r>
              <w:rPr>
                <w:color w:val="000000"/>
              </w:rPr>
              <w:t> </w:t>
            </w:r>
          </w:p>
          <w:p w14:paraId="45CA88ED" w14:textId="77777777" w:rsidR="00A77B3E" w:rsidRDefault="00E232D6">
            <w:pPr>
              <w:spacing w:before="100"/>
              <w:rPr>
                <w:color w:val="000000"/>
              </w:rPr>
            </w:pPr>
            <w:r>
              <w:rPr>
                <w:color w:val="000000"/>
              </w:rPr>
              <w:t>Akcie podporované z TP budú zamerané na:</w:t>
            </w:r>
          </w:p>
          <w:p w14:paraId="05F3C2DF" w14:textId="77777777" w:rsidR="00A77B3E" w:rsidRDefault="00A77B3E">
            <w:pPr>
              <w:spacing w:before="100"/>
              <w:rPr>
                <w:color w:val="000000"/>
              </w:rPr>
            </w:pPr>
          </w:p>
          <w:p w14:paraId="73879629" w14:textId="77777777" w:rsidR="00A77B3E" w:rsidRDefault="00E232D6">
            <w:pPr>
              <w:numPr>
                <w:ilvl w:val="0"/>
                <w:numId w:val="304"/>
              </w:numPr>
              <w:spacing w:before="100"/>
              <w:rPr>
                <w:color w:val="000000"/>
              </w:rPr>
            </w:pPr>
            <w:r>
              <w:rPr>
                <w:b/>
                <w:bCs/>
                <w:color w:val="000000"/>
              </w:rPr>
              <w:lastRenderedPageBreak/>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3398A918" w14:textId="77777777" w:rsidR="00A77B3E" w:rsidRDefault="00A77B3E">
            <w:pPr>
              <w:spacing w:before="100"/>
              <w:rPr>
                <w:color w:val="000000"/>
              </w:rPr>
            </w:pPr>
          </w:p>
          <w:p w14:paraId="029BBD7D"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2BC107A1" w14:textId="77777777" w:rsidR="00A77B3E" w:rsidRDefault="00A77B3E">
            <w:pPr>
              <w:spacing w:before="100"/>
              <w:rPr>
                <w:color w:val="000000"/>
              </w:rPr>
            </w:pPr>
          </w:p>
          <w:p w14:paraId="274E6D3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06C039D6" w14:textId="77777777" w:rsidR="00A77B3E" w:rsidRDefault="00A77B3E">
            <w:pPr>
              <w:spacing w:before="100"/>
              <w:rPr>
                <w:color w:val="000000"/>
              </w:rPr>
            </w:pPr>
          </w:p>
          <w:p w14:paraId="17778755"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5F8F9162" w14:textId="77777777" w:rsidR="00A77B3E" w:rsidRDefault="00A77B3E">
            <w:pPr>
              <w:spacing w:before="100"/>
              <w:rPr>
                <w:color w:val="000000"/>
              </w:rPr>
            </w:pPr>
          </w:p>
          <w:p w14:paraId="21C93DB6"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051322E" w14:textId="77777777" w:rsidR="00A77B3E" w:rsidRDefault="00A77B3E">
            <w:pPr>
              <w:spacing w:before="100"/>
              <w:rPr>
                <w:color w:val="000000"/>
              </w:rPr>
            </w:pPr>
          </w:p>
          <w:p w14:paraId="05FED7FF" w14:textId="77777777" w:rsidR="00A77B3E" w:rsidRDefault="00E232D6">
            <w:pPr>
              <w:spacing w:before="100"/>
              <w:rPr>
                <w:color w:val="000000"/>
              </w:rPr>
            </w:pPr>
            <w:r>
              <w:rPr>
                <w:color w:val="000000"/>
              </w:rPr>
              <w:t>Plánované naplnenie opatrení uvedených v PD detailne popisuje Cestovná mapa budovania AK pre 2020+.</w:t>
            </w:r>
          </w:p>
          <w:p w14:paraId="1CB0F77A" w14:textId="77777777" w:rsidR="00A77B3E" w:rsidRDefault="00A77B3E">
            <w:pPr>
              <w:spacing w:before="100"/>
              <w:rPr>
                <w:color w:val="000000"/>
              </w:rPr>
            </w:pPr>
          </w:p>
          <w:p w14:paraId="4C12D2BE" w14:textId="77777777" w:rsidR="00A77B3E" w:rsidRDefault="00E232D6">
            <w:pPr>
              <w:numPr>
                <w:ilvl w:val="0"/>
                <w:numId w:val="305"/>
              </w:numPr>
              <w:spacing w:before="100"/>
              <w:rPr>
                <w:color w:val="000000"/>
              </w:rPr>
            </w:pPr>
            <w:r>
              <w:rPr>
                <w:b/>
                <w:bCs/>
                <w:color w:val="000000"/>
              </w:rPr>
              <w:t>zabezpečenie a rozvoj CPV</w:t>
            </w:r>
          </w:p>
          <w:p w14:paraId="092BB18C" w14:textId="77777777" w:rsidR="00A77B3E" w:rsidRDefault="00A77B3E">
            <w:pPr>
              <w:spacing w:before="100"/>
              <w:rPr>
                <w:color w:val="000000"/>
              </w:rPr>
            </w:pPr>
          </w:p>
          <w:p w14:paraId="6C46F843"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9AF0937" w14:textId="77777777" w:rsidR="00A77B3E" w:rsidRDefault="00A77B3E">
            <w:pPr>
              <w:spacing w:before="100"/>
              <w:rPr>
                <w:color w:val="000000"/>
              </w:rPr>
            </w:pPr>
          </w:p>
          <w:p w14:paraId="4B016BF4" w14:textId="77777777" w:rsidR="00A77B3E" w:rsidRDefault="00E232D6">
            <w:pPr>
              <w:numPr>
                <w:ilvl w:val="0"/>
                <w:numId w:val="306"/>
              </w:numPr>
              <w:spacing w:before="100"/>
              <w:rPr>
                <w:color w:val="000000"/>
              </w:rPr>
            </w:pPr>
            <w:r>
              <w:rPr>
                <w:b/>
                <w:bCs/>
                <w:color w:val="000000"/>
              </w:rPr>
              <w:lastRenderedPageBreak/>
              <w:t>viditeľnosť a komunikácia, prostredníctvom adresných informačných a komunikačných kampaní a aktivít</w:t>
            </w:r>
          </w:p>
          <w:p w14:paraId="10975BEA" w14:textId="77777777" w:rsidR="00A77B3E" w:rsidRDefault="00A77B3E">
            <w:pPr>
              <w:spacing w:before="100"/>
              <w:rPr>
                <w:color w:val="000000"/>
              </w:rPr>
            </w:pPr>
          </w:p>
          <w:p w14:paraId="19ADE58B"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3F4BCE8D" w14:textId="77777777" w:rsidR="00A77B3E" w:rsidRDefault="00A77B3E">
            <w:pPr>
              <w:spacing w:before="100"/>
              <w:rPr>
                <w:color w:val="000000"/>
              </w:rPr>
            </w:pPr>
          </w:p>
          <w:p w14:paraId="5A3FD4E2" w14:textId="77777777" w:rsidR="00A77B3E" w:rsidRDefault="00E232D6">
            <w:pPr>
              <w:numPr>
                <w:ilvl w:val="0"/>
                <w:numId w:val="307"/>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5DD6BDE3" w14:textId="77777777" w:rsidR="00A77B3E" w:rsidRDefault="00A77B3E">
            <w:pPr>
              <w:spacing w:before="100"/>
              <w:rPr>
                <w:color w:val="000000"/>
              </w:rPr>
            </w:pPr>
          </w:p>
          <w:p w14:paraId="123F9A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2D24CB41" w14:textId="77777777" w:rsidR="00A77B3E" w:rsidRDefault="00A77B3E">
            <w:pPr>
              <w:spacing w:before="100"/>
              <w:rPr>
                <w:color w:val="000000"/>
              </w:rPr>
            </w:pPr>
          </w:p>
          <w:p w14:paraId="77965493" w14:textId="77777777" w:rsidR="00A77B3E" w:rsidRDefault="00E232D6">
            <w:pPr>
              <w:numPr>
                <w:ilvl w:val="0"/>
                <w:numId w:val="308"/>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5D37950B" w14:textId="77777777" w:rsidR="00A77B3E" w:rsidRDefault="00A77B3E">
            <w:pPr>
              <w:spacing w:before="100"/>
              <w:rPr>
                <w:color w:val="000000"/>
              </w:rPr>
            </w:pPr>
          </w:p>
          <w:p w14:paraId="385DBAC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7ED296AA" w14:textId="77777777" w:rsidR="00A77B3E" w:rsidRDefault="00A77B3E">
            <w:pPr>
              <w:spacing w:before="100"/>
              <w:rPr>
                <w:color w:val="000000"/>
              </w:rPr>
            </w:pPr>
          </w:p>
          <w:p w14:paraId="6FEAF110" w14:textId="77777777" w:rsidR="00A77B3E" w:rsidRDefault="00E232D6">
            <w:pPr>
              <w:numPr>
                <w:ilvl w:val="0"/>
                <w:numId w:val="309"/>
              </w:numPr>
              <w:spacing w:before="100"/>
              <w:rPr>
                <w:color w:val="000000"/>
              </w:rPr>
            </w:pPr>
            <w:r>
              <w:rPr>
                <w:b/>
                <w:bCs/>
                <w:color w:val="000000"/>
              </w:rPr>
              <w:t>podpora partnerstva s občianskou spoločnosťou a socio-ekonomickými partnermi</w:t>
            </w:r>
          </w:p>
          <w:p w14:paraId="232EF604" w14:textId="77777777" w:rsidR="00A77B3E" w:rsidRDefault="00A77B3E">
            <w:pPr>
              <w:spacing w:before="100"/>
              <w:rPr>
                <w:color w:val="000000"/>
              </w:rPr>
            </w:pPr>
          </w:p>
          <w:p w14:paraId="5BA0AD0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3E1ABA83" w14:textId="77777777" w:rsidR="00A77B3E" w:rsidRDefault="00A77B3E">
            <w:pPr>
              <w:spacing w:before="100"/>
              <w:rPr>
                <w:color w:val="000000"/>
              </w:rPr>
            </w:pPr>
          </w:p>
          <w:p w14:paraId="22720CA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C5D47EE" w14:textId="77777777" w:rsidR="00A77B3E" w:rsidRDefault="00A77B3E">
            <w:pPr>
              <w:spacing w:before="100"/>
              <w:rPr>
                <w:color w:val="000000"/>
              </w:rPr>
            </w:pPr>
          </w:p>
          <w:p w14:paraId="719D2B55" w14:textId="77777777" w:rsidR="00A77B3E" w:rsidRDefault="00E232D6">
            <w:pPr>
              <w:spacing w:before="100"/>
              <w:rPr>
                <w:color w:val="000000"/>
              </w:rPr>
            </w:pPr>
            <w:r>
              <w:rPr>
                <w:color w:val="000000"/>
              </w:rPr>
              <w:t>V súlade s článkom 36 ods. 2 VN budú z EFRR podporované aj akcie technickej pomoci oprávnené na pomoc z iných fondov.</w:t>
            </w:r>
          </w:p>
          <w:p w14:paraId="35944CB9" w14:textId="77777777" w:rsidR="00A77B3E" w:rsidRDefault="00A77B3E">
            <w:pPr>
              <w:spacing w:before="100"/>
              <w:rPr>
                <w:color w:val="000000"/>
              </w:rPr>
            </w:pPr>
          </w:p>
          <w:p w14:paraId="15501DF7"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3D9A4E85" w14:textId="77777777" w:rsidR="00A77B3E" w:rsidRDefault="00A77B3E">
            <w:pPr>
              <w:spacing w:before="100"/>
              <w:rPr>
                <w:color w:val="000000"/>
              </w:rPr>
            </w:pPr>
          </w:p>
          <w:p w14:paraId="63C30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4C6C189A" w14:textId="77777777" w:rsidR="00A77B3E" w:rsidRDefault="00A77B3E">
            <w:pPr>
              <w:spacing w:before="100"/>
              <w:rPr>
                <w:color w:val="000000"/>
              </w:rPr>
            </w:pPr>
          </w:p>
          <w:p w14:paraId="69F8BB5D" w14:textId="77777777" w:rsidR="00A77B3E" w:rsidRDefault="00E232D6">
            <w:pPr>
              <w:spacing w:before="100"/>
              <w:rPr>
                <w:color w:val="000000"/>
              </w:rPr>
            </w:pPr>
            <w:r>
              <w:rPr>
                <w:color w:val="000000"/>
              </w:rPr>
              <w:t>Podporené budú aj vybrané opatrenia pre jednotlivé SO implementujúce EFRR (MDV SR, MŽP SR, MPSVR SR, MH SR, SIEA, MŠVVaŠ SR, MZ SR, ÚV SR, MV SR).</w:t>
            </w:r>
          </w:p>
          <w:p w14:paraId="0638BC73" w14:textId="77777777" w:rsidR="00A77B3E" w:rsidRDefault="00A77B3E">
            <w:pPr>
              <w:spacing w:before="100"/>
              <w:rPr>
                <w:color w:val="000000"/>
              </w:rPr>
            </w:pPr>
          </w:p>
        </w:tc>
      </w:tr>
    </w:tbl>
    <w:p w14:paraId="7012BAEC" w14:textId="77777777" w:rsidR="00A77B3E" w:rsidRDefault="00A77B3E">
      <w:pPr>
        <w:spacing w:before="100"/>
        <w:rPr>
          <w:color w:val="000000"/>
        </w:rPr>
      </w:pPr>
    </w:p>
    <w:p w14:paraId="1999D112" w14:textId="77777777" w:rsidR="00A77B3E" w:rsidRDefault="00E232D6">
      <w:pPr>
        <w:pStyle w:val="Nadpis5"/>
        <w:spacing w:before="100" w:after="0"/>
        <w:rPr>
          <w:b w:val="0"/>
          <w:i w:val="0"/>
          <w:color w:val="000000"/>
          <w:sz w:val="24"/>
        </w:rPr>
      </w:pPr>
      <w:bookmarkStart w:id="1009" w:name="_Toc256001877"/>
      <w:r>
        <w:rPr>
          <w:b w:val="0"/>
          <w:i w:val="0"/>
          <w:color w:val="000000"/>
          <w:sz w:val="24"/>
        </w:rPr>
        <w:t>Hlavné cieľové skupiny – článok 22 ods. 3 písm. d) bod iii) VN:</w:t>
      </w:r>
      <w:bookmarkEnd w:id="1009"/>
    </w:p>
    <w:p w14:paraId="3CF651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4B02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953A" w14:textId="77777777" w:rsidR="00A77B3E" w:rsidRDefault="00A77B3E">
            <w:pPr>
              <w:spacing w:before="100"/>
              <w:rPr>
                <w:color w:val="000000"/>
                <w:sz w:val="0"/>
              </w:rPr>
            </w:pPr>
          </w:p>
          <w:p w14:paraId="3BE7C1A4" w14:textId="77777777" w:rsidR="00A77B3E" w:rsidRDefault="00E232D6">
            <w:pPr>
              <w:numPr>
                <w:ilvl w:val="0"/>
                <w:numId w:val="310"/>
              </w:numPr>
              <w:spacing w:before="100"/>
              <w:rPr>
                <w:color w:val="000000"/>
              </w:rPr>
            </w:pPr>
            <w:r>
              <w:rPr>
                <w:color w:val="000000"/>
              </w:rPr>
              <w:t>subjekty verejnej správy (subjekty štátnej správy, subjekty územnej samosprávy a subjekty záujmovej samosprávy) a nimi zriaďované subjekty;</w:t>
            </w:r>
          </w:p>
          <w:p w14:paraId="44FC75D0" w14:textId="77777777" w:rsidR="00A77B3E" w:rsidRDefault="00E232D6">
            <w:pPr>
              <w:numPr>
                <w:ilvl w:val="0"/>
                <w:numId w:val="310"/>
              </w:numPr>
              <w:spacing w:before="100"/>
              <w:rPr>
                <w:color w:val="000000"/>
              </w:rPr>
            </w:pPr>
            <w:r>
              <w:rPr>
                <w:color w:val="000000"/>
              </w:rPr>
              <w:t>socio-ekonomickí partneri;</w:t>
            </w:r>
          </w:p>
          <w:p w14:paraId="2440801C" w14:textId="77777777" w:rsidR="00A77B3E" w:rsidRDefault="00E232D6">
            <w:pPr>
              <w:numPr>
                <w:ilvl w:val="0"/>
                <w:numId w:val="310"/>
              </w:numPr>
              <w:spacing w:before="100"/>
              <w:rPr>
                <w:color w:val="000000"/>
              </w:rPr>
            </w:pPr>
            <w:r>
              <w:rPr>
                <w:color w:val="000000"/>
              </w:rPr>
              <w:t>akademický sektor;</w:t>
            </w:r>
          </w:p>
          <w:p w14:paraId="597F79F4" w14:textId="77777777" w:rsidR="00A77B3E" w:rsidRDefault="00E232D6">
            <w:pPr>
              <w:numPr>
                <w:ilvl w:val="0"/>
                <w:numId w:val="310"/>
              </w:numPr>
              <w:spacing w:before="100"/>
              <w:rPr>
                <w:color w:val="000000"/>
              </w:rPr>
            </w:pPr>
            <w:r>
              <w:rPr>
                <w:color w:val="000000"/>
              </w:rPr>
              <w:lastRenderedPageBreak/>
              <w:t>mimovládne neziskové organizácie.</w:t>
            </w:r>
          </w:p>
          <w:p w14:paraId="0A765FEF" w14:textId="77777777" w:rsidR="00A77B3E" w:rsidRDefault="00A77B3E">
            <w:pPr>
              <w:spacing w:before="100"/>
              <w:rPr>
                <w:color w:val="000000"/>
              </w:rPr>
            </w:pPr>
          </w:p>
        </w:tc>
      </w:tr>
    </w:tbl>
    <w:p w14:paraId="2AAECECB" w14:textId="77777777" w:rsidR="00A77B3E" w:rsidRDefault="00A77B3E">
      <w:pPr>
        <w:spacing w:before="100"/>
        <w:rPr>
          <w:color w:val="000000"/>
        </w:rPr>
      </w:pPr>
    </w:p>
    <w:p w14:paraId="0F40124C" w14:textId="77777777" w:rsidR="00A77B3E" w:rsidRDefault="00E232D6">
      <w:pPr>
        <w:pStyle w:val="Nadpis4"/>
        <w:spacing w:before="100" w:after="0"/>
        <w:rPr>
          <w:b w:val="0"/>
          <w:color w:val="000000"/>
          <w:sz w:val="24"/>
        </w:rPr>
      </w:pPr>
      <w:bookmarkStart w:id="1010" w:name="_Toc256001878"/>
      <w:r>
        <w:rPr>
          <w:b w:val="0"/>
          <w:color w:val="000000"/>
          <w:sz w:val="24"/>
        </w:rPr>
        <w:t>2.2.1.2. Ukazovatele</w:t>
      </w:r>
      <w:bookmarkEnd w:id="1010"/>
    </w:p>
    <w:p w14:paraId="280AAB34" w14:textId="77777777" w:rsidR="00A77B3E" w:rsidRDefault="00E232D6">
      <w:pPr>
        <w:spacing w:before="100"/>
        <w:rPr>
          <w:color w:val="000000"/>
          <w:sz w:val="0"/>
        </w:rPr>
      </w:pPr>
      <w:r>
        <w:rPr>
          <w:color w:val="000000"/>
        </w:rPr>
        <w:t>Odkaz: článok 22 ods. 3 písm. e) bod ii) VN</w:t>
      </w:r>
    </w:p>
    <w:p w14:paraId="3C56A935" w14:textId="77777777" w:rsidR="00A77B3E" w:rsidRDefault="00E232D6">
      <w:pPr>
        <w:pStyle w:val="Nadpis5"/>
        <w:spacing w:before="100" w:after="0"/>
        <w:rPr>
          <w:b w:val="0"/>
          <w:i w:val="0"/>
          <w:color w:val="000000"/>
          <w:sz w:val="24"/>
        </w:rPr>
      </w:pPr>
      <w:bookmarkStart w:id="1011" w:name="_Toc256001879"/>
      <w:r>
        <w:rPr>
          <w:b w:val="0"/>
          <w:i w:val="0"/>
          <w:color w:val="000000"/>
          <w:sz w:val="24"/>
        </w:rPr>
        <w:t>Tabuľka 2: Ukazovatele výstupu</w:t>
      </w:r>
      <w:bookmarkEnd w:id="1011"/>
    </w:p>
    <w:p w14:paraId="63A61C6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332"/>
        <w:gridCol w:w="1411"/>
        <w:gridCol w:w="7138"/>
        <w:gridCol w:w="1489"/>
        <w:gridCol w:w="1539"/>
        <w:gridCol w:w="1642"/>
      </w:tblGrid>
      <w:tr w:rsidR="00571D8C" w14:paraId="027614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BDC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33E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086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23B7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632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321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D6346" w14:textId="77777777" w:rsidR="00A77B3E" w:rsidRDefault="00E232D6">
            <w:pPr>
              <w:spacing w:before="100"/>
              <w:jc w:val="center"/>
              <w:rPr>
                <w:color w:val="000000"/>
                <w:sz w:val="20"/>
              </w:rPr>
            </w:pPr>
            <w:r>
              <w:rPr>
                <w:color w:val="000000"/>
                <w:sz w:val="20"/>
              </w:rPr>
              <w:t>Cieľová hodnota (2029)</w:t>
            </w:r>
          </w:p>
        </w:tc>
      </w:tr>
      <w:tr w:rsidR="00571D8C" w14:paraId="3C2631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302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EA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C3337"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586BB"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E898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F4DF2" w14:textId="77777777" w:rsidR="00A77B3E" w:rsidRDefault="00E232D6">
            <w:pPr>
              <w:spacing w:before="100"/>
              <w:jc w:val="right"/>
              <w:rPr>
                <w:color w:val="000000"/>
                <w:sz w:val="20"/>
              </w:rPr>
            </w:pPr>
            <w:r>
              <w:rPr>
                <w:color w:val="000000"/>
                <w:sz w:val="20"/>
              </w:rPr>
              <w:t>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E1C72" w14:textId="77777777" w:rsidR="00A77B3E" w:rsidRDefault="00E232D6">
            <w:pPr>
              <w:spacing w:before="100"/>
              <w:jc w:val="right"/>
              <w:rPr>
                <w:color w:val="000000"/>
                <w:sz w:val="20"/>
              </w:rPr>
            </w:pPr>
            <w:r>
              <w:rPr>
                <w:color w:val="000000"/>
                <w:sz w:val="20"/>
              </w:rPr>
              <w:t>231,00</w:t>
            </w:r>
          </w:p>
        </w:tc>
      </w:tr>
      <w:tr w:rsidR="00571D8C" w14:paraId="178DBD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57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544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C794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9E9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1CD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4F065" w14:textId="77777777" w:rsidR="00A77B3E" w:rsidRDefault="00E232D6">
            <w:pPr>
              <w:spacing w:before="100"/>
              <w:jc w:val="right"/>
              <w:rPr>
                <w:color w:val="000000"/>
                <w:sz w:val="20"/>
              </w:rPr>
            </w:pPr>
            <w:r>
              <w:rPr>
                <w:color w:val="000000"/>
                <w:sz w:val="20"/>
              </w:rPr>
              <w:t>636,00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72470" w14:textId="77777777" w:rsidR="00A77B3E" w:rsidRDefault="00E232D6">
            <w:pPr>
              <w:spacing w:before="100"/>
              <w:jc w:val="right"/>
              <w:rPr>
                <w:color w:val="000000"/>
                <w:sz w:val="20"/>
              </w:rPr>
            </w:pPr>
            <w:r>
              <w:rPr>
                <w:color w:val="000000"/>
                <w:sz w:val="20"/>
              </w:rPr>
              <w:t>636,00</w:t>
            </w:r>
          </w:p>
        </w:tc>
      </w:tr>
      <w:tr w:rsidR="00571D8C" w14:paraId="7BCCE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3F9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74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C59A9"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8756B"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7F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45EAD"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11419" w14:textId="77777777" w:rsidR="00A77B3E" w:rsidRDefault="00E232D6">
            <w:pPr>
              <w:spacing w:before="100"/>
              <w:jc w:val="right"/>
              <w:rPr>
                <w:color w:val="000000"/>
                <w:sz w:val="20"/>
              </w:rPr>
            </w:pPr>
            <w:r>
              <w:rPr>
                <w:color w:val="000000"/>
                <w:sz w:val="20"/>
              </w:rPr>
              <w:t>14,00</w:t>
            </w:r>
          </w:p>
        </w:tc>
      </w:tr>
      <w:tr w:rsidR="00571D8C" w14:paraId="5F238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9E5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5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BE6D"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F167E"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EB0C5"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5CF7" w14:textId="77777777" w:rsidR="00A77B3E" w:rsidRDefault="00E232D6">
            <w:pPr>
              <w:spacing w:before="100"/>
              <w:jc w:val="right"/>
              <w:rPr>
                <w:color w:val="000000"/>
                <w:sz w:val="20"/>
              </w:rPr>
            </w:pPr>
            <w:r>
              <w:rPr>
                <w:color w:val="000000"/>
                <w:sz w:val="20"/>
              </w:rPr>
              <w:t>5 786,00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B630B" w14:textId="77777777" w:rsidR="00A77B3E" w:rsidRDefault="00E232D6">
            <w:pPr>
              <w:spacing w:before="100"/>
              <w:jc w:val="right"/>
              <w:rPr>
                <w:color w:val="000000"/>
                <w:sz w:val="20"/>
              </w:rPr>
            </w:pPr>
            <w:r>
              <w:rPr>
                <w:color w:val="000000"/>
                <w:sz w:val="20"/>
              </w:rPr>
              <w:t>21 987,00</w:t>
            </w:r>
          </w:p>
        </w:tc>
      </w:tr>
    </w:tbl>
    <w:p w14:paraId="71B4BD54" w14:textId="77777777" w:rsidR="00A77B3E" w:rsidRDefault="00A77B3E">
      <w:pPr>
        <w:spacing w:before="100"/>
        <w:rPr>
          <w:color w:val="000000"/>
          <w:sz w:val="20"/>
        </w:rPr>
      </w:pPr>
    </w:p>
    <w:p w14:paraId="3DD04065" w14:textId="77777777" w:rsidR="00A77B3E" w:rsidRDefault="00E232D6">
      <w:pPr>
        <w:pStyle w:val="Nadpis4"/>
        <w:spacing w:before="100" w:after="0"/>
        <w:rPr>
          <w:b w:val="0"/>
          <w:color w:val="000000"/>
          <w:sz w:val="24"/>
        </w:rPr>
      </w:pPr>
      <w:bookmarkStart w:id="1012" w:name="_Toc256001880"/>
      <w:r>
        <w:rPr>
          <w:b w:val="0"/>
          <w:color w:val="000000"/>
          <w:sz w:val="24"/>
        </w:rPr>
        <w:t>2.2.1.3. Orientačné rozdelenie programovaných zdrojov (EÚ) podľa typu intervencie</w:t>
      </w:r>
      <w:bookmarkEnd w:id="1012"/>
    </w:p>
    <w:p w14:paraId="79432659" w14:textId="77777777" w:rsidR="00A77B3E" w:rsidRDefault="00A77B3E">
      <w:pPr>
        <w:spacing w:before="100"/>
        <w:rPr>
          <w:color w:val="000000"/>
          <w:sz w:val="0"/>
        </w:rPr>
      </w:pPr>
    </w:p>
    <w:p w14:paraId="2023255C" w14:textId="77777777" w:rsidR="00A77B3E" w:rsidRDefault="00E232D6">
      <w:pPr>
        <w:spacing w:before="100"/>
        <w:rPr>
          <w:color w:val="000000"/>
          <w:sz w:val="0"/>
        </w:rPr>
      </w:pPr>
      <w:r>
        <w:rPr>
          <w:color w:val="000000"/>
        </w:rPr>
        <w:t>Odkaz: článok 22 ods. 3 písm. e) bod iv) VN</w:t>
      </w:r>
    </w:p>
    <w:p w14:paraId="7F5D0C2A" w14:textId="77777777" w:rsidR="00A77B3E" w:rsidRDefault="00E232D6">
      <w:pPr>
        <w:pStyle w:val="Nadpis5"/>
        <w:spacing w:before="100" w:after="0"/>
        <w:rPr>
          <w:b w:val="0"/>
          <w:i w:val="0"/>
          <w:color w:val="000000"/>
          <w:sz w:val="24"/>
        </w:rPr>
      </w:pPr>
      <w:bookmarkStart w:id="1013" w:name="_Toc256001881"/>
      <w:r>
        <w:rPr>
          <w:b w:val="0"/>
          <w:i w:val="0"/>
          <w:color w:val="000000"/>
          <w:sz w:val="24"/>
        </w:rPr>
        <w:t>Tabuľka 4: Dimenzia 1 – oblasť intervencie</w:t>
      </w:r>
      <w:bookmarkEnd w:id="1013"/>
    </w:p>
    <w:p w14:paraId="2FA8AD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1"/>
        <w:gridCol w:w="2076"/>
        <w:gridCol w:w="9512"/>
        <w:gridCol w:w="1811"/>
      </w:tblGrid>
      <w:tr w:rsidR="00571D8C" w14:paraId="3D622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740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FE2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AC6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D11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FC480" w14:textId="77777777" w:rsidR="00A77B3E" w:rsidRDefault="00E232D6">
            <w:pPr>
              <w:spacing w:before="100"/>
              <w:jc w:val="center"/>
              <w:rPr>
                <w:color w:val="000000"/>
                <w:sz w:val="20"/>
              </w:rPr>
            </w:pPr>
            <w:r>
              <w:rPr>
                <w:color w:val="000000"/>
                <w:sz w:val="20"/>
              </w:rPr>
              <w:t>Suma (v EUR)</w:t>
            </w:r>
          </w:p>
        </w:tc>
      </w:tr>
      <w:tr w:rsidR="00571D8C" w14:paraId="5BA03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E97A4"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C75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35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6CE97"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0606F" w14:textId="77777777" w:rsidR="00A77B3E" w:rsidRDefault="00E232D6">
            <w:pPr>
              <w:spacing w:before="100"/>
              <w:jc w:val="right"/>
              <w:rPr>
                <w:color w:val="000000"/>
                <w:sz w:val="20"/>
              </w:rPr>
            </w:pPr>
            <w:r>
              <w:rPr>
                <w:color w:val="000000"/>
                <w:sz w:val="20"/>
              </w:rPr>
              <w:t>13 089 192,00</w:t>
            </w:r>
          </w:p>
        </w:tc>
      </w:tr>
      <w:tr w:rsidR="00571D8C" w14:paraId="40EE54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0F8B"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13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AC9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91B8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16CF8" w14:textId="77777777" w:rsidR="00A77B3E" w:rsidRDefault="00E232D6">
            <w:pPr>
              <w:spacing w:before="100"/>
              <w:jc w:val="right"/>
              <w:rPr>
                <w:color w:val="000000"/>
                <w:sz w:val="20"/>
              </w:rPr>
            </w:pPr>
            <w:r>
              <w:rPr>
                <w:color w:val="000000"/>
                <w:sz w:val="20"/>
              </w:rPr>
              <w:t>17 891 954,00</w:t>
            </w:r>
          </w:p>
        </w:tc>
      </w:tr>
      <w:tr w:rsidR="00571D8C" w14:paraId="1BED9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E2D7"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00D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829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20B6"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0B431" w14:textId="77777777" w:rsidR="00A77B3E" w:rsidRDefault="00E232D6">
            <w:pPr>
              <w:spacing w:before="100"/>
              <w:jc w:val="right"/>
              <w:rPr>
                <w:color w:val="000000"/>
                <w:sz w:val="20"/>
              </w:rPr>
            </w:pPr>
            <w:r>
              <w:rPr>
                <w:color w:val="000000"/>
                <w:sz w:val="20"/>
              </w:rPr>
              <w:t>24 546 846,00</w:t>
            </w:r>
          </w:p>
        </w:tc>
      </w:tr>
      <w:tr w:rsidR="00571D8C" w14:paraId="138C4E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3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33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83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48EA8"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BEAB" w14:textId="77777777" w:rsidR="00A77B3E" w:rsidRDefault="00E232D6">
            <w:pPr>
              <w:spacing w:before="100"/>
              <w:jc w:val="right"/>
              <w:rPr>
                <w:color w:val="000000"/>
                <w:sz w:val="20"/>
              </w:rPr>
            </w:pPr>
            <w:r>
              <w:rPr>
                <w:color w:val="000000"/>
                <w:sz w:val="20"/>
              </w:rPr>
              <w:t>200 168 323,00</w:t>
            </w:r>
          </w:p>
        </w:tc>
      </w:tr>
      <w:tr w:rsidR="00571D8C" w14:paraId="6DD4E1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CA766"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EA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725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81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69592" w14:textId="77777777" w:rsidR="00A77B3E" w:rsidRDefault="00E232D6">
            <w:pPr>
              <w:spacing w:before="100"/>
              <w:jc w:val="right"/>
              <w:rPr>
                <w:color w:val="000000"/>
                <w:sz w:val="20"/>
              </w:rPr>
            </w:pPr>
            <w:r>
              <w:rPr>
                <w:color w:val="000000"/>
                <w:sz w:val="20"/>
              </w:rPr>
              <w:t>255 696 315,00</w:t>
            </w:r>
          </w:p>
        </w:tc>
      </w:tr>
    </w:tbl>
    <w:p w14:paraId="1AD02F61" w14:textId="77777777" w:rsidR="00A77B3E" w:rsidRDefault="00A77B3E">
      <w:pPr>
        <w:spacing w:before="100"/>
        <w:rPr>
          <w:color w:val="000000"/>
          <w:sz w:val="20"/>
        </w:rPr>
      </w:pPr>
    </w:p>
    <w:p w14:paraId="3FB66B96" w14:textId="77777777" w:rsidR="00A77B3E" w:rsidRDefault="00A77B3E">
      <w:pPr>
        <w:spacing w:before="100"/>
        <w:rPr>
          <w:color w:val="000000"/>
          <w:sz w:val="0"/>
        </w:rPr>
      </w:pPr>
    </w:p>
    <w:p w14:paraId="544A410B" w14:textId="77777777" w:rsidR="00A77B3E" w:rsidRDefault="00E232D6">
      <w:pPr>
        <w:pStyle w:val="Nadpis5"/>
        <w:spacing w:before="100" w:after="0"/>
        <w:rPr>
          <w:b w:val="0"/>
          <w:i w:val="0"/>
          <w:color w:val="000000"/>
          <w:sz w:val="24"/>
        </w:rPr>
      </w:pPr>
      <w:bookmarkStart w:id="1014" w:name="_Toc256001882"/>
      <w:r>
        <w:rPr>
          <w:b w:val="0"/>
          <w:i w:val="0"/>
          <w:color w:val="000000"/>
          <w:sz w:val="24"/>
        </w:rPr>
        <w:t>Tabuľka 7: Dimenzia 6 – sekundárne tematické okruhy ESF+</w:t>
      </w:r>
      <w:bookmarkEnd w:id="1014"/>
    </w:p>
    <w:p w14:paraId="3FAE1D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9923B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D4D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56F9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A95E9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FBA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C577D1" w14:textId="77777777" w:rsidR="00A77B3E" w:rsidRDefault="00E232D6">
            <w:pPr>
              <w:spacing w:before="100"/>
              <w:jc w:val="center"/>
              <w:rPr>
                <w:color w:val="000000"/>
                <w:sz w:val="20"/>
              </w:rPr>
            </w:pPr>
            <w:r>
              <w:rPr>
                <w:color w:val="000000"/>
                <w:sz w:val="20"/>
              </w:rPr>
              <w:t>Suma (v EUR)</w:t>
            </w:r>
          </w:p>
        </w:tc>
      </w:tr>
    </w:tbl>
    <w:p w14:paraId="19FA09E3" w14:textId="77777777" w:rsidR="00A77B3E" w:rsidRDefault="00A77B3E">
      <w:pPr>
        <w:spacing w:before="100"/>
        <w:rPr>
          <w:color w:val="000000"/>
          <w:sz w:val="20"/>
        </w:rPr>
      </w:pPr>
    </w:p>
    <w:p w14:paraId="285A082E" w14:textId="77777777" w:rsidR="00A77B3E" w:rsidRDefault="00E232D6">
      <w:pPr>
        <w:pStyle w:val="Nadpis5"/>
        <w:spacing w:before="100" w:after="0"/>
        <w:rPr>
          <w:b w:val="0"/>
          <w:i w:val="0"/>
          <w:color w:val="000000"/>
          <w:sz w:val="24"/>
        </w:rPr>
      </w:pPr>
      <w:bookmarkStart w:id="1015" w:name="_Toc256001883"/>
      <w:r>
        <w:rPr>
          <w:b w:val="0"/>
          <w:i w:val="0"/>
          <w:color w:val="000000"/>
          <w:sz w:val="24"/>
        </w:rPr>
        <w:t>Tabuľka 8: Dimenzia 7 – dimenzia rodovej rovnosti v rámci ESF+*, EFRR, Kohézneho fondu a FST</w:t>
      </w:r>
      <w:bookmarkEnd w:id="1015"/>
    </w:p>
    <w:p w14:paraId="20F8A7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534"/>
        <w:gridCol w:w="3879"/>
        <w:gridCol w:w="4594"/>
        <w:gridCol w:w="3385"/>
      </w:tblGrid>
      <w:tr w:rsidR="00571D8C" w14:paraId="01A83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4B1E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E572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6EF7F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B0F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AF6BB" w14:textId="77777777" w:rsidR="00A77B3E" w:rsidRDefault="00E232D6">
            <w:pPr>
              <w:spacing w:before="100"/>
              <w:jc w:val="center"/>
              <w:rPr>
                <w:color w:val="000000"/>
                <w:sz w:val="20"/>
              </w:rPr>
            </w:pPr>
            <w:r>
              <w:rPr>
                <w:color w:val="000000"/>
                <w:sz w:val="20"/>
              </w:rPr>
              <w:t>Suma (v EUR)</w:t>
            </w:r>
          </w:p>
        </w:tc>
      </w:tr>
      <w:tr w:rsidR="00571D8C" w14:paraId="4DF15A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78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F43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C7F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0F0C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17CE6" w14:textId="77777777" w:rsidR="00A77B3E" w:rsidRDefault="00E232D6">
            <w:pPr>
              <w:spacing w:before="100"/>
              <w:jc w:val="right"/>
              <w:rPr>
                <w:color w:val="000000"/>
                <w:sz w:val="20"/>
              </w:rPr>
            </w:pPr>
            <w:r>
              <w:rPr>
                <w:color w:val="000000"/>
                <w:sz w:val="20"/>
              </w:rPr>
              <w:t>255 696 315,00</w:t>
            </w:r>
          </w:p>
        </w:tc>
      </w:tr>
      <w:tr w:rsidR="00571D8C" w14:paraId="2A8230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5C289"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4E6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D6E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38A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12341" w14:textId="77777777" w:rsidR="00A77B3E" w:rsidRDefault="00E232D6">
            <w:pPr>
              <w:spacing w:before="100"/>
              <w:jc w:val="right"/>
              <w:rPr>
                <w:color w:val="000000"/>
                <w:sz w:val="20"/>
              </w:rPr>
            </w:pPr>
            <w:r>
              <w:rPr>
                <w:color w:val="000000"/>
                <w:sz w:val="20"/>
              </w:rPr>
              <w:t>255 696 315,00</w:t>
            </w:r>
          </w:p>
        </w:tc>
      </w:tr>
    </w:tbl>
    <w:p w14:paraId="5F9BFCC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E3CD10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16" w:name="_Toc256001884"/>
      <w:r>
        <w:rPr>
          <w:rFonts w:ascii="Times New Roman" w:hAnsi="Times New Roman" w:cs="Times New Roman"/>
          <w:b w:val="0"/>
          <w:color w:val="000000"/>
          <w:sz w:val="24"/>
        </w:rPr>
        <w:lastRenderedPageBreak/>
        <w:t>2.2.1. Priority technickej pomoci podľa článku 36 ods. 4 VN: 7P2. Technická pomoc Kohézny fond</w:t>
      </w:r>
      <w:bookmarkEnd w:id="1016"/>
    </w:p>
    <w:p w14:paraId="7E2BF3F9" w14:textId="77777777" w:rsidR="00A77B3E" w:rsidRDefault="00A77B3E">
      <w:pPr>
        <w:spacing w:before="100"/>
        <w:rPr>
          <w:color w:val="000000"/>
          <w:sz w:val="0"/>
        </w:rPr>
      </w:pPr>
    </w:p>
    <w:p w14:paraId="773B902A" w14:textId="77777777" w:rsidR="00A77B3E" w:rsidRDefault="00E232D6">
      <w:pPr>
        <w:spacing w:before="100"/>
        <w:rPr>
          <w:color w:val="000000"/>
          <w:sz w:val="0"/>
        </w:rPr>
      </w:pPr>
      <w:r>
        <w:rPr>
          <w:color w:val="000000"/>
        </w:rPr>
        <w:t>Odkaz: článok 22 ods. 3 písm. e) VN</w:t>
      </w:r>
    </w:p>
    <w:p w14:paraId="43168D13" w14:textId="77777777" w:rsidR="00A77B3E" w:rsidRDefault="00E232D6">
      <w:pPr>
        <w:pStyle w:val="Nadpis4"/>
        <w:spacing w:before="100" w:after="0"/>
        <w:rPr>
          <w:b w:val="0"/>
          <w:color w:val="000000"/>
          <w:sz w:val="24"/>
        </w:rPr>
      </w:pPr>
      <w:bookmarkStart w:id="1017" w:name="_Toc256001885"/>
      <w:r>
        <w:rPr>
          <w:b w:val="0"/>
          <w:color w:val="000000"/>
          <w:sz w:val="24"/>
        </w:rPr>
        <w:t>2.2.1.1. Intervencie z fondov</w:t>
      </w:r>
      <w:bookmarkEnd w:id="1017"/>
    </w:p>
    <w:p w14:paraId="532EE872" w14:textId="77777777" w:rsidR="00A77B3E" w:rsidRDefault="00A77B3E">
      <w:pPr>
        <w:spacing w:before="100"/>
        <w:rPr>
          <w:color w:val="000000"/>
          <w:sz w:val="0"/>
        </w:rPr>
      </w:pPr>
    </w:p>
    <w:p w14:paraId="49982F63" w14:textId="77777777" w:rsidR="00A77B3E" w:rsidRDefault="00E232D6">
      <w:pPr>
        <w:pStyle w:val="Nadpis5"/>
        <w:spacing w:before="100" w:after="0"/>
        <w:rPr>
          <w:b w:val="0"/>
          <w:i w:val="0"/>
          <w:color w:val="000000"/>
          <w:sz w:val="24"/>
        </w:rPr>
      </w:pPr>
      <w:bookmarkStart w:id="1018" w:name="_Toc256001886"/>
      <w:r>
        <w:rPr>
          <w:b w:val="0"/>
          <w:i w:val="0"/>
          <w:color w:val="000000"/>
          <w:sz w:val="24"/>
        </w:rPr>
        <w:t>Súvisiace typy akcií – článok 22 ods. 3 písm. e) bod i) VN</w:t>
      </w:r>
      <w:bookmarkEnd w:id="1018"/>
    </w:p>
    <w:p w14:paraId="6E5EB7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9C42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7D64" w14:textId="77777777" w:rsidR="00A77B3E" w:rsidRDefault="00A77B3E">
            <w:pPr>
              <w:spacing w:before="100"/>
              <w:rPr>
                <w:color w:val="000000"/>
                <w:sz w:val="0"/>
              </w:rPr>
            </w:pPr>
          </w:p>
          <w:p w14:paraId="6D973294" w14:textId="77777777" w:rsidR="00A77B3E" w:rsidRDefault="00E232D6">
            <w:pPr>
              <w:spacing w:before="100"/>
              <w:rPr>
                <w:color w:val="000000"/>
              </w:rPr>
            </w:pPr>
            <w:r>
              <w:rPr>
                <w:b/>
                <w:bCs/>
                <w:color w:val="000000"/>
              </w:rPr>
              <w:t>Súvisiace typy akcií:</w:t>
            </w:r>
          </w:p>
          <w:p w14:paraId="5C7C3C05" w14:textId="77777777" w:rsidR="00A77B3E" w:rsidRDefault="00A77B3E">
            <w:pPr>
              <w:spacing w:before="100"/>
              <w:rPr>
                <w:color w:val="000000"/>
              </w:rPr>
            </w:pPr>
          </w:p>
          <w:p w14:paraId="25176728"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0DDD2D1F" w14:textId="77777777" w:rsidR="00A77B3E" w:rsidRDefault="00A77B3E">
            <w:pPr>
              <w:spacing w:before="100"/>
              <w:rPr>
                <w:color w:val="000000"/>
              </w:rPr>
            </w:pPr>
          </w:p>
          <w:p w14:paraId="7918AB97" w14:textId="77777777" w:rsidR="00A77B3E" w:rsidRDefault="00E232D6">
            <w:pPr>
              <w:spacing w:before="100"/>
              <w:rPr>
                <w:color w:val="000000"/>
              </w:rPr>
            </w:pPr>
            <w:r>
              <w:rPr>
                <w:color w:val="000000"/>
              </w:rPr>
              <w:t>Typy opatrení boli vyhodnotené ako zlučiteľné so zásadou DNSH. </w:t>
            </w:r>
          </w:p>
          <w:p w14:paraId="427BBBF0" w14:textId="77777777" w:rsidR="00A77B3E" w:rsidRDefault="00A77B3E">
            <w:pPr>
              <w:spacing w:before="100"/>
              <w:rPr>
                <w:color w:val="000000"/>
              </w:rPr>
            </w:pPr>
          </w:p>
          <w:p w14:paraId="1FE5B83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4AD9ABAA" w14:textId="77777777" w:rsidR="00A77B3E" w:rsidRDefault="00E232D6">
            <w:pPr>
              <w:numPr>
                <w:ilvl w:val="0"/>
                <w:numId w:val="311"/>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1B9B78BE" w14:textId="77777777" w:rsidR="00A77B3E" w:rsidRDefault="00E232D6">
            <w:pPr>
              <w:numPr>
                <w:ilvl w:val="0"/>
                <w:numId w:val="311"/>
              </w:numPr>
              <w:spacing w:before="100"/>
              <w:rPr>
                <w:color w:val="000000"/>
              </w:rPr>
            </w:pPr>
            <w:r>
              <w:rPr>
                <w:color w:val="000000"/>
              </w:rPr>
              <w:t>znižovanie administratívnej záťaže, predchádzanie gold-platingu a zabránenie potenciálnym duplicitám</w:t>
            </w:r>
          </w:p>
          <w:p w14:paraId="3673DEA6" w14:textId="77777777" w:rsidR="00A77B3E" w:rsidRDefault="00E232D6">
            <w:pPr>
              <w:numPr>
                <w:ilvl w:val="0"/>
                <w:numId w:val="311"/>
              </w:numPr>
              <w:spacing w:before="100"/>
              <w:rPr>
                <w:color w:val="000000"/>
              </w:rPr>
            </w:pPr>
            <w:r>
              <w:rPr>
                <w:color w:val="000000"/>
              </w:rPr>
              <w:t>podpora budovania kapacít a zásady partnerstva a tvorba príležitostí na posilnenie spolupráce s akademickým svetom</w:t>
            </w:r>
          </w:p>
          <w:p w14:paraId="1631670A" w14:textId="77777777" w:rsidR="00A77B3E" w:rsidRDefault="00E232D6">
            <w:pPr>
              <w:numPr>
                <w:ilvl w:val="0"/>
                <w:numId w:val="311"/>
              </w:numPr>
              <w:spacing w:before="100"/>
              <w:rPr>
                <w:color w:val="000000"/>
              </w:rPr>
            </w:pPr>
            <w:r>
              <w:rPr>
                <w:color w:val="000000"/>
              </w:rPr>
              <w:t>účinnejšie opatrenia na predchádzanie konfliktu záujmov, podvodom a korupcii, ich monitorovanie a prevenciu</w:t>
            </w:r>
          </w:p>
          <w:p w14:paraId="004AB138" w14:textId="77777777" w:rsidR="00A77B3E" w:rsidRDefault="00E232D6">
            <w:pPr>
              <w:numPr>
                <w:ilvl w:val="0"/>
                <w:numId w:val="311"/>
              </w:numPr>
              <w:spacing w:before="100"/>
              <w:rPr>
                <w:color w:val="000000"/>
              </w:rPr>
            </w:pPr>
            <w:r>
              <w:rPr>
                <w:color w:val="000000"/>
              </w:rPr>
              <w:t>zlepšenie výkonnosti verejného obstarávania zavedením nových postupov  </w:t>
            </w:r>
          </w:p>
          <w:p w14:paraId="4C7D68DD" w14:textId="77777777" w:rsidR="00A77B3E" w:rsidRDefault="00E232D6">
            <w:pPr>
              <w:numPr>
                <w:ilvl w:val="0"/>
                <w:numId w:val="311"/>
              </w:numPr>
              <w:spacing w:before="100"/>
              <w:rPr>
                <w:color w:val="000000"/>
              </w:rPr>
            </w:pPr>
            <w:r>
              <w:rPr>
                <w:color w:val="000000"/>
              </w:rPr>
              <w:t>zvyšovanie kvalitatívnej úrovne AK prostredníctvom plánovaného vzdelávania</w:t>
            </w:r>
          </w:p>
          <w:p w14:paraId="022CD6FC" w14:textId="77777777" w:rsidR="00A77B3E" w:rsidRDefault="00E232D6">
            <w:pPr>
              <w:numPr>
                <w:ilvl w:val="0"/>
                <w:numId w:val="311"/>
              </w:numPr>
              <w:spacing w:before="100"/>
              <w:rPr>
                <w:color w:val="000000"/>
              </w:rPr>
            </w:pPr>
            <w:r>
              <w:rPr>
                <w:color w:val="000000"/>
              </w:rPr>
              <w:t>využitie vybudovaných AK na prenos skúseností a paralelnú implementáciu dvoch PO</w:t>
            </w:r>
          </w:p>
          <w:p w14:paraId="0D40243E" w14:textId="77777777" w:rsidR="00A77B3E" w:rsidRDefault="00E232D6">
            <w:pPr>
              <w:spacing w:before="100"/>
              <w:rPr>
                <w:color w:val="000000"/>
              </w:rPr>
            </w:pPr>
            <w:r>
              <w:rPr>
                <w:color w:val="000000"/>
              </w:rPr>
              <w:t> </w:t>
            </w:r>
          </w:p>
          <w:p w14:paraId="70BB15D2" w14:textId="77777777" w:rsidR="00A77B3E" w:rsidRDefault="00E232D6">
            <w:pPr>
              <w:spacing w:before="100"/>
              <w:rPr>
                <w:color w:val="000000"/>
              </w:rPr>
            </w:pPr>
            <w:r>
              <w:rPr>
                <w:color w:val="000000"/>
              </w:rPr>
              <w:t>Akcie podporované z TP budú zamerané na:</w:t>
            </w:r>
          </w:p>
          <w:p w14:paraId="54410C12" w14:textId="77777777" w:rsidR="00A77B3E" w:rsidRDefault="00A77B3E">
            <w:pPr>
              <w:spacing w:before="100"/>
              <w:rPr>
                <w:color w:val="000000"/>
              </w:rPr>
            </w:pPr>
          </w:p>
          <w:p w14:paraId="5E78E3BB" w14:textId="77777777" w:rsidR="00A77B3E" w:rsidRDefault="00E232D6">
            <w:pPr>
              <w:numPr>
                <w:ilvl w:val="0"/>
                <w:numId w:val="312"/>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EC56AED" w14:textId="77777777" w:rsidR="00A77B3E" w:rsidRDefault="00A77B3E">
            <w:pPr>
              <w:spacing w:before="100"/>
              <w:rPr>
                <w:color w:val="000000"/>
              </w:rPr>
            </w:pPr>
          </w:p>
          <w:p w14:paraId="56A3F8D0"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6B8D20EC" w14:textId="77777777" w:rsidR="00A77B3E" w:rsidRDefault="00A77B3E">
            <w:pPr>
              <w:spacing w:before="100"/>
              <w:rPr>
                <w:color w:val="000000"/>
              </w:rPr>
            </w:pPr>
          </w:p>
          <w:p w14:paraId="2034E40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281C1EAF" w14:textId="77777777" w:rsidR="00A77B3E" w:rsidRDefault="00A77B3E">
            <w:pPr>
              <w:spacing w:before="100"/>
              <w:rPr>
                <w:color w:val="000000"/>
              </w:rPr>
            </w:pPr>
          </w:p>
          <w:p w14:paraId="59D1E003"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8BB505" w14:textId="77777777" w:rsidR="00A77B3E" w:rsidRDefault="00A77B3E">
            <w:pPr>
              <w:spacing w:before="100"/>
              <w:rPr>
                <w:color w:val="000000"/>
              </w:rPr>
            </w:pPr>
          </w:p>
          <w:p w14:paraId="01AC6A2B"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E71B5EF" w14:textId="77777777" w:rsidR="00A77B3E" w:rsidRDefault="00A77B3E">
            <w:pPr>
              <w:spacing w:before="100"/>
              <w:rPr>
                <w:color w:val="000000"/>
              </w:rPr>
            </w:pPr>
          </w:p>
          <w:p w14:paraId="7B5D6225" w14:textId="77777777" w:rsidR="00A77B3E" w:rsidRDefault="00E232D6">
            <w:pPr>
              <w:spacing w:before="100"/>
              <w:rPr>
                <w:color w:val="000000"/>
              </w:rPr>
            </w:pPr>
            <w:r>
              <w:rPr>
                <w:color w:val="000000"/>
              </w:rPr>
              <w:t>Plánované naplnenie opatrení uvedených v PD detailne popisuje Cestovná mapa budovania AK pre 2020+.</w:t>
            </w:r>
          </w:p>
          <w:p w14:paraId="488B31DB" w14:textId="77777777" w:rsidR="00A77B3E" w:rsidRDefault="00A77B3E">
            <w:pPr>
              <w:spacing w:before="100"/>
              <w:rPr>
                <w:color w:val="000000"/>
              </w:rPr>
            </w:pPr>
          </w:p>
          <w:p w14:paraId="1F0487AF" w14:textId="77777777" w:rsidR="00A77B3E" w:rsidRDefault="00E232D6">
            <w:pPr>
              <w:numPr>
                <w:ilvl w:val="0"/>
                <w:numId w:val="313"/>
              </w:numPr>
              <w:spacing w:before="100"/>
              <w:rPr>
                <w:color w:val="000000"/>
              </w:rPr>
            </w:pPr>
            <w:r>
              <w:rPr>
                <w:b/>
                <w:bCs/>
                <w:color w:val="000000"/>
              </w:rPr>
              <w:t>zabezpečenie a rozvoj CPV</w:t>
            </w:r>
          </w:p>
          <w:p w14:paraId="0BD61859" w14:textId="77777777" w:rsidR="00A77B3E" w:rsidRDefault="00A77B3E">
            <w:pPr>
              <w:spacing w:before="100"/>
              <w:rPr>
                <w:color w:val="000000"/>
              </w:rPr>
            </w:pPr>
          </w:p>
          <w:p w14:paraId="2F70C4A8"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14352EF6" w14:textId="77777777" w:rsidR="00A77B3E" w:rsidRDefault="00A77B3E">
            <w:pPr>
              <w:spacing w:before="100"/>
              <w:rPr>
                <w:color w:val="000000"/>
              </w:rPr>
            </w:pPr>
          </w:p>
          <w:p w14:paraId="5757433F" w14:textId="77777777" w:rsidR="00A77B3E" w:rsidRDefault="00E232D6">
            <w:pPr>
              <w:numPr>
                <w:ilvl w:val="0"/>
                <w:numId w:val="314"/>
              </w:numPr>
              <w:spacing w:before="100"/>
              <w:rPr>
                <w:color w:val="000000"/>
              </w:rPr>
            </w:pPr>
            <w:r>
              <w:rPr>
                <w:b/>
                <w:bCs/>
                <w:color w:val="000000"/>
              </w:rPr>
              <w:t>viditeľnosť a komunikácia, prostredníctvom adresných informačných a komunikačných kampaní a aktivít</w:t>
            </w:r>
          </w:p>
          <w:p w14:paraId="49BBA459" w14:textId="77777777" w:rsidR="00A77B3E" w:rsidRDefault="00A77B3E">
            <w:pPr>
              <w:spacing w:before="100"/>
              <w:rPr>
                <w:color w:val="000000"/>
              </w:rPr>
            </w:pPr>
          </w:p>
          <w:p w14:paraId="3E9CC9B7"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1FF35417" w14:textId="77777777" w:rsidR="00A77B3E" w:rsidRDefault="00A77B3E">
            <w:pPr>
              <w:spacing w:before="100"/>
              <w:rPr>
                <w:color w:val="000000"/>
              </w:rPr>
            </w:pPr>
          </w:p>
          <w:p w14:paraId="54EDAB54" w14:textId="77777777" w:rsidR="00A77B3E" w:rsidRDefault="00E232D6">
            <w:pPr>
              <w:numPr>
                <w:ilvl w:val="0"/>
                <w:numId w:val="315"/>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CD29F77" w14:textId="77777777" w:rsidR="00A77B3E" w:rsidRDefault="00A77B3E">
            <w:pPr>
              <w:spacing w:before="100"/>
              <w:rPr>
                <w:color w:val="000000"/>
              </w:rPr>
            </w:pPr>
          </w:p>
          <w:p w14:paraId="773C6BEC"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640538D0" w14:textId="77777777" w:rsidR="00A77B3E" w:rsidRDefault="00A77B3E">
            <w:pPr>
              <w:spacing w:before="100"/>
              <w:rPr>
                <w:color w:val="000000"/>
              </w:rPr>
            </w:pPr>
          </w:p>
          <w:p w14:paraId="37617BF9" w14:textId="77777777" w:rsidR="00A77B3E" w:rsidRDefault="00E232D6">
            <w:pPr>
              <w:numPr>
                <w:ilvl w:val="0"/>
                <w:numId w:val="316"/>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1DDD553" w14:textId="77777777" w:rsidR="00A77B3E" w:rsidRDefault="00A77B3E">
            <w:pPr>
              <w:spacing w:before="100"/>
              <w:rPr>
                <w:color w:val="000000"/>
              </w:rPr>
            </w:pPr>
          </w:p>
          <w:p w14:paraId="264DB12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0D915958" w14:textId="77777777" w:rsidR="00A77B3E" w:rsidRDefault="00A77B3E">
            <w:pPr>
              <w:spacing w:before="100"/>
              <w:rPr>
                <w:color w:val="000000"/>
              </w:rPr>
            </w:pPr>
          </w:p>
          <w:p w14:paraId="1C1D3F57" w14:textId="77777777" w:rsidR="00A77B3E" w:rsidRDefault="00E232D6">
            <w:pPr>
              <w:numPr>
                <w:ilvl w:val="0"/>
                <w:numId w:val="317"/>
              </w:numPr>
              <w:spacing w:before="100"/>
              <w:rPr>
                <w:color w:val="000000"/>
              </w:rPr>
            </w:pPr>
            <w:r>
              <w:rPr>
                <w:b/>
                <w:bCs/>
                <w:color w:val="000000"/>
              </w:rPr>
              <w:t>podpora partnerstva s občianskou spoločnosťou a socio-ekonomickými partnermi</w:t>
            </w:r>
          </w:p>
          <w:p w14:paraId="2913B331" w14:textId="77777777" w:rsidR="00A77B3E" w:rsidRDefault="00A77B3E">
            <w:pPr>
              <w:spacing w:before="100"/>
              <w:rPr>
                <w:color w:val="000000"/>
              </w:rPr>
            </w:pPr>
          </w:p>
          <w:p w14:paraId="73CE1652"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443B387B" w14:textId="77777777" w:rsidR="00A77B3E" w:rsidRDefault="00A77B3E">
            <w:pPr>
              <w:spacing w:before="100"/>
              <w:rPr>
                <w:color w:val="000000"/>
              </w:rPr>
            </w:pPr>
          </w:p>
          <w:p w14:paraId="2EF2A7B8"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2E18F9F0" w14:textId="77777777" w:rsidR="00A77B3E" w:rsidRDefault="00A77B3E">
            <w:pPr>
              <w:spacing w:before="100"/>
              <w:rPr>
                <w:color w:val="000000"/>
              </w:rPr>
            </w:pPr>
          </w:p>
          <w:p w14:paraId="0F393997" w14:textId="77777777" w:rsidR="00A77B3E" w:rsidRDefault="00E232D6">
            <w:pPr>
              <w:spacing w:before="100"/>
              <w:rPr>
                <w:color w:val="000000"/>
              </w:rPr>
            </w:pPr>
            <w:r>
              <w:rPr>
                <w:color w:val="000000"/>
              </w:rPr>
              <w:t>V súlade s článkom 36 ods. 2 VN budú z KF podporované aj akcie technickej pomoci oprávnené na pomoc z iných fondov.</w:t>
            </w:r>
          </w:p>
          <w:p w14:paraId="216321AF" w14:textId="77777777" w:rsidR="00A77B3E" w:rsidRDefault="00A77B3E">
            <w:pPr>
              <w:spacing w:before="100"/>
              <w:rPr>
                <w:color w:val="000000"/>
              </w:rPr>
            </w:pPr>
          </w:p>
          <w:p w14:paraId="731009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494A1014" w14:textId="77777777" w:rsidR="00A77B3E" w:rsidRDefault="00A77B3E">
            <w:pPr>
              <w:spacing w:before="100"/>
              <w:rPr>
                <w:color w:val="000000"/>
              </w:rPr>
            </w:pPr>
          </w:p>
          <w:p w14:paraId="3957A44F"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2474AC1" w14:textId="77777777" w:rsidR="00A77B3E" w:rsidRDefault="00A77B3E">
            <w:pPr>
              <w:spacing w:before="100"/>
              <w:rPr>
                <w:color w:val="000000"/>
              </w:rPr>
            </w:pPr>
          </w:p>
          <w:p w14:paraId="340BC912" w14:textId="77777777" w:rsidR="00A77B3E" w:rsidRDefault="00E232D6">
            <w:pPr>
              <w:spacing w:before="100"/>
              <w:rPr>
                <w:color w:val="000000"/>
              </w:rPr>
            </w:pPr>
            <w:r>
              <w:rPr>
                <w:color w:val="000000"/>
              </w:rPr>
              <w:t>Podporené budú aj vybrané opatrenia pre jednotlivé SO implementujúce KF (MDV SR, MŽP SR).</w:t>
            </w:r>
          </w:p>
          <w:p w14:paraId="432D943A" w14:textId="77777777" w:rsidR="00A77B3E" w:rsidRDefault="00A77B3E">
            <w:pPr>
              <w:spacing w:before="100"/>
              <w:rPr>
                <w:color w:val="000000"/>
              </w:rPr>
            </w:pPr>
          </w:p>
        </w:tc>
      </w:tr>
    </w:tbl>
    <w:p w14:paraId="73C306E0" w14:textId="77777777" w:rsidR="00A77B3E" w:rsidRDefault="00A77B3E">
      <w:pPr>
        <w:spacing w:before="100"/>
        <w:rPr>
          <w:color w:val="000000"/>
        </w:rPr>
      </w:pPr>
    </w:p>
    <w:p w14:paraId="1BEBC234" w14:textId="77777777" w:rsidR="00A77B3E" w:rsidRDefault="00E232D6">
      <w:pPr>
        <w:pStyle w:val="Nadpis5"/>
        <w:spacing w:before="100" w:after="0"/>
        <w:rPr>
          <w:b w:val="0"/>
          <w:i w:val="0"/>
          <w:color w:val="000000"/>
          <w:sz w:val="24"/>
        </w:rPr>
      </w:pPr>
      <w:bookmarkStart w:id="1019" w:name="_Toc256001887"/>
      <w:r>
        <w:rPr>
          <w:b w:val="0"/>
          <w:i w:val="0"/>
          <w:color w:val="000000"/>
          <w:sz w:val="24"/>
        </w:rPr>
        <w:t>Hlavné cieľové skupiny – článok 22 ods. 3 písm. d) bod iii) VN:</w:t>
      </w:r>
      <w:bookmarkEnd w:id="1019"/>
    </w:p>
    <w:p w14:paraId="3E85FE1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39E5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075FE" w14:textId="77777777" w:rsidR="00A77B3E" w:rsidRDefault="00A77B3E">
            <w:pPr>
              <w:spacing w:before="100"/>
              <w:rPr>
                <w:color w:val="000000"/>
                <w:sz w:val="0"/>
              </w:rPr>
            </w:pPr>
          </w:p>
          <w:p w14:paraId="366B645F" w14:textId="77777777" w:rsidR="00A77B3E" w:rsidRDefault="00E232D6">
            <w:pPr>
              <w:numPr>
                <w:ilvl w:val="0"/>
                <w:numId w:val="318"/>
              </w:numPr>
              <w:spacing w:before="100"/>
              <w:rPr>
                <w:color w:val="000000"/>
              </w:rPr>
            </w:pPr>
            <w:r>
              <w:rPr>
                <w:color w:val="000000"/>
              </w:rPr>
              <w:t>subjekty verejnej správy (subjekty štátnej správy, subjekty územnej samosprávy a subjekty záujmovej samosprávy) a nimi zriaďované subjekty;</w:t>
            </w:r>
          </w:p>
          <w:p w14:paraId="50F654D8" w14:textId="77777777" w:rsidR="00A77B3E" w:rsidRDefault="00E232D6">
            <w:pPr>
              <w:numPr>
                <w:ilvl w:val="0"/>
                <w:numId w:val="318"/>
              </w:numPr>
              <w:spacing w:before="100"/>
              <w:rPr>
                <w:color w:val="000000"/>
              </w:rPr>
            </w:pPr>
            <w:r>
              <w:rPr>
                <w:color w:val="000000"/>
              </w:rPr>
              <w:t>socio-ekonomickí partneri;</w:t>
            </w:r>
          </w:p>
          <w:p w14:paraId="1521D57D" w14:textId="77777777" w:rsidR="00A77B3E" w:rsidRDefault="00E232D6">
            <w:pPr>
              <w:numPr>
                <w:ilvl w:val="0"/>
                <w:numId w:val="318"/>
              </w:numPr>
              <w:spacing w:before="100"/>
              <w:rPr>
                <w:color w:val="000000"/>
              </w:rPr>
            </w:pPr>
            <w:r>
              <w:rPr>
                <w:color w:val="000000"/>
              </w:rPr>
              <w:t>akademický sektor;</w:t>
            </w:r>
          </w:p>
          <w:p w14:paraId="4E07C8EB" w14:textId="77777777" w:rsidR="00A77B3E" w:rsidRDefault="00E232D6">
            <w:pPr>
              <w:numPr>
                <w:ilvl w:val="0"/>
                <w:numId w:val="318"/>
              </w:numPr>
              <w:spacing w:before="100"/>
              <w:rPr>
                <w:color w:val="000000"/>
              </w:rPr>
            </w:pPr>
            <w:r>
              <w:rPr>
                <w:rFonts w:ascii="DejaVu Sans Mono" w:eastAsia="DejaVu Sans Mono" w:hAnsi="DejaVu Sans Mono" w:cs="DejaVu Sans Mono"/>
                <w:color w:val="000000"/>
              </w:rPr>
              <w:t>﻿</w:t>
            </w:r>
            <w:r>
              <w:rPr>
                <w:color w:val="000000"/>
              </w:rPr>
              <w:t>mimovládne neziskové organizácie.</w:t>
            </w:r>
          </w:p>
          <w:p w14:paraId="1BB3B52B" w14:textId="77777777" w:rsidR="00A77B3E" w:rsidRDefault="00A77B3E">
            <w:pPr>
              <w:spacing w:before="100"/>
              <w:rPr>
                <w:color w:val="000000"/>
              </w:rPr>
            </w:pPr>
          </w:p>
        </w:tc>
      </w:tr>
    </w:tbl>
    <w:p w14:paraId="401D802D" w14:textId="77777777" w:rsidR="00A77B3E" w:rsidRDefault="00A77B3E">
      <w:pPr>
        <w:spacing w:before="100"/>
        <w:rPr>
          <w:color w:val="000000"/>
        </w:rPr>
      </w:pPr>
    </w:p>
    <w:p w14:paraId="46CB1EB5" w14:textId="77777777" w:rsidR="00A77B3E" w:rsidRDefault="00E232D6">
      <w:pPr>
        <w:pStyle w:val="Nadpis4"/>
        <w:spacing w:before="100" w:after="0"/>
        <w:rPr>
          <w:b w:val="0"/>
          <w:color w:val="000000"/>
          <w:sz w:val="24"/>
        </w:rPr>
      </w:pPr>
      <w:bookmarkStart w:id="1020" w:name="_Toc256001888"/>
      <w:r>
        <w:rPr>
          <w:b w:val="0"/>
          <w:color w:val="000000"/>
          <w:sz w:val="24"/>
        </w:rPr>
        <w:t>2.2.1.2. Ukazovatele</w:t>
      </w:r>
      <w:bookmarkEnd w:id="1020"/>
    </w:p>
    <w:p w14:paraId="7965CFDB" w14:textId="77777777" w:rsidR="00A77B3E" w:rsidRDefault="00E232D6">
      <w:pPr>
        <w:spacing w:before="100"/>
        <w:rPr>
          <w:color w:val="000000"/>
          <w:sz w:val="0"/>
        </w:rPr>
      </w:pPr>
      <w:r>
        <w:rPr>
          <w:color w:val="000000"/>
        </w:rPr>
        <w:t>Odkaz: článok 22 ods. 3 písm. e) bod ii) VN</w:t>
      </w:r>
    </w:p>
    <w:p w14:paraId="51E3F70C" w14:textId="77777777" w:rsidR="00A77B3E" w:rsidRDefault="00E232D6">
      <w:pPr>
        <w:pStyle w:val="Nadpis5"/>
        <w:spacing w:before="100" w:after="0"/>
        <w:rPr>
          <w:b w:val="0"/>
          <w:i w:val="0"/>
          <w:color w:val="000000"/>
          <w:sz w:val="24"/>
        </w:rPr>
      </w:pPr>
      <w:bookmarkStart w:id="1021" w:name="_Toc256001889"/>
      <w:r>
        <w:rPr>
          <w:b w:val="0"/>
          <w:i w:val="0"/>
          <w:color w:val="000000"/>
          <w:sz w:val="24"/>
        </w:rPr>
        <w:t>Tabuľka 2: Ukazovatele výstupu</w:t>
      </w:r>
      <w:bookmarkEnd w:id="1021"/>
    </w:p>
    <w:p w14:paraId="318976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12EAFC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878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8556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CB25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3C9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75F3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D6AB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4F515" w14:textId="77777777" w:rsidR="00A77B3E" w:rsidRDefault="00E232D6">
            <w:pPr>
              <w:spacing w:before="100"/>
              <w:jc w:val="center"/>
              <w:rPr>
                <w:color w:val="000000"/>
                <w:sz w:val="20"/>
              </w:rPr>
            </w:pPr>
            <w:r>
              <w:rPr>
                <w:color w:val="000000"/>
                <w:sz w:val="20"/>
              </w:rPr>
              <w:t>Cieľová hodnota (2029)</w:t>
            </w:r>
          </w:p>
        </w:tc>
      </w:tr>
      <w:tr w:rsidR="00571D8C" w14:paraId="11FDF1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FB4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7C3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C2CB"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1B35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24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A4B7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E187B" w14:textId="77777777" w:rsidR="00A77B3E" w:rsidRDefault="00E232D6">
            <w:pPr>
              <w:spacing w:before="100"/>
              <w:jc w:val="right"/>
              <w:rPr>
                <w:color w:val="000000"/>
                <w:sz w:val="20"/>
              </w:rPr>
            </w:pPr>
            <w:r>
              <w:rPr>
                <w:color w:val="000000"/>
                <w:sz w:val="20"/>
              </w:rPr>
              <w:t>79,00</w:t>
            </w:r>
          </w:p>
        </w:tc>
      </w:tr>
      <w:tr w:rsidR="00571D8C" w14:paraId="44B25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3E1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44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9143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80B8"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8BF6D"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4955C" w14:textId="77777777" w:rsidR="00A77B3E" w:rsidRDefault="00E232D6">
            <w:pPr>
              <w:spacing w:before="100"/>
              <w:jc w:val="right"/>
              <w:rPr>
                <w:color w:val="000000"/>
                <w:sz w:val="20"/>
              </w:rPr>
            </w:pPr>
            <w:r>
              <w:rPr>
                <w:color w:val="000000"/>
                <w:sz w:val="20"/>
              </w:rPr>
              <w:t>219,00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2BF51" w14:textId="77777777" w:rsidR="00A77B3E" w:rsidRDefault="00E232D6">
            <w:pPr>
              <w:spacing w:before="100"/>
              <w:jc w:val="right"/>
              <w:rPr>
                <w:color w:val="000000"/>
                <w:sz w:val="20"/>
              </w:rPr>
            </w:pPr>
            <w:r>
              <w:rPr>
                <w:color w:val="000000"/>
                <w:sz w:val="20"/>
              </w:rPr>
              <w:t>219,00</w:t>
            </w:r>
          </w:p>
        </w:tc>
      </w:tr>
      <w:tr w:rsidR="00571D8C" w14:paraId="09B63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BCF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B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F80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99B35"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418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05EF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87BE7" w14:textId="77777777" w:rsidR="00A77B3E" w:rsidRDefault="00E232D6">
            <w:pPr>
              <w:spacing w:before="100"/>
              <w:jc w:val="right"/>
              <w:rPr>
                <w:color w:val="000000"/>
                <w:sz w:val="20"/>
              </w:rPr>
            </w:pPr>
            <w:r>
              <w:rPr>
                <w:color w:val="000000"/>
                <w:sz w:val="20"/>
              </w:rPr>
              <w:t>5,00</w:t>
            </w:r>
          </w:p>
        </w:tc>
      </w:tr>
      <w:tr w:rsidR="00571D8C" w14:paraId="3F5E6C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F50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AEC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61B4"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B0E47"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FBC78"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190A" w14:textId="77777777" w:rsidR="00A77B3E" w:rsidRDefault="00E232D6">
            <w:pPr>
              <w:spacing w:before="100"/>
              <w:jc w:val="right"/>
              <w:rPr>
                <w:color w:val="000000"/>
                <w:sz w:val="20"/>
              </w:rPr>
            </w:pPr>
            <w:r>
              <w:rPr>
                <w:color w:val="000000"/>
                <w:sz w:val="20"/>
              </w:rPr>
              <w:t>1 987,00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37F7A" w14:textId="77777777" w:rsidR="00A77B3E" w:rsidRDefault="00E232D6">
            <w:pPr>
              <w:spacing w:before="100"/>
              <w:jc w:val="right"/>
              <w:rPr>
                <w:color w:val="000000"/>
                <w:sz w:val="20"/>
              </w:rPr>
            </w:pPr>
            <w:r>
              <w:rPr>
                <w:color w:val="000000"/>
                <w:sz w:val="20"/>
              </w:rPr>
              <w:t>7 551,00</w:t>
            </w:r>
          </w:p>
        </w:tc>
      </w:tr>
    </w:tbl>
    <w:p w14:paraId="246C8423" w14:textId="77777777" w:rsidR="00A77B3E" w:rsidRDefault="00A77B3E">
      <w:pPr>
        <w:spacing w:before="100"/>
        <w:rPr>
          <w:color w:val="000000"/>
          <w:sz w:val="20"/>
        </w:rPr>
      </w:pPr>
    </w:p>
    <w:p w14:paraId="7215E9DC" w14:textId="77777777" w:rsidR="00A77B3E" w:rsidRDefault="00E232D6">
      <w:pPr>
        <w:pStyle w:val="Nadpis4"/>
        <w:spacing w:before="100" w:after="0"/>
        <w:rPr>
          <w:b w:val="0"/>
          <w:color w:val="000000"/>
          <w:sz w:val="24"/>
        </w:rPr>
      </w:pPr>
      <w:bookmarkStart w:id="1022" w:name="_Toc256001890"/>
      <w:r>
        <w:rPr>
          <w:b w:val="0"/>
          <w:color w:val="000000"/>
          <w:sz w:val="24"/>
        </w:rPr>
        <w:t>2.2.1.3. Orientačné rozdelenie programovaných zdrojov (EÚ) podľa typu intervencie</w:t>
      </w:r>
      <w:bookmarkEnd w:id="1022"/>
    </w:p>
    <w:p w14:paraId="4DB99123" w14:textId="77777777" w:rsidR="00A77B3E" w:rsidRDefault="00A77B3E">
      <w:pPr>
        <w:spacing w:before="100"/>
        <w:rPr>
          <w:color w:val="000000"/>
          <w:sz w:val="0"/>
        </w:rPr>
      </w:pPr>
    </w:p>
    <w:p w14:paraId="6301BB10" w14:textId="77777777" w:rsidR="00A77B3E" w:rsidRDefault="00E232D6">
      <w:pPr>
        <w:spacing w:before="100"/>
        <w:rPr>
          <w:color w:val="000000"/>
          <w:sz w:val="0"/>
        </w:rPr>
      </w:pPr>
      <w:r>
        <w:rPr>
          <w:color w:val="000000"/>
        </w:rPr>
        <w:t>Odkaz: článok 22 ods. 3 písm. e) bod iv) VN</w:t>
      </w:r>
    </w:p>
    <w:p w14:paraId="54723C5D" w14:textId="77777777" w:rsidR="00A77B3E" w:rsidRDefault="00E232D6">
      <w:pPr>
        <w:pStyle w:val="Nadpis5"/>
        <w:spacing w:before="100" w:after="0"/>
        <w:rPr>
          <w:b w:val="0"/>
          <w:i w:val="0"/>
          <w:color w:val="000000"/>
          <w:sz w:val="24"/>
        </w:rPr>
      </w:pPr>
      <w:bookmarkStart w:id="1023" w:name="_Toc256001891"/>
      <w:r>
        <w:rPr>
          <w:b w:val="0"/>
          <w:i w:val="0"/>
          <w:color w:val="000000"/>
          <w:sz w:val="24"/>
        </w:rPr>
        <w:t>Tabuľka 4: Dimenzia 1 – oblasť intervencie</w:t>
      </w:r>
      <w:bookmarkEnd w:id="1023"/>
    </w:p>
    <w:p w14:paraId="3D8296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E6827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DB2AF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F1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B8A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F9D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9A2D1" w14:textId="77777777" w:rsidR="00A77B3E" w:rsidRDefault="00E232D6">
            <w:pPr>
              <w:spacing w:before="100"/>
              <w:jc w:val="center"/>
              <w:rPr>
                <w:color w:val="000000"/>
                <w:sz w:val="20"/>
              </w:rPr>
            </w:pPr>
            <w:r>
              <w:rPr>
                <w:color w:val="000000"/>
                <w:sz w:val="20"/>
              </w:rPr>
              <w:t>Suma (v EUR)</w:t>
            </w:r>
          </w:p>
        </w:tc>
      </w:tr>
      <w:tr w:rsidR="00571D8C" w14:paraId="37E25F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4888"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14F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3FC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4B7BF"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A1D49" w14:textId="77777777" w:rsidR="00A77B3E" w:rsidRDefault="00E232D6">
            <w:pPr>
              <w:spacing w:before="100"/>
              <w:jc w:val="right"/>
              <w:rPr>
                <w:color w:val="000000"/>
                <w:sz w:val="20"/>
              </w:rPr>
            </w:pPr>
            <w:r>
              <w:rPr>
                <w:color w:val="000000"/>
                <w:sz w:val="20"/>
              </w:rPr>
              <w:t>2 643 074,00</w:t>
            </w:r>
          </w:p>
        </w:tc>
      </w:tr>
      <w:tr w:rsidR="00571D8C" w14:paraId="2C6E42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CC80"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FFD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50E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0F66E"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CEDA" w14:textId="77777777" w:rsidR="00A77B3E" w:rsidRDefault="00E232D6">
            <w:pPr>
              <w:spacing w:before="100"/>
              <w:jc w:val="right"/>
              <w:rPr>
                <w:color w:val="000000"/>
                <w:sz w:val="20"/>
              </w:rPr>
            </w:pPr>
            <w:r>
              <w:rPr>
                <w:color w:val="000000"/>
                <w:sz w:val="20"/>
              </w:rPr>
              <w:t>3 612 886,00</w:t>
            </w:r>
          </w:p>
        </w:tc>
      </w:tr>
      <w:tr w:rsidR="00571D8C" w14:paraId="73CFF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8645D"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EFFC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84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4F05"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92D68" w14:textId="77777777" w:rsidR="00A77B3E" w:rsidRDefault="00E232D6">
            <w:pPr>
              <w:spacing w:before="100"/>
              <w:jc w:val="right"/>
              <w:rPr>
                <w:color w:val="000000"/>
                <w:sz w:val="20"/>
              </w:rPr>
            </w:pPr>
            <w:r>
              <w:rPr>
                <w:color w:val="000000"/>
                <w:sz w:val="20"/>
              </w:rPr>
              <w:t>4 956 695,00</w:t>
            </w:r>
          </w:p>
        </w:tc>
      </w:tr>
      <w:tr w:rsidR="00571D8C" w14:paraId="4909BC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4874"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B364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DF4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30AA4"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C2BD0" w14:textId="77777777" w:rsidR="00A77B3E" w:rsidRDefault="00E232D6">
            <w:pPr>
              <w:spacing w:before="100"/>
              <w:jc w:val="right"/>
              <w:rPr>
                <w:color w:val="000000"/>
                <w:sz w:val="20"/>
              </w:rPr>
            </w:pPr>
            <w:r>
              <w:rPr>
                <w:color w:val="000000"/>
                <w:sz w:val="20"/>
              </w:rPr>
              <w:t>40 419 589,00</w:t>
            </w:r>
          </w:p>
        </w:tc>
      </w:tr>
      <w:tr w:rsidR="00571D8C" w14:paraId="395ABA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26B86"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BD6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634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42C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7CB9B" w14:textId="77777777" w:rsidR="00A77B3E" w:rsidRDefault="00E232D6">
            <w:pPr>
              <w:spacing w:before="100"/>
              <w:jc w:val="right"/>
              <w:rPr>
                <w:color w:val="000000"/>
                <w:sz w:val="20"/>
              </w:rPr>
            </w:pPr>
            <w:r>
              <w:rPr>
                <w:color w:val="000000"/>
                <w:sz w:val="20"/>
              </w:rPr>
              <w:t>51 632 244,00</w:t>
            </w:r>
          </w:p>
        </w:tc>
      </w:tr>
    </w:tbl>
    <w:p w14:paraId="68C2B43F" w14:textId="77777777" w:rsidR="00A77B3E" w:rsidRDefault="00A77B3E">
      <w:pPr>
        <w:spacing w:before="100"/>
        <w:rPr>
          <w:color w:val="000000"/>
          <w:sz w:val="20"/>
        </w:rPr>
      </w:pPr>
    </w:p>
    <w:p w14:paraId="1089C907" w14:textId="77777777" w:rsidR="00A77B3E" w:rsidRDefault="00A77B3E">
      <w:pPr>
        <w:spacing w:before="100"/>
        <w:rPr>
          <w:color w:val="000000"/>
          <w:sz w:val="0"/>
        </w:rPr>
      </w:pPr>
    </w:p>
    <w:p w14:paraId="10F1D9DA" w14:textId="77777777" w:rsidR="00A77B3E" w:rsidRDefault="00E232D6">
      <w:pPr>
        <w:pStyle w:val="Nadpis5"/>
        <w:spacing w:before="100" w:after="0"/>
        <w:rPr>
          <w:b w:val="0"/>
          <w:i w:val="0"/>
          <w:color w:val="000000"/>
          <w:sz w:val="24"/>
        </w:rPr>
      </w:pPr>
      <w:bookmarkStart w:id="1024" w:name="_Toc256001892"/>
      <w:r>
        <w:rPr>
          <w:b w:val="0"/>
          <w:i w:val="0"/>
          <w:color w:val="000000"/>
          <w:sz w:val="24"/>
        </w:rPr>
        <w:t>Tabuľka 7: Dimenzia 6 – sekundárne tematické okruhy ESF+</w:t>
      </w:r>
      <w:bookmarkEnd w:id="1024"/>
    </w:p>
    <w:p w14:paraId="293F3E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32B04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EEC6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0151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50B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76E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1D475" w14:textId="77777777" w:rsidR="00A77B3E" w:rsidRDefault="00E232D6">
            <w:pPr>
              <w:spacing w:before="100"/>
              <w:jc w:val="center"/>
              <w:rPr>
                <w:color w:val="000000"/>
                <w:sz w:val="20"/>
              </w:rPr>
            </w:pPr>
            <w:r>
              <w:rPr>
                <w:color w:val="000000"/>
                <w:sz w:val="20"/>
              </w:rPr>
              <w:t>Suma (v EUR)</w:t>
            </w:r>
          </w:p>
        </w:tc>
      </w:tr>
    </w:tbl>
    <w:p w14:paraId="30341F1B" w14:textId="77777777" w:rsidR="00A77B3E" w:rsidRDefault="00A77B3E">
      <w:pPr>
        <w:spacing w:before="100"/>
        <w:rPr>
          <w:color w:val="000000"/>
          <w:sz w:val="20"/>
        </w:rPr>
      </w:pPr>
    </w:p>
    <w:p w14:paraId="5A9A1218" w14:textId="77777777" w:rsidR="00A77B3E" w:rsidRDefault="00E232D6">
      <w:pPr>
        <w:pStyle w:val="Nadpis5"/>
        <w:spacing w:before="100" w:after="0"/>
        <w:rPr>
          <w:b w:val="0"/>
          <w:i w:val="0"/>
          <w:color w:val="000000"/>
          <w:sz w:val="24"/>
        </w:rPr>
      </w:pPr>
      <w:bookmarkStart w:id="1025" w:name="_Toc256001893"/>
      <w:r>
        <w:rPr>
          <w:b w:val="0"/>
          <w:i w:val="0"/>
          <w:color w:val="000000"/>
          <w:sz w:val="24"/>
        </w:rPr>
        <w:t>Tabuľka 8: Dimenzia 7 – dimenzia rodovej rovnosti v rámci ESF+*, EFRR, Kohézneho fondu a FST</w:t>
      </w:r>
      <w:bookmarkEnd w:id="1025"/>
    </w:p>
    <w:p w14:paraId="63B50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F3F3E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F0841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969C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D0E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84D40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C5B1B4" w14:textId="77777777" w:rsidR="00A77B3E" w:rsidRDefault="00E232D6">
            <w:pPr>
              <w:spacing w:before="100"/>
              <w:jc w:val="center"/>
              <w:rPr>
                <w:color w:val="000000"/>
                <w:sz w:val="20"/>
              </w:rPr>
            </w:pPr>
            <w:r>
              <w:rPr>
                <w:color w:val="000000"/>
                <w:sz w:val="20"/>
              </w:rPr>
              <w:t>Suma (v EUR)</w:t>
            </w:r>
          </w:p>
        </w:tc>
      </w:tr>
      <w:tr w:rsidR="00571D8C" w14:paraId="6D7620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ED429"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DE13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D1C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A995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1EA3" w14:textId="77777777" w:rsidR="00A77B3E" w:rsidRDefault="00E232D6">
            <w:pPr>
              <w:spacing w:before="100"/>
              <w:jc w:val="right"/>
              <w:rPr>
                <w:color w:val="000000"/>
                <w:sz w:val="20"/>
              </w:rPr>
            </w:pPr>
            <w:r>
              <w:rPr>
                <w:color w:val="000000"/>
                <w:sz w:val="20"/>
              </w:rPr>
              <w:t>51 632 244,00</w:t>
            </w:r>
          </w:p>
        </w:tc>
      </w:tr>
      <w:tr w:rsidR="00571D8C" w14:paraId="41034B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FB9DF"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7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5A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646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B922B" w14:textId="77777777" w:rsidR="00A77B3E" w:rsidRDefault="00E232D6">
            <w:pPr>
              <w:spacing w:before="100"/>
              <w:jc w:val="right"/>
              <w:rPr>
                <w:color w:val="000000"/>
                <w:sz w:val="20"/>
              </w:rPr>
            </w:pPr>
            <w:r>
              <w:rPr>
                <w:color w:val="000000"/>
                <w:sz w:val="20"/>
              </w:rPr>
              <w:t>51 632 244,00</w:t>
            </w:r>
          </w:p>
        </w:tc>
      </w:tr>
    </w:tbl>
    <w:p w14:paraId="3676F29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C462AF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26" w:name="_Toc256001894"/>
      <w:r>
        <w:rPr>
          <w:rFonts w:ascii="Times New Roman" w:hAnsi="Times New Roman" w:cs="Times New Roman"/>
          <w:b w:val="0"/>
          <w:color w:val="000000"/>
          <w:sz w:val="24"/>
        </w:rPr>
        <w:lastRenderedPageBreak/>
        <w:t>2.2.1. Priority technickej pomoci podľa článku 36 ods. 4 VN: 7P3. Technická pomoc ESF+</w:t>
      </w:r>
      <w:bookmarkEnd w:id="1026"/>
    </w:p>
    <w:p w14:paraId="7AEABC23" w14:textId="77777777" w:rsidR="00A77B3E" w:rsidRDefault="00A77B3E">
      <w:pPr>
        <w:spacing w:before="100"/>
        <w:rPr>
          <w:color w:val="000000"/>
          <w:sz w:val="0"/>
        </w:rPr>
      </w:pPr>
    </w:p>
    <w:p w14:paraId="1A408154" w14:textId="77777777" w:rsidR="00A77B3E" w:rsidRDefault="00E232D6">
      <w:pPr>
        <w:spacing w:before="100"/>
        <w:rPr>
          <w:color w:val="000000"/>
          <w:sz w:val="0"/>
        </w:rPr>
      </w:pPr>
      <w:r>
        <w:rPr>
          <w:color w:val="000000"/>
        </w:rPr>
        <w:t>Odkaz: článok 22 ods. 3 písm. e) VN</w:t>
      </w:r>
    </w:p>
    <w:p w14:paraId="37AE3BAC" w14:textId="77777777" w:rsidR="00A77B3E" w:rsidRDefault="00E232D6">
      <w:pPr>
        <w:pStyle w:val="Nadpis4"/>
        <w:spacing w:before="100" w:after="0"/>
        <w:rPr>
          <w:b w:val="0"/>
          <w:color w:val="000000"/>
          <w:sz w:val="24"/>
        </w:rPr>
      </w:pPr>
      <w:bookmarkStart w:id="1027" w:name="_Toc256001895"/>
      <w:r>
        <w:rPr>
          <w:b w:val="0"/>
          <w:color w:val="000000"/>
          <w:sz w:val="24"/>
        </w:rPr>
        <w:t>2.2.1.1. Intervencie z fondov</w:t>
      </w:r>
      <w:bookmarkEnd w:id="1027"/>
    </w:p>
    <w:p w14:paraId="32340C41" w14:textId="77777777" w:rsidR="00A77B3E" w:rsidRDefault="00A77B3E">
      <w:pPr>
        <w:spacing w:before="100"/>
        <w:rPr>
          <w:color w:val="000000"/>
          <w:sz w:val="0"/>
        </w:rPr>
      </w:pPr>
    </w:p>
    <w:p w14:paraId="11C6DA21" w14:textId="77777777" w:rsidR="00A77B3E" w:rsidRDefault="00E232D6">
      <w:pPr>
        <w:pStyle w:val="Nadpis5"/>
        <w:spacing w:before="100" w:after="0"/>
        <w:rPr>
          <w:b w:val="0"/>
          <w:i w:val="0"/>
          <w:color w:val="000000"/>
          <w:sz w:val="24"/>
        </w:rPr>
      </w:pPr>
      <w:bookmarkStart w:id="1028" w:name="_Toc256001896"/>
      <w:r>
        <w:rPr>
          <w:b w:val="0"/>
          <w:i w:val="0"/>
          <w:color w:val="000000"/>
          <w:sz w:val="24"/>
        </w:rPr>
        <w:t>Súvisiace typy akcií – článok 22 ods. 3 písm. e) bod i) VN</w:t>
      </w:r>
      <w:bookmarkEnd w:id="1028"/>
    </w:p>
    <w:p w14:paraId="14AAE6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98B5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A87E8" w14:textId="77777777" w:rsidR="00A77B3E" w:rsidRDefault="00A77B3E">
            <w:pPr>
              <w:spacing w:before="100"/>
              <w:rPr>
                <w:color w:val="000000"/>
                <w:sz w:val="0"/>
              </w:rPr>
            </w:pPr>
          </w:p>
          <w:p w14:paraId="5B1CB854" w14:textId="77777777" w:rsidR="00A77B3E" w:rsidRDefault="00E232D6">
            <w:pPr>
              <w:spacing w:before="100"/>
              <w:rPr>
                <w:color w:val="000000"/>
              </w:rPr>
            </w:pPr>
            <w:r>
              <w:rPr>
                <w:b/>
                <w:bCs/>
                <w:color w:val="000000"/>
              </w:rPr>
              <w:t>Súvisiace typy akcií:</w:t>
            </w:r>
          </w:p>
          <w:p w14:paraId="77D861D4" w14:textId="77777777" w:rsidR="00A77B3E" w:rsidRDefault="00A77B3E">
            <w:pPr>
              <w:spacing w:before="100"/>
              <w:rPr>
                <w:color w:val="000000"/>
              </w:rPr>
            </w:pPr>
          </w:p>
          <w:p w14:paraId="432DF0C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547A2E4C" w14:textId="77777777" w:rsidR="00A77B3E" w:rsidRDefault="00A77B3E">
            <w:pPr>
              <w:spacing w:before="100"/>
              <w:rPr>
                <w:color w:val="000000"/>
              </w:rPr>
            </w:pPr>
          </w:p>
          <w:p w14:paraId="6E4F020F" w14:textId="77777777" w:rsidR="00A77B3E" w:rsidRDefault="00E232D6">
            <w:pPr>
              <w:spacing w:before="100"/>
              <w:rPr>
                <w:color w:val="000000"/>
              </w:rPr>
            </w:pPr>
            <w:r>
              <w:rPr>
                <w:color w:val="000000"/>
              </w:rPr>
              <w:t>Typy opatrení boli vyhodnotené ako zlučiteľné so zásadou DNSH. </w:t>
            </w:r>
          </w:p>
          <w:p w14:paraId="680EDB3B" w14:textId="77777777" w:rsidR="00A77B3E" w:rsidRDefault="00A77B3E">
            <w:pPr>
              <w:spacing w:before="100"/>
              <w:rPr>
                <w:color w:val="000000"/>
              </w:rPr>
            </w:pPr>
          </w:p>
          <w:p w14:paraId="1CFD41E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3AD6CC42" w14:textId="77777777" w:rsidR="00A77B3E" w:rsidRDefault="00E232D6">
            <w:pPr>
              <w:numPr>
                <w:ilvl w:val="0"/>
                <w:numId w:val="319"/>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5D66CB6E" w14:textId="77777777" w:rsidR="00A77B3E" w:rsidRDefault="00E232D6">
            <w:pPr>
              <w:numPr>
                <w:ilvl w:val="0"/>
                <w:numId w:val="319"/>
              </w:numPr>
              <w:spacing w:before="100"/>
              <w:rPr>
                <w:color w:val="000000"/>
              </w:rPr>
            </w:pPr>
            <w:r>
              <w:rPr>
                <w:color w:val="000000"/>
              </w:rPr>
              <w:t>znižovanie administratívnej záťaže, predchádzanie gold-platingu a zabránenie potenciálnym duplicitám</w:t>
            </w:r>
          </w:p>
          <w:p w14:paraId="4B97116E" w14:textId="77777777" w:rsidR="00A77B3E" w:rsidRDefault="00E232D6">
            <w:pPr>
              <w:numPr>
                <w:ilvl w:val="0"/>
                <w:numId w:val="319"/>
              </w:numPr>
              <w:spacing w:before="100"/>
              <w:rPr>
                <w:color w:val="000000"/>
              </w:rPr>
            </w:pPr>
            <w:r>
              <w:rPr>
                <w:color w:val="000000"/>
              </w:rPr>
              <w:t>podpora budovania kapacít a zásady partnerstva a tvorba príležitostí na posilnenie spolupráce s akademickým svetom</w:t>
            </w:r>
          </w:p>
          <w:p w14:paraId="7D8473F6" w14:textId="77777777" w:rsidR="00A77B3E" w:rsidRDefault="00E232D6">
            <w:pPr>
              <w:numPr>
                <w:ilvl w:val="0"/>
                <w:numId w:val="319"/>
              </w:numPr>
              <w:spacing w:before="100"/>
              <w:rPr>
                <w:color w:val="000000"/>
              </w:rPr>
            </w:pPr>
            <w:r>
              <w:rPr>
                <w:color w:val="000000"/>
              </w:rPr>
              <w:t>účinnejšie opatrenia na predchádzanie konfliktu záujmov, podvodom a korupcii, ich monitorovanie a prevenciu</w:t>
            </w:r>
          </w:p>
          <w:p w14:paraId="5D619DC0" w14:textId="77777777" w:rsidR="00A77B3E" w:rsidRDefault="00E232D6">
            <w:pPr>
              <w:numPr>
                <w:ilvl w:val="0"/>
                <w:numId w:val="319"/>
              </w:numPr>
              <w:spacing w:before="100"/>
              <w:rPr>
                <w:color w:val="000000"/>
              </w:rPr>
            </w:pPr>
            <w:r>
              <w:rPr>
                <w:color w:val="000000"/>
              </w:rPr>
              <w:t>zlepšenie výkonnosti verejného obstarávania zavedením nových postupov  </w:t>
            </w:r>
          </w:p>
          <w:p w14:paraId="04EDB27C" w14:textId="77777777" w:rsidR="00A77B3E" w:rsidRDefault="00E232D6">
            <w:pPr>
              <w:numPr>
                <w:ilvl w:val="0"/>
                <w:numId w:val="319"/>
              </w:numPr>
              <w:spacing w:before="100"/>
              <w:rPr>
                <w:color w:val="000000"/>
              </w:rPr>
            </w:pPr>
            <w:r>
              <w:rPr>
                <w:color w:val="000000"/>
              </w:rPr>
              <w:t>zvyšovanie kvalitatívnej úrovne AK prostredníctvom plánovaného vzdelávania</w:t>
            </w:r>
          </w:p>
          <w:p w14:paraId="2DE4E975" w14:textId="77777777" w:rsidR="00A77B3E" w:rsidRDefault="00E232D6">
            <w:pPr>
              <w:numPr>
                <w:ilvl w:val="0"/>
                <w:numId w:val="319"/>
              </w:numPr>
              <w:spacing w:before="100"/>
              <w:rPr>
                <w:color w:val="000000"/>
              </w:rPr>
            </w:pPr>
            <w:r>
              <w:rPr>
                <w:color w:val="000000"/>
              </w:rPr>
              <w:t>využitie vybudovaných AK na prenos skúseností a paralelnú implementáciu dvoch PO</w:t>
            </w:r>
          </w:p>
          <w:p w14:paraId="41DD0000" w14:textId="77777777" w:rsidR="00A77B3E" w:rsidRDefault="00A77B3E">
            <w:pPr>
              <w:spacing w:before="100"/>
              <w:rPr>
                <w:color w:val="000000"/>
              </w:rPr>
            </w:pPr>
          </w:p>
          <w:p w14:paraId="5655D950" w14:textId="77777777" w:rsidR="00A77B3E" w:rsidRDefault="00E232D6">
            <w:pPr>
              <w:spacing w:before="100"/>
              <w:rPr>
                <w:color w:val="000000"/>
              </w:rPr>
            </w:pPr>
            <w:r>
              <w:rPr>
                <w:color w:val="000000"/>
              </w:rPr>
              <w:t>Akcie podporované z TP budú zamerané na:</w:t>
            </w:r>
          </w:p>
          <w:p w14:paraId="367EBFAF" w14:textId="77777777" w:rsidR="00A77B3E" w:rsidRDefault="00A77B3E">
            <w:pPr>
              <w:spacing w:before="100"/>
              <w:rPr>
                <w:color w:val="000000"/>
              </w:rPr>
            </w:pPr>
          </w:p>
          <w:p w14:paraId="378C6C73" w14:textId="77777777" w:rsidR="00A77B3E" w:rsidRDefault="00E232D6">
            <w:pPr>
              <w:numPr>
                <w:ilvl w:val="0"/>
                <w:numId w:val="320"/>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21294362" w14:textId="77777777" w:rsidR="00A77B3E" w:rsidRDefault="00A77B3E">
            <w:pPr>
              <w:spacing w:before="100"/>
              <w:rPr>
                <w:color w:val="000000"/>
              </w:rPr>
            </w:pPr>
          </w:p>
          <w:p w14:paraId="470AC4A4"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 Pri financovaní z TP sa zohľadnia skúsenosti z predchádzajúcich PO, podporí sa budovanie nových kapacít priamo v regiónoch a bude vyžadované zavedenie účinnejších opatrení na zjednodušenie postupov a predchádzanie tzv. gold-platingu.</w:t>
            </w:r>
          </w:p>
          <w:p w14:paraId="0326B0B5" w14:textId="77777777" w:rsidR="00A77B3E" w:rsidRDefault="00A77B3E">
            <w:pPr>
              <w:spacing w:before="100"/>
              <w:rPr>
                <w:color w:val="000000"/>
              </w:rPr>
            </w:pPr>
          </w:p>
          <w:p w14:paraId="7E55BD28"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3A46AA95" w14:textId="77777777" w:rsidR="00A77B3E" w:rsidRDefault="00A77B3E">
            <w:pPr>
              <w:spacing w:before="100"/>
              <w:rPr>
                <w:color w:val="000000"/>
              </w:rPr>
            </w:pPr>
          </w:p>
          <w:p w14:paraId="440AFB0F"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744E3B9F" w14:textId="77777777" w:rsidR="00A77B3E" w:rsidRDefault="00A77B3E">
            <w:pPr>
              <w:spacing w:before="100"/>
              <w:rPr>
                <w:color w:val="000000"/>
              </w:rPr>
            </w:pPr>
          </w:p>
          <w:p w14:paraId="78524668"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07640988" w14:textId="77777777" w:rsidR="00A77B3E" w:rsidRDefault="00A77B3E">
            <w:pPr>
              <w:spacing w:before="100"/>
              <w:rPr>
                <w:color w:val="000000"/>
              </w:rPr>
            </w:pPr>
          </w:p>
          <w:p w14:paraId="23CE62BA" w14:textId="77777777" w:rsidR="00A77B3E" w:rsidRDefault="00E232D6">
            <w:pPr>
              <w:spacing w:before="100"/>
              <w:rPr>
                <w:color w:val="000000"/>
              </w:rPr>
            </w:pPr>
            <w:r>
              <w:rPr>
                <w:color w:val="000000"/>
              </w:rPr>
              <w:t>Plánované naplnenie opatrení uvedených v PD detailne popisuje Cestovná mapa budovania AK pre 2020+.</w:t>
            </w:r>
          </w:p>
          <w:p w14:paraId="3FAE3583" w14:textId="77777777" w:rsidR="00A77B3E" w:rsidRDefault="00A77B3E">
            <w:pPr>
              <w:spacing w:before="100"/>
              <w:rPr>
                <w:color w:val="000000"/>
              </w:rPr>
            </w:pPr>
          </w:p>
          <w:p w14:paraId="1947C86C" w14:textId="77777777" w:rsidR="00A77B3E" w:rsidRDefault="00E232D6">
            <w:pPr>
              <w:numPr>
                <w:ilvl w:val="0"/>
                <w:numId w:val="321"/>
              </w:numPr>
              <w:spacing w:before="100"/>
              <w:rPr>
                <w:color w:val="000000"/>
              </w:rPr>
            </w:pPr>
            <w:r>
              <w:rPr>
                <w:b/>
                <w:bCs/>
                <w:color w:val="000000"/>
              </w:rPr>
              <w:t>zabezpečenie a rozvoj CPV</w:t>
            </w:r>
          </w:p>
          <w:p w14:paraId="71E084F0" w14:textId="77777777" w:rsidR="00A77B3E" w:rsidRDefault="00A77B3E">
            <w:pPr>
              <w:spacing w:before="100"/>
              <w:rPr>
                <w:color w:val="000000"/>
              </w:rPr>
            </w:pPr>
          </w:p>
          <w:p w14:paraId="4D58E3BF"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6625FA44" w14:textId="77777777" w:rsidR="00A77B3E" w:rsidRDefault="00A77B3E">
            <w:pPr>
              <w:spacing w:before="100"/>
              <w:rPr>
                <w:color w:val="000000"/>
              </w:rPr>
            </w:pPr>
          </w:p>
          <w:p w14:paraId="59FEE169" w14:textId="77777777" w:rsidR="00A77B3E" w:rsidRDefault="00E232D6">
            <w:pPr>
              <w:numPr>
                <w:ilvl w:val="0"/>
                <w:numId w:val="322"/>
              </w:numPr>
              <w:spacing w:before="100"/>
              <w:rPr>
                <w:color w:val="000000"/>
              </w:rPr>
            </w:pPr>
            <w:r>
              <w:rPr>
                <w:b/>
                <w:bCs/>
                <w:color w:val="000000"/>
              </w:rPr>
              <w:t>viditeľnosť a komunikácia, prostredníctvom adresných informačných a komunikačných kampaní a aktivít</w:t>
            </w:r>
          </w:p>
          <w:p w14:paraId="221A69C4" w14:textId="77777777" w:rsidR="00A77B3E" w:rsidRDefault="00A77B3E">
            <w:pPr>
              <w:spacing w:before="100"/>
              <w:rPr>
                <w:color w:val="000000"/>
              </w:rPr>
            </w:pPr>
          </w:p>
          <w:p w14:paraId="6A5837E7"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55657F7E" w14:textId="77777777" w:rsidR="00A77B3E" w:rsidRDefault="00A77B3E">
            <w:pPr>
              <w:spacing w:before="100"/>
              <w:rPr>
                <w:color w:val="000000"/>
              </w:rPr>
            </w:pPr>
          </w:p>
          <w:p w14:paraId="31D8F82A" w14:textId="77777777" w:rsidR="00A77B3E" w:rsidRDefault="00E232D6">
            <w:pPr>
              <w:numPr>
                <w:ilvl w:val="0"/>
                <w:numId w:val="323"/>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6BB5329B" w14:textId="77777777" w:rsidR="00A77B3E" w:rsidRDefault="00A77B3E">
            <w:pPr>
              <w:spacing w:before="100"/>
              <w:rPr>
                <w:color w:val="000000"/>
              </w:rPr>
            </w:pPr>
          </w:p>
          <w:p w14:paraId="21634B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96211F5" w14:textId="77777777" w:rsidR="00A77B3E" w:rsidRDefault="00A77B3E">
            <w:pPr>
              <w:spacing w:before="100"/>
              <w:rPr>
                <w:color w:val="000000"/>
              </w:rPr>
            </w:pPr>
          </w:p>
          <w:p w14:paraId="4257D871" w14:textId="77777777" w:rsidR="00A77B3E" w:rsidRDefault="00E232D6">
            <w:pPr>
              <w:numPr>
                <w:ilvl w:val="0"/>
                <w:numId w:val="324"/>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F174B61" w14:textId="77777777" w:rsidR="00A77B3E" w:rsidRDefault="00A77B3E">
            <w:pPr>
              <w:spacing w:before="100"/>
              <w:rPr>
                <w:color w:val="000000"/>
              </w:rPr>
            </w:pPr>
          </w:p>
          <w:p w14:paraId="7BB3AA64"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369CBC95" w14:textId="77777777" w:rsidR="00A77B3E" w:rsidRDefault="00A77B3E">
            <w:pPr>
              <w:spacing w:before="100"/>
              <w:rPr>
                <w:color w:val="000000"/>
              </w:rPr>
            </w:pPr>
          </w:p>
          <w:p w14:paraId="35FB7C84" w14:textId="77777777" w:rsidR="00A77B3E" w:rsidRDefault="00E232D6">
            <w:pPr>
              <w:numPr>
                <w:ilvl w:val="0"/>
                <w:numId w:val="325"/>
              </w:numPr>
              <w:spacing w:before="100"/>
              <w:rPr>
                <w:color w:val="000000"/>
              </w:rPr>
            </w:pPr>
            <w:r>
              <w:rPr>
                <w:b/>
                <w:bCs/>
                <w:color w:val="000000"/>
              </w:rPr>
              <w:t>podpora partnerstva s občianskou spoločnosťou a socio-ekonomickými partnermi</w:t>
            </w:r>
          </w:p>
          <w:p w14:paraId="0BE4AC5F" w14:textId="77777777" w:rsidR="00A77B3E" w:rsidRDefault="00A77B3E">
            <w:pPr>
              <w:spacing w:before="100"/>
              <w:rPr>
                <w:color w:val="000000"/>
              </w:rPr>
            </w:pPr>
          </w:p>
          <w:p w14:paraId="5EB578E0"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72EB0456" w14:textId="77777777" w:rsidR="00A77B3E" w:rsidRDefault="00A77B3E">
            <w:pPr>
              <w:spacing w:before="100"/>
              <w:rPr>
                <w:color w:val="000000"/>
              </w:rPr>
            </w:pPr>
          </w:p>
          <w:p w14:paraId="3D1244B7"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0E2E27F" w14:textId="77777777" w:rsidR="00A77B3E" w:rsidRDefault="00A77B3E">
            <w:pPr>
              <w:spacing w:before="100"/>
              <w:rPr>
                <w:color w:val="000000"/>
              </w:rPr>
            </w:pPr>
          </w:p>
          <w:p w14:paraId="1B17D697" w14:textId="77777777" w:rsidR="00A77B3E" w:rsidRDefault="00E232D6">
            <w:pPr>
              <w:spacing w:before="100"/>
              <w:rPr>
                <w:color w:val="000000"/>
              </w:rPr>
            </w:pPr>
            <w:r>
              <w:rPr>
                <w:color w:val="000000"/>
              </w:rPr>
              <w:t>V súlade s článkom 36 ods. 2 VN budú z ESF+ podporované aj akcie technickej pomoci oprávnené na pomoc z iných fondov.</w:t>
            </w:r>
          </w:p>
          <w:p w14:paraId="7C901806" w14:textId="77777777" w:rsidR="00A77B3E" w:rsidRDefault="00E232D6">
            <w:pPr>
              <w:spacing w:before="100"/>
              <w:rPr>
                <w:color w:val="000000"/>
              </w:rPr>
            </w:pPr>
            <w:r>
              <w:rPr>
                <w:color w:val="000000"/>
              </w:rPr>
              <w:t>Na základe ponaučení z PO 2014 – 2020 budú vo výraznej miere podporené subjekty regionálnej úrovne (Regionálne centrá a AK UMR).</w:t>
            </w:r>
          </w:p>
          <w:p w14:paraId="3EF69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15875E7E" w14:textId="77777777" w:rsidR="00A77B3E" w:rsidRDefault="00E232D6">
            <w:pPr>
              <w:spacing w:before="100"/>
              <w:rPr>
                <w:color w:val="000000"/>
              </w:rPr>
            </w:pPr>
            <w:r>
              <w:rPr>
                <w:color w:val="000000"/>
              </w:rPr>
              <w:t>Podporené budú aj vybrané opatrenia pre jednotlivé SO implementujúce ESF+ (MPSVR SR, MŠVVaŠ SR, ÚV SR).</w:t>
            </w:r>
          </w:p>
          <w:p w14:paraId="0540BCD4" w14:textId="77777777" w:rsidR="00A77B3E" w:rsidRDefault="00A77B3E">
            <w:pPr>
              <w:spacing w:before="100"/>
              <w:rPr>
                <w:color w:val="000000"/>
              </w:rPr>
            </w:pPr>
          </w:p>
        </w:tc>
      </w:tr>
    </w:tbl>
    <w:p w14:paraId="406C81D4" w14:textId="77777777" w:rsidR="00A77B3E" w:rsidRDefault="00A77B3E">
      <w:pPr>
        <w:spacing w:before="100"/>
        <w:rPr>
          <w:color w:val="000000"/>
        </w:rPr>
      </w:pPr>
    </w:p>
    <w:p w14:paraId="1DBD781C" w14:textId="77777777" w:rsidR="00A77B3E" w:rsidRDefault="00E232D6">
      <w:pPr>
        <w:pStyle w:val="Nadpis5"/>
        <w:spacing w:before="100" w:after="0"/>
        <w:rPr>
          <w:b w:val="0"/>
          <w:i w:val="0"/>
          <w:color w:val="000000"/>
          <w:sz w:val="24"/>
        </w:rPr>
      </w:pPr>
      <w:bookmarkStart w:id="1029" w:name="_Toc256001897"/>
      <w:r>
        <w:rPr>
          <w:b w:val="0"/>
          <w:i w:val="0"/>
          <w:color w:val="000000"/>
          <w:sz w:val="24"/>
        </w:rPr>
        <w:t>Hlavné cieľové skupiny – článok 22 ods. 3 písm. d) bod iii) VN:</w:t>
      </w:r>
      <w:bookmarkEnd w:id="1029"/>
    </w:p>
    <w:p w14:paraId="08B598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B48F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FCC4A" w14:textId="77777777" w:rsidR="00A77B3E" w:rsidRDefault="00A77B3E">
            <w:pPr>
              <w:spacing w:before="100"/>
              <w:rPr>
                <w:color w:val="000000"/>
                <w:sz w:val="0"/>
              </w:rPr>
            </w:pPr>
          </w:p>
          <w:p w14:paraId="283D14BE" w14:textId="77777777" w:rsidR="00A77B3E" w:rsidRDefault="00E232D6">
            <w:pPr>
              <w:numPr>
                <w:ilvl w:val="0"/>
                <w:numId w:val="326"/>
              </w:numPr>
              <w:spacing w:before="100"/>
              <w:rPr>
                <w:color w:val="000000"/>
              </w:rPr>
            </w:pPr>
            <w:r>
              <w:rPr>
                <w:color w:val="000000"/>
              </w:rPr>
              <w:t>subjekty verejnej správy (subjekty štátnej správy, subjekty územnej samosprávy a subjekty záujmovej samosprávy) a nimi zriaďované subjekty;</w:t>
            </w:r>
          </w:p>
          <w:p w14:paraId="4A51790A" w14:textId="77777777" w:rsidR="00A77B3E" w:rsidRDefault="00E232D6">
            <w:pPr>
              <w:numPr>
                <w:ilvl w:val="0"/>
                <w:numId w:val="326"/>
              </w:numPr>
              <w:spacing w:before="100"/>
              <w:rPr>
                <w:color w:val="000000"/>
              </w:rPr>
            </w:pPr>
            <w:r>
              <w:rPr>
                <w:color w:val="000000"/>
              </w:rPr>
              <w:t>socio-ekonomickí partneri;</w:t>
            </w:r>
          </w:p>
          <w:p w14:paraId="329D616E" w14:textId="77777777" w:rsidR="00A77B3E" w:rsidRDefault="00E232D6">
            <w:pPr>
              <w:numPr>
                <w:ilvl w:val="0"/>
                <w:numId w:val="326"/>
              </w:numPr>
              <w:spacing w:before="100"/>
              <w:rPr>
                <w:color w:val="000000"/>
              </w:rPr>
            </w:pPr>
            <w:r>
              <w:rPr>
                <w:color w:val="000000"/>
              </w:rPr>
              <w:t>akademický sektor;</w:t>
            </w:r>
          </w:p>
          <w:p w14:paraId="5AAF88E8" w14:textId="77777777" w:rsidR="00A77B3E" w:rsidRDefault="00E232D6">
            <w:pPr>
              <w:numPr>
                <w:ilvl w:val="0"/>
                <w:numId w:val="326"/>
              </w:numPr>
              <w:spacing w:before="100"/>
              <w:rPr>
                <w:color w:val="000000"/>
              </w:rPr>
            </w:pPr>
            <w:r>
              <w:rPr>
                <w:color w:val="000000"/>
              </w:rPr>
              <w:t>mimovládne neziskové organizácie.</w:t>
            </w:r>
          </w:p>
          <w:p w14:paraId="1B242538" w14:textId="77777777" w:rsidR="00A77B3E" w:rsidRDefault="00A77B3E">
            <w:pPr>
              <w:spacing w:before="100"/>
              <w:rPr>
                <w:color w:val="000000"/>
              </w:rPr>
            </w:pPr>
          </w:p>
        </w:tc>
      </w:tr>
    </w:tbl>
    <w:p w14:paraId="2DE8E6D7" w14:textId="77777777" w:rsidR="00A77B3E" w:rsidRDefault="00A77B3E">
      <w:pPr>
        <w:spacing w:before="100"/>
        <w:rPr>
          <w:color w:val="000000"/>
        </w:rPr>
      </w:pPr>
    </w:p>
    <w:p w14:paraId="5AEC965A" w14:textId="77777777" w:rsidR="00A77B3E" w:rsidRDefault="00E232D6">
      <w:pPr>
        <w:pStyle w:val="Nadpis4"/>
        <w:spacing w:before="100" w:after="0"/>
        <w:rPr>
          <w:b w:val="0"/>
          <w:color w:val="000000"/>
          <w:sz w:val="24"/>
        </w:rPr>
      </w:pPr>
      <w:bookmarkStart w:id="1030" w:name="_Toc256001898"/>
      <w:r>
        <w:rPr>
          <w:b w:val="0"/>
          <w:color w:val="000000"/>
          <w:sz w:val="24"/>
        </w:rPr>
        <w:t>2.2.1.2. Ukazovatele</w:t>
      </w:r>
      <w:bookmarkEnd w:id="1030"/>
    </w:p>
    <w:p w14:paraId="4150E924" w14:textId="77777777" w:rsidR="00A77B3E" w:rsidRDefault="00E232D6">
      <w:pPr>
        <w:spacing w:before="100"/>
        <w:rPr>
          <w:color w:val="000000"/>
          <w:sz w:val="0"/>
        </w:rPr>
      </w:pPr>
      <w:r>
        <w:rPr>
          <w:color w:val="000000"/>
        </w:rPr>
        <w:t>Odkaz: článok 22 ods. 3 písm. e) bod ii) VN</w:t>
      </w:r>
    </w:p>
    <w:p w14:paraId="580CD9E0" w14:textId="77777777" w:rsidR="00A77B3E" w:rsidRDefault="00E232D6">
      <w:pPr>
        <w:pStyle w:val="Nadpis5"/>
        <w:spacing w:before="100" w:after="0"/>
        <w:rPr>
          <w:b w:val="0"/>
          <w:i w:val="0"/>
          <w:color w:val="000000"/>
          <w:sz w:val="24"/>
        </w:rPr>
      </w:pPr>
      <w:bookmarkStart w:id="1031" w:name="_Toc256001899"/>
      <w:r>
        <w:rPr>
          <w:b w:val="0"/>
          <w:i w:val="0"/>
          <w:color w:val="000000"/>
          <w:sz w:val="24"/>
        </w:rPr>
        <w:lastRenderedPageBreak/>
        <w:t>Tabuľka 2: Ukazovatele výstupu</w:t>
      </w:r>
      <w:bookmarkEnd w:id="1031"/>
    </w:p>
    <w:p w14:paraId="000F51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336"/>
        <w:gridCol w:w="1413"/>
        <w:gridCol w:w="7194"/>
        <w:gridCol w:w="1492"/>
        <w:gridCol w:w="1545"/>
        <w:gridCol w:w="1614"/>
      </w:tblGrid>
      <w:tr w:rsidR="00571D8C" w14:paraId="15BCAF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192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C4C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40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9AC9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8DED9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E0E5E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03777" w14:textId="77777777" w:rsidR="00A77B3E" w:rsidRDefault="00E232D6">
            <w:pPr>
              <w:spacing w:before="100"/>
              <w:jc w:val="center"/>
              <w:rPr>
                <w:color w:val="000000"/>
                <w:sz w:val="20"/>
              </w:rPr>
            </w:pPr>
            <w:r>
              <w:rPr>
                <w:color w:val="000000"/>
                <w:sz w:val="20"/>
              </w:rPr>
              <w:t>Cieľová hodnota (2029)</w:t>
            </w:r>
          </w:p>
        </w:tc>
      </w:tr>
      <w:tr w:rsidR="00571D8C" w14:paraId="2D8F6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DC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64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C1D2A"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9512"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EB1F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D8C06" w14:textId="77777777" w:rsidR="00A77B3E" w:rsidRDefault="00E232D6">
            <w:pPr>
              <w:spacing w:before="100"/>
              <w:jc w:val="right"/>
              <w:rPr>
                <w:color w:val="000000"/>
                <w:sz w:val="20"/>
              </w:rPr>
            </w:pPr>
            <w:r>
              <w:rPr>
                <w:color w:val="000000"/>
                <w:sz w:val="20"/>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18671" w14:textId="77777777" w:rsidR="00A77B3E" w:rsidRDefault="00E232D6">
            <w:pPr>
              <w:spacing w:before="100"/>
              <w:jc w:val="right"/>
              <w:rPr>
                <w:color w:val="000000"/>
                <w:sz w:val="20"/>
              </w:rPr>
            </w:pPr>
            <w:r>
              <w:rPr>
                <w:color w:val="000000"/>
                <w:sz w:val="20"/>
              </w:rPr>
              <w:t>75,00</w:t>
            </w:r>
          </w:p>
        </w:tc>
      </w:tr>
      <w:tr w:rsidR="00571D8C" w14:paraId="793B7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9D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DF54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86783"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7CC94"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02841"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4FAF6" w14:textId="77777777" w:rsidR="00A77B3E" w:rsidRDefault="00E232D6">
            <w:pPr>
              <w:spacing w:before="100"/>
              <w:jc w:val="right"/>
              <w:rPr>
                <w:color w:val="000000"/>
                <w:sz w:val="20"/>
              </w:rPr>
            </w:pPr>
            <w:r>
              <w:rPr>
                <w:color w:val="000000"/>
                <w:sz w:val="20"/>
              </w:rPr>
              <w:t>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5CB" w14:textId="77777777" w:rsidR="00A77B3E" w:rsidRDefault="00E232D6">
            <w:pPr>
              <w:spacing w:before="100"/>
              <w:jc w:val="right"/>
              <w:rPr>
                <w:color w:val="000000"/>
                <w:sz w:val="20"/>
              </w:rPr>
            </w:pPr>
            <w:r>
              <w:rPr>
                <w:color w:val="000000"/>
                <w:sz w:val="20"/>
              </w:rPr>
              <w:t>205,00</w:t>
            </w:r>
          </w:p>
        </w:tc>
      </w:tr>
      <w:tr w:rsidR="00571D8C" w14:paraId="38F45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8E6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6B3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AFB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DB986"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3013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1F238"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62F61" w14:textId="77777777" w:rsidR="00A77B3E" w:rsidRDefault="00E232D6">
            <w:pPr>
              <w:spacing w:before="100"/>
              <w:jc w:val="right"/>
              <w:rPr>
                <w:color w:val="000000"/>
                <w:sz w:val="20"/>
              </w:rPr>
            </w:pPr>
            <w:r>
              <w:rPr>
                <w:color w:val="000000"/>
                <w:sz w:val="20"/>
              </w:rPr>
              <w:t>5,00</w:t>
            </w:r>
          </w:p>
        </w:tc>
      </w:tr>
      <w:tr w:rsidR="00571D8C" w14:paraId="28D1B7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D82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CF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6C97F"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CC389"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4AAB"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B4B2D" w14:textId="77777777" w:rsidR="00A77B3E" w:rsidRDefault="00E232D6">
            <w:pPr>
              <w:spacing w:before="100"/>
              <w:jc w:val="right"/>
              <w:rPr>
                <w:color w:val="000000"/>
                <w:sz w:val="20"/>
              </w:rPr>
            </w:pPr>
            <w:r>
              <w:rPr>
                <w:color w:val="000000"/>
                <w:sz w:val="20"/>
              </w:rPr>
              <w:t>1 865,00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DB03" w14:textId="77777777" w:rsidR="00A77B3E" w:rsidRDefault="00E232D6">
            <w:pPr>
              <w:spacing w:before="100"/>
              <w:jc w:val="right"/>
              <w:rPr>
                <w:color w:val="000000"/>
                <w:sz w:val="20"/>
              </w:rPr>
            </w:pPr>
            <w:r>
              <w:rPr>
                <w:color w:val="000000"/>
                <w:sz w:val="20"/>
              </w:rPr>
              <w:t>7 087,00</w:t>
            </w:r>
          </w:p>
        </w:tc>
      </w:tr>
    </w:tbl>
    <w:p w14:paraId="107A09FD" w14:textId="77777777" w:rsidR="00A77B3E" w:rsidRDefault="00A77B3E">
      <w:pPr>
        <w:spacing w:before="100"/>
        <w:rPr>
          <w:color w:val="000000"/>
          <w:sz w:val="20"/>
        </w:rPr>
      </w:pPr>
    </w:p>
    <w:p w14:paraId="34DDE9E1" w14:textId="77777777" w:rsidR="00A77B3E" w:rsidRDefault="00E232D6">
      <w:pPr>
        <w:pStyle w:val="Nadpis4"/>
        <w:spacing w:before="100" w:after="0"/>
        <w:rPr>
          <w:b w:val="0"/>
          <w:color w:val="000000"/>
          <w:sz w:val="24"/>
        </w:rPr>
      </w:pPr>
      <w:bookmarkStart w:id="1032" w:name="_Toc256001900"/>
      <w:r>
        <w:rPr>
          <w:b w:val="0"/>
          <w:color w:val="000000"/>
          <w:sz w:val="24"/>
        </w:rPr>
        <w:t>2.2.1.3. Orientačné rozdelenie programovaných zdrojov (EÚ) podľa typu intervencie</w:t>
      </w:r>
      <w:bookmarkEnd w:id="1032"/>
    </w:p>
    <w:p w14:paraId="406234B4" w14:textId="77777777" w:rsidR="00A77B3E" w:rsidRDefault="00A77B3E">
      <w:pPr>
        <w:spacing w:before="100"/>
        <w:rPr>
          <w:color w:val="000000"/>
          <w:sz w:val="0"/>
        </w:rPr>
      </w:pPr>
    </w:p>
    <w:p w14:paraId="128CC0AC" w14:textId="77777777" w:rsidR="00A77B3E" w:rsidRDefault="00E232D6">
      <w:pPr>
        <w:spacing w:before="100"/>
        <w:rPr>
          <w:color w:val="000000"/>
          <w:sz w:val="0"/>
        </w:rPr>
      </w:pPr>
      <w:r>
        <w:rPr>
          <w:color w:val="000000"/>
        </w:rPr>
        <w:t>Odkaz: článok 22 ods. 3 písm. e) bod iv) VN</w:t>
      </w:r>
    </w:p>
    <w:p w14:paraId="3CC853D0" w14:textId="77777777" w:rsidR="00A77B3E" w:rsidRDefault="00E232D6">
      <w:pPr>
        <w:pStyle w:val="Nadpis5"/>
        <w:spacing w:before="100" w:after="0"/>
        <w:rPr>
          <w:b w:val="0"/>
          <w:i w:val="0"/>
          <w:color w:val="000000"/>
          <w:sz w:val="24"/>
        </w:rPr>
      </w:pPr>
      <w:bookmarkStart w:id="1033" w:name="_Toc256001901"/>
      <w:r>
        <w:rPr>
          <w:b w:val="0"/>
          <w:i w:val="0"/>
          <w:color w:val="000000"/>
          <w:sz w:val="24"/>
        </w:rPr>
        <w:t>Tabuľka 4: Dimenzia 1 – oblasť intervencie</w:t>
      </w:r>
      <w:bookmarkEnd w:id="1033"/>
    </w:p>
    <w:p w14:paraId="6C4417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6A191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361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8A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598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44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626F6" w14:textId="77777777" w:rsidR="00A77B3E" w:rsidRDefault="00E232D6">
            <w:pPr>
              <w:spacing w:before="100"/>
              <w:jc w:val="center"/>
              <w:rPr>
                <w:color w:val="000000"/>
                <w:sz w:val="20"/>
              </w:rPr>
            </w:pPr>
            <w:r>
              <w:rPr>
                <w:color w:val="000000"/>
                <w:sz w:val="20"/>
              </w:rPr>
              <w:t>Suma (v EUR)</w:t>
            </w:r>
          </w:p>
        </w:tc>
      </w:tr>
      <w:tr w:rsidR="00571D8C" w14:paraId="77478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FE32"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C2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A97D4"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853D" w14:textId="77777777" w:rsidR="00A77B3E" w:rsidRDefault="00E232D6">
            <w:pPr>
              <w:spacing w:before="100"/>
              <w:jc w:val="right"/>
              <w:rPr>
                <w:color w:val="000000"/>
                <w:sz w:val="20"/>
              </w:rPr>
            </w:pPr>
            <w:r>
              <w:rPr>
                <w:color w:val="000000"/>
                <w:sz w:val="20"/>
              </w:rPr>
              <w:t>4 327 839,00</w:t>
            </w:r>
          </w:p>
        </w:tc>
      </w:tr>
      <w:tr w:rsidR="00571D8C" w14:paraId="275BC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5C85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413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7B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D5CD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F50E" w14:textId="77777777" w:rsidR="00A77B3E" w:rsidRDefault="00E232D6">
            <w:pPr>
              <w:spacing w:before="100"/>
              <w:jc w:val="right"/>
              <w:rPr>
                <w:color w:val="000000"/>
                <w:sz w:val="20"/>
              </w:rPr>
            </w:pPr>
            <w:r>
              <w:rPr>
                <w:color w:val="000000"/>
                <w:sz w:val="20"/>
              </w:rPr>
              <w:t>5 915 835,00</w:t>
            </w:r>
          </w:p>
        </w:tc>
      </w:tr>
      <w:tr w:rsidR="00571D8C" w14:paraId="57B41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63A5"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E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578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C7FA"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D9AAF" w14:textId="77777777" w:rsidR="00A77B3E" w:rsidRDefault="00E232D6">
            <w:pPr>
              <w:spacing w:before="100"/>
              <w:jc w:val="right"/>
              <w:rPr>
                <w:color w:val="000000"/>
                <w:sz w:val="20"/>
              </w:rPr>
            </w:pPr>
            <w:r>
              <w:rPr>
                <w:color w:val="000000"/>
                <w:sz w:val="20"/>
              </w:rPr>
              <w:t>8 116 222,00</w:t>
            </w:r>
          </w:p>
        </w:tc>
      </w:tr>
      <w:tr w:rsidR="00571D8C" w14:paraId="188E31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328FD"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3B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672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1C6A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FC9D2" w14:textId="77777777" w:rsidR="00A77B3E" w:rsidRDefault="00E232D6">
            <w:pPr>
              <w:spacing w:before="100"/>
              <w:jc w:val="right"/>
              <w:rPr>
                <w:color w:val="000000"/>
                <w:sz w:val="20"/>
              </w:rPr>
            </w:pPr>
            <w:r>
              <w:rPr>
                <w:color w:val="000000"/>
                <w:sz w:val="20"/>
              </w:rPr>
              <w:t>66 184 087,00</w:t>
            </w:r>
          </w:p>
        </w:tc>
      </w:tr>
      <w:tr w:rsidR="00571D8C" w14:paraId="7973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003C"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5B33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58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E2B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A873D" w14:textId="77777777" w:rsidR="00A77B3E" w:rsidRDefault="00E232D6">
            <w:pPr>
              <w:spacing w:before="100"/>
              <w:jc w:val="right"/>
              <w:rPr>
                <w:color w:val="000000"/>
                <w:sz w:val="20"/>
              </w:rPr>
            </w:pPr>
            <w:r>
              <w:rPr>
                <w:color w:val="000000"/>
                <w:sz w:val="20"/>
              </w:rPr>
              <w:t>84 543 983,00</w:t>
            </w:r>
          </w:p>
        </w:tc>
      </w:tr>
    </w:tbl>
    <w:p w14:paraId="4E974660" w14:textId="77777777" w:rsidR="00A77B3E" w:rsidRDefault="00A77B3E">
      <w:pPr>
        <w:spacing w:before="100"/>
        <w:rPr>
          <w:color w:val="000000"/>
          <w:sz w:val="20"/>
        </w:rPr>
      </w:pPr>
    </w:p>
    <w:p w14:paraId="1C73BC1A" w14:textId="77777777" w:rsidR="00A77B3E" w:rsidRDefault="00A77B3E">
      <w:pPr>
        <w:spacing w:before="100"/>
        <w:rPr>
          <w:color w:val="000000"/>
          <w:sz w:val="0"/>
        </w:rPr>
      </w:pPr>
    </w:p>
    <w:p w14:paraId="1F03E227" w14:textId="77777777" w:rsidR="00A77B3E" w:rsidRDefault="00E232D6">
      <w:pPr>
        <w:pStyle w:val="Nadpis5"/>
        <w:spacing w:before="100" w:after="0"/>
        <w:rPr>
          <w:b w:val="0"/>
          <w:i w:val="0"/>
          <w:color w:val="000000"/>
          <w:sz w:val="24"/>
        </w:rPr>
      </w:pPr>
      <w:bookmarkStart w:id="1034" w:name="_Toc256001902"/>
      <w:r>
        <w:rPr>
          <w:b w:val="0"/>
          <w:i w:val="0"/>
          <w:color w:val="000000"/>
          <w:sz w:val="24"/>
        </w:rPr>
        <w:t>Tabuľka 7: Dimenzia 6 – sekundárne tematické okruhy ESF+</w:t>
      </w:r>
      <w:bookmarkEnd w:id="1034"/>
    </w:p>
    <w:p w14:paraId="7307A8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35"/>
        <w:gridCol w:w="4106"/>
        <w:gridCol w:w="4224"/>
        <w:gridCol w:w="3424"/>
      </w:tblGrid>
      <w:tr w:rsidR="00571D8C" w14:paraId="01A2C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C38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957C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DE06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487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05D95" w14:textId="77777777" w:rsidR="00A77B3E" w:rsidRDefault="00E232D6">
            <w:pPr>
              <w:spacing w:before="100"/>
              <w:jc w:val="center"/>
              <w:rPr>
                <w:color w:val="000000"/>
                <w:sz w:val="20"/>
              </w:rPr>
            </w:pPr>
            <w:r>
              <w:rPr>
                <w:color w:val="000000"/>
                <w:sz w:val="20"/>
              </w:rPr>
              <w:t>Suma (v EUR)</w:t>
            </w:r>
          </w:p>
        </w:tc>
      </w:tr>
      <w:tr w:rsidR="00571D8C" w14:paraId="04DE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3A653"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0AE5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61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78EF"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4941" w14:textId="77777777" w:rsidR="00A77B3E" w:rsidRDefault="00E232D6">
            <w:pPr>
              <w:spacing w:before="100"/>
              <w:jc w:val="right"/>
              <w:rPr>
                <w:color w:val="000000"/>
                <w:sz w:val="20"/>
              </w:rPr>
            </w:pPr>
            <w:r>
              <w:rPr>
                <w:color w:val="000000"/>
                <w:sz w:val="20"/>
              </w:rPr>
              <w:t>84 543 983,00</w:t>
            </w:r>
          </w:p>
        </w:tc>
      </w:tr>
      <w:tr w:rsidR="00571D8C" w14:paraId="3DF04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CCBA"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BEAC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2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84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B896" w14:textId="77777777" w:rsidR="00A77B3E" w:rsidRDefault="00E232D6">
            <w:pPr>
              <w:spacing w:before="100"/>
              <w:jc w:val="right"/>
              <w:rPr>
                <w:color w:val="000000"/>
                <w:sz w:val="20"/>
              </w:rPr>
            </w:pPr>
            <w:r>
              <w:rPr>
                <w:color w:val="000000"/>
                <w:sz w:val="20"/>
              </w:rPr>
              <w:t>84 543 983,00</w:t>
            </w:r>
          </w:p>
        </w:tc>
      </w:tr>
    </w:tbl>
    <w:p w14:paraId="46ACF37A" w14:textId="77777777" w:rsidR="00A77B3E" w:rsidRDefault="00A77B3E">
      <w:pPr>
        <w:spacing w:before="100"/>
        <w:rPr>
          <w:color w:val="000000"/>
          <w:sz w:val="20"/>
        </w:rPr>
      </w:pPr>
    </w:p>
    <w:p w14:paraId="74057BAA" w14:textId="77777777" w:rsidR="00A77B3E" w:rsidRDefault="00E232D6">
      <w:pPr>
        <w:pStyle w:val="Nadpis5"/>
        <w:spacing w:before="100" w:after="0"/>
        <w:rPr>
          <w:b w:val="0"/>
          <w:i w:val="0"/>
          <w:color w:val="000000"/>
          <w:sz w:val="24"/>
        </w:rPr>
      </w:pPr>
      <w:bookmarkStart w:id="1035" w:name="_Toc256001903"/>
      <w:r>
        <w:rPr>
          <w:b w:val="0"/>
          <w:i w:val="0"/>
          <w:color w:val="000000"/>
          <w:sz w:val="24"/>
        </w:rPr>
        <w:t>Tabuľka 8: Dimenzia 7 – dimenzia rodovej rovnosti v rámci ESF+*, EFRR, Kohézneho fondu a FST</w:t>
      </w:r>
      <w:bookmarkEnd w:id="1035"/>
    </w:p>
    <w:p w14:paraId="11661B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43"/>
        <w:gridCol w:w="3057"/>
        <w:gridCol w:w="7022"/>
        <w:gridCol w:w="2548"/>
      </w:tblGrid>
      <w:tr w:rsidR="00571D8C" w14:paraId="63E14F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E8E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F935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4DE3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D4A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BEDAEA" w14:textId="77777777" w:rsidR="00A77B3E" w:rsidRDefault="00E232D6">
            <w:pPr>
              <w:spacing w:before="100"/>
              <w:jc w:val="center"/>
              <w:rPr>
                <w:color w:val="000000"/>
                <w:sz w:val="20"/>
              </w:rPr>
            </w:pPr>
            <w:r>
              <w:rPr>
                <w:color w:val="000000"/>
                <w:sz w:val="20"/>
              </w:rPr>
              <w:t>Suma (v EUR)</w:t>
            </w:r>
          </w:p>
        </w:tc>
      </w:tr>
      <w:tr w:rsidR="00571D8C" w14:paraId="407D7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0D6BF"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B48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A7F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483C"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7DE71" w14:textId="77777777" w:rsidR="00A77B3E" w:rsidRDefault="00E232D6">
            <w:pPr>
              <w:spacing w:before="100"/>
              <w:jc w:val="right"/>
              <w:rPr>
                <w:color w:val="000000"/>
                <w:sz w:val="20"/>
              </w:rPr>
            </w:pPr>
            <w:r>
              <w:rPr>
                <w:color w:val="000000"/>
                <w:sz w:val="20"/>
              </w:rPr>
              <w:t>84 543 983,00</w:t>
            </w:r>
          </w:p>
        </w:tc>
      </w:tr>
      <w:tr w:rsidR="00571D8C" w14:paraId="07EB3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5D4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6C7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1E7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38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5EABD" w14:textId="77777777" w:rsidR="00A77B3E" w:rsidRDefault="00E232D6">
            <w:pPr>
              <w:spacing w:before="100"/>
              <w:jc w:val="right"/>
              <w:rPr>
                <w:color w:val="000000"/>
                <w:sz w:val="20"/>
              </w:rPr>
            </w:pPr>
            <w:r>
              <w:rPr>
                <w:color w:val="000000"/>
                <w:sz w:val="20"/>
              </w:rPr>
              <w:t>84 543 983,00</w:t>
            </w:r>
          </w:p>
        </w:tc>
      </w:tr>
    </w:tbl>
    <w:p w14:paraId="657D697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74518A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36" w:name="_Toc256001904"/>
      <w:r>
        <w:rPr>
          <w:rFonts w:ascii="Times New Roman" w:hAnsi="Times New Roman" w:cs="Times New Roman"/>
          <w:b w:val="0"/>
          <w:color w:val="000000"/>
          <w:sz w:val="24"/>
        </w:rPr>
        <w:lastRenderedPageBreak/>
        <w:t>2.2.1. Priority technickej pomoci podľa článku 36 ods. 4 VN: 7P4. Technická pomoc FST</w:t>
      </w:r>
      <w:bookmarkEnd w:id="1036"/>
    </w:p>
    <w:p w14:paraId="50CFD7F8" w14:textId="77777777" w:rsidR="00A77B3E" w:rsidRDefault="00A77B3E">
      <w:pPr>
        <w:spacing w:before="100"/>
        <w:rPr>
          <w:color w:val="000000"/>
          <w:sz w:val="0"/>
        </w:rPr>
      </w:pPr>
    </w:p>
    <w:p w14:paraId="509D375C" w14:textId="77777777" w:rsidR="00A77B3E" w:rsidRDefault="00E232D6">
      <w:pPr>
        <w:spacing w:before="100"/>
        <w:rPr>
          <w:color w:val="000000"/>
          <w:sz w:val="0"/>
        </w:rPr>
      </w:pPr>
      <w:r>
        <w:rPr>
          <w:color w:val="000000"/>
        </w:rPr>
        <w:t>Odkaz: článok 22 ods. 3 písm. e) VN</w:t>
      </w:r>
    </w:p>
    <w:p w14:paraId="3A619E56" w14:textId="77777777" w:rsidR="00A77B3E" w:rsidRDefault="00E232D6">
      <w:pPr>
        <w:pStyle w:val="Nadpis4"/>
        <w:spacing w:before="100" w:after="0"/>
        <w:rPr>
          <w:b w:val="0"/>
          <w:color w:val="000000"/>
          <w:sz w:val="24"/>
        </w:rPr>
      </w:pPr>
      <w:bookmarkStart w:id="1037" w:name="_Toc256001905"/>
      <w:r>
        <w:rPr>
          <w:b w:val="0"/>
          <w:color w:val="000000"/>
          <w:sz w:val="24"/>
        </w:rPr>
        <w:t>2.2.1.1. Intervencie z fondov</w:t>
      </w:r>
      <w:bookmarkEnd w:id="1037"/>
    </w:p>
    <w:p w14:paraId="4E0421E2" w14:textId="77777777" w:rsidR="00A77B3E" w:rsidRDefault="00A77B3E">
      <w:pPr>
        <w:spacing w:before="100"/>
        <w:rPr>
          <w:color w:val="000000"/>
          <w:sz w:val="0"/>
        </w:rPr>
      </w:pPr>
    </w:p>
    <w:p w14:paraId="0F94B060" w14:textId="77777777" w:rsidR="00A77B3E" w:rsidRDefault="00E232D6">
      <w:pPr>
        <w:pStyle w:val="Nadpis5"/>
        <w:spacing w:before="100" w:after="0"/>
        <w:rPr>
          <w:b w:val="0"/>
          <w:i w:val="0"/>
          <w:color w:val="000000"/>
          <w:sz w:val="24"/>
        </w:rPr>
      </w:pPr>
      <w:bookmarkStart w:id="1038" w:name="_Toc256001906"/>
      <w:r>
        <w:rPr>
          <w:b w:val="0"/>
          <w:i w:val="0"/>
          <w:color w:val="000000"/>
          <w:sz w:val="24"/>
        </w:rPr>
        <w:t>Súvisiace typy akcií – článok 22 ods. 3 písm. e) bod i) VN</w:t>
      </w:r>
      <w:bookmarkEnd w:id="1038"/>
    </w:p>
    <w:p w14:paraId="563EFB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2F86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4FC4" w14:textId="77777777" w:rsidR="00A77B3E" w:rsidRDefault="00A77B3E">
            <w:pPr>
              <w:spacing w:before="100"/>
              <w:rPr>
                <w:color w:val="000000"/>
                <w:sz w:val="0"/>
              </w:rPr>
            </w:pPr>
          </w:p>
          <w:p w14:paraId="76E4EFEF" w14:textId="77777777" w:rsidR="00A77B3E" w:rsidRDefault="00E232D6">
            <w:pPr>
              <w:spacing w:before="100"/>
              <w:rPr>
                <w:color w:val="000000"/>
              </w:rPr>
            </w:pPr>
            <w:r>
              <w:rPr>
                <w:b/>
                <w:bCs/>
                <w:color w:val="000000"/>
              </w:rPr>
              <w:t>Súvisiace typy akcií:</w:t>
            </w:r>
          </w:p>
          <w:p w14:paraId="47D5ACF1" w14:textId="77777777" w:rsidR="00A77B3E" w:rsidRDefault="00A77B3E">
            <w:pPr>
              <w:spacing w:before="100"/>
              <w:rPr>
                <w:color w:val="000000"/>
              </w:rPr>
            </w:pPr>
          </w:p>
          <w:p w14:paraId="6B5882F9"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3DA57A1A" w14:textId="77777777" w:rsidR="00A77B3E" w:rsidRDefault="00A77B3E">
            <w:pPr>
              <w:spacing w:before="100"/>
              <w:rPr>
                <w:color w:val="000000"/>
              </w:rPr>
            </w:pPr>
          </w:p>
          <w:p w14:paraId="104A03CD" w14:textId="77777777" w:rsidR="00A77B3E" w:rsidRDefault="00E232D6">
            <w:pPr>
              <w:spacing w:before="100"/>
              <w:rPr>
                <w:color w:val="000000"/>
              </w:rPr>
            </w:pPr>
            <w:r>
              <w:rPr>
                <w:color w:val="000000"/>
              </w:rPr>
              <w:t>Typy opatrení boli vyhodnotené ako zlučiteľné so zásadou DNSH. </w:t>
            </w:r>
          </w:p>
          <w:p w14:paraId="02808679" w14:textId="77777777" w:rsidR="00A77B3E" w:rsidRDefault="00A77B3E">
            <w:pPr>
              <w:spacing w:before="100"/>
              <w:rPr>
                <w:color w:val="000000"/>
              </w:rPr>
            </w:pPr>
          </w:p>
          <w:p w14:paraId="17B38FE0"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EA33587" w14:textId="77777777" w:rsidR="00A77B3E" w:rsidRDefault="00E232D6">
            <w:pPr>
              <w:numPr>
                <w:ilvl w:val="0"/>
                <w:numId w:val="327"/>
              </w:numPr>
              <w:spacing w:before="100"/>
              <w:rPr>
                <w:color w:val="000000"/>
              </w:rPr>
            </w:pPr>
            <w:r>
              <w:rPr>
                <w:color w:val="000000"/>
              </w:rPr>
              <w:t>zabezpečenie podpory kapacít pre efektívne čerpanie a implementáciu zdrojov z FST na centrálnej, miestnej a regionálnej úrovni pri zavedení novej implementačnej štruktúry pri riadení FST v rámci P SK</w:t>
            </w:r>
          </w:p>
          <w:p w14:paraId="364972E1" w14:textId="77777777" w:rsidR="00A77B3E" w:rsidRDefault="00E232D6">
            <w:pPr>
              <w:numPr>
                <w:ilvl w:val="0"/>
                <w:numId w:val="327"/>
              </w:numPr>
              <w:spacing w:before="100"/>
              <w:rPr>
                <w:color w:val="000000"/>
              </w:rPr>
            </w:pPr>
            <w:r>
              <w:rPr>
                <w:color w:val="000000"/>
              </w:rPr>
              <w:t>zavedenie jasných postupov implmenetácie FST s vyšším zapojením regiónov využijúc aj skúsenosti získané v rámci iniciatívy CuRI</w:t>
            </w:r>
          </w:p>
          <w:p w14:paraId="3AC8FEBA" w14:textId="77777777" w:rsidR="00A77B3E" w:rsidRDefault="00E232D6">
            <w:pPr>
              <w:numPr>
                <w:ilvl w:val="0"/>
                <w:numId w:val="327"/>
              </w:numPr>
              <w:spacing w:before="100"/>
              <w:rPr>
                <w:color w:val="000000"/>
              </w:rPr>
            </w:pPr>
            <w:r>
              <w:rPr>
                <w:color w:val="000000"/>
              </w:rPr>
              <w:t>zavedenie účinných opatrení na predchádzanie konfliktu záujmov, podvodom a korupcii, ich monitorovanie a elimináciu</w:t>
            </w:r>
          </w:p>
          <w:p w14:paraId="4BE0E901" w14:textId="77777777" w:rsidR="00A77B3E" w:rsidRDefault="00E232D6">
            <w:pPr>
              <w:numPr>
                <w:ilvl w:val="0"/>
                <w:numId w:val="327"/>
              </w:numPr>
              <w:spacing w:before="100"/>
              <w:rPr>
                <w:color w:val="000000"/>
              </w:rPr>
            </w:pPr>
            <w:r>
              <w:rPr>
                <w:color w:val="000000"/>
              </w:rPr>
              <w:t>zlepšenie výkonnosti verejného obstarávania prostredníctvom nového SO</w:t>
            </w:r>
          </w:p>
          <w:p w14:paraId="0E57B77D" w14:textId="77777777" w:rsidR="00A77B3E" w:rsidRDefault="00E232D6">
            <w:pPr>
              <w:numPr>
                <w:ilvl w:val="0"/>
                <w:numId w:val="327"/>
              </w:numPr>
              <w:spacing w:before="100"/>
              <w:rPr>
                <w:color w:val="000000"/>
              </w:rPr>
            </w:pPr>
            <w:r>
              <w:rPr>
                <w:color w:val="000000"/>
              </w:rPr>
              <w:t>zvyšovanie kvalitatívnej úrovne administratívnych kapacít prostredníctvom plánovaného vzdelávania</w:t>
            </w:r>
          </w:p>
          <w:p w14:paraId="5626EE02" w14:textId="77777777" w:rsidR="00A77B3E" w:rsidRDefault="00E232D6">
            <w:pPr>
              <w:numPr>
                <w:ilvl w:val="0"/>
                <w:numId w:val="327"/>
              </w:numPr>
              <w:spacing w:before="100"/>
              <w:rPr>
                <w:color w:val="000000"/>
              </w:rPr>
            </w:pPr>
            <w:r>
              <w:rPr>
                <w:color w:val="000000"/>
              </w:rPr>
              <w:t>zabezpečenie IS na implementáciu FST a viditeľnosti FST v SR.</w:t>
            </w:r>
          </w:p>
          <w:p w14:paraId="2E859406" w14:textId="77777777" w:rsidR="00A77B3E" w:rsidRDefault="00E232D6">
            <w:pPr>
              <w:spacing w:before="100"/>
              <w:rPr>
                <w:color w:val="000000"/>
              </w:rPr>
            </w:pPr>
            <w:r>
              <w:rPr>
                <w:color w:val="000000"/>
              </w:rPr>
              <w:t> </w:t>
            </w:r>
          </w:p>
          <w:p w14:paraId="558C8717" w14:textId="77777777" w:rsidR="00A77B3E" w:rsidRDefault="00E232D6">
            <w:pPr>
              <w:spacing w:before="100"/>
              <w:rPr>
                <w:color w:val="000000"/>
              </w:rPr>
            </w:pPr>
            <w:r>
              <w:rPr>
                <w:color w:val="000000"/>
              </w:rPr>
              <w:t>Akcie podporované z TP budú zamerané na:</w:t>
            </w:r>
          </w:p>
          <w:p w14:paraId="0B276030" w14:textId="77777777" w:rsidR="00A77B3E" w:rsidRDefault="00A77B3E">
            <w:pPr>
              <w:spacing w:before="100"/>
              <w:rPr>
                <w:color w:val="000000"/>
              </w:rPr>
            </w:pPr>
          </w:p>
          <w:p w14:paraId="00A1DB52" w14:textId="77777777" w:rsidR="00A77B3E" w:rsidRDefault="00E232D6">
            <w:pPr>
              <w:numPr>
                <w:ilvl w:val="0"/>
                <w:numId w:val="328"/>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C679003" w14:textId="77777777" w:rsidR="00A77B3E" w:rsidRDefault="00A77B3E">
            <w:pPr>
              <w:spacing w:before="100"/>
              <w:rPr>
                <w:color w:val="000000"/>
              </w:rPr>
            </w:pPr>
          </w:p>
          <w:p w14:paraId="0C0C97EA" w14:textId="77777777" w:rsidR="00A77B3E" w:rsidRDefault="00E232D6">
            <w:pPr>
              <w:spacing w:before="100"/>
              <w:rPr>
                <w:color w:val="000000"/>
              </w:rPr>
            </w:pPr>
            <w:r>
              <w:rPr>
                <w:color w:val="000000"/>
              </w:rPr>
              <w:lastRenderedPageBreak/>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5A2C9C43" w14:textId="77777777" w:rsidR="00A77B3E" w:rsidRDefault="00A77B3E">
            <w:pPr>
              <w:spacing w:before="100"/>
              <w:rPr>
                <w:color w:val="000000"/>
              </w:rPr>
            </w:pPr>
          </w:p>
          <w:p w14:paraId="7C738F47"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784C87EE" w14:textId="77777777" w:rsidR="00A77B3E" w:rsidRDefault="00A77B3E">
            <w:pPr>
              <w:spacing w:before="100"/>
              <w:rPr>
                <w:color w:val="000000"/>
              </w:rPr>
            </w:pPr>
          </w:p>
          <w:p w14:paraId="2B07C074"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6EF9E1" w14:textId="77777777" w:rsidR="00A77B3E" w:rsidRDefault="00A77B3E">
            <w:pPr>
              <w:spacing w:before="100"/>
              <w:rPr>
                <w:color w:val="000000"/>
              </w:rPr>
            </w:pPr>
          </w:p>
          <w:p w14:paraId="3375217A"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2F921F03" w14:textId="77777777" w:rsidR="00A77B3E" w:rsidRDefault="00A77B3E">
            <w:pPr>
              <w:spacing w:before="100"/>
              <w:rPr>
                <w:color w:val="000000"/>
              </w:rPr>
            </w:pPr>
          </w:p>
          <w:p w14:paraId="13BC79D4" w14:textId="77777777" w:rsidR="00A77B3E" w:rsidRDefault="00E232D6">
            <w:pPr>
              <w:spacing w:before="100"/>
              <w:rPr>
                <w:color w:val="000000"/>
              </w:rPr>
            </w:pPr>
            <w:r>
              <w:rPr>
                <w:color w:val="000000"/>
              </w:rPr>
              <w:t>Plánované naplnenie opatrení uvedených v PD detailne popisuje Cestovná mapa budovania AK pre 2020+.</w:t>
            </w:r>
          </w:p>
          <w:p w14:paraId="409A7549" w14:textId="77777777" w:rsidR="00A77B3E" w:rsidRDefault="00A77B3E">
            <w:pPr>
              <w:spacing w:before="100"/>
              <w:rPr>
                <w:color w:val="000000"/>
              </w:rPr>
            </w:pPr>
          </w:p>
          <w:p w14:paraId="00923F00" w14:textId="77777777" w:rsidR="00A77B3E" w:rsidRDefault="00E232D6">
            <w:pPr>
              <w:numPr>
                <w:ilvl w:val="0"/>
                <w:numId w:val="329"/>
              </w:numPr>
              <w:spacing w:before="100"/>
              <w:rPr>
                <w:color w:val="000000"/>
              </w:rPr>
            </w:pPr>
            <w:r>
              <w:rPr>
                <w:b/>
                <w:bCs/>
                <w:color w:val="000000"/>
              </w:rPr>
              <w:t>zabezpečenie a rozvoj CPV</w:t>
            </w:r>
          </w:p>
          <w:p w14:paraId="05878F70" w14:textId="77777777" w:rsidR="00A77B3E" w:rsidRDefault="00A77B3E">
            <w:pPr>
              <w:spacing w:before="100"/>
              <w:rPr>
                <w:color w:val="000000"/>
              </w:rPr>
            </w:pPr>
          </w:p>
          <w:p w14:paraId="3C966427"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08CEE6F" w14:textId="77777777" w:rsidR="00A77B3E" w:rsidRDefault="00A77B3E">
            <w:pPr>
              <w:spacing w:before="100"/>
              <w:rPr>
                <w:color w:val="000000"/>
              </w:rPr>
            </w:pPr>
          </w:p>
          <w:p w14:paraId="69A4171A" w14:textId="77777777" w:rsidR="00A77B3E" w:rsidRDefault="00E232D6">
            <w:pPr>
              <w:numPr>
                <w:ilvl w:val="0"/>
                <w:numId w:val="330"/>
              </w:numPr>
              <w:spacing w:before="100"/>
              <w:rPr>
                <w:color w:val="000000"/>
              </w:rPr>
            </w:pPr>
            <w:r>
              <w:rPr>
                <w:b/>
                <w:bCs/>
                <w:color w:val="000000"/>
              </w:rPr>
              <w:t>viditeľnosť a komunikácia, prostredníctvom adresných informačných a komunikačných kampaní a aktivít</w:t>
            </w:r>
          </w:p>
          <w:p w14:paraId="5717272C" w14:textId="77777777" w:rsidR="00A77B3E" w:rsidRDefault="00A77B3E">
            <w:pPr>
              <w:spacing w:before="100"/>
              <w:rPr>
                <w:color w:val="000000"/>
              </w:rPr>
            </w:pPr>
          </w:p>
          <w:p w14:paraId="2E469DF3" w14:textId="77777777" w:rsidR="00A77B3E" w:rsidRDefault="00E232D6">
            <w:pPr>
              <w:spacing w:before="100"/>
              <w:rPr>
                <w:color w:val="000000"/>
              </w:rPr>
            </w:pPr>
            <w:r>
              <w:rPr>
                <w:color w:val="000000"/>
              </w:rPr>
              <w:lastRenderedPageBreak/>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66263A62" w14:textId="77777777" w:rsidR="00A77B3E" w:rsidRDefault="00A77B3E">
            <w:pPr>
              <w:spacing w:before="100"/>
              <w:rPr>
                <w:color w:val="000000"/>
              </w:rPr>
            </w:pPr>
          </w:p>
          <w:p w14:paraId="639AA9E6" w14:textId="77777777" w:rsidR="00A77B3E" w:rsidRDefault="00E232D6">
            <w:pPr>
              <w:numPr>
                <w:ilvl w:val="0"/>
                <w:numId w:val="331"/>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F74D6C3" w14:textId="77777777" w:rsidR="00A77B3E" w:rsidRDefault="00A77B3E">
            <w:pPr>
              <w:spacing w:before="100"/>
              <w:rPr>
                <w:color w:val="000000"/>
              </w:rPr>
            </w:pPr>
          </w:p>
          <w:p w14:paraId="005FDA80"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84E03F0" w14:textId="77777777" w:rsidR="00A77B3E" w:rsidRDefault="00A77B3E">
            <w:pPr>
              <w:spacing w:before="100"/>
              <w:rPr>
                <w:color w:val="000000"/>
              </w:rPr>
            </w:pPr>
          </w:p>
          <w:p w14:paraId="63FA0B2B" w14:textId="77777777" w:rsidR="00A77B3E" w:rsidRDefault="00E232D6">
            <w:pPr>
              <w:numPr>
                <w:ilvl w:val="0"/>
                <w:numId w:val="332"/>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0A8B57F3" w14:textId="77777777" w:rsidR="00A77B3E" w:rsidRDefault="00A77B3E">
            <w:pPr>
              <w:spacing w:before="100"/>
              <w:rPr>
                <w:color w:val="000000"/>
              </w:rPr>
            </w:pPr>
          </w:p>
          <w:p w14:paraId="1EB9CB4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58B795D7" w14:textId="77777777" w:rsidR="00A77B3E" w:rsidRDefault="00A77B3E">
            <w:pPr>
              <w:spacing w:before="100"/>
              <w:rPr>
                <w:color w:val="000000"/>
              </w:rPr>
            </w:pPr>
          </w:p>
          <w:p w14:paraId="15FC4468" w14:textId="77777777" w:rsidR="00A77B3E" w:rsidRDefault="00E232D6">
            <w:pPr>
              <w:numPr>
                <w:ilvl w:val="0"/>
                <w:numId w:val="333"/>
              </w:numPr>
              <w:spacing w:before="100"/>
              <w:rPr>
                <w:color w:val="000000"/>
              </w:rPr>
            </w:pPr>
            <w:r>
              <w:rPr>
                <w:b/>
                <w:bCs/>
                <w:color w:val="000000"/>
              </w:rPr>
              <w:t>podpora partnerstva s občianskou spoločnosťou a socio-ekonomickými partnermi</w:t>
            </w:r>
          </w:p>
          <w:p w14:paraId="09D90175" w14:textId="77777777" w:rsidR="00A77B3E" w:rsidRDefault="00A77B3E">
            <w:pPr>
              <w:spacing w:before="100"/>
              <w:rPr>
                <w:color w:val="000000"/>
              </w:rPr>
            </w:pPr>
          </w:p>
          <w:p w14:paraId="65199767" w14:textId="77777777" w:rsidR="00A77B3E" w:rsidRDefault="00E232D6">
            <w:pPr>
              <w:spacing w:before="100"/>
              <w:rPr>
                <w:color w:val="000000"/>
              </w:rPr>
            </w:pPr>
            <w:r>
              <w:rPr>
                <w:color w:val="000000"/>
              </w:rPr>
              <w:lastRenderedPageBreak/>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21D24993" w14:textId="77777777" w:rsidR="00A77B3E" w:rsidRDefault="00A77B3E">
            <w:pPr>
              <w:spacing w:before="100"/>
              <w:rPr>
                <w:color w:val="000000"/>
              </w:rPr>
            </w:pPr>
          </w:p>
          <w:p w14:paraId="1B5D493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64CFBC3E" w14:textId="77777777" w:rsidR="00A77B3E" w:rsidRDefault="00A77B3E">
            <w:pPr>
              <w:spacing w:before="100"/>
              <w:rPr>
                <w:color w:val="000000"/>
              </w:rPr>
            </w:pPr>
          </w:p>
          <w:p w14:paraId="107585DF" w14:textId="77777777" w:rsidR="00A77B3E" w:rsidRDefault="00E232D6">
            <w:pPr>
              <w:spacing w:before="100"/>
              <w:rPr>
                <w:color w:val="000000"/>
              </w:rPr>
            </w:pPr>
            <w:r>
              <w:rPr>
                <w:color w:val="000000"/>
              </w:rPr>
              <w:t>V súlade s článkom 36 ods. 2 VN budú z FST podporované aj akcie technickej pomoci oprávnené na pomoc z iných fondov.</w:t>
            </w:r>
          </w:p>
          <w:p w14:paraId="079D6C58" w14:textId="77777777" w:rsidR="00A77B3E" w:rsidRDefault="00A77B3E">
            <w:pPr>
              <w:spacing w:before="100"/>
              <w:rPr>
                <w:color w:val="000000"/>
              </w:rPr>
            </w:pPr>
          </w:p>
          <w:p w14:paraId="3D5225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1375FF9D" w14:textId="77777777" w:rsidR="00A77B3E" w:rsidRDefault="00A77B3E">
            <w:pPr>
              <w:spacing w:before="100"/>
              <w:rPr>
                <w:color w:val="000000"/>
              </w:rPr>
            </w:pPr>
          </w:p>
          <w:p w14:paraId="30DBE887"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F74493F" w14:textId="77777777" w:rsidR="00A77B3E" w:rsidRDefault="00A77B3E">
            <w:pPr>
              <w:spacing w:before="100"/>
              <w:rPr>
                <w:color w:val="000000"/>
              </w:rPr>
            </w:pPr>
          </w:p>
          <w:p w14:paraId="2B2AFDA9" w14:textId="77777777" w:rsidR="00A77B3E" w:rsidRDefault="00E232D6">
            <w:pPr>
              <w:spacing w:before="100"/>
              <w:rPr>
                <w:color w:val="000000"/>
              </w:rPr>
            </w:pPr>
            <w:r>
              <w:rPr>
                <w:color w:val="000000"/>
              </w:rPr>
              <w:t>Podporené budú aj vybrané opatrenia pre jednotlivé SO implementujúce FST (MDV SR, MŽP SR, MPSVR SR, MH SR, SIEA).</w:t>
            </w:r>
          </w:p>
          <w:p w14:paraId="2B51F4F8" w14:textId="77777777" w:rsidR="00A77B3E" w:rsidRDefault="00A77B3E">
            <w:pPr>
              <w:spacing w:before="100"/>
              <w:rPr>
                <w:color w:val="000000"/>
              </w:rPr>
            </w:pPr>
          </w:p>
        </w:tc>
      </w:tr>
    </w:tbl>
    <w:p w14:paraId="7456A687" w14:textId="77777777" w:rsidR="00A77B3E" w:rsidRDefault="00A77B3E">
      <w:pPr>
        <w:spacing w:before="100"/>
        <w:rPr>
          <w:color w:val="000000"/>
        </w:rPr>
      </w:pPr>
    </w:p>
    <w:p w14:paraId="3B3F70BF" w14:textId="77777777" w:rsidR="00A77B3E" w:rsidRDefault="00E232D6">
      <w:pPr>
        <w:pStyle w:val="Nadpis5"/>
        <w:spacing w:before="100" w:after="0"/>
        <w:rPr>
          <w:b w:val="0"/>
          <w:i w:val="0"/>
          <w:color w:val="000000"/>
          <w:sz w:val="24"/>
        </w:rPr>
      </w:pPr>
      <w:bookmarkStart w:id="1039" w:name="_Toc256001907"/>
      <w:r>
        <w:rPr>
          <w:b w:val="0"/>
          <w:i w:val="0"/>
          <w:color w:val="000000"/>
          <w:sz w:val="24"/>
        </w:rPr>
        <w:t>Hlavné cieľové skupiny – článok 22 ods. 3 písm. d) bod iii) VN:</w:t>
      </w:r>
      <w:bookmarkEnd w:id="1039"/>
    </w:p>
    <w:p w14:paraId="0BD528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E6C18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E843" w14:textId="77777777" w:rsidR="00A77B3E" w:rsidRDefault="00A77B3E">
            <w:pPr>
              <w:spacing w:before="100"/>
              <w:rPr>
                <w:color w:val="000000"/>
                <w:sz w:val="0"/>
              </w:rPr>
            </w:pPr>
          </w:p>
          <w:p w14:paraId="2ACE15DA" w14:textId="77777777" w:rsidR="00A77B3E" w:rsidRDefault="00E232D6">
            <w:pPr>
              <w:numPr>
                <w:ilvl w:val="0"/>
                <w:numId w:val="334"/>
              </w:numPr>
              <w:spacing w:before="100"/>
              <w:rPr>
                <w:color w:val="000000"/>
              </w:rPr>
            </w:pPr>
            <w:r>
              <w:rPr>
                <w:color w:val="000000"/>
              </w:rPr>
              <w:t>subjekty verejnej správy (subjekty štátnej správy, subjekty územnej samosprávy a subjekty záujmovej samosprávy) a nimi zriaďované subjekty;</w:t>
            </w:r>
          </w:p>
          <w:p w14:paraId="3F2918EC" w14:textId="77777777" w:rsidR="00A77B3E" w:rsidRDefault="00E232D6">
            <w:pPr>
              <w:numPr>
                <w:ilvl w:val="0"/>
                <w:numId w:val="334"/>
              </w:numPr>
              <w:spacing w:before="100"/>
              <w:rPr>
                <w:color w:val="000000"/>
              </w:rPr>
            </w:pPr>
            <w:r>
              <w:rPr>
                <w:color w:val="000000"/>
              </w:rPr>
              <w:t>socio-ekonomickí partneri;</w:t>
            </w:r>
          </w:p>
          <w:p w14:paraId="26ADEF93" w14:textId="77777777" w:rsidR="00A77B3E" w:rsidRDefault="00E232D6">
            <w:pPr>
              <w:numPr>
                <w:ilvl w:val="0"/>
                <w:numId w:val="334"/>
              </w:numPr>
              <w:spacing w:before="100"/>
              <w:rPr>
                <w:color w:val="000000"/>
              </w:rPr>
            </w:pPr>
            <w:r>
              <w:rPr>
                <w:color w:val="000000"/>
              </w:rPr>
              <w:t>akademický sektor;</w:t>
            </w:r>
          </w:p>
          <w:p w14:paraId="79CCAC12" w14:textId="77777777" w:rsidR="00A77B3E" w:rsidRDefault="00E232D6">
            <w:pPr>
              <w:numPr>
                <w:ilvl w:val="0"/>
                <w:numId w:val="334"/>
              </w:numPr>
              <w:spacing w:before="100"/>
              <w:rPr>
                <w:color w:val="000000"/>
              </w:rPr>
            </w:pPr>
            <w:r>
              <w:rPr>
                <w:color w:val="000000"/>
              </w:rPr>
              <w:t>mimovládne neziskové organizácie.</w:t>
            </w:r>
          </w:p>
          <w:p w14:paraId="3BF22E4B" w14:textId="77777777" w:rsidR="00A77B3E" w:rsidRDefault="00A77B3E">
            <w:pPr>
              <w:spacing w:before="100"/>
              <w:rPr>
                <w:color w:val="000000"/>
              </w:rPr>
            </w:pPr>
          </w:p>
        </w:tc>
      </w:tr>
    </w:tbl>
    <w:p w14:paraId="339BEA95" w14:textId="77777777" w:rsidR="00A77B3E" w:rsidRDefault="00A77B3E">
      <w:pPr>
        <w:spacing w:before="100"/>
        <w:rPr>
          <w:color w:val="000000"/>
        </w:rPr>
      </w:pPr>
    </w:p>
    <w:p w14:paraId="7F831DFB" w14:textId="77777777" w:rsidR="00A77B3E" w:rsidRDefault="00E232D6">
      <w:pPr>
        <w:pStyle w:val="Nadpis4"/>
        <w:spacing w:before="100" w:after="0"/>
        <w:rPr>
          <w:b w:val="0"/>
          <w:color w:val="000000"/>
          <w:sz w:val="24"/>
        </w:rPr>
      </w:pPr>
      <w:bookmarkStart w:id="1040" w:name="_Toc256001908"/>
      <w:r>
        <w:rPr>
          <w:b w:val="0"/>
          <w:color w:val="000000"/>
          <w:sz w:val="24"/>
        </w:rPr>
        <w:t>2.2.1.2. Ukazovatele</w:t>
      </w:r>
      <w:bookmarkEnd w:id="1040"/>
    </w:p>
    <w:p w14:paraId="64222DCD" w14:textId="77777777" w:rsidR="00A77B3E" w:rsidRDefault="00E232D6">
      <w:pPr>
        <w:spacing w:before="100"/>
        <w:rPr>
          <w:color w:val="000000"/>
          <w:sz w:val="0"/>
        </w:rPr>
      </w:pPr>
      <w:r>
        <w:rPr>
          <w:color w:val="000000"/>
        </w:rPr>
        <w:t>Odkaz: článok 22 ods. 3 písm. e) bod ii) VN</w:t>
      </w:r>
    </w:p>
    <w:p w14:paraId="0E4408FD" w14:textId="77777777" w:rsidR="00A77B3E" w:rsidRDefault="00E232D6">
      <w:pPr>
        <w:pStyle w:val="Nadpis5"/>
        <w:spacing w:before="100" w:after="0"/>
        <w:rPr>
          <w:b w:val="0"/>
          <w:i w:val="0"/>
          <w:color w:val="000000"/>
          <w:sz w:val="24"/>
        </w:rPr>
      </w:pPr>
      <w:bookmarkStart w:id="1041" w:name="_Toc256001909"/>
      <w:r>
        <w:rPr>
          <w:b w:val="0"/>
          <w:i w:val="0"/>
          <w:color w:val="000000"/>
          <w:sz w:val="24"/>
        </w:rPr>
        <w:t>Tabuľka 2: Ukazovatele výstupu</w:t>
      </w:r>
      <w:bookmarkEnd w:id="1041"/>
    </w:p>
    <w:p w14:paraId="63197A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635D2E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7E2B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3647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1C1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B0D1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52202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A8F2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6373C5" w14:textId="77777777" w:rsidR="00A77B3E" w:rsidRDefault="00E232D6">
            <w:pPr>
              <w:spacing w:before="100"/>
              <w:jc w:val="center"/>
              <w:rPr>
                <w:color w:val="000000"/>
                <w:sz w:val="20"/>
              </w:rPr>
            </w:pPr>
            <w:r>
              <w:rPr>
                <w:color w:val="000000"/>
                <w:sz w:val="20"/>
              </w:rPr>
              <w:t>Cieľová hodnota (2029)</w:t>
            </w:r>
          </w:p>
        </w:tc>
      </w:tr>
      <w:tr w:rsidR="00571D8C" w14:paraId="7166B9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67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BFC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2B1E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10C31"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DA31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B94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1235E" w14:textId="77777777" w:rsidR="00A77B3E" w:rsidRDefault="00E232D6">
            <w:pPr>
              <w:spacing w:before="100"/>
              <w:jc w:val="right"/>
              <w:rPr>
                <w:color w:val="000000"/>
                <w:sz w:val="20"/>
              </w:rPr>
            </w:pPr>
            <w:r>
              <w:rPr>
                <w:color w:val="000000"/>
                <w:sz w:val="20"/>
              </w:rPr>
              <w:t>15,00</w:t>
            </w:r>
          </w:p>
        </w:tc>
      </w:tr>
      <w:tr w:rsidR="00571D8C" w14:paraId="6EF060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892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345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A94E"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01C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C430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04F6"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2BCF" w14:textId="77777777" w:rsidR="00A77B3E" w:rsidRDefault="00E232D6">
            <w:pPr>
              <w:spacing w:before="100"/>
              <w:jc w:val="right"/>
              <w:rPr>
                <w:color w:val="000000"/>
                <w:sz w:val="20"/>
              </w:rPr>
            </w:pPr>
            <w:r>
              <w:rPr>
                <w:color w:val="000000"/>
                <w:sz w:val="20"/>
              </w:rPr>
              <w:t>40,00</w:t>
            </w:r>
          </w:p>
        </w:tc>
      </w:tr>
      <w:tr w:rsidR="00571D8C" w14:paraId="1B080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1E99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BFD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282CA"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06238"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4A1D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2528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41A0D" w14:textId="77777777" w:rsidR="00A77B3E" w:rsidRDefault="00E232D6">
            <w:pPr>
              <w:spacing w:before="100"/>
              <w:jc w:val="right"/>
              <w:rPr>
                <w:color w:val="000000"/>
                <w:sz w:val="20"/>
              </w:rPr>
            </w:pPr>
            <w:r>
              <w:rPr>
                <w:color w:val="000000"/>
                <w:sz w:val="20"/>
              </w:rPr>
              <w:t>1,00</w:t>
            </w:r>
          </w:p>
        </w:tc>
      </w:tr>
      <w:tr w:rsidR="00571D8C" w14:paraId="7CB19E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1C78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38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B9D28"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8AD73"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2C4CF"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143A" w14:textId="77777777" w:rsidR="00A77B3E" w:rsidRDefault="00E232D6">
            <w:pPr>
              <w:spacing w:before="100"/>
              <w:jc w:val="right"/>
              <w:rPr>
                <w:color w:val="000000"/>
                <w:sz w:val="20"/>
              </w:rPr>
            </w:pPr>
            <w:r>
              <w:rPr>
                <w:color w:val="000000"/>
                <w:sz w:val="20"/>
              </w:rPr>
              <w:t>362,00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DA39" w14:textId="77777777" w:rsidR="00A77B3E" w:rsidRDefault="00E232D6">
            <w:pPr>
              <w:spacing w:before="100"/>
              <w:jc w:val="right"/>
              <w:rPr>
                <w:color w:val="000000"/>
                <w:sz w:val="20"/>
              </w:rPr>
            </w:pPr>
            <w:r>
              <w:rPr>
                <w:color w:val="000000"/>
                <w:sz w:val="20"/>
              </w:rPr>
              <w:t>1 376,00</w:t>
            </w:r>
          </w:p>
        </w:tc>
      </w:tr>
    </w:tbl>
    <w:p w14:paraId="45257C4E" w14:textId="77777777" w:rsidR="00A77B3E" w:rsidRDefault="00A77B3E">
      <w:pPr>
        <w:spacing w:before="100"/>
        <w:rPr>
          <w:color w:val="000000"/>
          <w:sz w:val="20"/>
        </w:rPr>
      </w:pPr>
    </w:p>
    <w:p w14:paraId="4A1E9CC5" w14:textId="77777777" w:rsidR="00A77B3E" w:rsidRDefault="00E232D6">
      <w:pPr>
        <w:pStyle w:val="Nadpis4"/>
        <w:spacing w:before="100" w:after="0"/>
        <w:rPr>
          <w:b w:val="0"/>
          <w:color w:val="000000"/>
          <w:sz w:val="24"/>
        </w:rPr>
      </w:pPr>
      <w:bookmarkStart w:id="1042" w:name="_Toc256001910"/>
      <w:r>
        <w:rPr>
          <w:b w:val="0"/>
          <w:color w:val="000000"/>
          <w:sz w:val="24"/>
        </w:rPr>
        <w:t>2.2.1.3. Orientačné rozdelenie programovaných zdrojov (EÚ) podľa typu intervencie</w:t>
      </w:r>
      <w:bookmarkEnd w:id="1042"/>
    </w:p>
    <w:p w14:paraId="137102A4" w14:textId="77777777" w:rsidR="00A77B3E" w:rsidRDefault="00A77B3E">
      <w:pPr>
        <w:spacing w:before="100"/>
        <w:rPr>
          <w:color w:val="000000"/>
          <w:sz w:val="0"/>
        </w:rPr>
      </w:pPr>
    </w:p>
    <w:p w14:paraId="717F1595" w14:textId="77777777" w:rsidR="00A77B3E" w:rsidRDefault="00E232D6">
      <w:pPr>
        <w:spacing w:before="100"/>
        <w:rPr>
          <w:color w:val="000000"/>
          <w:sz w:val="0"/>
        </w:rPr>
      </w:pPr>
      <w:r>
        <w:rPr>
          <w:color w:val="000000"/>
        </w:rPr>
        <w:t>Odkaz: článok 22 ods. 3 písm. e) bod iv) VN</w:t>
      </w:r>
    </w:p>
    <w:p w14:paraId="336BE453" w14:textId="77777777" w:rsidR="00A77B3E" w:rsidRDefault="00E232D6">
      <w:pPr>
        <w:pStyle w:val="Nadpis5"/>
        <w:spacing w:before="100" w:after="0"/>
        <w:rPr>
          <w:b w:val="0"/>
          <w:i w:val="0"/>
          <w:color w:val="000000"/>
          <w:sz w:val="24"/>
        </w:rPr>
      </w:pPr>
      <w:bookmarkStart w:id="1043" w:name="_Toc256001911"/>
      <w:r>
        <w:rPr>
          <w:b w:val="0"/>
          <w:i w:val="0"/>
          <w:color w:val="000000"/>
          <w:sz w:val="24"/>
        </w:rPr>
        <w:t>Tabuľka 4: Dimenzia 1 – oblasť intervencie</w:t>
      </w:r>
      <w:bookmarkEnd w:id="1043"/>
    </w:p>
    <w:p w14:paraId="4D230C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1B1D1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B308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7503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DD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12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5AA8E" w14:textId="77777777" w:rsidR="00A77B3E" w:rsidRDefault="00E232D6">
            <w:pPr>
              <w:spacing w:before="100"/>
              <w:jc w:val="center"/>
              <w:rPr>
                <w:color w:val="000000"/>
                <w:sz w:val="20"/>
              </w:rPr>
            </w:pPr>
            <w:r>
              <w:rPr>
                <w:color w:val="000000"/>
                <w:sz w:val="20"/>
              </w:rPr>
              <w:t>Suma (v EUR)</w:t>
            </w:r>
          </w:p>
        </w:tc>
      </w:tr>
      <w:tr w:rsidR="00571D8C" w14:paraId="3F00F5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6CD1"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257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58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4FEE"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259D" w14:textId="77777777" w:rsidR="00A77B3E" w:rsidRDefault="00E232D6">
            <w:pPr>
              <w:spacing w:before="100"/>
              <w:jc w:val="right"/>
              <w:rPr>
                <w:color w:val="000000"/>
                <w:sz w:val="20"/>
              </w:rPr>
            </w:pPr>
            <w:r>
              <w:rPr>
                <w:color w:val="000000"/>
                <w:sz w:val="20"/>
              </w:rPr>
              <w:t>939 894,00</w:t>
            </w:r>
          </w:p>
        </w:tc>
      </w:tr>
      <w:tr w:rsidR="00571D8C" w14:paraId="0AC795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A3349"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47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CB8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5A5C6"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890E" w14:textId="77777777" w:rsidR="00A77B3E" w:rsidRDefault="00E232D6">
            <w:pPr>
              <w:spacing w:before="100"/>
              <w:jc w:val="right"/>
              <w:rPr>
                <w:color w:val="000000"/>
                <w:sz w:val="20"/>
              </w:rPr>
            </w:pPr>
            <w:r>
              <w:rPr>
                <w:color w:val="000000"/>
                <w:sz w:val="20"/>
              </w:rPr>
              <w:t>1 284 766,00</w:t>
            </w:r>
          </w:p>
        </w:tc>
      </w:tr>
      <w:tr w:rsidR="00571D8C" w14:paraId="30DA8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62BE0"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DE6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0CE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5A8F"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D72B" w14:textId="77777777" w:rsidR="00A77B3E" w:rsidRDefault="00E232D6">
            <w:pPr>
              <w:spacing w:before="100"/>
              <w:jc w:val="right"/>
              <w:rPr>
                <w:color w:val="000000"/>
                <w:sz w:val="20"/>
              </w:rPr>
            </w:pPr>
            <w:r>
              <w:rPr>
                <w:color w:val="000000"/>
                <w:sz w:val="20"/>
              </w:rPr>
              <w:t>1 762 633,00</w:t>
            </w:r>
          </w:p>
        </w:tc>
      </w:tr>
      <w:tr w:rsidR="00571D8C" w14:paraId="1AC6EE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8B4F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2E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D6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1CE3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C59C" w14:textId="77777777" w:rsidR="00A77B3E" w:rsidRDefault="00E232D6">
            <w:pPr>
              <w:spacing w:before="100"/>
              <w:jc w:val="right"/>
              <w:rPr>
                <w:color w:val="000000"/>
                <w:sz w:val="20"/>
              </w:rPr>
            </w:pPr>
            <w:r>
              <w:rPr>
                <w:color w:val="000000"/>
                <w:sz w:val="20"/>
              </w:rPr>
              <w:t>14 373 466,00</w:t>
            </w:r>
          </w:p>
        </w:tc>
      </w:tr>
      <w:tr w:rsidR="00571D8C" w14:paraId="02051F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A167"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E4C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8F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34A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22D6A" w14:textId="77777777" w:rsidR="00A77B3E" w:rsidRDefault="00E232D6">
            <w:pPr>
              <w:spacing w:before="100"/>
              <w:jc w:val="right"/>
              <w:rPr>
                <w:color w:val="000000"/>
                <w:sz w:val="20"/>
              </w:rPr>
            </w:pPr>
            <w:r>
              <w:rPr>
                <w:color w:val="000000"/>
                <w:sz w:val="20"/>
              </w:rPr>
              <w:t>18 360 759,00</w:t>
            </w:r>
          </w:p>
        </w:tc>
      </w:tr>
    </w:tbl>
    <w:p w14:paraId="19A05708" w14:textId="77777777" w:rsidR="00A77B3E" w:rsidRDefault="00A77B3E">
      <w:pPr>
        <w:spacing w:before="100"/>
        <w:rPr>
          <w:color w:val="000000"/>
          <w:sz w:val="20"/>
        </w:rPr>
      </w:pPr>
    </w:p>
    <w:p w14:paraId="3737838F" w14:textId="77777777" w:rsidR="00A77B3E" w:rsidRDefault="00A77B3E">
      <w:pPr>
        <w:spacing w:before="100"/>
        <w:rPr>
          <w:color w:val="000000"/>
          <w:sz w:val="0"/>
        </w:rPr>
      </w:pPr>
    </w:p>
    <w:p w14:paraId="67BED186" w14:textId="77777777" w:rsidR="00A77B3E" w:rsidRDefault="00E232D6">
      <w:pPr>
        <w:pStyle w:val="Nadpis5"/>
        <w:spacing w:before="100" w:after="0"/>
        <w:rPr>
          <w:b w:val="0"/>
          <w:i w:val="0"/>
          <w:color w:val="000000"/>
          <w:sz w:val="24"/>
        </w:rPr>
      </w:pPr>
      <w:bookmarkStart w:id="1044" w:name="_Toc256001912"/>
      <w:r>
        <w:rPr>
          <w:b w:val="0"/>
          <w:i w:val="0"/>
          <w:color w:val="000000"/>
          <w:sz w:val="24"/>
        </w:rPr>
        <w:t>Tabuľka 7: Dimenzia 6 – sekundárne tematické okruhy ESF+</w:t>
      </w:r>
      <w:bookmarkEnd w:id="1044"/>
    </w:p>
    <w:p w14:paraId="1E78F3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C823A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364D5"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FF1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D68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44B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40EA3" w14:textId="77777777" w:rsidR="00A77B3E" w:rsidRDefault="00E232D6">
            <w:pPr>
              <w:spacing w:before="100"/>
              <w:jc w:val="center"/>
              <w:rPr>
                <w:color w:val="000000"/>
                <w:sz w:val="20"/>
              </w:rPr>
            </w:pPr>
            <w:r>
              <w:rPr>
                <w:color w:val="000000"/>
                <w:sz w:val="20"/>
              </w:rPr>
              <w:t>Suma (v EUR)</w:t>
            </w:r>
          </w:p>
        </w:tc>
      </w:tr>
    </w:tbl>
    <w:p w14:paraId="4B0E6F40" w14:textId="77777777" w:rsidR="00A77B3E" w:rsidRDefault="00A77B3E">
      <w:pPr>
        <w:spacing w:before="100"/>
        <w:rPr>
          <w:color w:val="000000"/>
          <w:sz w:val="20"/>
        </w:rPr>
      </w:pPr>
    </w:p>
    <w:p w14:paraId="03CEBACD" w14:textId="77777777" w:rsidR="00A77B3E" w:rsidRDefault="00E232D6">
      <w:pPr>
        <w:pStyle w:val="Nadpis5"/>
        <w:spacing w:before="100" w:after="0"/>
        <w:rPr>
          <w:b w:val="0"/>
          <w:i w:val="0"/>
          <w:color w:val="000000"/>
          <w:sz w:val="24"/>
        </w:rPr>
      </w:pPr>
      <w:bookmarkStart w:id="1045" w:name="_Toc256001913"/>
      <w:r>
        <w:rPr>
          <w:b w:val="0"/>
          <w:i w:val="0"/>
          <w:color w:val="000000"/>
          <w:sz w:val="24"/>
        </w:rPr>
        <w:t>Tabuľka 8: Dimenzia 7 – dimenzia rodovej rovnosti v rámci ESF+*, EFRR, Kohézneho fondu a FST</w:t>
      </w:r>
      <w:bookmarkEnd w:id="1045"/>
    </w:p>
    <w:p w14:paraId="2CE10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75759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33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672E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54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1F9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CCB7E" w14:textId="77777777" w:rsidR="00A77B3E" w:rsidRDefault="00E232D6">
            <w:pPr>
              <w:spacing w:before="100"/>
              <w:jc w:val="center"/>
              <w:rPr>
                <w:color w:val="000000"/>
                <w:sz w:val="20"/>
              </w:rPr>
            </w:pPr>
            <w:r>
              <w:rPr>
                <w:color w:val="000000"/>
                <w:sz w:val="20"/>
              </w:rPr>
              <w:t>Suma (v EUR)</w:t>
            </w:r>
          </w:p>
        </w:tc>
      </w:tr>
      <w:tr w:rsidR="00571D8C" w14:paraId="0FCF8D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03B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0515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E1F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192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829C" w14:textId="77777777" w:rsidR="00A77B3E" w:rsidRDefault="00E232D6">
            <w:pPr>
              <w:spacing w:before="100"/>
              <w:jc w:val="right"/>
              <w:rPr>
                <w:color w:val="000000"/>
                <w:sz w:val="20"/>
              </w:rPr>
            </w:pPr>
            <w:r>
              <w:rPr>
                <w:color w:val="000000"/>
                <w:sz w:val="20"/>
              </w:rPr>
              <w:t>18 360 759,00</w:t>
            </w:r>
          </w:p>
        </w:tc>
      </w:tr>
      <w:tr w:rsidR="00571D8C" w14:paraId="4BCCC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2CC33"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7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2D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B48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A0E20" w14:textId="77777777" w:rsidR="00A77B3E" w:rsidRDefault="00E232D6">
            <w:pPr>
              <w:spacing w:before="100"/>
              <w:jc w:val="right"/>
              <w:rPr>
                <w:color w:val="000000"/>
                <w:sz w:val="20"/>
              </w:rPr>
            </w:pPr>
            <w:r>
              <w:rPr>
                <w:color w:val="000000"/>
                <w:sz w:val="20"/>
              </w:rPr>
              <w:t>18 360 759,00</w:t>
            </w:r>
          </w:p>
        </w:tc>
      </w:tr>
    </w:tbl>
    <w:p w14:paraId="0ACD18B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9393D3A" w14:textId="77777777" w:rsidR="00A77B3E" w:rsidRDefault="00A77B3E">
      <w:pPr>
        <w:spacing w:before="100"/>
        <w:rPr>
          <w:color w:val="000000"/>
          <w:sz w:val="20"/>
        </w:rPr>
        <w:sectPr w:rsidR="00A77B3E" w:rsidSect="00CB68F7">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864" w:left="936" w:header="288" w:footer="72" w:gutter="0"/>
          <w:cols w:space="720"/>
          <w:noEndnote/>
          <w:docGrid w:linePitch="360"/>
        </w:sectPr>
      </w:pPr>
    </w:p>
    <w:p w14:paraId="23EECEBC" w14:textId="77777777" w:rsidR="00A77B3E" w:rsidRDefault="00E232D6">
      <w:pPr>
        <w:pStyle w:val="Nadpis1"/>
        <w:spacing w:before="100" w:after="0"/>
        <w:rPr>
          <w:rFonts w:ascii="Times New Roman" w:hAnsi="Times New Roman" w:cs="Times New Roman"/>
          <w:b w:val="0"/>
          <w:color w:val="000000"/>
          <w:sz w:val="24"/>
        </w:rPr>
      </w:pPr>
      <w:bookmarkStart w:id="1046" w:name="_Toc256001914"/>
      <w:r>
        <w:rPr>
          <w:rFonts w:ascii="Times New Roman" w:hAnsi="Times New Roman" w:cs="Times New Roman"/>
          <w:b w:val="0"/>
          <w:color w:val="000000"/>
          <w:sz w:val="24"/>
        </w:rPr>
        <w:lastRenderedPageBreak/>
        <w:t>3. Finančný plán</w:t>
      </w:r>
      <w:bookmarkEnd w:id="1046"/>
    </w:p>
    <w:p w14:paraId="1B7DD518" w14:textId="77777777" w:rsidR="00A77B3E" w:rsidRDefault="00E232D6">
      <w:pPr>
        <w:spacing w:before="100"/>
        <w:rPr>
          <w:color w:val="000000"/>
        </w:rPr>
      </w:pPr>
      <w:r>
        <w:rPr>
          <w:color w:val="000000"/>
        </w:rPr>
        <w:t xml:space="preserve">Odkaz: článok 22 ods. 3 písm. g) body i), ii) a iii), článok 112 ods. 1, 2 a 3 a články 14, 26 a 26a NSU </w:t>
      </w:r>
    </w:p>
    <w:p w14:paraId="4564C88B" w14:textId="77777777" w:rsidR="00A77B3E" w:rsidRDefault="00E232D6">
      <w:pPr>
        <w:pStyle w:val="Nadpis2"/>
        <w:spacing w:before="100" w:after="0"/>
        <w:rPr>
          <w:rFonts w:ascii="Times New Roman" w:hAnsi="Times New Roman" w:cs="Times New Roman"/>
          <w:b w:val="0"/>
          <w:i w:val="0"/>
          <w:color w:val="000000"/>
          <w:sz w:val="24"/>
        </w:rPr>
      </w:pPr>
      <w:bookmarkStart w:id="1047" w:name="_Toc256001915"/>
      <w:r>
        <w:rPr>
          <w:rFonts w:ascii="Times New Roman" w:hAnsi="Times New Roman" w:cs="Times New Roman"/>
          <w:b w:val="0"/>
          <w:i w:val="0"/>
          <w:color w:val="000000"/>
          <w:sz w:val="24"/>
        </w:rPr>
        <w:t>3.1. Prevody a príspevky (1)</w:t>
      </w:r>
      <w:bookmarkEnd w:id="1047"/>
    </w:p>
    <w:p w14:paraId="466E59A2" w14:textId="77777777" w:rsidR="00A77B3E" w:rsidRDefault="00A77B3E">
      <w:pPr>
        <w:spacing w:before="100"/>
        <w:rPr>
          <w:color w:val="000000"/>
          <w:sz w:val="0"/>
        </w:rPr>
      </w:pPr>
    </w:p>
    <w:p w14:paraId="12716D3A" w14:textId="77777777" w:rsidR="00A77B3E" w:rsidRDefault="00E232D6">
      <w:pPr>
        <w:spacing w:before="100"/>
        <w:rPr>
          <w:color w:val="000000"/>
          <w:sz w:val="16"/>
        </w:rPr>
      </w:pPr>
      <w:r>
        <w:rPr>
          <w:color w:val="000000"/>
        </w:rPr>
        <w:t>Odkaz: články 14, 26, 26a a 27 NSU</w:t>
      </w:r>
    </w:p>
    <w:p w14:paraId="24780797" w14:textId="77777777" w:rsidR="00A77B3E" w:rsidRDefault="00A77B3E">
      <w:pPr>
        <w:spacing w:before="100"/>
        <w:rPr>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1515"/>
      </w:tblGrid>
      <w:tr w:rsidR="00571D8C" w14:paraId="0EF08A82"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7E434" w14:textId="77777777" w:rsidR="00A77B3E" w:rsidRDefault="00E232D6">
            <w:pPr>
              <w:spacing w:before="100"/>
              <w:rPr>
                <w:color w:val="000000"/>
              </w:rPr>
            </w:pPr>
            <w:r>
              <w:rPr>
                <w:color w:val="000000"/>
              </w:rPr>
              <w:t>Zmena programu týkajúca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8A692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príspevok do Programu InvestEU</w:t>
            </w:r>
          </w:p>
        </w:tc>
      </w:tr>
      <w:tr w:rsidR="00571D8C" w14:paraId="70251F9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E5D71"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3851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prevod do nástrojov v rámci priameho alebo nepriameho riadenia</w:t>
            </w:r>
          </w:p>
        </w:tc>
      </w:tr>
      <w:tr w:rsidR="00571D8C" w14:paraId="3A57097B"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AB196"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BA287"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prevod medzi EFRR, ESF+, Kohéznym fondom alebo do iného fondu alebo fondov</w:t>
            </w:r>
          </w:p>
        </w:tc>
      </w:tr>
      <w:tr w:rsidR="00571D8C" w14:paraId="502681C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39803"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B8D3E"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Fondy prispievajúce k cieľom stanoveným v článku 21c ods. 3 nariadenia (EÚ) 2021/241</w:t>
            </w:r>
          </w:p>
        </w:tc>
      </w:tr>
    </w:tbl>
    <w:p w14:paraId="704D8B9A" w14:textId="77777777" w:rsidR="00A77B3E" w:rsidRDefault="00E232D6">
      <w:pPr>
        <w:spacing w:before="100"/>
        <w:rPr>
          <w:color w:val="000000"/>
        </w:rPr>
      </w:pPr>
      <w:r>
        <w:rPr>
          <w:color w:val="000000"/>
        </w:rPr>
        <w:t xml:space="preserve">1. Vzťahuje sa len na zmeny programu v súlade článkami 14, 26 a 26a s výnimkou doplnkových prevodov do FST v súlade s článkom 27 nariadenia o spoločných ustanoveniach. Prevody nemajú vplyv na ročné rozdelenie finančných rozpočtových prostriedkov na úrovni VFR pre členský štát. </w:t>
      </w:r>
    </w:p>
    <w:p w14:paraId="69F18AC1" w14:textId="77777777" w:rsidR="00A77B3E" w:rsidRDefault="00A77B3E">
      <w:pPr>
        <w:spacing w:before="100"/>
        <w:rPr>
          <w:color w:val="000000"/>
        </w:rPr>
      </w:pPr>
    </w:p>
    <w:p w14:paraId="7264F908" w14:textId="77777777" w:rsidR="00A77B3E" w:rsidRDefault="00A77B3E">
      <w:pPr>
        <w:spacing w:before="100"/>
        <w:rPr>
          <w:color w:val="000000"/>
        </w:rPr>
      </w:pPr>
    </w:p>
    <w:p w14:paraId="26B2AFD4" w14:textId="77777777" w:rsidR="00A77B3E" w:rsidRDefault="00E232D6">
      <w:pPr>
        <w:pStyle w:val="Nadpis4"/>
        <w:spacing w:before="100" w:after="0"/>
        <w:rPr>
          <w:b w:val="0"/>
          <w:color w:val="000000"/>
          <w:sz w:val="24"/>
        </w:rPr>
      </w:pPr>
      <w:bookmarkStart w:id="1048" w:name="_Toc256001916"/>
      <w:r>
        <w:rPr>
          <w:b w:val="0"/>
          <w:color w:val="000000"/>
          <w:sz w:val="24"/>
        </w:rPr>
        <w:t>Tabuľka 15A: Príspevky do Programu InvestEU* (rozdelenie podľa rokov)</w:t>
      </w:r>
      <w:bookmarkEnd w:id="1048"/>
    </w:p>
    <w:p w14:paraId="30101EAD"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993"/>
        <w:gridCol w:w="3101"/>
        <w:gridCol w:w="992"/>
        <w:gridCol w:w="992"/>
        <w:gridCol w:w="992"/>
        <w:gridCol w:w="992"/>
        <w:gridCol w:w="992"/>
        <w:gridCol w:w="992"/>
        <w:gridCol w:w="992"/>
        <w:gridCol w:w="1120"/>
      </w:tblGrid>
      <w:tr w:rsidR="00571D8C" w14:paraId="71A7A0E5"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59156" w14:textId="77777777" w:rsidR="00A77B3E" w:rsidRDefault="00E232D6">
            <w:pPr>
              <w:spacing w:before="100"/>
              <w:jc w:val="center"/>
              <w:rPr>
                <w:color w:val="000000"/>
                <w:sz w:val="20"/>
              </w:rPr>
            </w:pPr>
            <w:r>
              <w:rPr>
                <w:color w:val="000000"/>
                <w:sz w:val="20"/>
              </w:rPr>
              <w:t>Príspevok od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57CD0" w14:textId="77777777" w:rsidR="00A77B3E" w:rsidRDefault="00E232D6">
            <w:pPr>
              <w:spacing w:before="100"/>
              <w:jc w:val="center"/>
              <w:rPr>
                <w:color w:val="000000"/>
                <w:sz w:val="20"/>
              </w:rPr>
            </w:pPr>
            <w:r>
              <w:rPr>
                <w:color w:val="000000"/>
                <w:sz w:val="20"/>
              </w:rPr>
              <w:t>Príspevok pre</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2190A" w14:textId="77777777" w:rsidR="00A77B3E" w:rsidRDefault="00E232D6">
            <w:pPr>
              <w:spacing w:before="100"/>
              <w:jc w:val="center"/>
              <w:rPr>
                <w:color w:val="000000"/>
                <w:sz w:val="20"/>
              </w:rPr>
            </w:pPr>
            <w:r>
              <w:rPr>
                <w:color w:val="000000"/>
                <w:sz w:val="20"/>
              </w:rPr>
              <w:t>Rozčlenenie podľa rokov</w:t>
            </w:r>
          </w:p>
        </w:tc>
      </w:tr>
      <w:tr w:rsidR="00571D8C" w14:paraId="44C9D40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472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CFF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DA44C" w14:textId="77777777" w:rsidR="00A77B3E" w:rsidRDefault="00E232D6">
            <w:pPr>
              <w:spacing w:before="100"/>
              <w:jc w:val="center"/>
              <w:rPr>
                <w:color w:val="000000"/>
                <w:sz w:val="20"/>
              </w:rPr>
            </w:pPr>
            <w:r>
              <w:rPr>
                <w:color w:val="000000"/>
                <w:sz w:val="20"/>
              </w:rPr>
              <w:t>Segment InvestEU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4C7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E4B4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A2162"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F707D"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B349D"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4E56A2"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5E5866"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7208D6" w14:textId="77777777" w:rsidR="00A77B3E" w:rsidRDefault="00E232D6">
            <w:pPr>
              <w:spacing w:before="100"/>
              <w:jc w:val="center"/>
              <w:rPr>
                <w:color w:val="000000"/>
                <w:sz w:val="16"/>
              </w:rPr>
            </w:pPr>
            <w:r>
              <w:rPr>
                <w:color w:val="000000"/>
                <w:sz w:val="20"/>
              </w:rPr>
              <w:t>Spolu</w:t>
            </w:r>
          </w:p>
        </w:tc>
      </w:tr>
    </w:tbl>
    <w:p w14:paraId="0DD80C07" w14:textId="77777777" w:rsidR="00A77B3E" w:rsidRDefault="00E232D6">
      <w:pPr>
        <w:spacing w:before="100"/>
        <w:rPr>
          <w:color w:val="000000"/>
          <w:sz w:val="20"/>
        </w:rPr>
      </w:pPr>
      <w:r>
        <w:rPr>
          <w:color w:val="000000"/>
          <w:sz w:val="20"/>
        </w:rPr>
        <w:t>* Pre každú novú žiadosť o príspevok sa v zmene programu stanovia celkové sumy za každý rok podľa fondu a kategórie regiónu.</w:t>
      </w:r>
    </w:p>
    <w:p w14:paraId="34522935" w14:textId="77777777" w:rsidR="00A77B3E" w:rsidRDefault="00A77B3E">
      <w:pPr>
        <w:spacing w:before="100"/>
        <w:rPr>
          <w:color w:val="000000"/>
          <w:sz w:val="20"/>
        </w:rPr>
      </w:pPr>
    </w:p>
    <w:p w14:paraId="4F03A6BA" w14:textId="77777777" w:rsidR="00A77B3E" w:rsidRDefault="00E232D6">
      <w:pPr>
        <w:pStyle w:val="Nadpis4"/>
        <w:spacing w:before="100" w:after="0"/>
        <w:rPr>
          <w:b w:val="0"/>
          <w:color w:val="000000"/>
          <w:sz w:val="24"/>
        </w:rPr>
      </w:pPr>
      <w:bookmarkStart w:id="1049" w:name="_Toc256001917"/>
      <w:r>
        <w:rPr>
          <w:b w:val="0"/>
          <w:color w:val="000000"/>
          <w:sz w:val="24"/>
        </w:rPr>
        <w:t>Tabuľka 15B: Príspevky do Programu InvestEU* (zhrnutie)</w:t>
      </w:r>
      <w:bookmarkEnd w:id="1049"/>
    </w:p>
    <w:p w14:paraId="5A200A8E"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819"/>
        <w:gridCol w:w="2820"/>
        <w:gridCol w:w="2616"/>
        <w:gridCol w:w="919"/>
        <w:gridCol w:w="3280"/>
        <w:gridCol w:w="3037"/>
      </w:tblGrid>
      <w:tr w:rsidR="00571D8C" w14:paraId="6C2EB8F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41D3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742B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A7912B" w14:textId="77777777" w:rsidR="00A77B3E" w:rsidRDefault="00E232D6">
            <w:pPr>
              <w:spacing w:before="100"/>
              <w:jc w:val="center"/>
              <w:rPr>
                <w:color w:val="000000"/>
                <w:sz w:val="20"/>
              </w:rPr>
            </w:pPr>
            <w:r>
              <w:rPr>
                <w:color w:val="000000"/>
                <w:sz w:val="20"/>
              </w:rPr>
              <w:t>Udržateľná infraštruktúra (a)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78EFEC" w14:textId="77777777" w:rsidR="00A77B3E" w:rsidRDefault="00E232D6">
            <w:pPr>
              <w:spacing w:before="100"/>
              <w:jc w:val="center"/>
              <w:rPr>
                <w:color w:val="000000"/>
                <w:sz w:val="20"/>
              </w:rPr>
            </w:pPr>
            <w:r>
              <w:rPr>
                <w:color w:val="000000"/>
                <w:sz w:val="20"/>
              </w:rPr>
              <w:t>Inovácia a digitalizácia (b)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8E748" w14:textId="77777777" w:rsidR="00A77B3E" w:rsidRDefault="00E232D6">
            <w:pPr>
              <w:spacing w:before="100"/>
              <w:jc w:val="center"/>
              <w:rPr>
                <w:color w:val="000000"/>
                <w:sz w:val="20"/>
              </w:rPr>
            </w:pPr>
            <w:r>
              <w:rPr>
                <w:color w:val="000000"/>
                <w:sz w:val="20"/>
              </w:rPr>
              <w:t>MSP (c)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D97FD" w14:textId="77777777" w:rsidR="00A77B3E" w:rsidRDefault="00E232D6">
            <w:pPr>
              <w:spacing w:before="100"/>
              <w:jc w:val="center"/>
              <w:rPr>
                <w:color w:val="000000"/>
                <w:sz w:val="20"/>
              </w:rPr>
            </w:pPr>
            <w:r>
              <w:rPr>
                <w:color w:val="000000"/>
                <w:sz w:val="20"/>
              </w:rPr>
              <w:t>Sociálne investície a zručnosti (d)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C8EC9" w14:textId="77777777" w:rsidR="00A77B3E" w:rsidRDefault="00E232D6">
            <w:pPr>
              <w:spacing w:before="100"/>
              <w:jc w:val="center"/>
              <w:rPr>
                <w:color w:val="000000"/>
                <w:sz w:val="20"/>
              </w:rPr>
            </w:pPr>
            <w:r>
              <w:rPr>
                <w:color w:val="000000"/>
                <w:sz w:val="20"/>
              </w:rPr>
              <w:t>Spolu (e) = (a) + (b) + (c) + (d)</w:t>
            </w:r>
          </w:p>
        </w:tc>
      </w:tr>
      <w:tr w:rsidR="00571D8C" w14:paraId="506D2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AD6FD"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67A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419E"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CFBC7"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3CFAB"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ACD0"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C6B4C" w14:textId="77777777" w:rsidR="00A77B3E" w:rsidRDefault="00A77B3E">
            <w:pPr>
              <w:spacing w:before="100"/>
              <w:jc w:val="right"/>
              <w:rPr>
                <w:color w:val="000000"/>
                <w:sz w:val="20"/>
              </w:rPr>
            </w:pPr>
          </w:p>
        </w:tc>
      </w:tr>
    </w:tbl>
    <w:p w14:paraId="06142C01" w14:textId="77777777" w:rsidR="00A77B3E" w:rsidRDefault="00E232D6">
      <w:pPr>
        <w:spacing w:before="100"/>
        <w:rPr>
          <w:color w:val="000000"/>
          <w:sz w:val="20"/>
        </w:rPr>
      </w:pPr>
      <w:r>
        <w:rPr>
          <w:color w:val="000000"/>
          <w:sz w:val="20"/>
        </w:rPr>
        <w:t>* Kumulatívne sumy všetkých príspevkov uskutočnených prostredníctvom zmien programu počas programového obdobia. Pre každú novú žiadosť o príspevok sa v zmene programu stanovia celkové sumy za každý rok podľa fondu a kategórie regiónu.</w:t>
      </w:r>
    </w:p>
    <w:p w14:paraId="4EE8CECC" w14:textId="77777777" w:rsidR="00A77B3E" w:rsidRDefault="00A77B3E">
      <w:pPr>
        <w:spacing w:before="100"/>
        <w:rPr>
          <w:color w:val="000000"/>
          <w:sz w:val="20"/>
        </w:rPr>
      </w:pPr>
    </w:p>
    <w:p w14:paraId="545236EF" w14:textId="77777777" w:rsidR="00A77B3E" w:rsidRDefault="00E232D6">
      <w:pPr>
        <w:pStyle w:val="Nadpis4"/>
        <w:spacing w:before="100" w:after="0"/>
        <w:rPr>
          <w:b w:val="0"/>
          <w:color w:val="000000"/>
          <w:sz w:val="24"/>
        </w:rPr>
      </w:pPr>
      <w:bookmarkStart w:id="1050" w:name="_Toc256001918"/>
      <w:r>
        <w:rPr>
          <w:b w:val="0"/>
          <w:color w:val="000000"/>
          <w:sz w:val="24"/>
        </w:rPr>
        <w:lastRenderedPageBreak/>
        <w:t>Odôvodnenie s prihliadnutím na to, ako tieto sumy prispievajú k dosiahnutiu cieľov politiky vybratých v programe v súlade s článkom 10 ods. 1 nariadenia o Programe InvestEU</w:t>
      </w:r>
      <w:bookmarkEnd w:id="1050"/>
    </w:p>
    <w:p w14:paraId="71124BF5"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8EFF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8EDBD" w14:textId="77777777" w:rsidR="00A77B3E" w:rsidRDefault="00A77B3E">
            <w:pPr>
              <w:spacing w:before="100"/>
              <w:rPr>
                <w:color w:val="000000"/>
                <w:sz w:val="0"/>
              </w:rPr>
            </w:pPr>
          </w:p>
          <w:p w14:paraId="19C54FB1" w14:textId="77777777" w:rsidR="00A77B3E" w:rsidRDefault="00A77B3E">
            <w:pPr>
              <w:spacing w:before="100"/>
              <w:rPr>
                <w:color w:val="000000"/>
              </w:rPr>
            </w:pPr>
          </w:p>
        </w:tc>
      </w:tr>
    </w:tbl>
    <w:p w14:paraId="25EFDF82" w14:textId="77777777" w:rsidR="00A77B3E" w:rsidRDefault="00A77B3E">
      <w:pPr>
        <w:spacing w:before="100"/>
        <w:rPr>
          <w:color w:val="000000"/>
        </w:rPr>
      </w:pPr>
    </w:p>
    <w:p w14:paraId="7E5E32AC" w14:textId="77777777" w:rsidR="00A77B3E" w:rsidRDefault="00A77B3E">
      <w:pPr>
        <w:spacing w:before="100"/>
        <w:rPr>
          <w:color w:val="000000"/>
          <w:sz w:val="0"/>
        </w:rPr>
      </w:pPr>
    </w:p>
    <w:p w14:paraId="7ECAF661" w14:textId="77777777" w:rsidR="00A77B3E" w:rsidRDefault="00E232D6">
      <w:pPr>
        <w:pStyle w:val="Nadpis4"/>
        <w:spacing w:before="100" w:after="0"/>
        <w:rPr>
          <w:b w:val="0"/>
          <w:color w:val="000000"/>
          <w:sz w:val="24"/>
        </w:rPr>
      </w:pPr>
      <w:bookmarkStart w:id="1051" w:name="_Toc256001919"/>
      <w:r>
        <w:rPr>
          <w:b w:val="0"/>
          <w:color w:val="000000"/>
          <w:sz w:val="24"/>
        </w:rPr>
        <w:t>Tabuľka 16A: Prevody do nástrojov v rámci priameho alebo nepriameho riadenia (rozdelenie podľa rokov)</w:t>
      </w:r>
      <w:bookmarkEnd w:id="1051"/>
    </w:p>
    <w:p w14:paraId="4B5AD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234"/>
        <w:gridCol w:w="2136"/>
        <w:gridCol w:w="1071"/>
        <w:gridCol w:w="1071"/>
        <w:gridCol w:w="1071"/>
        <w:gridCol w:w="1071"/>
        <w:gridCol w:w="1071"/>
        <w:gridCol w:w="1071"/>
        <w:gridCol w:w="1071"/>
        <w:gridCol w:w="1209"/>
      </w:tblGrid>
      <w:tr w:rsidR="00571D8C" w14:paraId="17ECCC26"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C6B2"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E8835"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48AD" w14:textId="77777777" w:rsidR="00A77B3E" w:rsidRDefault="00E232D6">
            <w:pPr>
              <w:spacing w:before="100"/>
              <w:jc w:val="center"/>
              <w:rPr>
                <w:color w:val="000000"/>
                <w:sz w:val="20"/>
              </w:rPr>
            </w:pPr>
            <w:r>
              <w:rPr>
                <w:color w:val="000000"/>
                <w:sz w:val="20"/>
              </w:rPr>
              <w:t>Rozčlenenie podľa rokov</w:t>
            </w:r>
          </w:p>
        </w:tc>
      </w:tr>
      <w:tr w:rsidR="00571D8C" w14:paraId="0EEEAFB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83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735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AF78F" w14:textId="77777777" w:rsidR="00A77B3E" w:rsidRDefault="00E232D6">
            <w:pPr>
              <w:spacing w:before="100"/>
              <w:jc w:val="center"/>
              <w:rPr>
                <w:color w:val="000000"/>
                <w:sz w:val="20"/>
              </w:rPr>
            </w:pPr>
            <w:r>
              <w:rPr>
                <w:color w:val="000000"/>
                <w:sz w:val="20"/>
              </w:rPr>
              <w:t>Nástroj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827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7A920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099F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0666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44B7E2"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4F43BA"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5FC4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0B209B" w14:textId="77777777" w:rsidR="00A77B3E" w:rsidRDefault="00E232D6">
            <w:pPr>
              <w:spacing w:before="100"/>
              <w:jc w:val="center"/>
              <w:rPr>
                <w:color w:val="000000"/>
                <w:sz w:val="16"/>
              </w:rPr>
            </w:pPr>
            <w:r>
              <w:rPr>
                <w:color w:val="000000"/>
                <w:sz w:val="20"/>
              </w:rPr>
              <w:t>Spolu</w:t>
            </w:r>
          </w:p>
        </w:tc>
      </w:tr>
    </w:tbl>
    <w:p w14:paraId="75D84F1B" w14:textId="77777777" w:rsidR="00A77B3E" w:rsidRDefault="00A77B3E">
      <w:pPr>
        <w:spacing w:before="100"/>
        <w:rPr>
          <w:color w:val="000000"/>
          <w:sz w:val="20"/>
        </w:rPr>
      </w:pPr>
    </w:p>
    <w:p w14:paraId="065FA52A" w14:textId="77777777" w:rsidR="00A77B3E" w:rsidRDefault="00A77B3E">
      <w:pPr>
        <w:spacing w:before="100"/>
        <w:rPr>
          <w:color w:val="000000"/>
          <w:sz w:val="0"/>
        </w:rPr>
      </w:pPr>
    </w:p>
    <w:p w14:paraId="1E4FF488" w14:textId="77777777" w:rsidR="00A77B3E" w:rsidRDefault="00E232D6">
      <w:pPr>
        <w:pStyle w:val="Nadpis4"/>
        <w:spacing w:before="100" w:after="0"/>
        <w:rPr>
          <w:b w:val="0"/>
          <w:color w:val="000000"/>
          <w:sz w:val="24"/>
        </w:rPr>
      </w:pPr>
      <w:bookmarkStart w:id="1052" w:name="_Toc256001920"/>
      <w:r>
        <w:rPr>
          <w:b w:val="0"/>
          <w:color w:val="000000"/>
          <w:sz w:val="24"/>
        </w:rPr>
        <w:t>Tabuľka 16B: Prevody do nástrojov v rámci priameho alebo nepriameho riadenia* (zhrnutie)</w:t>
      </w:r>
      <w:bookmarkEnd w:id="1052"/>
    </w:p>
    <w:p w14:paraId="7C64C8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8681"/>
        <w:gridCol w:w="3246"/>
      </w:tblGrid>
      <w:tr w:rsidR="00571D8C" w14:paraId="570A19F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40C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0FD7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462AC" w14:textId="77777777" w:rsidR="00A77B3E" w:rsidRDefault="00E232D6">
            <w:pPr>
              <w:spacing w:before="100"/>
              <w:jc w:val="center"/>
              <w:rPr>
                <w:color w:val="000000"/>
                <w:sz w:val="20"/>
              </w:rPr>
            </w:pPr>
            <w:r>
              <w:rPr>
                <w:color w:val="000000"/>
                <w:sz w:val="20"/>
              </w:rPr>
              <w:t>Spolu</w:t>
            </w:r>
          </w:p>
        </w:tc>
      </w:tr>
      <w:tr w:rsidR="00571D8C" w14:paraId="5999E2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28BB2"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5EE46" w14:textId="77777777" w:rsidR="00A77B3E" w:rsidRDefault="00A77B3E">
            <w:pPr>
              <w:spacing w:before="100"/>
              <w:jc w:val="center"/>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2DFA0" w14:textId="77777777" w:rsidR="00A77B3E" w:rsidRDefault="00A77B3E">
            <w:pPr>
              <w:spacing w:before="100"/>
              <w:jc w:val="right"/>
              <w:rPr>
                <w:color w:val="000000"/>
                <w:sz w:val="20"/>
              </w:rPr>
            </w:pPr>
          </w:p>
        </w:tc>
      </w:tr>
    </w:tbl>
    <w:p w14:paraId="7F820055" w14:textId="77777777" w:rsidR="00A77B3E" w:rsidRDefault="00E232D6">
      <w:pPr>
        <w:spacing w:before="100"/>
        <w:rPr>
          <w:color w:val="000000"/>
          <w:sz w:val="20"/>
        </w:rPr>
      </w:pPr>
      <w:r>
        <w:rPr>
          <w:color w:val="000000"/>
          <w:sz w:val="20"/>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3953C77F" w14:textId="77777777" w:rsidR="00A77B3E" w:rsidRDefault="00A77B3E">
      <w:pPr>
        <w:spacing w:before="100"/>
        <w:rPr>
          <w:color w:val="000000"/>
          <w:sz w:val="20"/>
        </w:rPr>
      </w:pPr>
    </w:p>
    <w:p w14:paraId="5E192E79" w14:textId="77777777" w:rsidR="00A77B3E" w:rsidRDefault="00E232D6">
      <w:pPr>
        <w:pStyle w:val="Nadpis4"/>
        <w:spacing w:before="100" w:after="0"/>
        <w:rPr>
          <w:b w:val="0"/>
          <w:color w:val="000000"/>
          <w:sz w:val="24"/>
        </w:rPr>
      </w:pPr>
      <w:bookmarkStart w:id="1053" w:name="_Toc256001921"/>
      <w:r>
        <w:rPr>
          <w:b w:val="0"/>
          <w:color w:val="000000"/>
          <w:sz w:val="24"/>
        </w:rPr>
        <w:t>Prevody do nástrojov v rámci priameho alebo nepriameho riadenia – odôvodnenie</w:t>
      </w:r>
      <w:bookmarkEnd w:id="1053"/>
    </w:p>
    <w:p w14:paraId="0718C1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CB702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3B4FA" w14:textId="77777777" w:rsidR="00A77B3E" w:rsidRDefault="00A77B3E">
            <w:pPr>
              <w:spacing w:before="100"/>
              <w:rPr>
                <w:color w:val="000000"/>
                <w:sz w:val="0"/>
              </w:rPr>
            </w:pPr>
          </w:p>
          <w:p w14:paraId="63D2B089" w14:textId="77777777" w:rsidR="00A77B3E" w:rsidRDefault="00A77B3E">
            <w:pPr>
              <w:spacing w:before="100"/>
              <w:rPr>
                <w:color w:val="000000"/>
              </w:rPr>
            </w:pPr>
          </w:p>
        </w:tc>
      </w:tr>
    </w:tbl>
    <w:p w14:paraId="2B9B6A95" w14:textId="77777777" w:rsidR="00A77B3E" w:rsidRDefault="00A77B3E">
      <w:pPr>
        <w:spacing w:before="100"/>
        <w:rPr>
          <w:color w:val="000000"/>
        </w:rPr>
      </w:pPr>
    </w:p>
    <w:p w14:paraId="04548FC1" w14:textId="77777777" w:rsidR="00A77B3E" w:rsidRDefault="00A77B3E">
      <w:pPr>
        <w:spacing w:before="100"/>
        <w:rPr>
          <w:color w:val="000000"/>
        </w:rPr>
      </w:pPr>
    </w:p>
    <w:p w14:paraId="3B1B8660" w14:textId="77777777" w:rsidR="00A77B3E" w:rsidRDefault="00E232D6">
      <w:pPr>
        <w:pStyle w:val="Nadpis4"/>
        <w:spacing w:before="100" w:after="0"/>
        <w:rPr>
          <w:b w:val="0"/>
          <w:color w:val="000000"/>
          <w:sz w:val="24"/>
        </w:rPr>
      </w:pPr>
      <w:bookmarkStart w:id="1054" w:name="_Toc256001922"/>
      <w:r>
        <w:rPr>
          <w:b w:val="0"/>
          <w:color w:val="000000"/>
          <w:sz w:val="24"/>
        </w:rPr>
        <w:t>Tabuľka 17A: Prevody medzi EFRR, ESF+ a Kohéznym fondom alebo do iného fondu alebo fondov* (rozdelenie podľa rokov)</w:t>
      </w:r>
      <w:bookmarkEnd w:id="1054"/>
    </w:p>
    <w:p w14:paraId="29FEF1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762"/>
        <w:gridCol w:w="969"/>
        <w:gridCol w:w="2762"/>
        <w:gridCol w:w="949"/>
        <w:gridCol w:w="949"/>
        <w:gridCol w:w="949"/>
        <w:gridCol w:w="949"/>
        <w:gridCol w:w="949"/>
        <w:gridCol w:w="949"/>
        <w:gridCol w:w="949"/>
        <w:gridCol w:w="1066"/>
      </w:tblGrid>
      <w:tr w:rsidR="00571D8C" w14:paraId="360EF50C"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87B441" w14:textId="77777777" w:rsidR="00A77B3E" w:rsidRDefault="00E232D6">
            <w:pPr>
              <w:spacing w:before="100"/>
              <w:jc w:val="center"/>
              <w:rPr>
                <w:color w:val="000000"/>
                <w:sz w:val="16"/>
              </w:rPr>
            </w:pPr>
            <w:r>
              <w:rPr>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1AFF7F" w14:textId="77777777" w:rsidR="00A77B3E" w:rsidRDefault="00E232D6">
            <w:pPr>
              <w:spacing w:before="100"/>
              <w:jc w:val="center"/>
              <w:rPr>
                <w:color w:val="000000"/>
                <w:sz w:val="16"/>
              </w:rPr>
            </w:pPr>
            <w:r>
              <w:rPr>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89BD5" w14:textId="77777777" w:rsidR="00A77B3E" w:rsidRDefault="00E232D6">
            <w:pPr>
              <w:spacing w:before="100"/>
              <w:jc w:val="center"/>
              <w:rPr>
                <w:color w:val="000000"/>
                <w:sz w:val="16"/>
              </w:rPr>
            </w:pPr>
            <w:r>
              <w:rPr>
                <w:color w:val="000000"/>
                <w:sz w:val="16"/>
              </w:rPr>
              <w:t>Rozčlenenie podľa rokov</w:t>
            </w:r>
          </w:p>
        </w:tc>
      </w:tr>
      <w:tr w:rsidR="00571D8C" w14:paraId="6BF5886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AFD0"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4B253"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A0C6C"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B3EC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7DA9" w14:textId="77777777" w:rsidR="00A77B3E" w:rsidRDefault="00E232D6">
            <w:pPr>
              <w:spacing w:before="100"/>
              <w:jc w:val="center"/>
              <w:rPr>
                <w:color w:val="000000"/>
                <w:sz w:val="16"/>
              </w:rPr>
            </w:pPr>
            <w:r>
              <w:rPr>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591BD"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4D53B"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4FC8C"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193E9B"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839F8C"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C6C2A"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E6AD7" w14:textId="77777777" w:rsidR="00A77B3E" w:rsidRDefault="00E232D6">
            <w:pPr>
              <w:spacing w:before="100"/>
              <w:jc w:val="center"/>
              <w:rPr>
                <w:color w:val="000000"/>
                <w:sz w:val="16"/>
              </w:rPr>
            </w:pPr>
            <w:r>
              <w:rPr>
                <w:color w:val="000000"/>
                <w:sz w:val="16"/>
              </w:rPr>
              <w:t>Spolu</w:t>
            </w:r>
          </w:p>
        </w:tc>
      </w:tr>
    </w:tbl>
    <w:p w14:paraId="457ED081" w14:textId="77777777" w:rsidR="00A77B3E" w:rsidRDefault="00E232D6">
      <w:pPr>
        <w:spacing w:before="100"/>
        <w:rPr>
          <w:color w:val="000000"/>
          <w:sz w:val="16"/>
        </w:rPr>
      </w:pPr>
      <w:r>
        <w:rPr>
          <w:color w:val="000000"/>
          <w:sz w:val="16"/>
        </w:rPr>
        <w:t>* Prevod do iných programov. Prevody medzi EFRR a ESF+ sa môžu uskutočniť len v rámci rovnakej kategórie regiónu.</w:t>
      </w:r>
    </w:p>
    <w:p w14:paraId="2D11ACB9" w14:textId="77777777" w:rsidR="00A77B3E" w:rsidRDefault="00A77B3E">
      <w:pPr>
        <w:spacing w:before="100"/>
        <w:rPr>
          <w:color w:val="000000"/>
          <w:sz w:val="16"/>
        </w:rPr>
      </w:pPr>
    </w:p>
    <w:p w14:paraId="1A1BF01A" w14:textId="77777777" w:rsidR="00A77B3E" w:rsidRDefault="00E232D6">
      <w:pPr>
        <w:pStyle w:val="Nadpis4"/>
        <w:spacing w:before="100" w:after="0"/>
        <w:rPr>
          <w:b w:val="0"/>
          <w:color w:val="000000"/>
          <w:sz w:val="24"/>
        </w:rPr>
      </w:pPr>
      <w:bookmarkStart w:id="1055" w:name="_Toc256001923"/>
      <w:r>
        <w:rPr>
          <w:b w:val="0"/>
          <w:color w:val="000000"/>
          <w:sz w:val="24"/>
        </w:rPr>
        <w:t>Tabuľka 17B: Prevody medzi EFRR, ESF+ a Kohéznym fondom alebo do iného fondu alebo fondov (zhrnutie)</w:t>
      </w:r>
      <w:bookmarkEnd w:id="1055"/>
    </w:p>
    <w:p w14:paraId="3CD6E6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3"/>
        <w:gridCol w:w="1676"/>
        <w:gridCol w:w="1257"/>
        <w:gridCol w:w="1843"/>
        <w:gridCol w:w="1676"/>
        <w:gridCol w:w="1257"/>
        <w:gridCol w:w="1843"/>
        <w:gridCol w:w="529"/>
        <w:gridCol w:w="1024"/>
        <w:gridCol w:w="833"/>
        <w:gridCol w:w="571"/>
        <w:gridCol w:w="859"/>
        <w:gridCol w:w="790"/>
      </w:tblGrid>
      <w:tr w:rsidR="00571D8C" w14:paraId="08528045" w14:textId="77777777">
        <w:trPr>
          <w:tblHead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536474" w14:textId="77777777" w:rsidR="00A77B3E" w:rsidRDefault="00A77B3E">
            <w:pPr>
              <w:spacing w:before="100"/>
              <w:jc w:val="center"/>
              <w:rPr>
                <w:color w:val="000000"/>
                <w:sz w:val="1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418317" w14:textId="77777777" w:rsidR="00A77B3E" w:rsidRDefault="00E232D6">
            <w:pPr>
              <w:spacing w:before="100"/>
              <w:jc w:val="center"/>
              <w:rPr>
                <w:color w:val="000000"/>
                <w:sz w:val="14"/>
              </w:rPr>
            </w:pPr>
            <w:r>
              <w:rPr>
                <w:color w:val="000000"/>
                <w:sz w:val="14"/>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EF81A" w14:textId="77777777" w:rsidR="00A77B3E" w:rsidRDefault="00E232D6">
            <w:pPr>
              <w:spacing w:before="100"/>
              <w:jc w:val="center"/>
              <w:rPr>
                <w:color w:val="000000"/>
                <w:sz w:val="14"/>
              </w:rPr>
            </w:pPr>
            <w:r>
              <w:rPr>
                <w:color w:val="000000"/>
                <w:sz w:val="14"/>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0C2C2" w14:textId="77777777" w:rsidR="00A77B3E" w:rsidRDefault="00E232D6">
            <w:pPr>
              <w:spacing w:before="100"/>
              <w:jc w:val="center"/>
              <w:rPr>
                <w:color w:val="000000"/>
                <w:sz w:val="14"/>
              </w:rPr>
            </w:pPr>
            <w:r>
              <w:rPr>
                <w:color w:val="000000"/>
                <w:sz w:val="14"/>
              </w:rPr>
              <w:t>KF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C40A0" w14:textId="77777777" w:rsidR="00A77B3E" w:rsidRDefault="00E232D6">
            <w:pPr>
              <w:spacing w:before="100"/>
              <w:jc w:val="center"/>
              <w:rPr>
                <w:color w:val="000000"/>
                <w:sz w:val="14"/>
              </w:rPr>
            </w:pPr>
            <w:r>
              <w:rPr>
                <w:color w:val="000000"/>
                <w:sz w:val="14"/>
              </w:rPr>
              <w:t>ENRAF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82427" w14:textId="77777777" w:rsidR="00A77B3E" w:rsidRDefault="00E232D6">
            <w:pPr>
              <w:spacing w:before="100"/>
              <w:jc w:val="center"/>
              <w:rPr>
                <w:color w:val="000000"/>
                <w:sz w:val="14"/>
              </w:rPr>
            </w:pPr>
            <w:r>
              <w:rPr>
                <w:color w:val="000000"/>
                <w:sz w:val="14"/>
              </w:rPr>
              <w:t>AMIF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FA077" w14:textId="77777777" w:rsidR="00A77B3E" w:rsidRDefault="00E232D6">
            <w:pPr>
              <w:spacing w:before="100"/>
              <w:jc w:val="center"/>
              <w:rPr>
                <w:color w:val="000000"/>
                <w:sz w:val="14"/>
              </w:rPr>
            </w:pPr>
            <w:r>
              <w:rPr>
                <w:color w:val="000000"/>
                <w:sz w:val="14"/>
              </w:rPr>
              <w:t>ISF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BED31" w14:textId="77777777" w:rsidR="00A77B3E" w:rsidRDefault="00E232D6">
            <w:pPr>
              <w:spacing w:before="100"/>
              <w:jc w:val="center"/>
              <w:rPr>
                <w:color w:val="000000"/>
                <w:sz w:val="14"/>
              </w:rPr>
            </w:pPr>
            <w:r>
              <w:rPr>
                <w:color w:val="000000"/>
                <w:sz w:val="14"/>
              </w:rPr>
              <w:t>BMVI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B74EAF" w14:textId="77777777" w:rsidR="00A77B3E" w:rsidRDefault="00E232D6">
            <w:pPr>
              <w:spacing w:before="100"/>
              <w:jc w:val="center"/>
              <w:rPr>
                <w:color w:val="000000"/>
                <w:sz w:val="14"/>
              </w:rPr>
            </w:pPr>
            <w:r>
              <w:rPr>
                <w:color w:val="000000"/>
                <w:sz w:val="14"/>
              </w:rPr>
              <w:t>Spolu</w:t>
            </w:r>
          </w:p>
        </w:tc>
      </w:tr>
      <w:tr w:rsidR="00571D8C" w14:paraId="3C709BF3" w14:textId="77777777">
        <w:trPr>
          <w:tblHeader/>
        </w:trPr>
        <w:tc>
          <w:tcPr>
            <w:tcW w:w="0" w:type="auto"/>
            <w:gridSpan w:val="2"/>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0F91BC" w14:textId="77777777" w:rsidR="00A77B3E" w:rsidRDefault="00A77B3E">
            <w:pPr>
              <w:spacing w:before="100"/>
              <w:jc w:val="center"/>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6BBC1"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6DA884"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69BC8" w14:textId="77777777" w:rsidR="00A77B3E" w:rsidRDefault="00E232D6">
            <w:pPr>
              <w:spacing w:before="100"/>
              <w:jc w:val="center"/>
              <w:rPr>
                <w:color w:val="000000"/>
                <w:sz w:val="14"/>
              </w:rPr>
            </w:pPr>
            <w:r>
              <w:rPr>
                <w:color w:val="000000"/>
                <w:sz w:val="14"/>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31A9A"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062B5"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78EA7" w14:textId="77777777" w:rsidR="00A77B3E" w:rsidRDefault="00E232D6">
            <w:pPr>
              <w:spacing w:before="100"/>
              <w:jc w:val="center"/>
              <w:rPr>
                <w:color w:val="000000"/>
                <w:sz w:val="14"/>
              </w:rPr>
            </w:pPr>
            <w:r>
              <w:rPr>
                <w:color w:val="000000"/>
                <w:sz w:val="14"/>
              </w:rPr>
              <w:t>Menej 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8486D"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F5A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D3031"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E6F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5F8E7"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A67E5" w14:textId="77777777" w:rsidR="00A77B3E" w:rsidRDefault="00A77B3E">
            <w:pPr>
              <w:spacing w:before="100"/>
              <w:jc w:val="center"/>
              <w:rPr>
                <w:color w:val="000000"/>
                <w:sz w:val="14"/>
              </w:rPr>
            </w:pPr>
          </w:p>
        </w:tc>
      </w:tr>
      <w:tr w:rsidR="00571D8C" w14:paraId="5DC0D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B985C" w14:textId="77777777" w:rsidR="00A77B3E" w:rsidRDefault="00E232D6">
            <w:pPr>
              <w:spacing w:before="100"/>
              <w:jc w:val="center"/>
              <w:rPr>
                <w:color w:val="000000"/>
                <w:sz w:val="14"/>
              </w:rPr>
            </w:pPr>
            <w:r>
              <w:rPr>
                <w:color w:val="000000"/>
                <w:sz w:val="14"/>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0EE85" w14:textId="77777777" w:rsidR="00A77B3E" w:rsidRDefault="00A77B3E">
            <w:pPr>
              <w:spacing w:before="100"/>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B29C7"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E796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36005"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77B3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F50F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2C97D"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87024"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FA9B"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4EAD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297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B1D9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FB0B" w14:textId="77777777" w:rsidR="00A77B3E" w:rsidRDefault="00A77B3E">
            <w:pPr>
              <w:spacing w:before="100"/>
              <w:jc w:val="right"/>
              <w:rPr>
                <w:color w:val="000000"/>
                <w:sz w:val="14"/>
              </w:rPr>
            </w:pPr>
          </w:p>
        </w:tc>
      </w:tr>
    </w:tbl>
    <w:p w14:paraId="4B15E7F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227091A6" w14:textId="77777777" w:rsidR="00A77B3E" w:rsidRDefault="00A77B3E">
      <w:pPr>
        <w:spacing w:before="100"/>
        <w:rPr>
          <w:color w:val="000000"/>
          <w:sz w:val="16"/>
        </w:rPr>
      </w:pPr>
    </w:p>
    <w:p w14:paraId="53905982" w14:textId="77777777" w:rsidR="00A77B3E" w:rsidRDefault="00E232D6">
      <w:pPr>
        <w:pStyle w:val="Nadpis4"/>
        <w:spacing w:before="100" w:after="0"/>
        <w:rPr>
          <w:b w:val="0"/>
          <w:color w:val="000000"/>
          <w:sz w:val="24"/>
        </w:rPr>
      </w:pPr>
      <w:bookmarkStart w:id="1056" w:name="_Toc256001924"/>
      <w:r>
        <w:rPr>
          <w:b w:val="0"/>
          <w:color w:val="000000"/>
          <w:sz w:val="24"/>
        </w:rPr>
        <w:t>Prevody medzi fondmi zdieľaného riadenia, a to aj medzi fondmi v rámci politiky súdržnosti – odôvodnenie</w:t>
      </w:r>
      <w:bookmarkEnd w:id="1056"/>
    </w:p>
    <w:p w14:paraId="63C69F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7F49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791D3" w14:textId="77777777" w:rsidR="00A77B3E" w:rsidRDefault="00A77B3E">
            <w:pPr>
              <w:spacing w:before="100"/>
              <w:rPr>
                <w:color w:val="000000"/>
                <w:sz w:val="0"/>
              </w:rPr>
            </w:pPr>
          </w:p>
          <w:p w14:paraId="2FD2226C" w14:textId="77777777" w:rsidR="00A77B3E" w:rsidRDefault="00A77B3E">
            <w:pPr>
              <w:spacing w:before="100"/>
              <w:rPr>
                <w:color w:val="000000"/>
              </w:rPr>
            </w:pPr>
          </w:p>
        </w:tc>
      </w:tr>
    </w:tbl>
    <w:p w14:paraId="4D3D0D49" w14:textId="77777777" w:rsidR="00A77B3E" w:rsidRDefault="00A77B3E">
      <w:pPr>
        <w:spacing w:before="100"/>
        <w:rPr>
          <w:color w:val="000000"/>
        </w:rPr>
      </w:pPr>
    </w:p>
    <w:p w14:paraId="3A338EC0" w14:textId="77777777" w:rsidR="00A77B3E" w:rsidRDefault="00E232D6">
      <w:pPr>
        <w:pStyle w:val="Nadpis4"/>
        <w:spacing w:before="100" w:after="0"/>
        <w:rPr>
          <w:b w:val="0"/>
          <w:color w:val="000000"/>
          <w:sz w:val="24"/>
        </w:rPr>
      </w:pPr>
      <w:bookmarkStart w:id="1057" w:name="_Toc256001925"/>
      <w:r>
        <w:rPr>
          <w:b w:val="0"/>
          <w:color w:val="000000"/>
          <w:sz w:val="24"/>
        </w:rPr>
        <w:t>Tabuľka 21: Zdroje prispievajúce k cieľom stanoveným v článku 21c ods. 3 nariadenia (EÚ) 2021/241</w:t>
      </w:r>
      <w:bookmarkEnd w:id="1057"/>
    </w:p>
    <w:p w14:paraId="66F81E6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543"/>
        <w:gridCol w:w="1218"/>
        <w:gridCol w:w="1218"/>
        <w:gridCol w:w="1218"/>
        <w:gridCol w:w="1218"/>
        <w:gridCol w:w="1218"/>
        <w:gridCol w:w="1218"/>
        <w:gridCol w:w="1367"/>
      </w:tblGrid>
      <w:tr w:rsidR="00571D8C" w14:paraId="26B4F816"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47B7D"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24B3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3C70E6"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C3DAF5"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3B3B5"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20445"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A728E"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980DD"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163F8" w14:textId="77777777" w:rsidR="00A77B3E" w:rsidRDefault="00E232D6">
            <w:pPr>
              <w:spacing w:before="100"/>
              <w:jc w:val="center"/>
              <w:rPr>
                <w:color w:val="000000"/>
                <w:sz w:val="16"/>
              </w:rPr>
            </w:pPr>
            <w:r>
              <w:rPr>
                <w:color w:val="000000"/>
                <w:sz w:val="16"/>
              </w:rPr>
              <w:t>Spolu</w:t>
            </w:r>
          </w:p>
        </w:tc>
      </w:tr>
      <w:tr w:rsidR="00571D8C" w14:paraId="0C5AB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9E396A" w14:textId="77777777" w:rsidR="00A77B3E" w:rsidRDefault="00E232D6">
            <w:pPr>
              <w:spacing w:before="100"/>
              <w:rPr>
                <w:b/>
                <w:color w:val="000000"/>
                <w:sz w:val="16"/>
              </w:rPr>
            </w:pPr>
            <w:r>
              <w:rPr>
                <w:b/>
                <w:color w:val="000000"/>
                <w:sz w:val="16"/>
              </w:rPr>
              <w:t>Celkový súčet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D4DAE" w14:textId="77777777" w:rsidR="00A77B3E" w:rsidRDefault="00A77B3E">
            <w:pPr>
              <w:spacing w:before="100"/>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9F291"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B5CCC"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3D9D3"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833B8"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4D8EE"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3206B"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F6962" w14:textId="77777777" w:rsidR="00A77B3E" w:rsidRDefault="00A77B3E">
            <w:pPr>
              <w:spacing w:before="100"/>
              <w:jc w:val="right"/>
              <w:rPr>
                <w:color w:val="000000"/>
                <w:sz w:val="16"/>
              </w:rPr>
            </w:pPr>
          </w:p>
        </w:tc>
      </w:tr>
    </w:tbl>
    <w:p w14:paraId="1024BCBB" w14:textId="77777777" w:rsidR="00A77B3E" w:rsidRDefault="00A77B3E">
      <w:pPr>
        <w:spacing w:before="100"/>
        <w:rPr>
          <w:color w:val="000000"/>
          <w:sz w:val="16"/>
        </w:rPr>
      </w:pPr>
    </w:p>
    <w:p w14:paraId="6C69149E" w14:textId="77777777" w:rsidR="00A77B3E" w:rsidRDefault="00A77B3E">
      <w:pPr>
        <w:spacing w:before="100"/>
        <w:rPr>
          <w:color w:val="000000"/>
          <w:sz w:val="16"/>
        </w:rPr>
      </w:pPr>
    </w:p>
    <w:p w14:paraId="1648E491" w14:textId="77777777" w:rsidR="00A77B3E" w:rsidRDefault="00E232D6">
      <w:pPr>
        <w:pStyle w:val="Nadpis2"/>
        <w:spacing w:before="100" w:after="0"/>
        <w:rPr>
          <w:rFonts w:ascii="Times New Roman" w:hAnsi="Times New Roman" w:cs="Times New Roman"/>
          <w:b w:val="0"/>
          <w:i w:val="0"/>
          <w:color w:val="000000"/>
          <w:sz w:val="24"/>
        </w:rPr>
      </w:pPr>
      <w:bookmarkStart w:id="1058" w:name="_Toc256001926"/>
      <w:r>
        <w:rPr>
          <w:rFonts w:ascii="Times New Roman" w:hAnsi="Times New Roman" w:cs="Times New Roman"/>
          <w:b w:val="0"/>
          <w:i w:val="0"/>
          <w:color w:val="000000"/>
          <w:sz w:val="24"/>
        </w:rPr>
        <w:t>3.2. FST: pridelenie prostriedkov v rámci programu a prevody (1)</w:t>
      </w:r>
      <w:bookmarkEnd w:id="1058"/>
    </w:p>
    <w:p w14:paraId="05754933" w14:textId="77777777" w:rsidR="00A77B3E" w:rsidRDefault="00A77B3E">
      <w:pPr>
        <w:spacing w:before="100"/>
        <w:rPr>
          <w:color w:val="000000"/>
          <w:sz w:val="0"/>
        </w:rPr>
      </w:pPr>
    </w:p>
    <w:p w14:paraId="7F85D7AE" w14:textId="77777777" w:rsidR="00A77B3E" w:rsidRDefault="00E232D6">
      <w:pPr>
        <w:pStyle w:val="Nadpis4"/>
        <w:spacing w:before="100" w:after="0"/>
        <w:rPr>
          <w:b w:val="0"/>
          <w:color w:val="000000"/>
          <w:sz w:val="24"/>
        </w:rPr>
      </w:pPr>
      <w:bookmarkStart w:id="1059" w:name="_Toc256001927"/>
      <w:r>
        <w:rPr>
          <w:b w:val="0"/>
          <w:color w:val="000000"/>
          <w:sz w:val="24"/>
        </w:rPr>
        <w:t>3.2.1. Pridelenie prostriedkov z FST do programu pred prevodmi podľa priority (v relevantných prípadoch) (2)</w:t>
      </w:r>
      <w:bookmarkEnd w:id="1059"/>
    </w:p>
    <w:p w14:paraId="4CB02A38" w14:textId="77777777" w:rsidR="00A77B3E" w:rsidRDefault="00E232D6">
      <w:pPr>
        <w:spacing w:before="100"/>
        <w:rPr>
          <w:color w:val="000000"/>
        </w:rPr>
      </w:pPr>
      <w:r>
        <w:rPr>
          <w:color w:val="000000"/>
        </w:rPr>
        <w:t>Odkaz: článok 27 VN.</w:t>
      </w:r>
    </w:p>
    <w:p w14:paraId="1D507180" w14:textId="77777777" w:rsidR="00A77B3E" w:rsidRDefault="00E232D6">
      <w:pPr>
        <w:pStyle w:val="Nadpis4"/>
        <w:spacing w:before="100" w:after="0"/>
        <w:rPr>
          <w:b w:val="0"/>
          <w:color w:val="000000"/>
          <w:sz w:val="24"/>
        </w:rPr>
      </w:pPr>
      <w:bookmarkStart w:id="1060" w:name="_Toc256001928"/>
      <w:r>
        <w:rPr>
          <w:b w:val="0"/>
          <w:color w:val="000000"/>
          <w:sz w:val="24"/>
        </w:rPr>
        <w:t>Tabuľka 18: Pridelenie prostriedkov z FST na program v súlade s článkom 3 nariadenia o FST pred prevodmi</w:t>
      </w:r>
      <w:bookmarkEnd w:id="1060"/>
    </w:p>
    <w:p w14:paraId="321EF61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2"/>
        <w:gridCol w:w="7060"/>
      </w:tblGrid>
      <w:tr w:rsidR="00571D8C" w14:paraId="64DAF9BE" w14:textId="77777777">
        <w:trPr>
          <w:trHeight w:val="160"/>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3D234" w14:textId="77777777" w:rsidR="00A77B3E" w:rsidRDefault="00E232D6">
            <w:pPr>
              <w:spacing w:before="100"/>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40CC7" w14:textId="77777777" w:rsidR="00A77B3E" w:rsidRDefault="00E232D6">
            <w:pPr>
              <w:spacing w:before="100"/>
              <w:rPr>
                <w:color w:val="000000"/>
              </w:rPr>
            </w:pPr>
            <w:r>
              <w:rPr>
                <w:color w:val="000000"/>
              </w:rPr>
              <w:t>Pridelené prostriedky z FST</w:t>
            </w:r>
          </w:p>
        </w:tc>
      </w:tr>
      <w:tr w:rsidR="00571D8C" w14:paraId="3F98CD55"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BEADB" w14:textId="77777777" w:rsidR="00A77B3E" w:rsidRDefault="00E232D6">
            <w:pPr>
              <w:spacing w:before="100"/>
              <w:rPr>
                <w:color w:val="000000"/>
              </w:rPr>
            </w:pPr>
            <w:r>
              <w:rPr>
                <w:color w:val="000000"/>
              </w:rPr>
              <w:t>Fond spravodlivej transformácie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9E90" w14:textId="77777777" w:rsidR="00A77B3E" w:rsidRDefault="00E232D6">
            <w:pPr>
              <w:spacing w:before="100"/>
              <w:jc w:val="right"/>
              <w:rPr>
                <w:color w:val="000000"/>
              </w:rPr>
            </w:pPr>
            <w:r>
              <w:rPr>
                <w:color w:val="000000"/>
              </w:rPr>
              <w:t>192 952 648,00</w:t>
            </w:r>
          </w:p>
        </w:tc>
      </w:tr>
      <w:tr w:rsidR="00571D8C" w14:paraId="7DEC55E8"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A199B" w14:textId="77777777" w:rsidR="00A77B3E" w:rsidRDefault="00E232D6">
            <w:pPr>
              <w:spacing w:before="100"/>
              <w:rPr>
                <w:color w:val="000000"/>
              </w:rPr>
            </w:pPr>
            <w:r>
              <w:rPr>
                <w:color w:val="000000"/>
              </w:rPr>
              <w:t>Technická pomoc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4671" w14:textId="77777777" w:rsidR="00A77B3E" w:rsidRDefault="00E232D6">
            <w:pPr>
              <w:spacing w:before="100"/>
              <w:jc w:val="right"/>
              <w:rPr>
                <w:color w:val="000000"/>
              </w:rPr>
            </w:pPr>
            <w:r>
              <w:rPr>
                <w:color w:val="000000"/>
              </w:rPr>
              <w:t>8 039 693,00</w:t>
            </w:r>
          </w:p>
        </w:tc>
      </w:tr>
      <w:tr w:rsidR="00571D8C" w14:paraId="084B6BD7"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8A508" w14:textId="77777777" w:rsidR="00A77B3E" w:rsidRDefault="00E232D6">
            <w:pPr>
              <w:spacing w:before="100"/>
              <w:rPr>
                <w:color w:val="000000"/>
              </w:rPr>
            </w:pPr>
            <w:r>
              <w:rPr>
                <w:color w:val="00000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01892" w14:textId="77777777" w:rsidR="00A77B3E" w:rsidRDefault="00E232D6">
            <w:pPr>
              <w:spacing w:before="100"/>
              <w:jc w:val="right"/>
              <w:rPr>
                <w:color w:val="000000"/>
              </w:rPr>
            </w:pPr>
            <w:r>
              <w:rPr>
                <w:color w:val="000000"/>
              </w:rPr>
              <w:t>200 992 341,00</w:t>
            </w:r>
          </w:p>
        </w:tc>
      </w:tr>
    </w:tbl>
    <w:p w14:paraId="5074BF91" w14:textId="77777777" w:rsidR="00A77B3E" w:rsidRDefault="00E232D6">
      <w:pPr>
        <w:spacing w:before="100"/>
        <w:rPr>
          <w:color w:val="000000"/>
        </w:rPr>
      </w:pPr>
      <w:r>
        <w:rPr>
          <w:color w:val="000000"/>
        </w:rPr>
        <w:t>(1) Prevody nemajú vplyv na ročné rozdelenie finančných rozpočtových prostriedkov na úrovni VFR pre členský štát.</w:t>
      </w:r>
    </w:p>
    <w:p w14:paraId="29E5FAD0" w14:textId="77777777" w:rsidR="00A77B3E" w:rsidRDefault="00E232D6">
      <w:pPr>
        <w:spacing w:before="100"/>
        <w:rPr>
          <w:color w:val="000000"/>
        </w:rPr>
      </w:pPr>
      <w:r>
        <w:rPr>
          <w:color w:val="000000"/>
        </w:rPr>
        <w:t>(2) Vzťahuje sa na prvé prijatie programov s pridelenými prostriedkami z FST.</w:t>
      </w:r>
    </w:p>
    <w:p w14:paraId="76D3CEEE" w14:textId="77777777" w:rsidR="00A77B3E" w:rsidRDefault="00A77B3E">
      <w:pPr>
        <w:spacing w:before="100"/>
        <w:rPr>
          <w:color w:val="000000"/>
        </w:rPr>
      </w:pPr>
    </w:p>
    <w:p w14:paraId="36B68AB4" w14:textId="77777777" w:rsidR="00A77B3E" w:rsidRDefault="00E232D6">
      <w:pPr>
        <w:pStyle w:val="Nadpis4"/>
        <w:spacing w:before="100" w:after="0"/>
        <w:rPr>
          <w:b w:val="0"/>
          <w:color w:val="000000"/>
          <w:sz w:val="24"/>
        </w:rPr>
      </w:pPr>
      <w:bookmarkStart w:id="1061" w:name="_Toc256001929"/>
      <w:r>
        <w:rPr>
          <w:b w:val="0"/>
          <w:color w:val="000000"/>
          <w:sz w:val="24"/>
        </w:rPr>
        <w:t>3.2.2. Prevody do FST ako doplnková podpora (1) (v relevantných prípadoch)</w:t>
      </w:r>
      <w:bookmarkEnd w:id="1061"/>
    </w:p>
    <w:p w14:paraId="13F3FA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888"/>
      </w:tblGrid>
      <w:tr w:rsidR="00571D8C" w14:paraId="0ED4CB23" w14:textId="777777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16193" w14:textId="77777777" w:rsidR="00A77B3E" w:rsidRDefault="00E232D6">
            <w:pPr>
              <w:spacing w:before="100"/>
              <w:rPr>
                <w:color w:val="000000"/>
              </w:rPr>
            </w:pPr>
            <w:r>
              <w:rPr>
                <w:color w:val="000000"/>
              </w:rPr>
              <w:lastRenderedPageBreak/>
              <w:t>Prevod do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8F3FC"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Týka sa vnútorných prevodov v rámci programu s pridelenými prostriedkami z FST</w:t>
            </w:r>
          </w:p>
        </w:tc>
      </w:tr>
      <w:tr w:rsidR="00571D8C" w14:paraId="7CE67533" w14:textId="77777777">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1C739"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49073"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000000">
              <w:rPr>
                <w:color w:val="000000"/>
              </w:rPr>
            </w:r>
            <w:r w:rsidR="00000000">
              <w:rPr>
                <w:color w:val="000000"/>
              </w:rPr>
              <w:fldChar w:fldCharType="separate"/>
            </w:r>
            <w:r>
              <w:rPr>
                <w:color w:val="000000"/>
              </w:rPr>
              <w:fldChar w:fldCharType="end"/>
            </w:r>
            <w:r>
              <w:rPr>
                <w:color w:val="000000"/>
              </w:rPr>
              <w:t xml:space="preserve"> Týka sa prevodov z iných programov do programu s pridelenými prostriedkami z FST</w:t>
            </w:r>
          </w:p>
        </w:tc>
      </w:tr>
    </w:tbl>
    <w:p w14:paraId="302B152C" w14:textId="77777777" w:rsidR="00A77B3E" w:rsidRDefault="00E232D6">
      <w:pPr>
        <w:spacing w:before="100"/>
        <w:rPr>
          <w:color w:val="000000"/>
        </w:rPr>
      </w:pPr>
      <w:r>
        <w:rPr>
          <w:color w:val="000000"/>
        </w:rPr>
        <w:t>(1) Oddiel sa vyplní prijímacím programom. Ak program podporovaný z FST dostane doplnkovú podporu (pozri článok 27 VN) v rámci programu a z iných programov, je potrebné vyplniť všetky tabuľky v tomto oddiele. Pri prvom prijatí s pridelenými prostriedkami z FST sa v tomto oddiele majú potvrdiť alebo opraviť predbežné prevody navrhované v partnerskej dohode.</w:t>
      </w:r>
    </w:p>
    <w:p w14:paraId="7FD80555" w14:textId="77777777" w:rsidR="00A77B3E" w:rsidRDefault="00A77B3E">
      <w:pPr>
        <w:spacing w:before="100"/>
        <w:rPr>
          <w:color w:val="000000"/>
        </w:rPr>
      </w:pPr>
    </w:p>
    <w:p w14:paraId="1D51919B" w14:textId="77777777" w:rsidR="00A77B3E" w:rsidRDefault="00E232D6">
      <w:pPr>
        <w:pStyle w:val="Nadpis4"/>
        <w:spacing w:before="100" w:after="0"/>
        <w:rPr>
          <w:b w:val="0"/>
          <w:color w:val="000000"/>
          <w:sz w:val="24"/>
        </w:rPr>
      </w:pPr>
      <w:bookmarkStart w:id="1062" w:name="_Toc256001930"/>
      <w:r>
        <w:rPr>
          <w:b w:val="0"/>
          <w:color w:val="000000"/>
          <w:sz w:val="24"/>
        </w:rPr>
        <w:t>Tabuľka 18A: Prevody do FST v rámci programu (rozdelenie podľa rokov)</w:t>
      </w:r>
      <w:bookmarkEnd w:id="1062"/>
    </w:p>
    <w:p w14:paraId="5D4BA7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156"/>
        <w:gridCol w:w="2444"/>
        <w:gridCol w:w="1046"/>
        <w:gridCol w:w="1046"/>
        <w:gridCol w:w="1046"/>
        <w:gridCol w:w="1046"/>
        <w:gridCol w:w="1046"/>
        <w:gridCol w:w="1046"/>
        <w:gridCol w:w="1046"/>
        <w:gridCol w:w="1181"/>
      </w:tblGrid>
      <w:tr w:rsidR="00571D8C" w14:paraId="2581E1CA"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CCF7"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3F753"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3EB97" w14:textId="77777777" w:rsidR="00A77B3E" w:rsidRDefault="00E232D6">
            <w:pPr>
              <w:spacing w:before="100"/>
              <w:jc w:val="center"/>
              <w:rPr>
                <w:color w:val="000000"/>
                <w:sz w:val="20"/>
              </w:rPr>
            </w:pPr>
            <w:r>
              <w:rPr>
                <w:color w:val="000000"/>
                <w:sz w:val="20"/>
              </w:rPr>
              <w:t>Rozčlenenie podľa rokov</w:t>
            </w:r>
          </w:p>
        </w:tc>
      </w:tr>
      <w:tr w:rsidR="00571D8C" w14:paraId="17C6EC5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FC5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FD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161FB" w14:textId="77777777" w:rsidR="00A77B3E" w:rsidRDefault="00E232D6">
            <w:pPr>
              <w:spacing w:before="100"/>
              <w:jc w:val="center"/>
              <w:rPr>
                <w:color w:val="000000"/>
                <w:sz w:val="20"/>
              </w:rPr>
            </w:pPr>
            <w:r>
              <w:rPr>
                <w:color w:val="000000"/>
                <w:sz w:val="2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899E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3E8F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DF7B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E618F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15E5"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CB028"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ED0B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8C7D4" w14:textId="77777777" w:rsidR="00A77B3E" w:rsidRDefault="00E232D6">
            <w:pPr>
              <w:spacing w:before="100"/>
              <w:jc w:val="center"/>
              <w:rPr>
                <w:color w:val="000000"/>
                <w:sz w:val="20"/>
              </w:rPr>
            </w:pPr>
            <w:r>
              <w:rPr>
                <w:color w:val="000000"/>
                <w:sz w:val="20"/>
              </w:rPr>
              <w:t>Spolu</w:t>
            </w:r>
          </w:p>
        </w:tc>
      </w:tr>
    </w:tbl>
    <w:p w14:paraId="456523F6" w14:textId="77777777" w:rsidR="00A77B3E" w:rsidRDefault="00E232D6">
      <w:pPr>
        <w:spacing w:before="100"/>
        <w:rPr>
          <w:color w:val="000000"/>
          <w:sz w:val="20"/>
        </w:rPr>
      </w:pPr>
      <w:r>
        <w:rPr>
          <w:color w:val="000000"/>
          <w:sz w:val="20"/>
        </w:rPr>
        <w:t>* Zdroje FST by sa mali doplniť zdrojmi z EFRR alebo ESF+ kategórie regiónu, v ktorom sa príslušné územie nachádza.</w:t>
      </w:r>
    </w:p>
    <w:p w14:paraId="54217F37" w14:textId="77777777" w:rsidR="00A77B3E" w:rsidRDefault="00A77B3E">
      <w:pPr>
        <w:spacing w:before="100"/>
        <w:rPr>
          <w:color w:val="000000"/>
          <w:sz w:val="20"/>
        </w:rPr>
      </w:pPr>
    </w:p>
    <w:p w14:paraId="241A3B92" w14:textId="77777777" w:rsidR="00A77B3E" w:rsidRDefault="00E232D6">
      <w:pPr>
        <w:pStyle w:val="Nadpis4"/>
        <w:spacing w:before="100" w:after="0"/>
        <w:rPr>
          <w:b w:val="0"/>
          <w:color w:val="000000"/>
          <w:sz w:val="20"/>
        </w:rPr>
      </w:pPr>
      <w:bookmarkStart w:id="1063" w:name="_Toc256001931"/>
      <w:r>
        <w:rPr>
          <w:b w:val="0"/>
          <w:color w:val="000000"/>
          <w:sz w:val="20"/>
        </w:rPr>
        <w:t>Tabuľka 18B: Prevod zdrojov z EFRR a ESF+ do FST v rámci programu</w:t>
      </w:r>
      <w:bookmarkEnd w:id="1063"/>
    </w:p>
    <w:p w14:paraId="1D6C1A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6343"/>
        <w:gridCol w:w="3285"/>
      </w:tblGrid>
      <w:tr w:rsidR="00571D8C" w14:paraId="5CF13BD5"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7E8AA" w14:textId="77777777" w:rsidR="00A77B3E" w:rsidRDefault="00E232D6">
            <w:pPr>
              <w:spacing w:before="100"/>
              <w:jc w:val="center"/>
              <w:rPr>
                <w:color w:val="000000"/>
              </w:rPr>
            </w:pPr>
            <w:r>
              <w:rPr>
                <w:color w:val="000000"/>
              </w:rPr>
              <w:t>Prevod v rámci programu* (doplnková podpora)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B593BA" w14:textId="77777777" w:rsidR="00A77B3E" w:rsidRDefault="00E232D6">
            <w:pPr>
              <w:spacing w:before="100"/>
              <w:jc w:val="center"/>
              <w:rPr>
                <w:color w:val="000000"/>
              </w:rPr>
            </w:pPr>
            <w:r>
              <w:rPr>
                <w:color w:val="000000"/>
              </w:rPr>
              <w:t>Pridelené prostriedky z FST v programe* v členení podľa kategórie regiónu, na ktorom území sa nachádza** (podľa priority FST)</w:t>
            </w:r>
          </w:p>
        </w:tc>
      </w:tr>
      <w:tr w:rsidR="00571D8C" w14:paraId="1C1A3CAE"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13E8F"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9C82B"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0F9C1" w14:textId="77777777" w:rsidR="00A77B3E" w:rsidRDefault="00E232D6">
            <w:pPr>
              <w:spacing w:before="100"/>
              <w:jc w:val="center"/>
              <w:rPr>
                <w:color w:val="000000"/>
              </w:rPr>
            </w:pPr>
            <w:r>
              <w:rPr>
                <w:color w:val="000000"/>
              </w:rPr>
              <w:t>Suma</w:t>
            </w:r>
          </w:p>
        </w:tc>
      </w:tr>
    </w:tbl>
    <w:p w14:paraId="35969157" w14:textId="77777777" w:rsidR="00A77B3E" w:rsidRDefault="00E232D6">
      <w:pPr>
        <w:spacing w:before="100"/>
        <w:rPr>
          <w:color w:val="000000"/>
        </w:rPr>
      </w:pPr>
      <w:r>
        <w:rPr>
          <w:color w:val="000000"/>
        </w:rPr>
        <w:t>* Program s pridelenými prostriedkami z FST.</w:t>
      </w:r>
    </w:p>
    <w:p w14:paraId="6C527DE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33B63708" w14:textId="77777777" w:rsidR="00A77B3E" w:rsidRDefault="00A77B3E">
      <w:pPr>
        <w:spacing w:before="100"/>
        <w:rPr>
          <w:color w:val="000000"/>
        </w:rPr>
      </w:pPr>
    </w:p>
    <w:p w14:paraId="7069F576" w14:textId="77777777" w:rsidR="00A77B3E" w:rsidRDefault="00E232D6">
      <w:pPr>
        <w:pStyle w:val="Nadpis4"/>
        <w:spacing w:before="100" w:after="0"/>
        <w:rPr>
          <w:b w:val="0"/>
          <w:color w:val="000000"/>
          <w:sz w:val="24"/>
        </w:rPr>
      </w:pPr>
      <w:bookmarkStart w:id="1064" w:name="_Toc256001932"/>
      <w:r>
        <w:rPr>
          <w:b w:val="0"/>
          <w:color w:val="000000"/>
          <w:sz w:val="24"/>
        </w:rPr>
        <w:t>Tabuľka 18C: Prevody do FST z iného programu/iných programov (rozdelenie podľa rokov)</w:t>
      </w:r>
      <w:bookmarkEnd w:id="1064"/>
    </w:p>
    <w:p w14:paraId="2BFA9B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3113"/>
        <w:gridCol w:w="2400"/>
        <w:gridCol w:w="1005"/>
        <w:gridCol w:w="1005"/>
        <w:gridCol w:w="1005"/>
        <w:gridCol w:w="1005"/>
        <w:gridCol w:w="1005"/>
        <w:gridCol w:w="1005"/>
        <w:gridCol w:w="1005"/>
        <w:gridCol w:w="1140"/>
      </w:tblGrid>
      <w:tr w:rsidR="00571D8C" w14:paraId="15284011"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30B7AB" w14:textId="77777777" w:rsidR="00A77B3E" w:rsidRDefault="00E232D6">
            <w:pPr>
              <w:spacing w:before="100"/>
              <w:jc w:val="center"/>
              <w:rPr>
                <w:color w:val="000000"/>
              </w:rPr>
            </w:pPr>
            <w:r>
              <w:rPr>
                <w:color w:val="00000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02E89A" w14:textId="77777777" w:rsidR="00A77B3E" w:rsidRDefault="00E232D6">
            <w:pPr>
              <w:spacing w:before="100"/>
              <w:jc w:val="center"/>
              <w:rPr>
                <w:color w:val="000000"/>
              </w:rPr>
            </w:pPr>
            <w:r>
              <w:rPr>
                <w:color w:val="00000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20860" w14:textId="77777777" w:rsidR="00A77B3E" w:rsidRDefault="00E232D6">
            <w:pPr>
              <w:spacing w:before="100"/>
              <w:jc w:val="center"/>
              <w:rPr>
                <w:color w:val="000000"/>
              </w:rPr>
            </w:pPr>
            <w:r>
              <w:rPr>
                <w:color w:val="000000"/>
              </w:rPr>
              <w:t>Rozčlenenie podľa rokov</w:t>
            </w:r>
          </w:p>
        </w:tc>
      </w:tr>
      <w:tr w:rsidR="00571D8C" w14:paraId="27E53573"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E82F3" w14:textId="77777777" w:rsidR="00A77B3E" w:rsidRDefault="00E232D6">
            <w:pPr>
              <w:spacing w:before="100"/>
              <w:jc w:val="center"/>
              <w:rPr>
                <w:color w:val="000000"/>
              </w:rPr>
            </w:pPr>
            <w:r>
              <w:rPr>
                <w:color w:val="000000"/>
              </w:rPr>
              <w:t>Z fondu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6275A6" w14:textId="77777777" w:rsidR="00A77B3E" w:rsidRDefault="00E232D6">
            <w:pPr>
              <w:spacing w:before="100"/>
              <w:jc w:val="center"/>
              <w:rPr>
                <w:color w:val="000000"/>
              </w:rPr>
            </w:pPr>
            <w:r>
              <w:rPr>
                <w:color w:val="00000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4530"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92FAC9" w14:textId="77777777" w:rsidR="00A77B3E" w:rsidRDefault="00E232D6">
            <w:pPr>
              <w:spacing w:before="100"/>
              <w:jc w:val="center"/>
              <w:rPr>
                <w:color w:val="000000"/>
              </w:rPr>
            </w:pPr>
            <w:r>
              <w:rPr>
                <w:color w:val="00000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BBB47" w14:textId="77777777" w:rsidR="00A77B3E" w:rsidRDefault="00E232D6">
            <w:pPr>
              <w:spacing w:before="100"/>
              <w:jc w:val="center"/>
              <w:rPr>
                <w:color w:val="000000"/>
              </w:rPr>
            </w:pPr>
            <w:r>
              <w:rPr>
                <w:color w:val="00000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C467E" w14:textId="77777777" w:rsidR="00A77B3E" w:rsidRDefault="00E232D6">
            <w:pPr>
              <w:spacing w:before="100"/>
              <w:jc w:val="center"/>
              <w:rPr>
                <w:color w:val="000000"/>
              </w:rPr>
            </w:pPr>
            <w:r>
              <w:rPr>
                <w:color w:val="00000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9365A" w14:textId="77777777" w:rsidR="00A77B3E" w:rsidRDefault="00E232D6">
            <w:pPr>
              <w:spacing w:before="100"/>
              <w:jc w:val="center"/>
              <w:rPr>
                <w:color w:val="000000"/>
              </w:rPr>
            </w:pPr>
            <w:r>
              <w:rPr>
                <w:color w:val="00000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E7B9" w14:textId="77777777" w:rsidR="00A77B3E" w:rsidRDefault="00E232D6">
            <w:pPr>
              <w:spacing w:before="100"/>
              <w:jc w:val="center"/>
              <w:rPr>
                <w:color w:val="000000"/>
              </w:rPr>
            </w:pPr>
            <w:r>
              <w:rPr>
                <w:color w:val="00000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38E" w14:textId="77777777" w:rsidR="00A77B3E" w:rsidRDefault="00E232D6">
            <w:pPr>
              <w:spacing w:before="100"/>
              <w:jc w:val="center"/>
              <w:rPr>
                <w:color w:val="000000"/>
              </w:rPr>
            </w:pPr>
            <w:r>
              <w:rPr>
                <w:color w:val="00000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1F624" w14:textId="77777777" w:rsidR="00A77B3E" w:rsidRDefault="00E232D6">
            <w:pPr>
              <w:spacing w:before="100"/>
              <w:jc w:val="center"/>
              <w:rPr>
                <w:color w:val="000000"/>
              </w:rPr>
            </w:pPr>
            <w:r>
              <w:rPr>
                <w:color w:val="00000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C779A" w14:textId="77777777" w:rsidR="00A77B3E" w:rsidRDefault="00E232D6">
            <w:pPr>
              <w:spacing w:before="100"/>
              <w:jc w:val="center"/>
              <w:rPr>
                <w:color w:val="000000"/>
              </w:rPr>
            </w:pPr>
            <w:r>
              <w:rPr>
                <w:color w:val="000000"/>
              </w:rPr>
              <w:t>Spolu</w:t>
            </w:r>
          </w:p>
        </w:tc>
      </w:tr>
    </w:tbl>
    <w:p w14:paraId="1F4042D6"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7F50DF35" w14:textId="77777777" w:rsidR="00A77B3E" w:rsidRDefault="00A77B3E">
      <w:pPr>
        <w:spacing w:before="100"/>
        <w:rPr>
          <w:color w:val="000000"/>
        </w:rPr>
      </w:pPr>
    </w:p>
    <w:p w14:paraId="5C9001CB" w14:textId="77777777" w:rsidR="00A77B3E" w:rsidRDefault="00E232D6">
      <w:pPr>
        <w:pStyle w:val="Nadpis4"/>
        <w:spacing w:before="100" w:after="0"/>
        <w:rPr>
          <w:b w:val="0"/>
          <w:color w:val="000000"/>
          <w:sz w:val="24"/>
        </w:rPr>
      </w:pPr>
      <w:bookmarkStart w:id="1065" w:name="_Toc256001933"/>
      <w:r>
        <w:rPr>
          <w:b w:val="0"/>
          <w:color w:val="000000"/>
          <w:sz w:val="24"/>
        </w:rPr>
        <w:t>Tabuľka 18D: Prevod zdrojov z EFRR a ESF+ z iných programov do FST v tomto programe</w:t>
      </w:r>
      <w:bookmarkEnd w:id="1065"/>
    </w:p>
    <w:p w14:paraId="1BA1A73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6280"/>
        <w:gridCol w:w="3257"/>
      </w:tblGrid>
      <w:tr w:rsidR="00571D8C" w14:paraId="7D780519"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95E26" w14:textId="77777777" w:rsidR="00A77B3E" w:rsidRDefault="00E232D6">
            <w:pPr>
              <w:spacing w:before="100"/>
              <w:jc w:val="center"/>
              <w:rPr>
                <w:color w:val="000000"/>
              </w:rPr>
            </w:pPr>
            <w:r>
              <w:rPr>
                <w:color w:val="000000"/>
              </w:rPr>
              <w:lastRenderedPageBreak/>
              <w:t>Prevod(-y) z iného programu/iných programov**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D97DE" w14:textId="77777777" w:rsidR="00A77B3E" w:rsidRDefault="00E232D6">
            <w:pPr>
              <w:spacing w:before="100"/>
              <w:jc w:val="center"/>
              <w:rPr>
                <w:color w:val="000000"/>
              </w:rPr>
            </w:pPr>
            <w:r>
              <w:rPr>
                <w:color w:val="000000"/>
              </w:rPr>
              <w:t>Doplnková podpora v prospech FST v tomto programe* na územie, ktoré sa nachádza*** v danej kategórii regiónu (podľa priority)</w:t>
            </w:r>
          </w:p>
        </w:tc>
      </w:tr>
      <w:tr w:rsidR="00571D8C" w14:paraId="6C712738"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88E0A"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DD625"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AD3259" w14:textId="77777777" w:rsidR="00A77B3E" w:rsidRDefault="00E232D6">
            <w:pPr>
              <w:spacing w:before="100"/>
              <w:jc w:val="center"/>
              <w:rPr>
                <w:color w:val="000000"/>
              </w:rPr>
            </w:pPr>
            <w:r>
              <w:rPr>
                <w:color w:val="000000"/>
              </w:rPr>
              <w:t>Suma</w:t>
            </w:r>
          </w:p>
        </w:tc>
      </w:tr>
    </w:tbl>
    <w:p w14:paraId="4BFA739A" w14:textId="77777777" w:rsidR="00A77B3E" w:rsidRDefault="00E232D6">
      <w:pPr>
        <w:spacing w:before="100"/>
        <w:rPr>
          <w:color w:val="000000"/>
        </w:rPr>
      </w:pPr>
      <w:r>
        <w:rPr>
          <w:color w:val="000000"/>
        </w:rPr>
        <w:t>* Program s pridelenými prostriedkami z FST, ktorý získa doplnkovú podporu z EFRR a ESF+.</w:t>
      </w:r>
    </w:p>
    <w:p w14:paraId="6231A6D9" w14:textId="77777777" w:rsidR="00A77B3E" w:rsidRDefault="00E232D6">
      <w:pPr>
        <w:spacing w:before="100"/>
        <w:rPr>
          <w:color w:val="000000"/>
        </w:rPr>
      </w:pPr>
      <w:r>
        <w:rPr>
          <w:color w:val="000000"/>
        </w:rPr>
        <w:t>** Program, ktorý poskytuje doplnkovú podporu z EFRR a ESF+ (zdroj).</w:t>
      </w:r>
    </w:p>
    <w:p w14:paraId="25DAACB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5121F407" w14:textId="77777777" w:rsidR="00A77B3E" w:rsidRDefault="00A77B3E">
      <w:pPr>
        <w:spacing w:before="100"/>
        <w:rPr>
          <w:color w:val="000000"/>
        </w:rPr>
      </w:pPr>
    </w:p>
    <w:p w14:paraId="1E9B85D0" w14:textId="77777777" w:rsidR="00A77B3E" w:rsidRDefault="00E232D6">
      <w:pPr>
        <w:spacing w:before="100"/>
        <w:rPr>
          <w:color w:val="000000"/>
          <w:sz w:val="0"/>
        </w:rPr>
      </w:pPr>
      <w:r>
        <w:rPr>
          <w:color w:val="000000"/>
        </w:rPr>
        <w:t>3.2.2. Prevody do FST ako doplnková podpora (1) (v relevantných prípadoch)</w:t>
      </w:r>
    </w:p>
    <w:p w14:paraId="4F694B29" w14:textId="77777777" w:rsidR="00A77B3E" w:rsidRDefault="00E232D6">
      <w:pPr>
        <w:pStyle w:val="Nadpis4"/>
        <w:spacing w:before="100" w:after="0"/>
        <w:rPr>
          <w:b w:val="0"/>
          <w:color w:val="000000"/>
          <w:sz w:val="24"/>
        </w:rPr>
      </w:pPr>
      <w:bookmarkStart w:id="1066" w:name="_Toc256001934"/>
      <w:r>
        <w:rPr>
          <w:b w:val="0"/>
          <w:color w:val="000000"/>
          <w:sz w:val="24"/>
        </w:rPr>
        <w:t>Odôvodnenie doplnkového prevodu z EFRR a ESF+ na základe plánovaných typov intervencií</w:t>
      </w:r>
      <w:bookmarkEnd w:id="1066"/>
    </w:p>
    <w:p w14:paraId="1575527E" w14:textId="77777777" w:rsidR="00A77B3E" w:rsidRDefault="00A77B3E">
      <w:pPr>
        <w:spacing w:before="100"/>
        <w:rPr>
          <w:color w:val="000000"/>
          <w:sz w:val="0"/>
        </w:rPr>
      </w:pPr>
    </w:p>
    <w:p w14:paraId="50EA6325" w14:textId="77777777" w:rsidR="00A77B3E" w:rsidRDefault="00E232D6">
      <w:pPr>
        <w:spacing w:before="100"/>
        <w:rPr>
          <w:color w:val="000000"/>
          <w:sz w:val="0"/>
        </w:rPr>
      </w:pPr>
      <w:r>
        <w:rPr>
          <w:color w:val="000000"/>
        </w:rPr>
        <w:t>Odkaz: článok 22 ods. 3 písm. d) bod ix)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6B62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A6532" w14:textId="77777777" w:rsidR="00A77B3E" w:rsidRDefault="00A77B3E">
            <w:pPr>
              <w:spacing w:before="100"/>
              <w:rPr>
                <w:color w:val="000000"/>
                <w:sz w:val="0"/>
              </w:rPr>
            </w:pPr>
          </w:p>
          <w:p w14:paraId="1D391871" w14:textId="77777777" w:rsidR="00A77B3E" w:rsidRDefault="00A77B3E">
            <w:pPr>
              <w:spacing w:before="100"/>
              <w:rPr>
                <w:color w:val="000000"/>
              </w:rPr>
            </w:pPr>
          </w:p>
        </w:tc>
      </w:tr>
    </w:tbl>
    <w:p w14:paraId="5CAA9122" w14:textId="77777777" w:rsidR="00A77B3E" w:rsidRDefault="00A77B3E">
      <w:pPr>
        <w:spacing w:before="100"/>
        <w:rPr>
          <w:color w:val="000000"/>
        </w:rPr>
      </w:pPr>
    </w:p>
    <w:p w14:paraId="168EBA64" w14:textId="77777777" w:rsidR="00A77B3E" w:rsidRDefault="00A77B3E">
      <w:pPr>
        <w:spacing w:before="100"/>
        <w:rPr>
          <w:color w:val="000000"/>
        </w:rPr>
      </w:pPr>
    </w:p>
    <w:p w14:paraId="7C915D86" w14:textId="77777777" w:rsidR="00A77B3E" w:rsidRDefault="00E232D6">
      <w:pPr>
        <w:pStyle w:val="Nadpis2"/>
        <w:spacing w:before="100" w:after="0"/>
        <w:rPr>
          <w:rFonts w:ascii="TimesNewRoman" w:eastAsia="TimesNewRoman" w:hAnsi="TimesNewRoman" w:cs="TimesNewRoman"/>
          <w:b w:val="0"/>
          <w:i w:val="0"/>
          <w:color w:val="000000"/>
          <w:sz w:val="24"/>
        </w:rPr>
      </w:pPr>
      <w:bookmarkStart w:id="1067" w:name="_Toc256001935"/>
      <w:r>
        <w:rPr>
          <w:rFonts w:ascii="TimesNewRoman" w:eastAsia="TimesNewRoman" w:hAnsi="TimesNewRoman" w:cs="TimesNewRoman"/>
          <w:b w:val="0"/>
          <w:i w:val="0"/>
          <w:color w:val="000000"/>
          <w:sz w:val="24"/>
        </w:rPr>
        <w:t>3.3. Prevody medzi kategóriami regiónu vyplývajúce zo strednodobého preskúmania</w:t>
      </w:r>
      <w:bookmarkEnd w:id="1067"/>
    </w:p>
    <w:p w14:paraId="6FBDDDA8" w14:textId="77777777" w:rsidR="00A77B3E" w:rsidRDefault="00A77B3E">
      <w:pPr>
        <w:spacing w:before="100"/>
        <w:rPr>
          <w:rFonts w:ascii="TimesNewRoman" w:eastAsia="TimesNewRoman" w:hAnsi="TimesNewRoman" w:cs="TimesNewRoman"/>
          <w:color w:val="000000"/>
          <w:sz w:val="0"/>
        </w:rPr>
      </w:pPr>
    </w:p>
    <w:p w14:paraId="61ED5929" w14:textId="77777777" w:rsidR="00A77B3E" w:rsidRDefault="00E232D6">
      <w:pPr>
        <w:pStyle w:val="Nadpis4"/>
        <w:spacing w:before="100" w:after="0"/>
        <w:rPr>
          <w:rFonts w:ascii="TimesNewRoman" w:eastAsia="TimesNewRoman" w:hAnsi="TimesNewRoman" w:cs="TimesNewRoman"/>
          <w:b w:val="0"/>
          <w:color w:val="000000"/>
          <w:sz w:val="24"/>
        </w:rPr>
      </w:pPr>
      <w:bookmarkStart w:id="1068" w:name="_Toc256001936"/>
      <w:r>
        <w:rPr>
          <w:rFonts w:ascii="TimesNewRoman" w:eastAsia="TimesNewRoman" w:hAnsi="TimesNewRoman" w:cs="TimesNewRoman"/>
          <w:b w:val="0"/>
          <w:color w:val="000000"/>
          <w:sz w:val="24"/>
        </w:rPr>
        <w:t>Tabuľka 19A: Prevody medzi kategóriami regiónu vyplývajúce zo strednodobého preskúmania v rámci programu (rozdelenie podľa rokov)</w:t>
      </w:r>
      <w:bookmarkEnd w:id="1068"/>
    </w:p>
    <w:p w14:paraId="69825FB8"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4D71EA39"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104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45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9DEB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717EF44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35B1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A0E5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44238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3AD4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CA38A"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B7E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2E6E71A8"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5E0B0B7A" w14:textId="77777777" w:rsidR="00A77B3E" w:rsidRDefault="00A77B3E">
      <w:pPr>
        <w:spacing w:before="100"/>
        <w:rPr>
          <w:rFonts w:ascii="TimesNewRoman" w:eastAsia="TimesNewRoman" w:hAnsi="TimesNewRoman" w:cs="TimesNewRoman"/>
          <w:color w:val="000000"/>
          <w:sz w:val="16"/>
        </w:rPr>
      </w:pPr>
    </w:p>
    <w:p w14:paraId="68C4322A" w14:textId="77777777" w:rsidR="00A77B3E" w:rsidRDefault="00E232D6">
      <w:pPr>
        <w:pStyle w:val="Nadpis4"/>
        <w:spacing w:before="100" w:after="0"/>
        <w:rPr>
          <w:rFonts w:ascii="TimesNewRoman" w:eastAsia="TimesNewRoman" w:hAnsi="TimesNewRoman" w:cs="TimesNewRoman"/>
          <w:b w:val="0"/>
          <w:color w:val="000000"/>
          <w:sz w:val="24"/>
        </w:rPr>
      </w:pPr>
      <w:bookmarkStart w:id="1069" w:name="_Toc256001937"/>
      <w:r>
        <w:rPr>
          <w:rFonts w:ascii="TimesNewRoman" w:eastAsia="TimesNewRoman" w:hAnsi="TimesNewRoman" w:cs="TimesNewRoman"/>
          <w:b w:val="0"/>
          <w:color w:val="000000"/>
          <w:sz w:val="24"/>
        </w:rPr>
        <w:t>Tabuľka 19B: Prevody medzi kategóriami regiónu vyplývajúce zo strednodobého preskúmania do iných programov (rozdelenie podľa roku)</w:t>
      </w:r>
      <w:bookmarkEnd w:id="1069"/>
    </w:p>
    <w:p w14:paraId="49C57636"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08D417BA"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54C03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0076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09D8F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4A18F395"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EF85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8E2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FEFB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C2D9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6EBC0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0F44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3A456B27"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142C90B6" w14:textId="77777777" w:rsidR="00A77B3E" w:rsidRDefault="00A77B3E">
      <w:pPr>
        <w:spacing w:before="100"/>
        <w:rPr>
          <w:rFonts w:ascii="TimesNewRoman" w:eastAsia="TimesNewRoman" w:hAnsi="TimesNewRoman" w:cs="TimesNewRoman"/>
          <w:color w:val="000000"/>
          <w:sz w:val="16"/>
        </w:rPr>
      </w:pPr>
    </w:p>
    <w:p w14:paraId="0CB84B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070" w:name="_Toc256001938"/>
      <w:r>
        <w:rPr>
          <w:rFonts w:ascii="TimesNewRoman" w:eastAsia="TimesNewRoman" w:hAnsi="TimesNewRoman" w:cs="TimesNewRoman"/>
          <w:b w:val="0"/>
          <w:i w:val="0"/>
          <w:color w:val="000000"/>
          <w:sz w:val="24"/>
        </w:rPr>
        <w:lastRenderedPageBreak/>
        <w:t>3.4. Spätné prevody (1)</w:t>
      </w:r>
      <w:bookmarkEnd w:id="1070"/>
    </w:p>
    <w:p w14:paraId="154539E2" w14:textId="77777777" w:rsidR="00A77B3E" w:rsidRDefault="00E232D6">
      <w:pPr>
        <w:pStyle w:val="Nadpis4"/>
        <w:spacing w:before="100" w:after="0"/>
        <w:rPr>
          <w:rFonts w:ascii="TimesNewRoman" w:eastAsia="TimesNewRoman" w:hAnsi="TimesNewRoman" w:cs="TimesNewRoman"/>
          <w:b w:val="0"/>
          <w:color w:val="000000"/>
          <w:sz w:val="24"/>
        </w:rPr>
      </w:pPr>
      <w:bookmarkStart w:id="1071" w:name="_Toc256001939"/>
      <w:r>
        <w:rPr>
          <w:rFonts w:ascii="TimesNewRoman" w:eastAsia="TimesNewRoman" w:hAnsi="TimesNewRoman" w:cs="TimesNewRoman"/>
          <w:b w:val="0"/>
          <w:color w:val="000000"/>
          <w:sz w:val="24"/>
        </w:rPr>
        <w:t>Tabuľka 20A: Spätné prevody (rozdelenie podľa rokov)</w:t>
      </w:r>
      <w:bookmarkEnd w:id="1071"/>
    </w:p>
    <w:p w14:paraId="1BCA5FD5"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910"/>
        <w:gridCol w:w="2595"/>
        <w:gridCol w:w="892"/>
        <w:gridCol w:w="892"/>
        <w:gridCol w:w="892"/>
        <w:gridCol w:w="892"/>
        <w:gridCol w:w="892"/>
        <w:gridCol w:w="892"/>
        <w:gridCol w:w="892"/>
        <w:gridCol w:w="1001"/>
      </w:tblGrid>
      <w:tr w:rsidR="00571D8C" w14:paraId="6918FCE0"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B21D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DEA03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5D0D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6A52B70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A0F7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InvestEU alebo iný nástroj Únie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2120C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46C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2491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0BAAE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9850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BD66"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ECE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60FC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CFD669"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156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0245155D"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Vzťahuje sa len na zmeny programu pre zdroje prevedené späť z iných nástrojov Únie vrátane prvkov AMIF, ISF a BMVI v rámci priameho alebo nepriameho riadenia, alebo z InvestEU.</w:t>
      </w:r>
    </w:p>
    <w:p w14:paraId="2F5147A2" w14:textId="77777777" w:rsidR="00A77B3E" w:rsidRDefault="00E232D6">
      <w:pPr>
        <w:pStyle w:val="Nadpis4"/>
        <w:spacing w:before="100" w:after="0"/>
        <w:rPr>
          <w:b w:val="0"/>
          <w:color w:val="000000"/>
          <w:sz w:val="24"/>
        </w:rPr>
      </w:pPr>
      <w:bookmarkStart w:id="1072" w:name="_Toc256001940"/>
      <w:r>
        <w:rPr>
          <w:b w:val="0"/>
          <w:color w:val="000000"/>
          <w:sz w:val="24"/>
        </w:rPr>
        <w:t>Tabuľka 20B: Spätné prevody* (zhrnutie)</w:t>
      </w:r>
      <w:bookmarkEnd w:id="1072"/>
    </w:p>
    <w:p w14:paraId="5C35EA31"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215"/>
        <w:gridCol w:w="1400"/>
        <w:gridCol w:w="1657"/>
        <w:gridCol w:w="2215"/>
        <w:gridCol w:w="1400"/>
        <w:gridCol w:w="1657"/>
        <w:gridCol w:w="2146"/>
      </w:tblGrid>
      <w:tr w:rsidR="00571D8C" w14:paraId="4EBAD66F"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665091" w14:textId="77777777" w:rsidR="00A77B3E" w:rsidRDefault="00E232D6">
            <w:pPr>
              <w:spacing w:before="100"/>
              <w:jc w:val="center"/>
              <w:rPr>
                <w:color w:val="000000"/>
                <w:sz w:val="16"/>
              </w:rPr>
            </w:pPr>
            <w:r>
              <w:rPr>
                <w:color w:val="000000"/>
                <w:sz w:val="16"/>
              </w:rPr>
              <w:t>Od</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F2D7A55" w14:textId="77777777" w:rsidR="00A77B3E" w:rsidRDefault="00E232D6">
            <w:pPr>
              <w:spacing w:before="100"/>
              <w:jc w:val="center"/>
              <w:rPr>
                <w:color w:val="000000"/>
                <w:sz w:val="16"/>
              </w:rPr>
            </w:pPr>
            <w:r>
              <w:rPr>
                <w:color w:val="000000"/>
                <w:sz w:val="16"/>
              </w:rPr>
              <w:t>Do</w:t>
            </w:r>
          </w:p>
        </w:tc>
      </w:tr>
      <w:tr w:rsidR="00571D8C" w14:paraId="552B2C11"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0C14C12" w14:textId="77777777" w:rsidR="00A77B3E" w:rsidRDefault="00E232D6">
            <w:pPr>
              <w:spacing w:before="100"/>
              <w:jc w:val="center"/>
              <w:rPr>
                <w:color w:val="000000"/>
                <w:sz w:val="16"/>
              </w:rPr>
            </w:pPr>
            <w:r>
              <w:rPr>
                <w:color w:val="000000"/>
                <w:sz w:val="16"/>
              </w:rPr>
              <w:t>InvestEU/nástroj</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2903005" w14:textId="77777777" w:rsidR="00A77B3E" w:rsidRDefault="00E232D6">
            <w:pPr>
              <w:spacing w:before="100"/>
              <w:jc w:val="center"/>
              <w:rPr>
                <w:color w:val="000000"/>
                <w:sz w:val="16"/>
              </w:rPr>
            </w:pPr>
            <w:r>
              <w:rPr>
                <w:color w:val="000000"/>
                <w:sz w:val="16"/>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08F15CC" w14:textId="77777777" w:rsidR="00A77B3E" w:rsidRDefault="00E232D6">
            <w:pPr>
              <w:spacing w:before="100"/>
              <w:jc w:val="center"/>
              <w:rPr>
                <w:color w:val="000000"/>
                <w:sz w:val="16"/>
              </w:rPr>
            </w:pPr>
            <w:r>
              <w:rPr>
                <w:color w:val="000000"/>
                <w:sz w:val="16"/>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C43EEC0" w14:textId="77777777" w:rsidR="00A77B3E" w:rsidRDefault="00E232D6">
            <w:pPr>
              <w:spacing w:before="100"/>
              <w:jc w:val="center"/>
              <w:rPr>
                <w:color w:val="000000"/>
                <w:sz w:val="16"/>
              </w:rPr>
            </w:pPr>
            <w:r>
              <w:rPr>
                <w:color w:val="000000"/>
                <w:sz w:val="16"/>
              </w:rPr>
              <w:t>Kohézny fond</w:t>
            </w:r>
          </w:p>
        </w:tc>
      </w:tr>
      <w:tr w:rsidR="00571D8C" w14:paraId="2E1CDC57"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4466CCD" w14:textId="77777777" w:rsidR="00A77B3E" w:rsidRDefault="00A77B3E">
            <w:pPr>
              <w:spacing w:before="100"/>
              <w:jc w:val="center"/>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CC8F280"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540C066B"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6C5F229E" w14:textId="77777777" w:rsidR="00A77B3E" w:rsidRDefault="00E232D6">
            <w:pPr>
              <w:spacing w:before="100"/>
              <w:jc w:val="center"/>
              <w:rPr>
                <w:color w:val="000000"/>
                <w:sz w:val="16"/>
              </w:rPr>
            </w:pPr>
            <w:r>
              <w:rPr>
                <w:color w:val="000000"/>
                <w:sz w:val="16"/>
              </w:rPr>
              <w:t>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8BFE8E2"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555E5B8"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5A7F7D" w14:textId="77777777" w:rsidR="00A77B3E" w:rsidRDefault="00E232D6">
            <w:pPr>
              <w:spacing w:before="100"/>
              <w:jc w:val="center"/>
              <w:rPr>
                <w:color w:val="000000"/>
                <w:sz w:val="16"/>
              </w:rPr>
            </w:pPr>
            <w:r>
              <w:rPr>
                <w:color w:val="000000"/>
                <w:sz w:val="16"/>
              </w:rPr>
              <w:t>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9D9A85C" w14:textId="77777777" w:rsidR="00A77B3E" w:rsidRDefault="00A77B3E">
            <w:pPr>
              <w:spacing w:before="100"/>
              <w:jc w:val="center"/>
              <w:rPr>
                <w:color w:val="000000"/>
                <w:sz w:val="16"/>
              </w:rPr>
            </w:pPr>
          </w:p>
        </w:tc>
      </w:tr>
    </w:tbl>
    <w:p w14:paraId="243DC67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70F3299A" w14:textId="77777777" w:rsidR="00A77B3E" w:rsidRDefault="00A77B3E">
      <w:pPr>
        <w:spacing w:before="100"/>
        <w:rPr>
          <w:color w:val="000000"/>
          <w:sz w:val="16"/>
        </w:rPr>
      </w:pPr>
    </w:p>
    <w:p w14:paraId="3B8FF481" w14:textId="77777777" w:rsidR="00A77B3E" w:rsidRDefault="00E232D6">
      <w:pPr>
        <w:pStyle w:val="Nadpis2"/>
        <w:spacing w:before="100" w:after="0"/>
        <w:rPr>
          <w:rFonts w:ascii="TimesNewRoman" w:eastAsia="TimesNewRoman" w:hAnsi="TimesNewRoman" w:cs="TimesNewRoman"/>
          <w:b w:val="0"/>
          <w:i w:val="0"/>
          <w:color w:val="000000"/>
          <w:sz w:val="24"/>
        </w:rPr>
      </w:pPr>
      <w:r>
        <w:rPr>
          <w:rFonts w:ascii="Times New Roman" w:hAnsi="Times New Roman" w:cs="Times New Roman"/>
          <w:b w:val="0"/>
          <w:i w:val="0"/>
          <w:color w:val="000000"/>
          <w:sz w:val="24"/>
        </w:rPr>
        <w:br w:type="page"/>
      </w:r>
      <w:bookmarkStart w:id="1073" w:name="_Toc256001941"/>
      <w:r>
        <w:rPr>
          <w:rFonts w:ascii="TimesNewRoman" w:eastAsia="TimesNewRoman" w:hAnsi="TimesNewRoman" w:cs="TimesNewRoman"/>
          <w:b w:val="0"/>
          <w:i w:val="0"/>
          <w:color w:val="000000"/>
          <w:sz w:val="24"/>
        </w:rPr>
        <w:lastRenderedPageBreak/>
        <w:t>3.5. Finančné rozpočtové prostriedky podľa roku</w:t>
      </w:r>
      <w:bookmarkEnd w:id="1073"/>
    </w:p>
    <w:p w14:paraId="1CA3C092" w14:textId="77777777" w:rsidR="00A77B3E" w:rsidRDefault="00A77B3E">
      <w:pPr>
        <w:spacing w:before="100"/>
        <w:rPr>
          <w:rFonts w:ascii="TimesNewRoman" w:eastAsia="TimesNewRoman" w:hAnsi="TimesNewRoman" w:cs="TimesNewRoman"/>
          <w:color w:val="000000"/>
          <w:sz w:val="12"/>
        </w:rPr>
      </w:pPr>
    </w:p>
    <w:p w14:paraId="511F745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 VN a články 3, 4 a 7 nariadenia o FST</w:t>
      </w:r>
    </w:p>
    <w:p w14:paraId="3EBFC6A9" w14:textId="77777777" w:rsidR="00A77B3E" w:rsidRDefault="00E232D6">
      <w:pPr>
        <w:pStyle w:val="Nadpis4"/>
        <w:spacing w:before="100" w:after="0"/>
        <w:rPr>
          <w:rFonts w:ascii="TimesNewRoman" w:eastAsia="TimesNewRoman" w:hAnsi="TimesNewRoman" w:cs="TimesNewRoman"/>
          <w:b w:val="0"/>
          <w:color w:val="000000"/>
          <w:sz w:val="24"/>
        </w:rPr>
      </w:pPr>
      <w:bookmarkStart w:id="1074" w:name="_Toc256001942"/>
      <w:r>
        <w:rPr>
          <w:rFonts w:ascii="TimesNewRoman" w:eastAsia="TimesNewRoman" w:hAnsi="TimesNewRoman" w:cs="TimesNewRoman"/>
          <w:b w:val="0"/>
          <w:color w:val="000000"/>
          <w:sz w:val="24"/>
        </w:rPr>
        <w:t>Tabuľka 10: Finančné rozpočtové prostriedky podľa roku</w:t>
      </w:r>
      <w:bookmarkEnd w:id="1074"/>
    </w:p>
    <w:p w14:paraId="5E35280B"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6"/>
        <w:gridCol w:w="1214"/>
        <w:gridCol w:w="1214"/>
        <w:gridCol w:w="1214"/>
        <w:gridCol w:w="1214"/>
        <w:gridCol w:w="1214"/>
        <w:gridCol w:w="1214"/>
        <w:gridCol w:w="1214"/>
        <w:gridCol w:w="1214"/>
        <w:gridCol w:w="1214"/>
        <w:gridCol w:w="1214"/>
      </w:tblGrid>
      <w:tr w:rsidR="00571D8C" w14:paraId="649D8AEC" w14:textId="77777777">
        <w:trPr>
          <w:tblHeader/>
        </w:trPr>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285B"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EF64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B3673"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2021</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8A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2022</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CEC8E"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2023</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BCB98"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2024</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2E4F0C"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2025</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B6E7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2026</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A267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2027</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2B604"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r>
      <w:tr w:rsidR="00571D8C" w14:paraId="7BA5025C" w14:textId="77777777">
        <w:trPr>
          <w:tblHeader/>
        </w:trPr>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766EA" w14:textId="77777777" w:rsidR="00A77B3E" w:rsidRDefault="00A77B3E">
            <w:pPr>
              <w:spacing w:before="100"/>
              <w:jc w:val="center"/>
              <w:rPr>
                <w:rFonts w:ascii="TimesNewRoman" w:eastAsia="TimesNewRoman" w:hAnsi="TimesNewRoman" w:cs="TimesNewRoman"/>
                <w:color w:val="000000"/>
                <w:sz w:val="10"/>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3D70D"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E08D5"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5979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F45463"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65B7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ED317" w14:textId="77777777" w:rsidR="00A77B3E" w:rsidRDefault="00A77B3E">
            <w:pPr>
              <w:spacing w:before="100"/>
              <w:jc w:val="center"/>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51F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0EA0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F45D2"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64801"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297A" w14:textId="77777777" w:rsidR="00A77B3E" w:rsidRDefault="00A77B3E">
            <w:pPr>
              <w:spacing w:before="100"/>
              <w:jc w:val="center"/>
              <w:rPr>
                <w:rFonts w:ascii="TimesNewRoman" w:eastAsia="TimesNewRoman" w:hAnsi="TimesNewRoman" w:cs="TimesNewRoman"/>
                <w:color w:val="000000"/>
                <w:sz w:val="10"/>
              </w:rPr>
            </w:pPr>
          </w:p>
        </w:tc>
      </w:tr>
      <w:tr w:rsidR="00571D8C" w14:paraId="04A77AA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89D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CF8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1A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7A2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79 398 325,00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9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82 023 767,00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B0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85 303 750,00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B5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88 773 039,00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FEA7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72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7D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4E5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77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493 476 516,00</w:t>
            </w:r>
          </w:p>
        </w:tc>
      </w:tr>
      <w:tr w:rsidR="00571D8C" w14:paraId="0FF5973E"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22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4F2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BE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0AD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1 093 670 667,00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755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1 130 529 602,00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A0A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1 176 733 319,00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236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1 225 621 003,00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BE9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1D0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885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E75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8306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6 812 132 513,00</w:t>
            </w:r>
          </w:p>
        </w:tc>
      </w:tr>
      <w:tr w:rsidR="00571D8C" w14:paraId="46842D9F"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7E5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9D13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B97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7A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1 173 068 992,00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71F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1 212 553 369,00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0FC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1 262 037 069,00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A6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1 314 394 042,00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EBC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EE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E66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B83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C4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7 305 609 029,00</w:t>
            </w:r>
          </w:p>
        </w:tc>
      </w:tr>
      <w:tr w:rsidR="00571D8C" w14:paraId="06AD82F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16B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F17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15C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8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8 045 816,00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D88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8 311 524,00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45A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8 643 223,00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4EE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8 994 355,00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2C3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C4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600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905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4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r>
      <w:tr w:rsidR="00571D8C" w14:paraId="31D5631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59A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65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7E6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F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370 295 113,00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E07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382 765 202,00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F0F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398 384 662,00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3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414 928 217,00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376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B807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3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29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5DB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r>
      <w:tr w:rsidR="00571D8C" w14:paraId="2AADCD6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05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071C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A2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83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378 340 929,00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38A6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391 076 726,00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29E8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407 027 885,00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8ED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423 922 572,00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59B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BFC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78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3F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E6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2 356 298 319,00</w:t>
            </w:r>
          </w:p>
        </w:tc>
      </w:tr>
      <w:tr w:rsidR="00571D8C" w14:paraId="79B8910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7F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102E0"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840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07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34 335 559,00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D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34 887 090,00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266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1D7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A0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7D2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2B35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EC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5F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r>
      <w:tr w:rsidR="00571D8C" w14:paraId="3762A94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0D0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9F07"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7B7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AD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127 985 416,00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55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130 041 244,00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0E38"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75083"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8871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1422"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83E9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B8FD"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69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r>
      <w:tr w:rsidR="00571D8C" w14:paraId="154054E2"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7D0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3</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D61E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134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16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BBA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257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D87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538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316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F0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D3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28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47C6C579"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50D5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D6EA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B4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D1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ED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0DF6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6B29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BAE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C90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98F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3EE89"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2B7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5C91DAA1"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27DD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59A6"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FA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EB3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162 320 975,00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13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164 928 334,00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D8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E69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995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CC91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BB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9DF6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30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459 019 001,00</w:t>
            </w:r>
          </w:p>
        </w:tc>
      </w:tr>
      <w:tr w:rsidR="00571D8C" w14:paraId="1CC4A3EB"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D321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BA3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038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0D90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D2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58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2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E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D4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7D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974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8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7148E180"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39D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42A1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B24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3AD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F55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B2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28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2E9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6A8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0B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16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CE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2D0A213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D21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165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5EA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BA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2 110 774 072,00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5C0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2 178 968 549,00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CD0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2 131 671 778,00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4DA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2 219 229 076,00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CB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E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D06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9B8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916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r>
    </w:tbl>
    <w:p w14:paraId="78A8D235" w14:textId="77777777" w:rsidR="00A77B3E" w:rsidRDefault="00E232D6">
      <w:pPr>
        <w:pStyle w:val="Nadpis2"/>
        <w:spacing w:before="100" w:after="0"/>
        <w:rPr>
          <w:rFonts w:ascii="TimesNewRoman" w:eastAsia="TimesNewRoman" w:hAnsi="TimesNewRoman" w:cs="TimesNewRoman"/>
          <w:b w:val="0"/>
          <w:i w:val="0"/>
          <w:color w:val="000000"/>
          <w:sz w:val="24"/>
        </w:rPr>
      </w:pPr>
      <w:bookmarkStart w:id="1075" w:name="_Toc256001943"/>
      <w:r>
        <w:rPr>
          <w:rFonts w:ascii="TimesNewRoman" w:eastAsia="TimesNewRoman" w:hAnsi="TimesNewRoman" w:cs="TimesNewRoman"/>
          <w:b w:val="0"/>
          <w:i w:val="0"/>
          <w:color w:val="000000"/>
          <w:sz w:val="10"/>
        </w:rPr>
        <w:t>* Sumy po doplnkovom prevode do FST.</w:t>
      </w:r>
      <w:r>
        <w:rPr>
          <w:rFonts w:ascii="TimesNewRoman" w:eastAsia="TimesNewRoman" w:hAnsi="TimesNewRoman" w:cs="TimesNewRoman"/>
          <w:b w:val="0"/>
          <w:i w:val="0"/>
          <w:color w:val="000000"/>
          <w:sz w:val="24"/>
        </w:rPr>
        <w:br w:type="page"/>
      </w:r>
      <w:r>
        <w:rPr>
          <w:rFonts w:ascii="TimesNewRoman" w:eastAsia="TimesNewRoman" w:hAnsi="TimesNewRoman" w:cs="TimesNewRoman"/>
          <w:b w:val="0"/>
          <w:i w:val="0"/>
          <w:color w:val="000000"/>
          <w:sz w:val="24"/>
        </w:rPr>
        <w:lastRenderedPageBreak/>
        <w:t>3.6. Celkové finančné rozpočtové prostriedky podľa fondu a spolufinancovania z národných zdrojov</w:t>
      </w:r>
      <w:bookmarkEnd w:id="1075"/>
    </w:p>
    <w:p w14:paraId="7F9520EE" w14:textId="77777777" w:rsidR="00A77B3E" w:rsidRDefault="00A77B3E">
      <w:pPr>
        <w:spacing w:before="100"/>
        <w:rPr>
          <w:rFonts w:ascii="TimesNewRoman" w:eastAsia="TimesNewRoman" w:hAnsi="TimesNewRoman" w:cs="TimesNewRoman"/>
          <w:color w:val="000000"/>
        </w:rPr>
      </w:pPr>
    </w:p>
    <w:p w14:paraId="171D37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ii), článok 22 ods. 6 a článok 36 VN</w:t>
      </w:r>
    </w:p>
    <w:p w14:paraId="56D50F63" w14:textId="77777777" w:rsidR="00A77B3E" w:rsidRDefault="00A77B3E">
      <w:pPr>
        <w:spacing w:before="100"/>
        <w:rPr>
          <w:rFonts w:ascii="TimesNewRoman" w:eastAsia="TimesNewRoman" w:hAnsi="TimesNewRoman" w:cs="TimesNewRoman"/>
          <w:color w:val="000000"/>
        </w:rPr>
      </w:pPr>
    </w:p>
    <w:p w14:paraId="46BC2EDE"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Pre programy v rámci cieľa Investovanie do zamestnanosti a rastu, ak bola v partnerskej dohode vybraná technická pomoc v súlade s článkom 36 ods. 4 VN.</w:t>
      </w:r>
    </w:p>
    <w:p w14:paraId="3C5ED5B0" w14:textId="77777777" w:rsidR="00A77B3E" w:rsidRDefault="00E232D6">
      <w:pPr>
        <w:pStyle w:val="Nadpis4"/>
        <w:spacing w:before="100" w:after="0"/>
        <w:rPr>
          <w:rFonts w:ascii="TimesNewRoman" w:eastAsia="TimesNewRoman" w:hAnsi="TimesNewRoman" w:cs="TimesNewRoman"/>
          <w:b w:val="0"/>
          <w:color w:val="000000"/>
          <w:sz w:val="24"/>
        </w:rPr>
      </w:pPr>
      <w:bookmarkStart w:id="1076" w:name="_Toc256001944"/>
      <w:r>
        <w:rPr>
          <w:rFonts w:ascii="TimesNewRoman" w:eastAsia="TimesNewRoman" w:hAnsi="TimesNewRoman" w:cs="TimesNewRoman"/>
          <w:b w:val="0"/>
          <w:color w:val="000000"/>
          <w:sz w:val="24"/>
        </w:rPr>
        <w:t>Tabuľka 11: Celkové finančné rozpočtové prostriedky podľa fondu a spolufinancovania z národných zdrojov</w:t>
      </w:r>
      <w:bookmarkEnd w:id="1076"/>
    </w:p>
    <w:p w14:paraId="1D388F04"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093"/>
        <w:gridCol w:w="1097"/>
        <w:gridCol w:w="1091"/>
        <w:gridCol w:w="1105"/>
        <w:gridCol w:w="1154"/>
        <w:gridCol w:w="1154"/>
        <w:gridCol w:w="1147"/>
        <w:gridCol w:w="1168"/>
        <w:gridCol w:w="1147"/>
        <w:gridCol w:w="1158"/>
        <w:gridCol w:w="1199"/>
        <w:gridCol w:w="1537"/>
      </w:tblGrid>
      <w:tr w:rsidR="00457FF7" w14:paraId="4BB996FE" w14:textId="77777777" w:rsidTr="00224372">
        <w:trPr>
          <w:tblHeader/>
        </w:trPr>
        <w:tc>
          <w:tcPr>
            <w:tcW w:w="1122"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34A4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Číslo cieľa politiky/ špecifického cieľa FST alebo technická pomoc</w:t>
            </w:r>
          </w:p>
        </w:tc>
        <w:tc>
          <w:tcPr>
            <w:tcW w:w="1093"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50D4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Priorita</w:t>
            </w:r>
          </w:p>
        </w:tc>
        <w:tc>
          <w:tcPr>
            <w:tcW w:w="109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89A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Základ pre výpočet podpory Únie</w:t>
            </w:r>
          </w:p>
        </w:tc>
        <w:tc>
          <w:tcPr>
            <w:tcW w:w="1091"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A7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105"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85A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154"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C508E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Príspevok Únie (a) = (g) + (h)</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F477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Rozdelenie príspevku Únie</w:t>
            </w:r>
          </w:p>
        </w:tc>
        <w:tc>
          <w:tcPr>
            <w:tcW w:w="1168"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923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Národný príspevok (b) = (c) + (d)</w:t>
            </w:r>
          </w:p>
        </w:tc>
        <w:tc>
          <w:tcPr>
            <w:tcW w:w="2305"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C78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Orientačné rozdelenie národného príspevku</w:t>
            </w:r>
          </w:p>
        </w:tc>
        <w:tc>
          <w:tcPr>
            <w:tcW w:w="1199"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3DF06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(e)=(a)+(b)</w:t>
            </w:r>
          </w:p>
        </w:tc>
        <w:tc>
          <w:tcPr>
            <w:tcW w:w="153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C84A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Miera spolufinancovania (f)=(a)/(e)</w:t>
            </w:r>
          </w:p>
        </w:tc>
      </w:tr>
      <w:tr w:rsidR="00457FF7" w14:paraId="50F1A554" w14:textId="77777777" w:rsidTr="00224372">
        <w:trPr>
          <w:tblHeader/>
        </w:trPr>
        <w:tc>
          <w:tcPr>
            <w:tcW w:w="1122"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25B14" w14:textId="77777777" w:rsidR="00A77B3E" w:rsidRDefault="00A77B3E">
            <w:pPr>
              <w:spacing w:before="100"/>
              <w:rPr>
                <w:rFonts w:ascii="TimesNewRoman" w:eastAsia="TimesNewRoman" w:hAnsi="TimesNewRoman" w:cs="TimesNewRoman"/>
                <w:color w:val="000000"/>
                <w:sz w:val="10"/>
              </w:rPr>
            </w:pPr>
          </w:p>
        </w:tc>
        <w:tc>
          <w:tcPr>
            <w:tcW w:w="1093"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CCC8B5" w14:textId="77777777" w:rsidR="00A77B3E" w:rsidRDefault="00A77B3E">
            <w:pPr>
              <w:spacing w:before="100"/>
              <w:rPr>
                <w:rFonts w:ascii="TimesNewRoman" w:eastAsia="TimesNewRoman" w:hAnsi="TimesNewRoman" w:cs="TimesNewRoman"/>
                <w:color w:val="000000"/>
                <w:sz w:val="10"/>
              </w:rPr>
            </w:pPr>
          </w:p>
        </w:tc>
        <w:tc>
          <w:tcPr>
            <w:tcW w:w="109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CBBAB" w14:textId="77777777" w:rsidR="00A77B3E" w:rsidRDefault="00A77B3E">
            <w:pPr>
              <w:spacing w:before="100"/>
              <w:rPr>
                <w:rFonts w:ascii="TimesNewRoman" w:eastAsia="TimesNewRoman" w:hAnsi="TimesNewRoman" w:cs="TimesNewRoman"/>
                <w:color w:val="000000"/>
                <w:sz w:val="10"/>
              </w:rPr>
            </w:pPr>
          </w:p>
        </w:tc>
        <w:tc>
          <w:tcPr>
            <w:tcW w:w="1091"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868F5" w14:textId="77777777" w:rsidR="00A77B3E" w:rsidRDefault="00A77B3E">
            <w:pPr>
              <w:spacing w:before="100"/>
              <w:rPr>
                <w:rFonts w:ascii="TimesNewRoman" w:eastAsia="TimesNewRoman" w:hAnsi="TimesNewRoman" w:cs="TimesNewRoman"/>
                <w:color w:val="000000"/>
                <w:sz w:val="10"/>
              </w:rPr>
            </w:pPr>
          </w:p>
        </w:tc>
        <w:tc>
          <w:tcPr>
            <w:tcW w:w="1105"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F770A" w14:textId="77777777" w:rsidR="00A77B3E" w:rsidRDefault="00A77B3E">
            <w:pPr>
              <w:spacing w:before="100"/>
              <w:rPr>
                <w:rFonts w:ascii="TimesNewRoman" w:eastAsia="TimesNewRoman" w:hAnsi="TimesNewRoman" w:cs="TimesNewRoman"/>
                <w:color w:val="000000"/>
                <w:sz w:val="10"/>
              </w:rPr>
            </w:pPr>
          </w:p>
        </w:tc>
        <w:tc>
          <w:tcPr>
            <w:tcW w:w="1154"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E6942C"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CF38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Bez sumy flexibility (g)</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9CD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 (h)</w:t>
            </w:r>
          </w:p>
        </w:tc>
        <w:tc>
          <w:tcPr>
            <w:tcW w:w="1168"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66927" w14:textId="77777777" w:rsidR="00A77B3E" w:rsidRDefault="00A77B3E">
            <w:pPr>
              <w:spacing w:before="100"/>
              <w:rPr>
                <w:rFonts w:ascii="TimesNewRoman" w:eastAsia="TimesNewRoman" w:hAnsi="TimesNewRoman" w:cs="TimesNewRoman"/>
                <w:color w:val="000000"/>
                <w:sz w:val="10"/>
              </w:rPr>
            </w:pP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CD70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Verejné (c)</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139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Súkromné (d)</w:t>
            </w:r>
          </w:p>
        </w:tc>
        <w:tc>
          <w:tcPr>
            <w:tcW w:w="1199"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3D772" w14:textId="77777777" w:rsidR="00A77B3E" w:rsidRDefault="00A77B3E">
            <w:pPr>
              <w:spacing w:before="100"/>
              <w:rPr>
                <w:rFonts w:ascii="TimesNewRoman" w:eastAsia="TimesNewRoman" w:hAnsi="TimesNewRoman" w:cs="TimesNewRoman"/>
                <w:color w:val="000000"/>
                <w:sz w:val="10"/>
              </w:rPr>
            </w:pPr>
          </w:p>
        </w:tc>
        <w:tc>
          <w:tcPr>
            <w:tcW w:w="153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CFEA3" w14:textId="77777777" w:rsidR="00A77B3E" w:rsidRDefault="00A77B3E">
            <w:pPr>
              <w:spacing w:before="100"/>
              <w:rPr>
                <w:rFonts w:ascii="TimesNewRoman" w:eastAsia="TimesNewRoman" w:hAnsi="TimesNewRoman" w:cs="TimesNewRoman"/>
                <w:color w:val="000000"/>
                <w:sz w:val="10"/>
              </w:rPr>
            </w:pPr>
          </w:p>
        </w:tc>
      </w:tr>
      <w:tr w:rsidR="00457FF7" w14:paraId="743B41F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079D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FA771"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76E92"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9ACAF"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280A7"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E60A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170 764 724,00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EECA4"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143 431 096,00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20B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27 333 628,00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94E8B" w14:textId="761BEACE"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256 147 087,00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71592" w14:textId="000A56FF"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226 575 609,00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4B3F" w14:textId="27B82D36"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29 571 478,00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A751F" w14:textId="415E1463"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426 911 811,00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BF9CE" w14:textId="02289BA1"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39,9999999063%</w:t>
            </w:r>
          </w:p>
        </w:tc>
      </w:tr>
      <w:tr w:rsidR="00457FF7" w14:paraId="5D7AEAD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F147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3B2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70EC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F9AD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36E0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4F5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1 607 285 276,00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A0A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1 349 447 719,00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D799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257 837 557,00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E92EA" w14:textId="5FAB296A"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338 577 133,00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D48E" w14:textId="4460A2D8"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244 151 485,00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123E" w14:textId="4A54226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94 425 648,00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9B960" w14:textId="18B93692"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1 945 862 409,00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98472" w14:textId="146F2E66"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82,6001503789%</w:t>
            </w:r>
          </w:p>
        </w:tc>
      </w:tr>
      <w:tr w:rsidR="00457FF7" w14:paraId="47429B1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593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EBEDE"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D185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BF60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79B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CD93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519F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231E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08F6F" w14:textId="0853AABE"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B511E" w14:textId="0CC9EA88"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3 308 465,00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3C3C9" w14:textId="39371D07" w:rsidR="00224372" w:rsidRDefault="00CF4BD4"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4 191 536,00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F8B1" w14:textId="1261632C"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3961C" w14:textId="3D26495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39,9999968000%</w:t>
            </w:r>
          </w:p>
        </w:tc>
      </w:tr>
      <w:tr w:rsidR="00457FF7" w14:paraId="27091AA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4C94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6F4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CB3E5"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E0048"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D8473"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15C1"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107 100 000,00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6F1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89 919 227,00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C237"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17 180 773,00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09C8A" w14:textId="00D8EEA5"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33 043 626,00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2049E" w14:textId="1D47E777"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8 999 463,00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7FADC" w14:textId="6A878A8F" w:rsidR="00224372" w:rsidRDefault="00CF4BD4"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24 044 163,00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FC57B" w14:textId="6CDB7C7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140 143 626,00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C764" w14:textId="3B436BD3"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76,4215990815%</w:t>
            </w:r>
          </w:p>
        </w:tc>
      </w:tr>
      <w:tr w:rsidR="00457FF7" w14:paraId="4C12647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02B8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35A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637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77E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480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8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182 094 825,00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866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152 947 633,00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5D0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29 147 192,00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B91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273 142 239,00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276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149 830 270,00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C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123 311 969,00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319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455 237 064,00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914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39,9999998682%</w:t>
            </w:r>
          </w:p>
        </w:tc>
      </w:tr>
      <w:tr w:rsidR="00457FF7" w14:paraId="65CB81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7F0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ABF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6CA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255A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DB6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83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991 366 815,00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664D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832 333 691,00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7C9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159 033 124,00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53A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490 058 720,00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426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145 428 992,00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3E6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344 629 728,00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B3D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1 481 425 535,00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02F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66,9197871630%</w:t>
            </w:r>
          </w:p>
        </w:tc>
      </w:tr>
      <w:tr w:rsidR="00457FF7" w14:paraId="1DA617C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97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4D34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A040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C4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EFBA1"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83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102 989 250,00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B6F7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86 469 105,00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F26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16 520 145,00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B8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57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04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F4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121 163 824,00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1D9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84,9999996699%</w:t>
            </w:r>
          </w:p>
        </w:tc>
      </w:tr>
      <w:tr w:rsidR="00457FF7" w14:paraId="272BF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A18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8F1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D57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138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745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16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62 997 638,00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E77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52 913 858,00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985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10 083 780,00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B39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94 496 458,00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B396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82 170 549,00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78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12 325 909,00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EA3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157 494 096,00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80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39,9999997460%</w:t>
            </w:r>
          </w:p>
        </w:tc>
      </w:tr>
      <w:tr w:rsidR="00457FF7" w14:paraId="080D453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8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BD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DBBF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EA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40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575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1 160 000 722,00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261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973 915 677,00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89C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186 085 045,00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531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259 656 558,00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B0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189 202 330,00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A069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70 454 228,00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A85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1 419 657 280,00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9DC8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81,7099125502%</w:t>
            </w:r>
          </w:p>
        </w:tc>
      </w:tr>
      <w:tr w:rsidR="00457FF7" w14:paraId="0AAE6DA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413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5F0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04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8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781D4"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C6C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807 498 920,00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68C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677 970 848,00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E56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129 528 072,00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C6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144 999 818,00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705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141 599 818,00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EE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3 400 000,00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931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952 498 738,00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05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84,7769018251%</w:t>
            </w:r>
          </w:p>
        </w:tc>
      </w:tr>
      <w:tr w:rsidR="00457FF7" w14:paraId="3B6D65D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9B4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ED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1752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7A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10F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591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3DA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5 039 604,00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42C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960 396,00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73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A0E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B28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45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15 000 000,00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977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78A3EA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C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4F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2C3D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594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3B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26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584 500 000,00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7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490 735 654,00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7FB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93 764 346,00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5E6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5D8D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31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D92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687 647 060,00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AC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84,9999998546%</w:t>
            </w:r>
          </w:p>
        </w:tc>
      </w:tr>
      <w:tr w:rsidR="00457FF7" w14:paraId="44B69EE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19F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7D0A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B774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C6B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31C9A"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CF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300 100 000,00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59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251 962 010,00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252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48 137 990,00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23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4DFD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BA2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9D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353 058 824,00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73B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84,9999998867%</w:t>
            </w:r>
          </w:p>
        </w:tc>
      </w:tr>
      <w:tr w:rsidR="00457FF7" w14:paraId="0DCC026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F9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63DD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48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A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0512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61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25 208 482,00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08B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21 173 461,00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76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4 035 021,00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E75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C226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0A5A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E8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63 021 205,00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7B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789244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411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E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A9E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48D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2BA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350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767 330 621,00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5576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644 236 945,00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6135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123 093 676,00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723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139 192 800,00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747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132 764 230,00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CB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B5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906 523 421,00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6F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84,6454270485%</w:t>
            </w:r>
          </w:p>
        </w:tc>
      </w:tr>
      <w:tr w:rsidR="00457FF7" w14:paraId="4A62BE9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A07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35D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A1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3A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7FE58"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61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1 210 588 170,00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E6B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1 016 401 964,00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D00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194 186 206,00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31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217 414 719,00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ED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210 986 149,00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17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927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1 428 002 889,00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55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84,7749104239%</w:t>
            </w:r>
          </w:p>
        </w:tc>
      </w:tr>
      <w:tr w:rsidR="00457FF7" w14:paraId="77E490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5ECF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F7D5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52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4FF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FA5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6E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2 062 898,00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09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1 732 697,00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F9D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330 201,00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BB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C2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69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E1D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5 157 245,00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A7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5B0BB63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162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A6D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A4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BC4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1378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CF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56 143 552,00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44A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47 137 113,00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D55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9 006 439,00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B44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FF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D7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DA3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66 051 238,00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51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84,9999995458%</w:t>
            </w:r>
          </w:p>
        </w:tc>
      </w:tr>
      <w:tr w:rsidR="00457FF7" w14:paraId="6195F80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9D05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7A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6C8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26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183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A8AF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12 279 000,00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2E8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10 313 736,00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AA31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1 965 264,00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0A6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290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49E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45E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30 697 500,00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A3E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2CCDE2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0F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64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07D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38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F9B3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198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519 012 044,00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43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435 755 240,00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A6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83 256 804,00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6608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0E4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D2A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5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610 602 407,00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931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84,9999996806%</w:t>
            </w:r>
          </w:p>
        </w:tc>
      </w:tr>
      <w:tr w:rsidR="00457FF7" w14:paraId="6FC013C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4E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601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41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5E6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4FE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C6D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16 226 313,00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8CA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13 629 031,00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398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2 597 282,00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9E8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DF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6BE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00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40 565 783,00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DEB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39,9999995070%</w:t>
            </w:r>
          </w:p>
        </w:tc>
      </w:tr>
      <w:tr w:rsidR="00457FF7" w14:paraId="73C80DD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36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AB72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1C6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90F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86C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BAE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239 667 237,00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C9A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201 220 288,00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409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38 446 949,00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588F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57E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1A7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94D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281 961 456,00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F63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84,9999997872%</w:t>
            </w:r>
          </w:p>
        </w:tc>
      </w:tr>
      <w:tr w:rsidR="00457FF7" w14:paraId="0448108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FE7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CF8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C7F0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1CC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EB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0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6 746 688,00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C9A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5 666 875,00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9E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1 079 813,00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14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52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105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95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16 866 720,00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8B4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244C25B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E1E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lastRenderedPageBreak/>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3D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7CD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0AB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060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3C1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346 653 312,00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569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291 045 264,00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6059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55 608 048,00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6D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53C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109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D6D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407 827 427,00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4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84,9999997671%</w:t>
            </w:r>
          </w:p>
        </w:tc>
      </w:tr>
      <w:tr w:rsidR="00457FF7" w14:paraId="3363161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043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7E49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85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BBB6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02A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9E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C30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AB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2D9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8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94E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67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7A7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11A6D2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E0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4889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840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6EF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FAD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62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0243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37 781 187,00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B80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7 218 813,00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CFD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D50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CF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D9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52 941 177,00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18C9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84,9999991500%</w:t>
            </w:r>
          </w:p>
        </w:tc>
      </w:tr>
      <w:tr w:rsidR="00457FF7" w14:paraId="10F1143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9EF7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3BB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A75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6AD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54C6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17E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2 885 000,00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BE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2 423 254,00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A8E2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461 746,00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3F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434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A6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B6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7 212 500,00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4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6FC366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25F6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98F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840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355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D93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C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200 021 000,00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E06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167 934 829,00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F38C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32 086 171,00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229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B3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EF4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976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235 318 825,00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71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84,9999994688%</w:t>
            </w:r>
          </w:p>
        </w:tc>
      </w:tr>
      <w:tr w:rsidR="00457FF7" w14:paraId="377597B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9D4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C68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592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34C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CE4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2C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7 554 312,00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15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6 345 238,00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F0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1 209 074,00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CDA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40E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A8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9810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18 885 780,00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6C0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1BCDE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212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29EF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66F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86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9A6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708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276 414 980,00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44C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232 074 144,00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1EF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44 340 836,00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B29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4AE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26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22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325 194 095,00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08B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84,9999997694%</w:t>
            </w:r>
          </w:p>
        </w:tc>
      </w:tr>
      <w:tr w:rsidR="00457FF7" w14:paraId="2A88139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B4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B7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FFC4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F0B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A60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072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15 350 000,00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55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12 892 987,00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A0E0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2 457 013,00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96C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20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97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D1E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38 375 000,00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758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1C4E24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07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596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7B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BA0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757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EF9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501 400 000,00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FD8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420 966 394,00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9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80 433 606,00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9B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7C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AC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678D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589 882 354,00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8046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84,9999998474%</w:t>
            </w:r>
          </w:p>
        </w:tc>
      </w:tr>
      <w:tr w:rsidR="00457FF7" w14:paraId="78245E3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2C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8B0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3D5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38A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B7E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24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14 960 000,00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913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12 565 640,00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7E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2 394 360,00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7EE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7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333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3F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37 400 000,00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9D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41C52B2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03C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95B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57A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676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CCA3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779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578 922 000,00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85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486 054 801,00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37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92 867 199,00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DF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8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B9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1CB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681 084 708,00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B1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84,9999997357%</w:t>
            </w:r>
          </w:p>
        </w:tc>
      </w:tr>
      <w:tr w:rsidR="00457FF7" w14:paraId="70F35D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567A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5A4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8C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DFDE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50C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459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E40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83 118 614,00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D6F5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15 881 386,00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7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4A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96A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7FC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CD8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84,9999994419%</w:t>
            </w:r>
          </w:p>
        </w:tc>
      </w:tr>
      <w:tr w:rsidR="00457FF7" w14:paraId="0BF5FEA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D0C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687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D5E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2CF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D71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D229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54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2 519 848,00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2E2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480 152,00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0A0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C509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C8F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237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93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5B139F6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785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2968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7E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9DB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CBC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091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3267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140 210 860,00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8AA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26 789 140,00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3A5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406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18B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F1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BD4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84,9999996692%</w:t>
            </w:r>
          </w:p>
        </w:tc>
      </w:tr>
      <w:tr w:rsidR="00457FF7" w14:paraId="7383D0F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6B3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A0B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AEA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283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D439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68C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2 575 000,00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E35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2 162 869,00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DC1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412 131,00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5A7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768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445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93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2 710 527,00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76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94,9999760194%</w:t>
            </w:r>
          </w:p>
        </w:tc>
      </w:tr>
      <w:tr w:rsidR="00457FF7" w14:paraId="67E6592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52F6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89D4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31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EBFC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88E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6A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65 578 000,00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0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55 058 370,00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F30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10 519 630,00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2D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E76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A7D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F3F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69 029 475,00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62C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94,9999981892%</w:t>
            </w:r>
          </w:p>
        </w:tc>
      </w:tr>
      <w:tr w:rsidR="00457FF7" w14:paraId="345F1CD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1A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7A1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4P8</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882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7E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94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458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68 153 000,00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230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57 220 304,00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D3A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10 932 696,00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8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FC4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C2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39F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75 725 556,00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6CE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89,9999994718%</w:t>
            </w:r>
          </w:p>
        </w:tc>
      </w:tr>
      <w:tr w:rsidR="00457FF7" w14:paraId="31353DF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2FF5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A50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71A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1C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0B1A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0B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2 771 636,00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2DF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2 327 992,00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1F2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443 644,00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154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BDE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478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6 929 090,00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D3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4D1F2F3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BF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EDB5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05F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6C3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7E0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7E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397 641 975,00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BBA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333 853 029,00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6A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63 788 946,00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FD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151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B2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467 814 094,00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2B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84,9999989526%</w:t>
            </w:r>
          </w:p>
        </w:tc>
      </w:tr>
      <w:tr w:rsidR="00457FF7" w14:paraId="1612077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44A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9B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91E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A2C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34B15"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46A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192 952 648,00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92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164 010 294,00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17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AD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82 693 992,00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0AF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27 564 664,00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DF7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4C1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275 646 640,00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CA3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70,0000000000%</w:t>
            </w:r>
          </w:p>
        </w:tc>
      </w:tr>
      <w:tr w:rsidR="00457FF7" w14:paraId="5A85FCB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5F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63A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4741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F1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2CDD"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4C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82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611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11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106 159 541,00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35A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35 386 514,00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F078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14B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353 865 135,00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CA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69,9999998587%</w:t>
            </w:r>
          </w:p>
        </w:tc>
      </w:tr>
      <w:tr w:rsidR="00457FF7" w14:paraId="1637869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CFB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2FD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4F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A77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FC70"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E3D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440 658 242,00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BE8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411 715 888,00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5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8F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188 853 533,00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A3A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62 951 178,00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4DA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125 902 355,00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F26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629 511 775,00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8D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69,9999999206%</w:t>
            </w:r>
          </w:p>
        </w:tc>
      </w:tr>
      <w:tr w:rsidR="00457FF7" w14:paraId="0AE2F78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A45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F0F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6A3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B05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444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295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255 696 315,00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20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214 678 013,00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9F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41 018 302,00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0AA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A8B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071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0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340 928 420,00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D0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457FF7" w14:paraId="2377751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E2C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AFC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98D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C21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95146"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FAC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51 632 244,00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5A5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43 350 096,00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20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8 282 148,00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2E9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3FB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587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F5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68 842 992,00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225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457FF7" w14:paraId="0C0AAA8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421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E36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27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6B2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2EA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84 543 983,00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40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70 981 944,00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ACB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13 562 039,00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3DD0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305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F5C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01F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112 725 311,00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7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74,9999997782%</w:t>
            </w:r>
          </w:p>
        </w:tc>
      </w:tr>
      <w:tr w:rsidR="00457FF7" w14:paraId="778C137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7A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AF2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6BD3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529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48F3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67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8 039 693,00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B36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6 833 761,00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B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42A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794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2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D3BC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10 719 591,00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7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74,9999976678%</w:t>
            </w:r>
          </w:p>
        </w:tc>
      </w:tr>
      <w:tr w:rsidR="00457FF7" w14:paraId="75646C5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4689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E56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7DB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1FD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B647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A5A4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684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F989C"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70D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CA0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13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5EB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13 761 422,00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FFE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74,9999963667%</w:t>
            </w:r>
          </w:p>
        </w:tc>
      </w:tr>
      <w:tr w:rsidR="00457FF7" w14:paraId="243CCC3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D23A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D2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1712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DE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D45A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543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18 360 759,00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205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17 154 827,00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A83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7A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9FFC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5AB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DD79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24 481 013,00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4FD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74,9999969364%</w:t>
            </w:r>
          </w:p>
        </w:tc>
      </w:tr>
      <w:tr w:rsidR="00457FF7" w14:paraId="6BF98231"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36233"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20E9"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5115"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53C37"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3DC8E"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0ED81"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493 476 516,00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4575E"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414 487 699,00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85B09"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78 988 817,00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93059" w14:textId="248C6248"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740 214 779,00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7A20BC7E" w14:textId="38A33BD3"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570 813 887,00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54EC18D8" w14:textId="693AD50F"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169 400 892,00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0082060B" w14:textId="110C7E43"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1 233 691 295,00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E72DF" w14:textId="275493B4" w:rsidR="00D111E2" w:rsidRPr="00457FF7"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39,9999998379</w:t>
            </w:r>
            <w:r w:rsidR="00D111E2" w:rsidRPr="00457FF7">
              <w:rPr>
                <w:rFonts w:ascii="TimesNewRoman" w:eastAsia="TimesNewRoman" w:hAnsi="TimesNewRoman" w:cs="TimesNewRoman"/>
                <w:color w:val="000000"/>
                <w:sz w:val="10"/>
              </w:rPr>
              <w:t>%</w:t>
            </w:r>
          </w:p>
        </w:tc>
      </w:tr>
      <w:tr w:rsidR="00457FF7" w14:paraId="40E3B173"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8B7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67D63"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52B29"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5A8D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73D5"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A6975"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6 812 132 513,00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C4E06"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5 719 343 551,00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A0F93"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1 092 788 962,00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45A9C" w14:textId="72B31F2E" w:rsidR="00D111E2" w:rsidRPr="00457FF7" w:rsidRDefault="00457FF7">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1 685 176 146,00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64A4F533" w14:textId="5CC009CA"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1 145 193 809,00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275FA043" w14:textId="4E4481BE"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539 982 337,00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1A93F20D" w14:textId="35323D6D"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8 497 308 659,00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989AE" w14:textId="636B4B8C" w:rsidR="00D111E2" w:rsidRPr="00457FF7"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80,1681189465</w:t>
            </w:r>
            <w:r w:rsidR="00D111E2" w:rsidRPr="00457FF7">
              <w:rPr>
                <w:rFonts w:ascii="TimesNewRoman" w:eastAsia="TimesNewRoman" w:hAnsi="TimesNewRoman" w:cs="TimesNewRoman"/>
                <w:color w:val="000000"/>
                <w:sz w:val="10"/>
              </w:rPr>
              <w:t>%</w:t>
            </w:r>
          </w:p>
        </w:tc>
      </w:tr>
      <w:tr w:rsidR="00457FF7" w14:paraId="6AE50C8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B6F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lastRenderedPageBreak/>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A2F6"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E5C4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80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3A9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14A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3527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41 997 460,00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43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8 002 540,00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ABC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208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121 273 027,00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121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41,2292834086%</w:t>
            </w:r>
          </w:p>
        </w:tc>
      </w:tr>
      <w:tr w:rsidR="00457FF7" w14:paraId="217B031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C4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9356F"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9E4A"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C7B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FAA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69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FD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1 936 335 756,00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DDF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369 962 563,00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10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0E1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D7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A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2 713 978 393,00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1F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84,9785070120%</w:t>
            </w:r>
          </w:p>
        </w:tc>
      </w:tr>
      <w:tr w:rsidR="00457FF7" w14:paraId="36F05C2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95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91B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C50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6AC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78753"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F3A3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3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170 844 055,00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E235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30 148 286,00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7C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85 373 890,00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8D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30 244 562,00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0DE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6B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286 366 231,00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342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70,1871656788%</w:t>
            </w:r>
          </w:p>
        </w:tc>
      </w:tr>
      <w:tr w:rsidR="00457FF7" w14:paraId="1437B66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D18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2B34A"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4DA47"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98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131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A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35B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2710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78C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109 599 897,00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A1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38 826 870,00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2E1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73B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367 626 557,00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D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70,1871655045%</w:t>
            </w:r>
          </w:p>
        </w:tc>
      </w:tr>
      <w:tr w:rsidR="00457FF7" w14:paraId="30743D77"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D68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BE3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E359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BC3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2597"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FC5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C0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2 076 154 023,00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3B9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396 654 561,00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BC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450 758 683,00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B6E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440 930 113,00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977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9 828 570,00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B9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2 923 567 267,00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A40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84,5818945886%</w:t>
            </w:r>
          </w:p>
        </w:tc>
      </w:tr>
      <w:tr w:rsidR="00457FF7" w14:paraId="20EACCB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DB4A"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Celkový súčet</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96A6"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4661"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7DC8A" w14:textId="77777777" w:rsidR="00D111E2" w:rsidRDefault="00D111E2" w:rsidP="00D111E2">
            <w:pPr>
              <w:spacing w:before="100"/>
              <w:rPr>
                <w:rFonts w:ascii="TimesNewRoman" w:eastAsia="TimesNewRoman" w:hAnsi="TimesNewRoman" w:cs="TimesNewRoman"/>
                <w:color w:val="000000"/>
                <w:sz w:val="10"/>
              </w:rPr>
            </w:pP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48A26" w14:textId="77777777" w:rsidR="00D111E2" w:rsidRDefault="00D111E2" w:rsidP="00D111E2">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4C2ED"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BFF6"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10 617 189 204,00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0D3F"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1 976 545 729,00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BEB4C" w14:textId="263E289B"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3 550 076 496,00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EB267" w14:textId="39A8879E"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2 704 962 342,00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EF38F" w14:textId="116792EA"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845 114 154,00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27C22" w14:textId="4D7BDEAB"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16 143 811 429,00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0ED42" w14:textId="241A20C9" w:rsidR="00D111E2" w:rsidRDefault="00457FF7">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78,0096756481</w:t>
            </w:r>
            <w:r w:rsidR="00D111E2">
              <w:rPr>
                <w:rFonts w:ascii="TimesNewRoman" w:eastAsia="TimesNewRoman" w:hAnsi="TimesNewRoman" w:cs="TimesNewRoman"/>
                <w:color w:val="000000"/>
                <w:sz w:val="10"/>
              </w:rPr>
              <w:t>%</w:t>
            </w:r>
          </w:p>
        </w:tc>
      </w:tr>
    </w:tbl>
    <w:p w14:paraId="6ABBD3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V prípade EFRR: menej rozvinuté, prechodné, viac rozvinuté, a v náležitom prípade osobitné pridelenie prostriedkov pre najvzdialenejšie a severné riedko osídlené regióny. V prípade ESF+: menej rozvinuté, prechodné, viac rozvinuté, a v náležitom prípade dodatočné pridelenie prostriedkov pre najvzdialenejšie regióny. V prípade Kohézneho fondu: nevzťahuje sa. Pokiaľ ide o technickú pomoc, uplatňovanie kategórií regiónu závisí od výberu fondu.</w:t>
      </w:r>
    </w:p>
    <w:p w14:paraId="429CAC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Uveďte celkové zdroje FST vrátane doplnkovej podpory prevedenej z EFRR a ESF+. Tabuľka neobsahuje sumy v súlade s článkom 7 nariadenia o FST. V prípade technickej pomoci financovanej z FST by sa zdroje FST mali rozdeliť na zdroje súvisiace s článkami 3 a 4 nariadenia o FST. V prípade článku 4 nariadenia o FST neexistuje žiadna suma flexibility.</w:t>
      </w:r>
    </w:p>
    <w:p w14:paraId="0F9B6A50" w14:textId="77777777" w:rsidR="00A77B3E" w:rsidRDefault="00A77B3E">
      <w:pPr>
        <w:spacing w:before="100"/>
        <w:rPr>
          <w:rFonts w:ascii="TimesNewRoman" w:eastAsia="TimesNewRoman" w:hAnsi="TimesNewRoman" w:cs="TimesNewRoman"/>
          <w:color w:val="000000"/>
          <w:sz w:val="10"/>
        </w:rPr>
        <w:sectPr w:rsidR="00A77B3E" w:rsidSect="00CB68F7">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720" w:bottom="864" w:left="936" w:header="288" w:footer="72" w:gutter="0"/>
          <w:cols w:space="720"/>
          <w:noEndnote/>
          <w:docGrid w:linePitch="360"/>
        </w:sectPr>
      </w:pPr>
    </w:p>
    <w:p w14:paraId="584A3383" w14:textId="77777777" w:rsidR="00A77B3E" w:rsidRDefault="00E232D6">
      <w:pPr>
        <w:pStyle w:val="Nadpis1"/>
        <w:spacing w:before="100" w:after="0"/>
        <w:rPr>
          <w:rFonts w:ascii="Times New Roman" w:hAnsi="Times New Roman" w:cs="Times New Roman"/>
          <w:b w:val="0"/>
          <w:color w:val="000000"/>
          <w:sz w:val="24"/>
        </w:rPr>
      </w:pPr>
      <w:bookmarkStart w:id="1077" w:name="_Toc256001945"/>
      <w:r>
        <w:rPr>
          <w:rFonts w:ascii="Times New Roman" w:hAnsi="Times New Roman" w:cs="Times New Roman"/>
          <w:b w:val="0"/>
          <w:color w:val="000000"/>
          <w:sz w:val="24"/>
        </w:rPr>
        <w:lastRenderedPageBreak/>
        <w:t>4. Základné podmienky</w:t>
      </w:r>
      <w:bookmarkEnd w:id="1077"/>
    </w:p>
    <w:p w14:paraId="31A70820" w14:textId="77777777" w:rsidR="00A77B3E" w:rsidRDefault="00E232D6">
      <w:pPr>
        <w:spacing w:before="100"/>
        <w:rPr>
          <w:color w:val="000000"/>
          <w:sz w:val="0"/>
        </w:rPr>
      </w:pPr>
      <w:r>
        <w:rPr>
          <w:color w:val="000000"/>
        </w:rPr>
        <w:t>Odkaz: článok 22 ods. 3 písm. i) VN</w:t>
      </w:r>
    </w:p>
    <w:p w14:paraId="6FEF7DCD" w14:textId="77777777" w:rsidR="00A77B3E" w:rsidRDefault="00E232D6">
      <w:pPr>
        <w:spacing w:before="100"/>
        <w:rPr>
          <w:color w:val="000000"/>
        </w:rPr>
      </w:pPr>
      <w:r>
        <w:rPr>
          <w:color w:val="000000"/>
        </w:rPr>
        <w:t>Tabuľka 12: Základné podmienky</w:t>
      </w:r>
    </w:p>
    <w:p w14:paraId="51BA1AEE" w14:textId="77777777" w:rsidR="00A77B3E" w:rsidRDefault="00A77B3E">
      <w:pPr>
        <w:spacing w:before="100"/>
        <w:rPr>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800"/>
        <w:gridCol w:w="1600"/>
        <w:gridCol w:w="1000"/>
        <w:gridCol w:w="2800"/>
        <w:gridCol w:w="1000"/>
        <w:gridCol w:w="3400"/>
        <w:gridCol w:w="3400"/>
      </w:tblGrid>
      <w:tr w:rsidR="00571D8C" w14:paraId="5D872FE5" w14:textId="77777777">
        <w:trPr>
          <w:tblHeader/>
        </w:trPr>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A8073B" w14:textId="77777777" w:rsidR="00A77B3E" w:rsidRDefault="00E232D6">
            <w:pPr>
              <w:spacing w:before="100"/>
              <w:jc w:val="center"/>
              <w:rPr>
                <w:color w:val="000000"/>
                <w:sz w:val="20"/>
              </w:rPr>
            </w:pPr>
            <w:r>
              <w:rPr>
                <w:color w:val="000000"/>
                <w:sz w:val="20"/>
              </w:rPr>
              <w:t>Základná podmienka</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A5C6B" w14:textId="77777777" w:rsidR="00A77B3E" w:rsidRDefault="00E232D6">
            <w:pPr>
              <w:spacing w:before="100"/>
              <w:jc w:val="center"/>
              <w:rPr>
                <w:color w:val="000000"/>
                <w:sz w:val="20"/>
              </w:rPr>
            </w:pPr>
            <w:r>
              <w:rPr>
                <w:color w:val="000000"/>
                <w:sz w:val="20"/>
              </w:rPr>
              <w:t>Fond</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8439E" w14:textId="77777777" w:rsidR="00A77B3E" w:rsidRDefault="00E232D6">
            <w:pPr>
              <w:spacing w:before="100"/>
              <w:jc w:val="center"/>
              <w:rPr>
                <w:color w:val="000000"/>
                <w:sz w:val="20"/>
              </w:rPr>
            </w:pPr>
            <w:r>
              <w:rPr>
                <w:color w:val="000000"/>
                <w:sz w:val="20"/>
              </w:rPr>
              <w:t>Špecifický cieľ</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700EE" w14:textId="77777777" w:rsidR="00A77B3E" w:rsidRDefault="00E232D6">
            <w:pPr>
              <w:spacing w:before="100"/>
              <w:jc w:val="center"/>
              <w:rPr>
                <w:color w:val="000000"/>
                <w:sz w:val="20"/>
              </w:rPr>
            </w:pPr>
            <w:r>
              <w:rPr>
                <w:color w:val="000000"/>
                <w:sz w:val="20"/>
              </w:rPr>
              <w:t>Splnenie základnej podmienky</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B801B" w14:textId="77777777" w:rsidR="00A77B3E" w:rsidRDefault="00E232D6">
            <w:pPr>
              <w:spacing w:before="100"/>
              <w:jc w:val="center"/>
              <w:rPr>
                <w:color w:val="000000"/>
                <w:sz w:val="20"/>
              </w:rPr>
            </w:pPr>
            <w:r>
              <w:rPr>
                <w:color w:val="000000"/>
                <w:sz w:val="20"/>
              </w:rPr>
              <w:t>Kritériá</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5E56E3" w14:textId="77777777" w:rsidR="00A77B3E" w:rsidRDefault="00E232D6">
            <w:pPr>
              <w:spacing w:before="100"/>
              <w:jc w:val="center"/>
              <w:rPr>
                <w:color w:val="000000"/>
                <w:sz w:val="20"/>
              </w:rPr>
            </w:pPr>
            <w:r>
              <w:rPr>
                <w:color w:val="000000"/>
                <w:sz w:val="20"/>
              </w:rPr>
              <w:t>Splnenie kritérií</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81C73" w14:textId="77777777" w:rsidR="00A77B3E" w:rsidRDefault="00E232D6">
            <w:pPr>
              <w:spacing w:before="100"/>
              <w:jc w:val="center"/>
              <w:rPr>
                <w:color w:val="000000"/>
                <w:sz w:val="20"/>
              </w:rPr>
            </w:pPr>
            <w:r>
              <w:rPr>
                <w:color w:val="000000"/>
                <w:sz w:val="20"/>
              </w:rPr>
              <w:t>Odkaz na príslušné dokumenty</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6DC0" w14:textId="77777777" w:rsidR="00A77B3E" w:rsidRDefault="00E232D6">
            <w:pPr>
              <w:spacing w:before="100"/>
              <w:jc w:val="center"/>
              <w:rPr>
                <w:color w:val="000000"/>
                <w:sz w:val="20"/>
              </w:rPr>
            </w:pPr>
            <w:r>
              <w:rPr>
                <w:color w:val="000000"/>
                <w:sz w:val="20"/>
              </w:rPr>
              <w:t>Odôvodnenie</w:t>
            </w:r>
          </w:p>
        </w:tc>
      </w:tr>
      <w:tr w:rsidR="00571D8C" w14:paraId="5FE90A5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55988" w14:textId="77777777" w:rsidR="00A77B3E" w:rsidRDefault="00E232D6">
            <w:pPr>
              <w:spacing w:before="100"/>
              <w:rPr>
                <w:color w:val="000000"/>
                <w:sz w:val="20"/>
              </w:rPr>
            </w:pPr>
            <w:r>
              <w:rPr>
                <w:color w:val="000000"/>
                <w:sz w:val="20"/>
              </w:rPr>
              <w:t>1. Účinné mechanizmy monitorovania trhu verejného obstarávania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87B1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7F7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CAC2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5EBA7" w14:textId="77777777" w:rsidR="00A77B3E" w:rsidRDefault="00E232D6">
            <w:pPr>
              <w:spacing w:before="100"/>
              <w:rPr>
                <w:color w:val="000000"/>
                <w:sz w:val="20"/>
              </w:rPr>
            </w:pPr>
            <w:r>
              <w:rPr>
                <w:color w:val="000000"/>
                <w:sz w:val="20"/>
              </w:rPr>
              <w:t>Boli zavedené mechanizmy monitorovania, ktoré sa vzťahujú na všetky verejné zákazky a ich obstarávanie v rámci fondov v súlade s právnymi predpismi Únie v oblasti verejného obstarávania. Táto požiadavka zahŕňa:</w:t>
            </w:r>
          </w:p>
          <w:p w14:paraId="210E2D14" w14:textId="77777777" w:rsidR="00A77B3E" w:rsidRDefault="00E232D6">
            <w:pPr>
              <w:spacing w:before="100"/>
              <w:rPr>
                <w:color w:val="000000"/>
                <w:sz w:val="20"/>
              </w:rPr>
            </w:pPr>
            <w:r>
              <w:rPr>
                <w:color w:val="000000"/>
                <w:sz w:val="20"/>
              </w:rPr>
              <w:t>1. Opatrenia na zabezpečenie zhromažďovania účinných a spoľahlivých údajov o postupoch verejného obstarávania presahujúcich prahové hodnoty Únie v súlade s oznamovacími povinnosťami podľa článkov 83 a 84 smernice 2014/24/EÚ a článkov 99 a 100 smernice 2014/25/EÚ.</w:t>
            </w:r>
          </w:p>
          <w:p w14:paraId="37E40FB7"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BA2D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742" w14:textId="77777777" w:rsidR="00A77B3E" w:rsidRDefault="00E232D6">
            <w:pPr>
              <w:spacing w:before="100"/>
              <w:rPr>
                <w:color w:val="000000"/>
                <w:sz w:val="20"/>
              </w:rPr>
            </w:pPr>
            <w:r>
              <w:rPr>
                <w:color w:val="000000"/>
                <w:sz w:val="20"/>
              </w:rPr>
              <w:t>www.uvo.gov.sk, napr.:</w:t>
            </w:r>
          </w:p>
          <w:p w14:paraId="5B34810E" w14:textId="77777777" w:rsidR="00A77B3E" w:rsidRDefault="00A77B3E">
            <w:pPr>
              <w:spacing w:before="100"/>
              <w:rPr>
                <w:color w:val="000000"/>
                <w:sz w:val="20"/>
              </w:rPr>
            </w:pPr>
          </w:p>
          <w:p w14:paraId="0847ED60" w14:textId="77777777" w:rsidR="00A77B3E" w:rsidRDefault="00E232D6">
            <w:pPr>
              <w:spacing w:before="100"/>
              <w:rPr>
                <w:color w:val="000000"/>
                <w:sz w:val="20"/>
              </w:rPr>
            </w:pPr>
            <w:r>
              <w:rPr>
                <w:color w:val="000000"/>
                <w:sz w:val="20"/>
              </w:rPr>
              <w:t>https://www.uvo.gov.sk/o-urade/spravy-o-cinnosti-uradu-369.html</w:t>
            </w:r>
          </w:p>
          <w:p w14:paraId="4A6A35F2" w14:textId="77777777" w:rsidR="00A77B3E" w:rsidRDefault="00A77B3E">
            <w:pPr>
              <w:spacing w:before="100"/>
              <w:rPr>
                <w:color w:val="000000"/>
                <w:sz w:val="20"/>
              </w:rPr>
            </w:pPr>
          </w:p>
          <w:p w14:paraId="67A455FC"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268392EB" w14:textId="77777777" w:rsidR="00A77B3E" w:rsidRDefault="00E232D6">
            <w:pPr>
              <w:spacing w:before="100"/>
              <w:rPr>
                <w:color w:val="000000"/>
                <w:sz w:val="20"/>
              </w:rPr>
            </w:pPr>
            <w:r>
              <w:rPr>
                <w:color w:val="000000"/>
                <w:sz w:val="20"/>
              </w:rPr>
              <w:t>https://www.uvo.gov.sk/informacny-servis/analyticke-vystupy/analyzy-odboru-dohladu-60f.html</w:t>
            </w:r>
          </w:p>
          <w:p w14:paraId="20A80A34" w14:textId="77777777" w:rsidR="00A77B3E" w:rsidRDefault="00E232D6">
            <w:pPr>
              <w:spacing w:before="100"/>
              <w:rPr>
                <w:color w:val="000000"/>
                <w:sz w:val="20"/>
              </w:rPr>
            </w:pPr>
            <w:r>
              <w:rPr>
                <w:color w:val="000000"/>
                <w:sz w:val="20"/>
              </w:rPr>
              <w:t>https://www.uvo.gov.sk/legislativametodika-dohlad/kontrola/prehlad-rozhodnuti-536.html</w:t>
            </w:r>
          </w:p>
          <w:p w14:paraId="699C35A5" w14:textId="77777777" w:rsidR="00A77B3E" w:rsidRDefault="00A77B3E">
            <w:pPr>
              <w:spacing w:before="100"/>
              <w:rPr>
                <w:color w:val="000000"/>
                <w:sz w:val="20"/>
              </w:rPr>
            </w:pPr>
          </w:p>
          <w:p w14:paraId="28C2E318" w14:textId="77777777" w:rsidR="00A77B3E" w:rsidRDefault="00E232D6">
            <w:pPr>
              <w:spacing w:before="100"/>
              <w:rPr>
                <w:color w:val="000000"/>
                <w:sz w:val="20"/>
              </w:rPr>
            </w:pPr>
            <w:r>
              <w:rPr>
                <w:color w:val="000000"/>
                <w:sz w:val="20"/>
              </w:rPr>
              <w:t>https://www.uvo.gov.sk/vyhladavanie-profilov-4db.html</w:t>
            </w:r>
          </w:p>
          <w:p w14:paraId="578ED5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64706" w14:textId="77777777" w:rsidR="00A77B3E" w:rsidRDefault="00E232D6">
            <w:pPr>
              <w:spacing w:before="100"/>
              <w:rPr>
                <w:color w:val="000000"/>
                <w:sz w:val="20"/>
              </w:rPr>
            </w:pPr>
            <w:r>
              <w:rPr>
                <w:color w:val="000000"/>
                <w:sz w:val="20"/>
              </w:rPr>
              <w:t>Opatrenia sú napĺňané prostredníctvom:</w:t>
            </w:r>
          </w:p>
          <w:p w14:paraId="0EFF7A3D" w14:textId="77777777" w:rsidR="00A77B3E" w:rsidRDefault="00A77B3E">
            <w:pPr>
              <w:spacing w:before="100"/>
              <w:rPr>
                <w:color w:val="000000"/>
                <w:sz w:val="20"/>
              </w:rPr>
            </w:pPr>
          </w:p>
          <w:p w14:paraId="7A012D74" w14:textId="77777777" w:rsidR="00A77B3E" w:rsidRDefault="00E232D6">
            <w:pPr>
              <w:spacing w:before="100"/>
              <w:rPr>
                <w:color w:val="000000"/>
                <w:sz w:val="20"/>
              </w:rPr>
            </w:pPr>
            <w:r>
              <w:rPr>
                <w:color w:val="000000"/>
                <w:sz w:val="20"/>
              </w:rPr>
              <w:t>• Správ o činnosti úradu</w:t>
            </w:r>
          </w:p>
          <w:p w14:paraId="1A39BD4B" w14:textId="77777777" w:rsidR="00A77B3E" w:rsidRDefault="00E232D6">
            <w:pPr>
              <w:spacing w:before="100"/>
              <w:rPr>
                <w:color w:val="000000"/>
                <w:sz w:val="20"/>
              </w:rPr>
            </w:pPr>
            <w:r>
              <w:rPr>
                <w:color w:val="000000"/>
                <w:sz w:val="20"/>
              </w:rPr>
              <w:t>• Informácií o celkovom štatistickom vyhodnotení procesu verejného obstarávania za príslušný rok</w:t>
            </w:r>
          </w:p>
          <w:p w14:paraId="341FAD5B" w14:textId="77777777" w:rsidR="00A77B3E" w:rsidRDefault="00E232D6">
            <w:pPr>
              <w:spacing w:before="100"/>
              <w:rPr>
                <w:color w:val="000000"/>
                <w:sz w:val="20"/>
              </w:rPr>
            </w:pPr>
            <w:r>
              <w:rPr>
                <w:color w:val="000000"/>
                <w:sz w:val="20"/>
              </w:rPr>
              <w:t>• Kontrolných zoznamov (k dispozícii na RO)</w:t>
            </w:r>
          </w:p>
          <w:p w14:paraId="3E4A3DFF" w14:textId="77777777" w:rsidR="00A77B3E" w:rsidRDefault="00E232D6">
            <w:pPr>
              <w:spacing w:before="100"/>
              <w:rPr>
                <w:color w:val="000000"/>
                <w:sz w:val="20"/>
              </w:rPr>
            </w:pPr>
            <w:r>
              <w:rPr>
                <w:color w:val="000000"/>
                <w:sz w:val="20"/>
              </w:rPr>
              <w:t>• Interného informačného systému Úradu pre verejné obstarávanie – Procurio</w:t>
            </w:r>
          </w:p>
          <w:p w14:paraId="4139337B" w14:textId="77777777" w:rsidR="00A77B3E" w:rsidRDefault="00E232D6">
            <w:pPr>
              <w:spacing w:before="100"/>
              <w:rPr>
                <w:color w:val="000000"/>
                <w:sz w:val="20"/>
              </w:rPr>
            </w:pPr>
            <w:r>
              <w:rPr>
                <w:color w:val="000000"/>
                <w:sz w:val="20"/>
              </w:rPr>
              <w:t>• Verejne prístupného informačného systému – Vestník verejného obstarávania</w:t>
            </w:r>
          </w:p>
          <w:p w14:paraId="4A78D957" w14:textId="77777777" w:rsidR="00A77B3E" w:rsidRDefault="00A77B3E">
            <w:pPr>
              <w:spacing w:before="100"/>
              <w:rPr>
                <w:color w:val="000000"/>
                <w:sz w:val="20"/>
              </w:rPr>
            </w:pPr>
          </w:p>
          <w:p w14:paraId="1936A86A" w14:textId="77777777" w:rsidR="00A77B3E" w:rsidRDefault="00E232D6">
            <w:pPr>
              <w:spacing w:before="100"/>
              <w:rPr>
                <w:color w:val="000000"/>
                <w:sz w:val="20"/>
              </w:rPr>
            </w:pPr>
            <w:r>
              <w:rPr>
                <w:color w:val="000000"/>
                <w:sz w:val="20"/>
              </w:rPr>
              <w:t>ÚVO poskytuje a zverejňuje pre subjekty pôsobiace v procese VO usmernenia, metodiku, analýzy a vydáva svoje kontrolné výstupy.</w:t>
            </w:r>
          </w:p>
          <w:p w14:paraId="60E79AC3" w14:textId="77777777" w:rsidR="00A77B3E" w:rsidRDefault="00A77B3E">
            <w:pPr>
              <w:spacing w:before="100"/>
              <w:rPr>
                <w:color w:val="000000"/>
                <w:sz w:val="20"/>
              </w:rPr>
            </w:pPr>
          </w:p>
          <w:p w14:paraId="302903C8" w14:textId="77777777" w:rsidR="00A77B3E" w:rsidRDefault="00E232D6">
            <w:pPr>
              <w:spacing w:before="100"/>
              <w:rPr>
                <w:color w:val="000000"/>
                <w:sz w:val="20"/>
              </w:rPr>
            </w:pPr>
            <w:r>
              <w:rPr>
                <w:color w:val="000000"/>
                <w:sz w:val="20"/>
              </w:rPr>
              <w:t>Údaje povinne zverejňujú verejní obstarávatelia a obstarávatelia v zmysle zákona o verejnom obstarávaní, splnenie povinnosti kontroluje ÚVO.</w:t>
            </w:r>
          </w:p>
          <w:p w14:paraId="3082DA70" w14:textId="77777777" w:rsidR="00A77B3E" w:rsidRDefault="00A77B3E">
            <w:pPr>
              <w:spacing w:before="100"/>
              <w:rPr>
                <w:color w:val="000000"/>
                <w:sz w:val="20"/>
              </w:rPr>
            </w:pPr>
          </w:p>
          <w:p w14:paraId="2702B8CE" w14:textId="77777777" w:rsidR="00A77B3E" w:rsidRDefault="00E232D6">
            <w:pPr>
              <w:spacing w:before="100"/>
              <w:rPr>
                <w:color w:val="000000"/>
                <w:sz w:val="20"/>
              </w:rPr>
            </w:pPr>
            <w:r>
              <w:rPr>
                <w:color w:val="000000"/>
                <w:sz w:val="20"/>
              </w:rPr>
              <w:t xml:space="preserve">V zmysle § 24 ods. 1 zákona o verejnom obstarávaní je verejný obstarávateľ a obstarávateľ povinní zdokumentovať </w:t>
            </w:r>
            <w:r>
              <w:rPr>
                <w:color w:val="000000"/>
                <w:sz w:val="20"/>
              </w:rPr>
              <w:lastRenderedPageBreak/>
              <w:t>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2E788091" w14:textId="77777777" w:rsidR="00A77B3E" w:rsidRDefault="00A77B3E">
            <w:pPr>
              <w:spacing w:before="100"/>
              <w:rPr>
                <w:color w:val="000000"/>
                <w:sz w:val="20"/>
              </w:rPr>
            </w:pPr>
          </w:p>
        </w:tc>
      </w:tr>
      <w:tr w:rsidR="00571D8C" w14:paraId="44DDBC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DEF3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DB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32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CC04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957EE" w14:textId="77777777" w:rsidR="00A77B3E" w:rsidRDefault="00E232D6">
            <w:pPr>
              <w:spacing w:before="100"/>
              <w:rPr>
                <w:color w:val="000000"/>
                <w:sz w:val="20"/>
              </w:rPr>
            </w:pPr>
            <w:r>
              <w:rPr>
                <w:color w:val="000000"/>
                <w:sz w:val="20"/>
              </w:rPr>
              <w:t xml:space="preserve">2. Opatrenia na zabezpečenie toho, aby sa údaje vzťahovali aspoň na tieto prvky: </w:t>
            </w:r>
          </w:p>
          <w:p w14:paraId="5FCF3421" w14:textId="77777777" w:rsidR="00A77B3E" w:rsidRDefault="00E232D6">
            <w:pPr>
              <w:spacing w:before="100"/>
              <w:rPr>
                <w:color w:val="000000"/>
                <w:sz w:val="20"/>
              </w:rPr>
            </w:pPr>
            <w:r>
              <w:rPr>
                <w:color w:val="000000"/>
                <w:sz w:val="20"/>
              </w:rPr>
              <w:t xml:space="preserve">a) kvalita a intenzita hospodárskej súťaže: meno víťazného uchádzača, počet prvotných uchádzačov a zmluvná hodnota; </w:t>
            </w:r>
          </w:p>
          <w:p w14:paraId="2B0FBAB2" w14:textId="77777777" w:rsidR="00A77B3E" w:rsidRDefault="00E232D6">
            <w:pPr>
              <w:spacing w:before="100"/>
              <w:rPr>
                <w:color w:val="000000"/>
                <w:sz w:val="20"/>
              </w:rPr>
            </w:pPr>
            <w:r>
              <w:rPr>
                <w:color w:val="000000"/>
                <w:sz w:val="20"/>
              </w:rPr>
              <w:t>b) Informácie o konečnej cene po dokončení a o účasti MSP ako priamych uchádzačov, ak vnútroštátne systémy takéto informácie poskytujú.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9F6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3187A" w14:textId="77777777" w:rsidR="00A77B3E" w:rsidRDefault="00E232D6">
            <w:pPr>
              <w:spacing w:before="100"/>
              <w:rPr>
                <w:color w:val="000000"/>
                <w:sz w:val="20"/>
              </w:rPr>
            </w:pPr>
            <w:r>
              <w:rPr>
                <w:color w:val="000000"/>
                <w:sz w:val="20"/>
              </w:rPr>
              <w:t>www.uvo.gov.sk</w:t>
            </w:r>
          </w:p>
          <w:p w14:paraId="28CEB825" w14:textId="77777777" w:rsidR="00A77B3E" w:rsidRDefault="00A77B3E">
            <w:pPr>
              <w:spacing w:before="100"/>
              <w:rPr>
                <w:color w:val="000000"/>
                <w:sz w:val="20"/>
              </w:rPr>
            </w:pPr>
          </w:p>
          <w:p w14:paraId="1D7B2349" w14:textId="77777777" w:rsidR="00A77B3E" w:rsidRDefault="00E232D6">
            <w:pPr>
              <w:spacing w:before="100"/>
              <w:rPr>
                <w:color w:val="000000"/>
                <w:sz w:val="20"/>
              </w:rPr>
            </w:pPr>
            <w:r>
              <w:rPr>
                <w:color w:val="000000"/>
                <w:sz w:val="20"/>
              </w:rPr>
              <w:t>https://am.uvo.gov.sk/oam/server/obrareq.cgi?encquery%3D9qm6GVDN%2FgFQTk3dMq%2ByIJlr%2B627eKCQEBcQjGmVLb3yEeG5U2IoIt6TXpxNJwno6Hfg1QBZ5qnMbgAyP%2FxyXmia%2B8eAhQ54XjPiqf3djFvJwTsPsiBqvR025KZmL3WRpz4OettBxpMhku1ALH%2BRWYtvk6YfZtSFDcaJQgYtRw92y1kb02appLXgx9WYHbRIjP%2F6luv0fkVTeJOBx69ZGw00igZMMydpxYBKOKY9jJSOlatZGsFi7Wdb72Fu%2BNsrsxQ4%2FLSAzs%2FKMbkcMnmmvw%3D%3D%20agentid%3Dapache24prod2a%20ver%3D1%20crmethod%3D2%26cksum%3D6ae8c5856051f3e82e07f519f642b3da168c9d66</w:t>
            </w:r>
          </w:p>
          <w:p w14:paraId="180568B6" w14:textId="77777777" w:rsidR="00A77B3E" w:rsidRDefault="00A77B3E">
            <w:pPr>
              <w:spacing w:before="100"/>
              <w:rPr>
                <w:color w:val="000000"/>
                <w:sz w:val="20"/>
              </w:rPr>
            </w:pPr>
          </w:p>
          <w:p w14:paraId="228EC2A5" w14:textId="77777777" w:rsidR="00A77B3E" w:rsidRDefault="00E232D6">
            <w:pPr>
              <w:spacing w:before="100"/>
              <w:rPr>
                <w:color w:val="000000"/>
                <w:sz w:val="20"/>
              </w:rPr>
            </w:pPr>
            <w:r>
              <w:rPr>
                <w:color w:val="000000"/>
                <w:sz w:val="20"/>
              </w:rPr>
              <w:t>www.crz.gov.sk</w:t>
            </w:r>
          </w:p>
          <w:p w14:paraId="59CDF414" w14:textId="77777777" w:rsidR="00A77B3E" w:rsidRDefault="00A77B3E">
            <w:pPr>
              <w:spacing w:before="100"/>
              <w:rPr>
                <w:color w:val="000000"/>
                <w:sz w:val="20"/>
              </w:rPr>
            </w:pPr>
          </w:p>
          <w:p w14:paraId="4D198FB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2668" w14:textId="77777777" w:rsidR="00A77B3E" w:rsidRDefault="00E232D6">
            <w:pPr>
              <w:spacing w:before="100"/>
              <w:rPr>
                <w:color w:val="000000"/>
                <w:sz w:val="20"/>
              </w:rPr>
            </w:pPr>
            <w:r>
              <w:rPr>
                <w:color w:val="000000"/>
                <w:sz w:val="20"/>
              </w:rPr>
              <w:t>Dáta sú primárne získavané z oznámení použitých vo VO. V prípade nadlimitných a podlimitných zákaziek sú k dispozícii dáta:</w:t>
            </w:r>
          </w:p>
          <w:p w14:paraId="62904AF5" w14:textId="77777777" w:rsidR="00A77B3E" w:rsidRDefault="00A77B3E">
            <w:pPr>
              <w:spacing w:before="100"/>
              <w:rPr>
                <w:color w:val="000000"/>
                <w:sz w:val="20"/>
              </w:rPr>
            </w:pPr>
          </w:p>
          <w:p w14:paraId="5498776A" w14:textId="77777777" w:rsidR="00A77B3E" w:rsidRDefault="00E232D6">
            <w:pPr>
              <w:spacing w:before="100"/>
              <w:rPr>
                <w:color w:val="000000"/>
                <w:sz w:val="20"/>
              </w:rPr>
            </w:pPr>
            <w:r>
              <w:rPr>
                <w:color w:val="000000"/>
                <w:sz w:val="20"/>
              </w:rPr>
              <w:t>• Identifikačné údaje víťazných uchádzačov,</w:t>
            </w:r>
          </w:p>
          <w:p w14:paraId="7829F240" w14:textId="77777777" w:rsidR="00A77B3E" w:rsidRDefault="00E232D6">
            <w:pPr>
              <w:spacing w:before="100"/>
              <w:rPr>
                <w:color w:val="000000"/>
                <w:sz w:val="20"/>
              </w:rPr>
            </w:pPr>
            <w:r>
              <w:rPr>
                <w:color w:val="000000"/>
                <w:sz w:val="20"/>
              </w:rPr>
              <w:t>• Počet predložených ponúk na zmluvu,</w:t>
            </w:r>
          </w:p>
          <w:p w14:paraId="7C3F6BCB" w14:textId="77777777" w:rsidR="00A77B3E" w:rsidRDefault="00E232D6">
            <w:pPr>
              <w:spacing w:before="100"/>
              <w:rPr>
                <w:color w:val="000000"/>
                <w:sz w:val="20"/>
              </w:rPr>
            </w:pPr>
            <w:r>
              <w:rPr>
                <w:color w:val="000000"/>
                <w:sz w:val="20"/>
              </w:rPr>
              <w:t>• Zmluvnú cenu za oznámenie, a zmluvnú cenu, uzavretú s konkrétnym uchádzačom,</w:t>
            </w:r>
          </w:p>
          <w:p w14:paraId="28175657" w14:textId="77777777" w:rsidR="00A77B3E" w:rsidRDefault="00E232D6">
            <w:pPr>
              <w:spacing w:before="100"/>
              <w:rPr>
                <w:color w:val="000000"/>
                <w:sz w:val="20"/>
              </w:rPr>
            </w:pPr>
            <w:r>
              <w:rPr>
                <w:color w:val="000000"/>
                <w:sz w:val="20"/>
              </w:rPr>
              <w:t>• Predpokladanú hodnotu za oznámenie, resp. predpokladanú hodnotu, ak bola uvedená v oznámení o výsledku pri každej uzavretej zmluve (nie je povinný údaj).</w:t>
            </w:r>
          </w:p>
          <w:p w14:paraId="22580A5E" w14:textId="77777777" w:rsidR="00A77B3E" w:rsidRDefault="00A77B3E">
            <w:pPr>
              <w:spacing w:before="100"/>
              <w:rPr>
                <w:color w:val="000000"/>
                <w:sz w:val="20"/>
              </w:rPr>
            </w:pPr>
          </w:p>
          <w:p w14:paraId="26928BEC" w14:textId="77777777" w:rsidR="00A77B3E" w:rsidRDefault="00E232D6">
            <w:pPr>
              <w:spacing w:before="100"/>
              <w:rPr>
                <w:color w:val="000000"/>
                <w:sz w:val="20"/>
              </w:rPr>
            </w:pPr>
            <w:r>
              <w:rPr>
                <w:color w:val="000000"/>
                <w:sz w:val="20"/>
              </w:rPr>
              <w:t xml:space="preserve">Mená všetkých uchádzačov je možné čiastočne získať z informačného systému Elektronického VO (pre zákazky realizované cez uvedený systém). Počet pôvodných uchádzačov a vybraných uchádzačov, nie len počet predložených ponúk bude možné získať z eFormulárov, ktoré by mali byť </w:t>
            </w:r>
            <w:r>
              <w:rPr>
                <w:color w:val="000000"/>
                <w:sz w:val="20"/>
              </w:rPr>
              <w:lastRenderedPageBreak/>
              <w:t>implementované v júni 2023 ako povinné.</w:t>
            </w:r>
          </w:p>
          <w:p w14:paraId="5F0E930E" w14:textId="77777777" w:rsidR="00A77B3E" w:rsidRDefault="00A77B3E">
            <w:pPr>
              <w:spacing w:before="100"/>
              <w:rPr>
                <w:color w:val="000000"/>
                <w:sz w:val="20"/>
              </w:rPr>
            </w:pPr>
          </w:p>
          <w:p w14:paraId="4D2C7460" w14:textId="77777777" w:rsidR="00A77B3E" w:rsidRDefault="00E232D6">
            <w:pPr>
              <w:spacing w:before="100"/>
              <w:rPr>
                <w:color w:val="000000"/>
                <w:sz w:val="20"/>
              </w:rPr>
            </w:pPr>
            <w:r>
              <w:rPr>
                <w:color w:val="000000"/>
                <w:sz w:val="20"/>
              </w:rPr>
              <w:t>Účasť MSP sa monitoruje a zverejňuje v rámci výročných správ. Informácie podľa bodu 2, písm. b. sa zverejňujú na profile, sú predmetom aj v rámci informácií o výsledku a cena je pretavená do zmluvy a zverejňovaná v Centrálnom registri zmlúv.</w:t>
            </w:r>
          </w:p>
          <w:p w14:paraId="3D795D1E" w14:textId="77777777" w:rsidR="00A77B3E" w:rsidRDefault="00E232D6">
            <w:pPr>
              <w:spacing w:before="100"/>
              <w:rPr>
                <w:color w:val="000000"/>
                <w:sz w:val="20"/>
              </w:rPr>
            </w:pPr>
            <w:r>
              <w:rPr>
                <w:color w:val="000000"/>
                <w:sz w:val="20"/>
              </w:rPr>
              <w:t>Úrad disponuje v rámci org. štruktúry  analytickým a štatistickým oddelením.</w:t>
            </w:r>
          </w:p>
          <w:p w14:paraId="73F6245B" w14:textId="77777777" w:rsidR="00A77B3E" w:rsidRDefault="00A77B3E">
            <w:pPr>
              <w:spacing w:before="100"/>
              <w:rPr>
                <w:color w:val="000000"/>
                <w:sz w:val="20"/>
              </w:rPr>
            </w:pPr>
          </w:p>
        </w:tc>
      </w:tr>
      <w:tr w:rsidR="00571D8C" w14:paraId="6BD6CFC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10D8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0634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CC0C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72E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E178D" w14:textId="77777777" w:rsidR="00A77B3E" w:rsidRDefault="00E232D6">
            <w:pPr>
              <w:spacing w:before="100"/>
              <w:rPr>
                <w:color w:val="000000"/>
                <w:sz w:val="20"/>
              </w:rPr>
            </w:pPr>
            <w:r>
              <w:rPr>
                <w:color w:val="000000"/>
                <w:sz w:val="20"/>
              </w:rPr>
              <w:t>3. Opatrenia na zabezpečenie monitorovania a analýzu údajov príslušnými vnútroštátnymi orgánmi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A84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205B1" w14:textId="77777777" w:rsidR="00A77B3E" w:rsidRDefault="00E232D6">
            <w:pPr>
              <w:spacing w:before="100"/>
              <w:rPr>
                <w:color w:val="000000"/>
                <w:sz w:val="20"/>
              </w:rPr>
            </w:pPr>
            <w:r>
              <w:rPr>
                <w:color w:val="000000"/>
                <w:sz w:val="20"/>
              </w:rPr>
              <w:t xml:space="preserve">www.uvo.gov.sk, napr.: </w:t>
            </w:r>
          </w:p>
          <w:p w14:paraId="712125F9" w14:textId="77777777" w:rsidR="00A77B3E" w:rsidRDefault="00A77B3E">
            <w:pPr>
              <w:spacing w:before="100"/>
              <w:rPr>
                <w:color w:val="000000"/>
                <w:sz w:val="20"/>
              </w:rPr>
            </w:pPr>
          </w:p>
          <w:p w14:paraId="1FBAB706" w14:textId="77777777" w:rsidR="00A77B3E" w:rsidRDefault="00E232D6">
            <w:pPr>
              <w:spacing w:before="100"/>
              <w:rPr>
                <w:color w:val="000000"/>
                <w:sz w:val="20"/>
              </w:rPr>
            </w:pPr>
            <w:r>
              <w:rPr>
                <w:color w:val="000000"/>
                <w:sz w:val="20"/>
              </w:rPr>
              <w:t>https://www.uvo.gov.sk/o-urade/spravy-o-cinnosti-uradu-369.html</w:t>
            </w:r>
          </w:p>
          <w:p w14:paraId="590C1481" w14:textId="77777777" w:rsidR="00A77B3E" w:rsidRDefault="00A77B3E">
            <w:pPr>
              <w:spacing w:before="100"/>
              <w:rPr>
                <w:color w:val="000000"/>
                <w:sz w:val="20"/>
              </w:rPr>
            </w:pPr>
          </w:p>
          <w:p w14:paraId="3F7B82F6"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005BF901" w14:textId="77777777" w:rsidR="00A77B3E" w:rsidRDefault="00A77B3E">
            <w:pPr>
              <w:spacing w:before="100"/>
              <w:rPr>
                <w:color w:val="000000"/>
                <w:sz w:val="20"/>
              </w:rPr>
            </w:pPr>
          </w:p>
          <w:p w14:paraId="636C4279" w14:textId="77777777" w:rsidR="00A77B3E" w:rsidRDefault="00E232D6">
            <w:pPr>
              <w:spacing w:before="100"/>
              <w:rPr>
                <w:color w:val="000000"/>
                <w:sz w:val="20"/>
              </w:rPr>
            </w:pPr>
            <w:r>
              <w:rPr>
                <w:color w:val="000000"/>
                <w:sz w:val="20"/>
              </w:rPr>
              <w:t>https://www.uvo.gov.sk/informacny-servis/analyticke-vystupy/analyzy-odboru-dohladu-60f.html</w:t>
            </w:r>
          </w:p>
          <w:p w14:paraId="4B3F151E" w14:textId="77777777" w:rsidR="00A77B3E" w:rsidRDefault="00A77B3E">
            <w:pPr>
              <w:spacing w:before="100"/>
              <w:rPr>
                <w:color w:val="000000"/>
                <w:sz w:val="20"/>
              </w:rPr>
            </w:pPr>
          </w:p>
          <w:p w14:paraId="4E19FD1C" w14:textId="77777777" w:rsidR="00A77B3E" w:rsidRDefault="00E232D6">
            <w:pPr>
              <w:spacing w:before="100"/>
              <w:rPr>
                <w:color w:val="000000"/>
                <w:sz w:val="20"/>
              </w:rPr>
            </w:pPr>
            <w:r>
              <w:rPr>
                <w:color w:val="000000"/>
                <w:sz w:val="20"/>
              </w:rPr>
              <w:t>https://www.uvo.gov.sk/legislativametodika-dohlad/kontrola/prehlad-rozhodnuti-536.html</w:t>
            </w:r>
          </w:p>
          <w:p w14:paraId="560FF383" w14:textId="77777777" w:rsidR="00A77B3E" w:rsidRDefault="00A77B3E">
            <w:pPr>
              <w:spacing w:before="100"/>
              <w:rPr>
                <w:color w:val="000000"/>
                <w:sz w:val="20"/>
              </w:rPr>
            </w:pPr>
          </w:p>
          <w:p w14:paraId="3CFDC859" w14:textId="77777777" w:rsidR="00A77B3E" w:rsidRDefault="00E232D6">
            <w:pPr>
              <w:spacing w:before="100"/>
              <w:rPr>
                <w:color w:val="000000"/>
                <w:sz w:val="20"/>
              </w:rPr>
            </w:pPr>
            <w:r>
              <w:rPr>
                <w:color w:val="000000"/>
                <w:sz w:val="20"/>
              </w:rPr>
              <w:lastRenderedPageBreak/>
              <w:t>https://www.uvo.gov.sk/vyhladavanie-profilov-4db.html</w:t>
            </w:r>
          </w:p>
          <w:p w14:paraId="6EFBDD6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189A" w14:textId="77777777" w:rsidR="00A77B3E" w:rsidRDefault="00E232D6">
            <w:pPr>
              <w:spacing w:before="100"/>
              <w:rPr>
                <w:color w:val="000000"/>
                <w:sz w:val="20"/>
              </w:rPr>
            </w:pPr>
            <w:r>
              <w:rPr>
                <w:color w:val="000000"/>
                <w:sz w:val="20"/>
              </w:rPr>
              <w:lastRenderedPageBreak/>
              <w:t>Opatrenia sú napĺňané prostredníctvom:</w:t>
            </w:r>
          </w:p>
          <w:p w14:paraId="343EB7C5" w14:textId="77777777" w:rsidR="00A77B3E" w:rsidRDefault="00A77B3E">
            <w:pPr>
              <w:spacing w:before="100"/>
              <w:rPr>
                <w:color w:val="000000"/>
                <w:sz w:val="20"/>
              </w:rPr>
            </w:pPr>
          </w:p>
          <w:p w14:paraId="651CC2A7" w14:textId="77777777" w:rsidR="00A77B3E" w:rsidRDefault="00E232D6">
            <w:pPr>
              <w:spacing w:before="100"/>
              <w:rPr>
                <w:color w:val="000000"/>
                <w:sz w:val="20"/>
              </w:rPr>
            </w:pPr>
            <w:r>
              <w:rPr>
                <w:color w:val="000000"/>
                <w:sz w:val="20"/>
              </w:rPr>
              <w:t>• Správ o činnosti úradu</w:t>
            </w:r>
          </w:p>
          <w:p w14:paraId="1B646274" w14:textId="77777777" w:rsidR="00A77B3E" w:rsidRDefault="00E232D6">
            <w:pPr>
              <w:spacing w:before="100"/>
              <w:rPr>
                <w:color w:val="000000"/>
                <w:sz w:val="20"/>
              </w:rPr>
            </w:pPr>
            <w:r>
              <w:rPr>
                <w:color w:val="000000"/>
                <w:sz w:val="20"/>
              </w:rPr>
              <w:t>• Informácií o celkovom štatistickom vyhodnotení procesu VO za príslušný rok</w:t>
            </w:r>
          </w:p>
          <w:p w14:paraId="7521B130" w14:textId="77777777" w:rsidR="00A77B3E" w:rsidRDefault="00E232D6">
            <w:pPr>
              <w:spacing w:before="100"/>
              <w:rPr>
                <w:color w:val="000000"/>
                <w:sz w:val="20"/>
              </w:rPr>
            </w:pPr>
            <w:r>
              <w:rPr>
                <w:color w:val="000000"/>
                <w:sz w:val="20"/>
              </w:rPr>
              <w:t>• Kontrolných zoznamov (k dispozícii na RO)</w:t>
            </w:r>
          </w:p>
          <w:p w14:paraId="28976F5B" w14:textId="77777777" w:rsidR="00A77B3E" w:rsidRDefault="00E232D6">
            <w:pPr>
              <w:spacing w:before="100"/>
              <w:rPr>
                <w:color w:val="000000"/>
                <w:sz w:val="20"/>
              </w:rPr>
            </w:pPr>
            <w:r>
              <w:rPr>
                <w:color w:val="000000"/>
                <w:sz w:val="20"/>
              </w:rPr>
              <w:t>• Interného informačného systému Úradu pre verejné obstarávanie – Procurio</w:t>
            </w:r>
          </w:p>
          <w:p w14:paraId="5497C5B5" w14:textId="77777777" w:rsidR="00A77B3E" w:rsidRDefault="00E232D6">
            <w:pPr>
              <w:spacing w:before="100"/>
              <w:rPr>
                <w:color w:val="000000"/>
                <w:sz w:val="20"/>
              </w:rPr>
            </w:pPr>
            <w:r>
              <w:rPr>
                <w:color w:val="000000"/>
                <w:sz w:val="20"/>
              </w:rPr>
              <w:t>• Verejne prístupného informačného systému – Vestník verejného obstarávania</w:t>
            </w:r>
          </w:p>
          <w:p w14:paraId="5D888DD0" w14:textId="77777777" w:rsidR="00A77B3E" w:rsidRDefault="00A77B3E">
            <w:pPr>
              <w:spacing w:before="100"/>
              <w:rPr>
                <w:color w:val="000000"/>
                <w:sz w:val="20"/>
              </w:rPr>
            </w:pPr>
          </w:p>
          <w:p w14:paraId="5AB55554"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79975F83" w14:textId="77777777" w:rsidR="00A77B3E" w:rsidRDefault="00A77B3E">
            <w:pPr>
              <w:spacing w:before="100"/>
              <w:rPr>
                <w:color w:val="000000"/>
                <w:sz w:val="20"/>
              </w:rPr>
            </w:pPr>
          </w:p>
          <w:p w14:paraId="3F38294A"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6894C9BB" w14:textId="77777777" w:rsidR="00A77B3E" w:rsidRDefault="00A77B3E">
            <w:pPr>
              <w:spacing w:before="100"/>
              <w:rPr>
                <w:color w:val="000000"/>
                <w:sz w:val="20"/>
              </w:rPr>
            </w:pPr>
          </w:p>
          <w:p w14:paraId="2F0C0093"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7A7EC19E" w14:textId="77777777" w:rsidR="00A77B3E" w:rsidRDefault="00A77B3E">
            <w:pPr>
              <w:spacing w:before="100"/>
              <w:rPr>
                <w:color w:val="000000"/>
                <w:sz w:val="20"/>
              </w:rPr>
            </w:pPr>
          </w:p>
        </w:tc>
      </w:tr>
      <w:tr w:rsidR="00571D8C" w14:paraId="50FE0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D9EB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DDC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9FE7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22E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B610" w14:textId="77777777" w:rsidR="00A77B3E" w:rsidRDefault="00E232D6">
            <w:pPr>
              <w:spacing w:before="100"/>
              <w:rPr>
                <w:color w:val="000000"/>
                <w:sz w:val="20"/>
              </w:rPr>
            </w:pPr>
            <w:r>
              <w:rPr>
                <w:color w:val="000000"/>
                <w:sz w:val="20"/>
              </w:rPr>
              <w:t>4. Opatrenia na verejné sprístupnenie výsledkov analýzy v súlade s článkom 83 ods. 3 smernice 2014/24/EÚ a článkom 99 ods. 3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1671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CD10B" w14:textId="77777777" w:rsidR="00A77B3E" w:rsidRDefault="00E232D6">
            <w:pPr>
              <w:spacing w:before="100"/>
              <w:rPr>
                <w:color w:val="000000"/>
                <w:sz w:val="20"/>
              </w:rPr>
            </w:pPr>
            <w:r>
              <w:rPr>
                <w:color w:val="000000"/>
                <w:sz w:val="20"/>
              </w:rPr>
              <w:t>www.uvo.gov.sk, napr.:</w:t>
            </w:r>
          </w:p>
          <w:p w14:paraId="29FC7E38" w14:textId="77777777" w:rsidR="00A77B3E" w:rsidRDefault="00A77B3E">
            <w:pPr>
              <w:spacing w:before="100"/>
              <w:rPr>
                <w:color w:val="000000"/>
                <w:sz w:val="20"/>
              </w:rPr>
            </w:pPr>
          </w:p>
          <w:p w14:paraId="5683017C" w14:textId="77777777" w:rsidR="00A77B3E" w:rsidRDefault="00E232D6">
            <w:pPr>
              <w:spacing w:before="100"/>
              <w:rPr>
                <w:color w:val="000000"/>
                <w:sz w:val="20"/>
              </w:rPr>
            </w:pPr>
            <w:r>
              <w:rPr>
                <w:color w:val="000000"/>
                <w:sz w:val="20"/>
              </w:rPr>
              <w:t>https://www.uvo.gov.sk/o-urade/spravy-o-cinnosti-uradu-369.html</w:t>
            </w:r>
          </w:p>
          <w:p w14:paraId="7ADCD566" w14:textId="77777777" w:rsidR="00A77B3E" w:rsidRDefault="00A77B3E">
            <w:pPr>
              <w:spacing w:before="100"/>
              <w:rPr>
                <w:color w:val="000000"/>
                <w:sz w:val="20"/>
              </w:rPr>
            </w:pPr>
          </w:p>
          <w:p w14:paraId="04F3A4B7"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1202C14C" w14:textId="77777777" w:rsidR="00A77B3E" w:rsidRDefault="00A77B3E">
            <w:pPr>
              <w:spacing w:before="100"/>
              <w:rPr>
                <w:color w:val="000000"/>
                <w:sz w:val="20"/>
              </w:rPr>
            </w:pPr>
          </w:p>
          <w:p w14:paraId="0EBE38A9" w14:textId="77777777" w:rsidR="00A77B3E" w:rsidRDefault="00E232D6">
            <w:pPr>
              <w:spacing w:before="100"/>
              <w:rPr>
                <w:color w:val="000000"/>
                <w:sz w:val="20"/>
              </w:rPr>
            </w:pPr>
            <w:r>
              <w:rPr>
                <w:color w:val="000000"/>
                <w:sz w:val="20"/>
              </w:rPr>
              <w:t>https://www.uvo.gov.sk/informacny-servis/analyticke-vystupy/analyzy-odboru-dohladu-60f.html</w:t>
            </w:r>
          </w:p>
          <w:p w14:paraId="329059C7" w14:textId="77777777" w:rsidR="00A77B3E" w:rsidRDefault="00A77B3E">
            <w:pPr>
              <w:spacing w:before="100"/>
              <w:rPr>
                <w:color w:val="000000"/>
                <w:sz w:val="20"/>
              </w:rPr>
            </w:pPr>
          </w:p>
          <w:p w14:paraId="66D0EB7A" w14:textId="77777777" w:rsidR="00A77B3E" w:rsidRDefault="00E232D6">
            <w:pPr>
              <w:spacing w:before="100"/>
              <w:rPr>
                <w:color w:val="000000"/>
                <w:sz w:val="20"/>
              </w:rPr>
            </w:pPr>
            <w:r>
              <w:rPr>
                <w:color w:val="000000"/>
                <w:sz w:val="20"/>
              </w:rPr>
              <w:lastRenderedPageBreak/>
              <w:t>https://www.uvo.gov.sk/legislativametodika-dohlad/kontrola/prehlad-rozhodnuti-536.html</w:t>
            </w:r>
          </w:p>
          <w:p w14:paraId="77E68C65" w14:textId="77777777" w:rsidR="00A77B3E" w:rsidRDefault="00A77B3E">
            <w:pPr>
              <w:spacing w:before="100"/>
              <w:rPr>
                <w:color w:val="000000"/>
                <w:sz w:val="20"/>
              </w:rPr>
            </w:pPr>
          </w:p>
          <w:p w14:paraId="62A5002A" w14:textId="77777777" w:rsidR="00A77B3E" w:rsidRDefault="00E232D6">
            <w:pPr>
              <w:spacing w:before="100"/>
              <w:rPr>
                <w:color w:val="000000"/>
                <w:sz w:val="20"/>
              </w:rPr>
            </w:pPr>
            <w:r>
              <w:rPr>
                <w:color w:val="000000"/>
                <w:sz w:val="20"/>
              </w:rPr>
              <w:t>https://www.uvo.gov.sk/vyhladavanie-profilov-4db.html)</w:t>
            </w:r>
          </w:p>
          <w:p w14:paraId="6F0446A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C7D2" w14:textId="77777777" w:rsidR="00A77B3E" w:rsidRDefault="00E232D6">
            <w:pPr>
              <w:spacing w:before="100"/>
              <w:rPr>
                <w:color w:val="000000"/>
                <w:sz w:val="20"/>
              </w:rPr>
            </w:pPr>
            <w:r>
              <w:rPr>
                <w:color w:val="000000"/>
                <w:sz w:val="20"/>
              </w:rPr>
              <w:lastRenderedPageBreak/>
              <w:t>Opatrenia sú napĺňané prostredníctvom:</w:t>
            </w:r>
          </w:p>
          <w:p w14:paraId="355971AC" w14:textId="77777777" w:rsidR="00A77B3E" w:rsidRDefault="00A77B3E">
            <w:pPr>
              <w:spacing w:before="100"/>
              <w:rPr>
                <w:color w:val="000000"/>
                <w:sz w:val="20"/>
              </w:rPr>
            </w:pPr>
          </w:p>
          <w:p w14:paraId="436A97AB" w14:textId="77777777" w:rsidR="00A77B3E" w:rsidRDefault="00E232D6">
            <w:pPr>
              <w:spacing w:before="100"/>
              <w:rPr>
                <w:color w:val="000000"/>
                <w:sz w:val="20"/>
              </w:rPr>
            </w:pPr>
            <w:r>
              <w:rPr>
                <w:color w:val="000000"/>
                <w:sz w:val="20"/>
              </w:rPr>
              <w:t>• Správ o činnosti úradu</w:t>
            </w:r>
          </w:p>
          <w:p w14:paraId="6B496032" w14:textId="77777777" w:rsidR="00A77B3E" w:rsidRDefault="00E232D6">
            <w:pPr>
              <w:spacing w:before="100"/>
              <w:rPr>
                <w:color w:val="000000"/>
                <w:sz w:val="20"/>
              </w:rPr>
            </w:pPr>
            <w:r>
              <w:rPr>
                <w:color w:val="000000"/>
                <w:sz w:val="20"/>
              </w:rPr>
              <w:t>• Informácií o celkovom štatistickom vyhodnotení procesu VO za príslušný rok</w:t>
            </w:r>
          </w:p>
          <w:p w14:paraId="78FC5FA3" w14:textId="77777777" w:rsidR="00A77B3E" w:rsidRDefault="00E232D6">
            <w:pPr>
              <w:spacing w:before="100"/>
              <w:rPr>
                <w:color w:val="000000"/>
                <w:sz w:val="20"/>
              </w:rPr>
            </w:pPr>
            <w:r>
              <w:rPr>
                <w:color w:val="000000"/>
                <w:sz w:val="20"/>
              </w:rPr>
              <w:t>• Kontrolných zoznamov (k dispozícii na RO)</w:t>
            </w:r>
          </w:p>
          <w:p w14:paraId="04EDEBA0" w14:textId="77777777" w:rsidR="00A77B3E" w:rsidRDefault="00E232D6">
            <w:pPr>
              <w:spacing w:before="100"/>
              <w:rPr>
                <w:color w:val="000000"/>
                <w:sz w:val="20"/>
              </w:rPr>
            </w:pPr>
            <w:r>
              <w:rPr>
                <w:color w:val="000000"/>
                <w:sz w:val="20"/>
              </w:rPr>
              <w:t>• Interného informačného systému Úradu pre verejné obstarávanie – Procurio</w:t>
            </w:r>
          </w:p>
          <w:p w14:paraId="367512E5" w14:textId="77777777" w:rsidR="00A77B3E" w:rsidRDefault="00E232D6">
            <w:pPr>
              <w:spacing w:before="100"/>
              <w:rPr>
                <w:color w:val="000000"/>
                <w:sz w:val="20"/>
              </w:rPr>
            </w:pPr>
            <w:r>
              <w:rPr>
                <w:color w:val="000000"/>
                <w:sz w:val="20"/>
              </w:rPr>
              <w:t>• Verejne prístupného informačného systému – Vestník verejného obstarávania</w:t>
            </w:r>
          </w:p>
          <w:p w14:paraId="4462B6C1" w14:textId="77777777" w:rsidR="00A77B3E" w:rsidRDefault="00A77B3E">
            <w:pPr>
              <w:spacing w:before="100"/>
              <w:rPr>
                <w:color w:val="000000"/>
                <w:sz w:val="20"/>
              </w:rPr>
            </w:pPr>
          </w:p>
          <w:p w14:paraId="1A09E29B" w14:textId="77777777" w:rsidR="00A77B3E" w:rsidRDefault="00E232D6">
            <w:pPr>
              <w:spacing w:before="100"/>
              <w:rPr>
                <w:color w:val="000000"/>
                <w:sz w:val="20"/>
              </w:rPr>
            </w:pPr>
            <w:r>
              <w:rPr>
                <w:color w:val="000000"/>
                <w:sz w:val="20"/>
              </w:rPr>
              <w:lastRenderedPageBreak/>
              <w:t>ÚVO poskytuje a zverejňuje pre subjekty pôsobiace v procese verejného obstarávania usmernenia, metodiku, analýzy a vydáva svoje kontrolné výstupy.</w:t>
            </w:r>
          </w:p>
          <w:p w14:paraId="08471BA5" w14:textId="77777777" w:rsidR="00A77B3E" w:rsidRDefault="00A77B3E">
            <w:pPr>
              <w:spacing w:before="100"/>
              <w:rPr>
                <w:color w:val="000000"/>
                <w:sz w:val="20"/>
              </w:rPr>
            </w:pPr>
          </w:p>
          <w:p w14:paraId="2AFC396C"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2933ABB8" w14:textId="77777777" w:rsidR="00A77B3E" w:rsidRDefault="00A77B3E">
            <w:pPr>
              <w:spacing w:before="100"/>
              <w:rPr>
                <w:color w:val="000000"/>
                <w:sz w:val="20"/>
              </w:rPr>
            </w:pPr>
          </w:p>
          <w:p w14:paraId="3E4F7042"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verejného obstarávania.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08927995" w14:textId="77777777" w:rsidR="00A77B3E" w:rsidRDefault="00A77B3E">
            <w:pPr>
              <w:spacing w:before="100"/>
              <w:rPr>
                <w:color w:val="000000"/>
                <w:sz w:val="20"/>
              </w:rPr>
            </w:pPr>
          </w:p>
          <w:p w14:paraId="764F084A" w14:textId="77777777" w:rsidR="00A77B3E" w:rsidRDefault="00A77B3E">
            <w:pPr>
              <w:spacing w:before="100"/>
              <w:rPr>
                <w:color w:val="000000"/>
                <w:sz w:val="20"/>
              </w:rPr>
            </w:pPr>
          </w:p>
        </w:tc>
      </w:tr>
      <w:tr w:rsidR="00571D8C" w14:paraId="7DA86A9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4D8A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20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2F79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410A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56A37" w14:textId="77777777" w:rsidR="00A77B3E" w:rsidRDefault="00E232D6">
            <w:pPr>
              <w:spacing w:before="100"/>
              <w:rPr>
                <w:color w:val="000000"/>
                <w:sz w:val="20"/>
              </w:rPr>
            </w:pPr>
            <w:r>
              <w:rPr>
                <w:color w:val="000000"/>
                <w:sz w:val="20"/>
              </w:rPr>
              <w:t>5. Opatrenia na zabezpečenie toho, aby sa všetky informácie poukazujúce na podozrenie zo situácií, ktoré predstavujú kolúziu vo verejnom obstarávaní, oznamovali príslušným vnútroštátnym orgánom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8A0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2F2AC" w14:textId="77777777" w:rsidR="00A77B3E" w:rsidRDefault="00E232D6">
            <w:pPr>
              <w:spacing w:before="100"/>
              <w:rPr>
                <w:color w:val="000000"/>
                <w:sz w:val="20"/>
              </w:rPr>
            </w:pPr>
            <w:r>
              <w:rPr>
                <w:color w:val="000000"/>
                <w:sz w:val="20"/>
              </w:rPr>
              <w:t>https://www.crz.gov.sk/3378248/</w:t>
            </w:r>
          </w:p>
          <w:p w14:paraId="1AA4A85F" w14:textId="77777777" w:rsidR="00A77B3E" w:rsidRDefault="00A77B3E">
            <w:pPr>
              <w:spacing w:before="100"/>
              <w:rPr>
                <w:color w:val="000000"/>
                <w:sz w:val="20"/>
              </w:rPr>
            </w:pPr>
          </w:p>
          <w:p w14:paraId="39DC0FF7" w14:textId="77777777" w:rsidR="00A77B3E" w:rsidRDefault="00E232D6">
            <w:pPr>
              <w:spacing w:before="100"/>
              <w:rPr>
                <w:color w:val="000000"/>
                <w:sz w:val="20"/>
              </w:rPr>
            </w:pPr>
            <w:r>
              <w:rPr>
                <w:color w:val="000000"/>
                <w:sz w:val="20"/>
              </w:rPr>
              <w:t>https://www.crz.gov.sk/3378165/</w:t>
            </w:r>
          </w:p>
          <w:p w14:paraId="4A5D4D33" w14:textId="77777777" w:rsidR="00A77B3E" w:rsidRDefault="00A77B3E">
            <w:pPr>
              <w:spacing w:before="100"/>
              <w:rPr>
                <w:color w:val="000000"/>
                <w:sz w:val="20"/>
              </w:rPr>
            </w:pPr>
          </w:p>
          <w:p w14:paraId="78676887" w14:textId="77777777" w:rsidR="00A77B3E" w:rsidRDefault="00E232D6">
            <w:pPr>
              <w:spacing w:before="100"/>
              <w:rPr>
                <w:color w:val="000000"/>
                <w:sz w:val="20"/>
              </w:rPr>
            </w:pPr>
            <w:r>
              <w:rPr>
                <w:color w:val="000000"/>
                <w:sz w:val="20"/>
              </w:rPr>
              <w:t>https://www.crz.gov.sk/3378240/</w:t>
            </w:r>
          </w:p>
          <w:p w14:paraId="3221FC6E" w14:textId="77777777" w:rsidR="00A77B3E" w:rsidRDefault="00A77B3E">
            <w:pPr>
              <w:spacing w:before="100"/>
              <w:rPr>
                <w:color w:val="000000"/>
                <w:sz w:val="20"/>
              </w:rPr>
            </w:pPr>
          </w:p>
          <w:p w14:paraId="5CDDC553" w14:textId="77777777" w:rsidR="00A77B3E" w:rsidRDefault="00E232D6">
            <w:pPr>
              <w:spacing w:before="100"/>
              <w:rPr>
                <w:color w:val="000000"/>
                <w:sz w:val="20"/>
              </w:rPr>
            </w:pPr>
            <w:r>
              <w:rPr>
                <w:color w:val="000000"/>
                <w:sz w:val="20"/>
              </w:rPr>
              <w:lastRenderedPageBreak/>
              <w:t>https://www.uvo.gov.sk/informacny-servis/statistika-procesu-verejneho-obstaravania-396.html</w:t>
            </w:r>
          </w:p>
          <w:p w14:paraId="42E7F84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D0161" w14:textId="77777777" w:rsidR="00A77B3E" w:rsidRDefault="00E232D6">
            <w:pPr>
              <w:spacing w:before="100"/>
              <w:rPr>
                <w:color w:val="000000"/>
                <w:sz w:val="20"/>
              </w:rPr>
            </w:pPr>
            <w:r>
              <w:rPr>
                <w:color w:val="000000"/>
                <w:sz w:val="20"/>
              </w:rPr>
              <w:lastRenderedPageBreak/>
              <w:t xml:space="preserve">Úrad pre verejné obstarávanie v roku 2018 podpísal Memorandum o spolupráci s Generálnou prokuratúrou SR a Protimonopolným úradom SR, na základe ktorých sú takéto podozrivé situácie a súvisiace informácie postupované. Protimonopolný úrad SR je kompetentným orgánom vo veci rozhodovania o dohodách obmedzujúcich súťaž uzavretých v </w:t>
            </w:r>
            <w:r>
              <w:rPr>
                <w:color w:val="000000"/>
                <w:sz w:val="20"/>
              </w:rPr>
              <w:lastRenderedPageBreak/>
              <w:t>procese verejného obstarávania. V zákone o verejnom obstarávaní je taktiež samostatný dôvod na vylúčenie, a to v § 40 ods. 6 písm. g) kedy v takých prípadoch rozhoduje Úrad pre verejné obstarávanie v konaní o námietkach vo veci kolúzie.</w:t>
            </w:r>
          </w:p>
          <w:p w14:paraId="519ABF8D" w14:textId="77777777" w:rsidR="00A77B3E" w:rsidRDefault="00A77B3E">
            <w:pPr>
              <w:spacing w:before="100"/>
              <w:rPr>
                <w:color w:val="000000"/>
                <w:sz w:val="20"/>
              </w:rPr>
            </w:pPr>
          </w:p>
          <w:p w14:paraId="38B371D8" w14:textId="77777777" w:rsidR="00A77B3E" w:rsidRDefault="00E232D6">
            <w:pPr>
              <w:spacing w:before="100"/>
              <w:rPr>
                <w:color w:val="000000"/>
                <w:sz w:val="20"/>
              </w:rPr>
            </w:pPr>
            <w:r>
              <w:rPr>
                <w:color w:val="000000"/>
                <w:sz w:val="20"/>
              </w:rPr>
              <w:t>Príslušné informácie o postúpení sú verejne prístupné a zverejnené v jednotlivých správach o činnosti úradu za daný rok.</w:t>
            </w:r>
          </w:p>
          <w:p w14:paraId="57233B57" w14:textId="77777777" w:rsidR="00A77B3E" w:rsidRDefault="00A77B3E">
            <w:pPr>
              <w:spacing w:before="100"/>
              <w:rPr>
                <w:color w:val="000000"/>
                <w:sz w:val="20"/>
              </w:rPr>
            </w:pPr>
          </w:p>
        </w:tc>
      </w:tr>
      <w:tr w:rsidR="00571D8C" w14:paraId="4E44EAA1"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D4771" w14:textId="77777777" w:rsidR="00A77B3E" w:rsidRDefault="00E232D6">
            <w:pPr>
              <w:spacing w:before="100"/>
              <w:rPr>
                <w:color w:val="000000"/>
                <w:sz w:val="20"/>
              </w:rPr>
            </w:pPr>
            <w:r>
              <w:rPr>
                <w:color w:val="000000"/>
                <w:sz w:val="20"/>
              </w:rPr>
              <w:lastRenderedPageBreak/>
              <w:t>2. Nástroje a kapacita na účinné uplatňovanie pravidiel štátnej pomoci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AA32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2C91E"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A609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286B" w14:textId="77777777" w:rsidR="00A77B3E" w:rsidRDefault="00E232D6">
            <w:pPr>
              <w:spacing w:before="100"/>
              <w:rPr>
                <w:color w:val="000000"/>
                <w:sz w:val="20"/>
              </w:rPr>
            </w:pPr>
            <w:r>
              <w:rPr>
                <w:color w:val="000000"/>
                <w:sz w:val="20"/>
              </w:rPr>
              <w:t xml:space="preserve">Riadiace orgány majú nástroje a kapacitu na overovanie dodržiavania pravidiel štátnej pomoci: </w:t>
            </w:r>
          </w:p>
          <w:p w14:paraId="3193671D" w14:textId="77777777" w:rsidR="00A77B3E" w:rsidRDefault="00E232D6">
            <w:pPr>
              <w:spacing w:before="100"/>
              <w:rPr>
                <w:color w:val="000000"/>
                <w:sz w:val="20"/>
              </w:rPr>
            </w:pPr>
            <w:r>
              <w:rPr>
                <w:color w:val="000000"/>
                <w:sz w:val="20"/>
              </w:rPr>
              <w:t>1. V prípade podnikov v ťažkostiach a podnikov, na ktoré sa vzťahuje požiadavka na vymáhanie.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79FF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D906"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71F777F" w14:textId="77777777" w:rsidR="00A77B3E" w:rsidRDefault="00A77B3E">
            <w:pPr>
              <w:spacing w:before="100"/>
              <w:rPr>
                <w:color w:val="000000"/>
                <w:sz w:val="20"/>
              </w:rPr>
            </w:pPr>
          </w:p>
          <w:p w14:paraId="6D382571" w14:textId="77777777" w:rsidR="00A77B3E" w:rsidRDefault="00E232D6">
            <w:pPr>
              <w:spacing w:before="100"/>
              <w:rPr>
                <w:color w:val="000000"/>
                <w:sz w:val="20"/>
              </w:rPr>
            </w:pPr>
            <w:r>
              <w:rPr>
                <w:color w:val="000000"/>
                <w:sz w:val="20"/>
              </w:rPr>
              <w:t>https://www.slov-lex.sk/pravne-predpisy/SK/ZZ/2015/358/20160101</w:t>
            </w:r>
          </w:p>
          <w:p w14:paraId="1E0145E1" w14:textId="77777777" w:rsidR="00A77B3E" w:rsidRDefault="00A77B3E">
            <w:pPr>
              <w:spacing w:before="100"/>
              <w:rPr>
                <w:color w:val="000000"/>
                <w:sz w:val="20"/>
              </w:rPr>
            </w:pPr>
          </w:p>
          <w:p w14:paraId="31E29CE2"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5DA96344" w14:textId="77777777" w:rsidR="00A77B3E" w:rsidRDefault="00E232D6">
            <w:pPr>
              <w:spacing w:before="100"/>
              <w:rPr>
                <w:color w:val="000000"/>
                <w:sz w:val="20"/>
              </w:rPr>
            </w:pPr>
            <w:r>
              <w:rPr>
                <w:color w:val="000000"/>
                <w:sz w:val="20"/>
              </w:rPr>
              <w:t>www.antimon.gov.sk</w:t>
            </w:r>
          </w:p>
          <w:p w14:paraId="46520763"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3914" w14:textId="77777777" w:rsidR="00A77B3E" w:rsidRDefault="00E232D6">
            <w:pPr>
              <w:spacing w:before="100"/>
              <w:rPr>
                <w:color w:val="000000"/>
                <w:sz w:val="20"/>
              </w:rPr>
            </w:pPr>
            <w:r>
              <w:rPr>
                <w:color w:val="000000"/>
                <w:sz w:val="20"/>
              </w:rPr>
              <w:t xml:space="preserve">Podnik v ťažkostiach - overenie v rámci schém štátnej pomoci a  pri štátnej pomoci ad hoc. Definícia je v riadiacej dokumentácii pre RO a v metodikách pre posúdenie splnenia podmienky. Doplnené sú napr. excel. tab. s účtovnými a finančnými údajmi príjemcu. </w:t>
            </w:r>
          </w:p>
          <w:p w14:paraId="0E84A57C" w14:textId="77777777" w:rsidR="00A77B3E" w:rsidRDefault="00A77B3E">
            <w:pPr>
              <w:spacing w:before="100"/>
              <w:rPr>
                <w:color w:val="000000"/>
                <w:sz w:val="20"/>
              </w:rPr>
            </w:pPr>
          </w:p>
          <w:p w14:paraId="11CD4B22" w14:textId="77777777" w:rsidR="00A77B3E" w:rsidRDefault="00E232D6">
            <w:pPr>
              <w:spacing w:before="100"/>
              <w:rPr>
                <w:color w:val="000000"/>
                <w:sz w:val="20"/>
              </w:rPr>
            </w:pPr>
            <w:r>
              <w:rPr>
                <w:color w:val="000000"/>
                <w:sz w:val="20"/>
              </w:rPr>
              <w:t xml:space="preserve">Schémy pomoci - podmienka a povinnosť overenia jej splnenia je priamo v schémach. Žiadateľ musí preukázať, že nie je podnikom v ťažkostiach (najmä účtovnou závierkou) a musí byť uvedené, že poskytovateľ pomoci overí splnenie podmienky. Spôsob overenia závisí od poskytovateľa. Existencia metodiky/testu na overenie podniku v ťažkostiach je podmienkou pre vydanie záväzného stanoviska PMÚ. </w:t>
            </w:r>
          </w:p>
          <w:p w14:paraId="0BC81CF7" w14:textId="77777777" w:rsidR="00A77B3E" w:rsidRDefault="00A77B3E">
            <w:pPr>
              <w:spacing w:before="100"/>
              <w:rPr>
                <w:color w:val="000000"/>
                <w:sz w:val="20"/>
              </w:rPr>
            </w:pPr>
          </w:p>
          <w:p w14:paraId="170BD965" w14:textId="77777777" w:rsidR="00A77B3E" w:rsidRDefault="00E232D6">
            <w:pPr>
              <w:spacing w:before="100"/>
              <w:rPr>
                <w:color w:val="000000"/>
                <w:sz w:val="20"/>
              </w:rPr>
            </w:pPr>
            <w:r>
              <w:rPr>
                <w:color w:val="000000"/>
                <w:sz w:val="20"/>
              </w:rPr>
              <w:lastRenderedPageBreak/>
              <w:t xml:space="preserve">Pomoc Ad hoc - Poskytovateľ musí pred poskytnutím pomoci požiadať PMÚ o vydanie záväzného stanoviska a preukázať, že sú splnené všetky podmienky pre poskytnutie pomoci a poskytnúť dokumentáciu (ako overil, že žiadateľ nie je podnikom v ťažkostiach).V prípade pochybností môžu RO požiadať o konzultáciu PMÚ. </w:t>
            </w:r>
          </w:p>
          <w:p w14:paraId="3C9FAADE" w14:textId="77777777" w:rsidR="00A77B3E" w:rsidRDefault="00A77B3E">
            <w:pPr>
              <w:spacing w:before="100"/>
              <w:rPr>
                <w:color w:val="000000"/>
                <w:sz w:val="20"/>
              </w:rPr>
            </w:pPr>
          </w:p>
          <w:p w14:paraId="546AE2CF" w14:textId="77777777" w:rsidR="00A77B3E" w:rsidRDefault="00E232D6">
            <w:pPr>
              <w:spacing w:before="100"/>
              <w:rPr>
                <w:color w:val="000000"/>
                <w:sz w:val="20"/>
              </w:rPr>
            </w:pPr>
            <w:r>
              <w:rPr>
                <w:color w:val="000000"/>
                <w:sz w:val="20"/>
              </w:rPr>
              <w:t>Podniky, ktorých sa týka povinnosť vymáhania - podmienku obsahujú podľa zákona všetky schémy pomoci. Žiadateľ ju musí preukázať a poskytovateľ overiť jej splnenie. Na webe PMÚ sú potrebné  informácie o vymáhaní pomoci.</w:t>
            </w:r>
          </w:p>
          <w:p w14:paraId="238C0913" w14:textId="77777777" w:rsidR="00A77B3E" w:rsidRDefault="00A77B3E">
            <w:pPr>
              <w:spacing w:before="100"/>
              <w:rPr>
                <w:color w:val="000000"/>
                <w:sz w:val="20"/>
              </w:rPr>
            </w:pPr>
          </w:p>
        </w:tc>
      </w:tr>
      <w:tr w:rsidR="00571D8C" w14:paraId="6F61E6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9FC5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1F43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1AED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CC93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11B47" w14:textId="77777777" w:rsidR="00A77B3E" w:rsidRDefault="00E232D6">
            <w:pPr>
              <w:spacing w:before="100"/>
              <w:rPr>
                <w:color w:val="000000"/>
                <w:sz w:val="20"/>
              </w:rPr>
            </w:pPr>
            <w:r>
              <w:rPr>
                <w:color w:val="000000"/>
                <w:sz w:val="20"/>
              </w:rPr>
              <w:t>2. Prostredníctvom prístupu k odbornému poradenstvu a usmerneniam v otázkach štátnej pomoci, ktoré poskytujú experti miestnych alebo vnútroštátnych orgánov v oblasti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3EC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4EC74"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3FFCC4C" w14:textId="77777777" w:rsidR="00A77B3E" w:rsidRDefault="00A77B3E">
            <w:pPr>
              <w:spacing w:before="100"/>
              <w:rPr>
                <w:color w:val="000000"/>
                <w:sz w:val="20"/>
              </w:rPr>
            </w:pPr>
          </w:p>
          <w:p w14:paraId="174D5541" w14:textId="77777777" w:rsidR="00A77B3E" w:rsidRDefault="00E232D6">
            <w:pPr>
              <w:spacing w:before="100"/>
              <w:rPr>
                <w:color w:val="000000"/>
                <w:sz w:val="20"/>
              </w:rPr>
            </w:pPr>
            <w:r>
              <w:rPr>
                <w:color w:val="000000"/>
                <w:sz w:val="20"/>
              </w:rPr>
              <w:t>https://www.slov-lex.sk/pravne-predpisy/SK/ZZ/2015/358/20160101</w:t>
            </w:r>
          </w:p>
          <w:p w14:paraId="0CCC69B2" w14:textId="77777777" w:rsidR="00A77B3E" w:rsidRDefault="00A77B3E">
            <w:pPr>
              <w:spacing w:before="100"/>
              <w:rPr>
                <w:color w:val="000000"/>
                <w:sz w:val="20"/>
              </w:rPr>
            </w:pPr>
          </w:p>
          <w:p w14:paraId="18FF854B"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1DA9477E" w14:textId="77777777" w:rsidR="00A77B3E" w:rsidRDefault="00E232D6">
            <w:pPr>
              <w:spacing w:before="100"/>
              <w:rPr>
                <w:color w:val="000000"/>
                <w:sz w:val="20"/>
              </w:rPr>
            </w:pPr>
            <w:r>
              <w:rPr>
                <w:color w:val="000000"/>
                <w:sz w:val="20"/>
              </w:rPr>
              <w:t>www.antimon.gov.sk</w:t>
            </w:r>
          </w:p>
          <w:p w14:paraId="02287D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395B5" w14:textId="77777777" w:rsidR="00A77B3E" w:rsidRDefault="00E232D6">
            <w:pPr>
              <w:spacing w:before="100"/>
              <w:rPr>
                <w:color w:val="000000"/>
                <w:sz w:val="20"/>
              </w:rPr>
            </w:pPr>
            <w:r>
              <w:rPr>
                <w:color w:val="000000"/>
                <w:sz w:val="20"/>
              </w:rPr>
              <w:t>Koordinátor pomoci považuje zvyšovanie povedomia o pravidlách v oblasti štátnej pomoci za jednu z dlhodobých priorít. Na tento účel využíva pracovné stretnutia, školenia, webové sídlo www.antimon.gov.sk, kontaktnú e-mailovú adresu, sieť kontaktných osôb. Vypracúva tiež vlastné metodické usmernenia.</w:t>
            </w:r>
          </w:p>
          <w:p w14:paraId="7B432BD3" w14:textId="77777777" w:rsidR="00A77B3E" w:rsidRDefault="00A77B3E">
            <w:pPr>
              <w:spacing w:before="100"/>
              <w:rPr>
                <w:color w:val="000000"/>
                <w:sz w:val="20"/>
              </w:rPr>
            </w:pPr>
          </w:p>
          <w:p w14:paraId="5AF54426" w14:textId="77777777" w:rsidR="00A77B3E" w:rsidRDefault="00E232D6">
            <w:pPr>
              <w:spacing w:before="100"/>
              <w:rPr>
                <w:color w:val="000000"/>
                <w:sz w:val="20"/>
              </w:rPr>
            </w:pPr>
            <w:r>
              <w:rPr>
                <w:color w:val="000000"/>
                <w:sz w:val="20"/>
              </w:rPr>
              <w:t xml:space="preserve">Koordinátor pomoci pravidelne školí aj AK implementujúce fondy EÚ. Pre štandardizované pozície je školenie k štátnej pomoci povinné a pre neštandardizované pozície je školenie dobrovoľné. Okrem toho koordinátor pomoci organizuje školenia a praktické workshopy z vlastnej iniciatívy alebo na základe požiadaviek poskytovateľov. </w:t>
            </w:r>
            <w:r>
              <w:rPr>
                <w:color w:val="000000"/>
                <w:sz w:val="20"/>
              </w:rPr>
              <w:lastRenderedPageBreak/>
              <w:t>Informácie o ponúkaných školeniach/workshopoch sú vždy zverejňované na webovom sídle koordinátora pomoci a zároveň zasielané cez sieť kontaktných osôb.</w:t>
            </w:r>
          </w:p>
          <w:p w14:paraId="0E444172" w14:textId="77777777" w:rsidR="00A77B3E" w:rsidRDefault="00A77B3E">
            <w:pPr>
              <w:spacing w:before="100"/>
              <w:rPr>
                <w:color w:val="000000"/>
                <w:sz w:val="20"/>
              </w:rPr>
            </w:pPr>
          </w:p>
          <w:p w14:paraId="6B8F6B82" w14:textId="77777777" w:rsidR="00A77B3E" w:rsidRDefault="00E232D6">
            <w:pPr>
              <w:spacing w:before="100"/>
              <w:rPr>
                <w:color w:val="000000"/>
                <w:sz w:val="20"/>
              </w:rPr>
            </w:pPr>
            <w:r>
              <w:rPr>
                <w:color w:val="000000"/>
                <w:sz w:val="20"/>
              </w:rPr>
              <w:t>Na webovom sídle koordinátora pomoci je vytvorený samostatný priečinok určený pre mestá, obce a samosprávne kraje. Informácie zverejňované na webovom sídle sú tiež automaticky prenášané aj na webové sídlo Združenia miest a obcí Slovenska a na kontaktné adresy, ktoré ZMOS eviduje v rámci svojich kontaktov.</w:t>
            </w:r>
          </w:p>
          <w:p w14:paraId="781C43CC" w14:textId="77777777" w:rsidR="00A77B3E" w:rsidRDefault="00A77B3E">
            <w:pPr>
              <w:spacing w:before="100"/>
              <w:rPr>
                <w:color w:val="000000"/>
                <w:sz w:val="20"/>
              </w:rPr>
            </w:pPr>
          </w:p>
        </w:tc>
      </w:tr>
      <w:tr w:rsidR="00571D8C" w14:paraId="5249C60A"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B836" w14:textId="77777777" w:rsidR="00A77B3E" w:rsidRDefault="00E232D6">
            <w:pPr>
              <w:spacing w:before="100"/>
              <w:rPr>
                <w:color w:val="000000"/>
                <w:sz w:val="20"/>
              </w:rPr>
            </w:pPr>
            <w:r>
              <w:rPr>
                <w:color w:val="000000"/>
                <w:sz w:val="20"/>
              </w:rPr>
              <w:lastRenderedPageBreak/>
              <w:t>3. Účinné uplatňovanie a implementácia Charty základných práv Európskej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D9C5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3ED0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188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F8D2" w14:textId="77777777" w:rsidR="00A77B3E" w:rsidRDefault="00E232D6">
            <w:pPr>
              <w:spacing w:before="100"/>
              <w:rPr>
                <w:color w:val="000000"/>
                <w:sz w:val="20"/>
              </w:rPr>
            </w:pPr>
            <w:r>
              <w:rPr>
                <w:color w:val="000000"/>
                <w:sz w:val="20"/>
              </w:rPr>
              <w:t xml:space="preserve">Sú zavedené účinné mechanizmy na zabezpečenie dodržiavania Charty základných práv Európskej únie (ďalej len „charta“), ktoré zahŕňajú: </w:t>
            </w:r>
          </w:p>
          <w:p w14:paraId="06C96616" w14:textId="77777777" w:rsidR="00A77B3E" w:rsidRDefault="00E232D6">
            <w:pPr>
              <w:spacing w:before="100"/>
              <w:rPr>
                <w:color w:val="000000"/>
                <w:sz w:val="20"/>
              </w:rPr>
            </w:pPr>
            <w:r>
              <w:rPr>
                <w:color w:val="000000"/>
                <w:sz w:val="20"/>
              </w:rPr>
              <w:t>1. Opatrenia na zabezpečenie súladu programov podporovaných z fondov a ich vykonanie s príslušnými ustanoveniami charty</w:t>
            </w:r>
          </w:p>
          <w:p w14:paraId="775E0CA4"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7E7B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2B5F"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3B2CACA9" w14:textId="77777777" w:rsidR="00A77B3E" w:rsidRDefault="00E232D6">
            <w:pPr>
              <w:spacing w:before="100"/>
              <w:rPr>
                <w:color w:val="000000"/>
                <w:sz w:val="20"/>
              </w:rPr>
            </w:pPr>
            <w:r>
              <w:rPr>
                <w:color w:val="000000"/>
                <w:sz w:val="20"/>
              </w:rPr>
              <w:t>https://rokovania.gov.sk/RVL/Material/27752/1</w:t>
            </w:r>
          </w:p>
          <w:p w14:paraId="3BE89E5F" w14:textId="77777777" w:rsidR="00A77B3E" w:rsidRDefault="00A77B3E">
            <w:pPr>
              <w:spacing w:before="100"/>
              <w:rPr>
                <w:color w:val="000000"/>
                <w:sz w:val="20"/>
              </w:rPr>
            </w:pPr>
          </w:p>
          <w:p w14:paraId="66106738" w14:textId="77777777" w:rsidR="00A77B3E" w:rsidRDefault="00E232D6">
            <w:pPr>
              <w:spacing w:before="100"/>
              <w:rPr>
                <w:color w:val="000000"/>
                <w:sz w:val="20"/>
              </w:rPr>
            </w:pPr>
            <w:r>
              <w:rPr>
                <w:color w:val="000000"/>
                <w:sz w:val="20"/>
              </w:rPr>
              <w:t>www.horizontalneprincipy.gov.sk</w:t>
            </w:r>
          </w:p>
          <w:p w14:paraId="1E54BE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9FC5F" w14:textId="77777777" w:rsidR="00A77B3E" w:rsidRDefault="00E232D6">
            <w:pPr>
              <w:spacing w:before="100"/>
              <w:rPr>
                <w:color w:val="000000"/>
                <w:sz w:val="20"/>
              </w:rPr>
            </w:pPr>
            <w:r>
              <w:rPr>
                <w:color w:val="000000"/>
                <w:sz w:val="20"/>
              </w:rPr>
              <w:t>MPSVR SR bola uložená povinnosť zo strany EK zabezpečiť plnenie HZP, ktoré umožňujú účinné uplatňovanie a implementáciu Charty základných práv EÚ (ďalej „Charta“) a Dohovoru OSN o právach osôb so zdravotným postihnutím (ďalej „Dohovor OSN“).</w:t>
            </w:r>
          </w:p>
          <w:p w14:paraId="49C3A02D" w14:textId="77777777" w:rsidR="00A77B3E" w:rsidRDefault="00A77B3E">
            <w:pPr>
              <w:spacing w:before="100"/>
              <w:rPr>
                <w:color w:val="000000"/>
                <w:sz w:val="20"/>
              </w:rPr>
            </w:pPr>
          </w:p>
          <w:p w14:paraId="70E4CC1D" w14:textId="77777777" w:rsidR="00A77B3E" w:rsidRDefault="00E232D6">
            <w:pPr>
              <w:spacing w:before="100"/>
              <w:rPr>
                <w:color w:val="000000"/>
                <w:sz w:val="20"/>
              </w:rPr>
            </w:pPr>
            <w:r>
              <w:rPr>
                <w:color w:val="000000"/>
                <w:sz w:val="20"/>
              </w:rPr>
              <w:t xml:space="preserve">V nariadení EP a Rady (EÚ) 2021/1060 z 24. júna 2021 sa vyžaduje, aby čl. štáty počas celého programového obdobia zabezpečili nepretržité plnenie HZP. Vláda SR uznesením č. 416 z 22. júna 2022 vzala na vedomie materiál „Informácia o požiadavkách EK vo veci zabezpečenia plnenia základnej horizontálnej podmienky „Účinné uplatňovanie a implementácia Charty základných práv Európskej únie“ a uložila ministrovi PSVR SR pripraviť </w:t>
            </w:r>
            <w:r>
              <w:rPr>
                <w:color w:val="000000"/>
                <w:sz w:val="20"/>
              </w:rPr>
              <w:lastRenderedPageBreak/>
              <w:t xml:space="preserve">materiál, ktorým SR zabezpečí súlad s dodržiavaním Charty. Za účelom splnenia uvedenej úlohy bol vypracovaný mechanizmus. Predmetný dokument bol schválený vládou SR uznesením č. 668, 26.októbra 2022. Následne sú SK orgány povinné informovať EK o spôsobe splnenia povinnosti vykonávania HZP s termínom do 15.11.2022. </w:t>
            </w:r>
          </w:p>
          <w:p w14:paraId="147778B6" w14:textId="77777777" w:rsidR="00A77B3E" w:rsidRDefault="00A77B3E">
            <w:pPr>
              <w:spacing w:before="100"/>
              <w:rPr>
                <w:color w:val="000000"/>
                <w:sz w:val="20"/>
              </w:rPr>
            </w:pPr>
          </w:p>
          <w:p w14:paraId="465EA17A" w14:textId="77777777" w:rsidR="00A77B3E" w:rsidRDefault="00E232D6">
            <w:pPr>
              <w:spacing w:before="100"/>
              <w:rPr>
                <w:color w:val="000000"/>
                <w:sz w:val="20"/>
              </w:rPr>
            </w:pPr>
            <w:r>
              <w:rPr>
                <w:color w:val="000000"/>
                <w:sz w:val="20"/>
              </w:rPr>
              <w:t>Schválený mechanizmus poskytuje základ pre splnenie obidvoch kritérií. Na jeho základe bude gestor zabezpečovať plnenie HZP pri implementácii programu.</w:t>
            </w:r>
          </w:p>
          <w:p w14:paraId="3765AA79" w14:textId="77777777" w:rsidR="00A77B3E" w:rsidRDefault="00A77B3E">
            <w:pPr>
              <w:spacing w:before="100"/>
              <w:rPr>
                <w:color w:val="000000"/>
                <w:sz w:val="20"/>
              </w:rPr>
            </w:pPr>
          </w:p>
        </w:tc>
      </w:tr>
      <w:tr w:rsidR="00571D8C" w14:paraId="725F250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F3E8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AE0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3C6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4C0B5"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A49E" w14:textId="77777777" w:rsidR="00A77B3E" w:rsidRDefault="00E232D6">
            <w:pPr>
              <w:spacing w:before="100"/>
              <w:rPr>
                <w:color w:val="000000"/>
                <w:sz w:val="20"/>
              </w:rPr>
            </w:pPr>
            <w:r>
              <w:rPr>
                <w:color w:val="000000"/>
                <w:sz w:val="20"/>
              </w:rPr>
              <w:t>2. Mechanizmy podávania správ monitorovaciemu výboru týkajúcich sa prípadov nesúladu operácií podporovaných z fondov s chartou a sťažností týkajúcich sa charty predložených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4F21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8ABD6"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5D64E2CB" w14:textId="77777777" w:rsidR="00A77B3E" w:rsidRDefault="00E232D6">
            <w:pPr>
              <w:spacing w:before="100"/>
              <w:rPr>
                <w:color w:val="000000"/>
                <w:sz w:val="20"/>
              </w:rPr>
            </w:pPr>
            <w:r>
              <w:rPr>
                <w:color w:val="000000"/>
                <w:sz w:val="20"/>
              </w:rPr>
              <w:t>https://rokovania.gov.sk/RVL/Material/27752/1</w:t>
            </w:r>
          </w:p>
          <w:p w14:paraId="025D6C7A" w14:textId="77777777" w:rsidR="00A77B3E" w:rsidRDefault="00A77B3E">
            <w:pPr>
              <w:spacing w:before="100"/>
              <w:rPr>
                <w:color w:val="000000"/>
                <w:sz w:val="20"/>
              </w:rPr>
            </w:pPr>
          </w:p>
          <w:p w14:paraId="551738EB" w14:textId="77777777" w:rsidR="00A77B3E" w:rsidRDefault="00E232D6">
            <w:pPr>
              <w:spacing w:before="100"/>
              <w:rPr>
                <w:color w:val="000000"/>
                <w:sz w:val="20"/>
              </w:rPr>
            </w:pPr>
            <w:r>
              <w:rPr>
                <w:color w:val="000000"/>
                <w:sz w:val="20"/>
              </w:rPr>
              <w:t>www.horizontalneprincipy.gov.sk</w:t>
            </w:r>
          </w:p>
          <w:p w14:paraId="76EF7C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54368" w14:textId="77777777" w:rsidR="00A77B3E" w:rsidRDefault="00A77B3E">
            <w:pPr>
              <w:spacing w:before="100"/>
              <w:rPr>
                <w:color w:val="000000"/>
                <w:sz w:val="20"/>
              </w:rPr>
            </w:pPr>
          </w:p>
          <w:p w14:paraId="6547DDFF" w14:textId="77777777" w:rsidR="00A77B3E" w:rsidRDefault="00E232D6">
            <w:pPr>
              <w:spacing w:before="100"/>
              <w:rPr>
                <w:color w:val="000000"/>
                <w:sz w:val="20"/>
              </w:rPr>
            </w:pPr>
            <w:r>
              <w:rPr>
                <w:color w:val="000000"/>
                <w:sz w:val="20"/>
              </w:rPr>
              <w:t>Mechanizmus obsahuje opatrenia na predkladanie správ monitorovaciemu výboru (MV) o prípadoch nesúladu s Chartou a sťažností týkajúcich sa Charty, podľa čl. 69 ods. 7 VN. Sú tu postupy získavania údajov a informácie o prípadoch nesúladu a sťažnostiach. Na poskytovanie príspevkov sa aplikuje zákon o príspevkoch z fondov EÚ a zákon o správnom konaní. Proti rozhodnutiu o žiadosti sa možno odvolať. Rozhodnutia RO sú preskúmateľné súdom.</w:t>
            </w:r>
          </w:p>
          <w:p w14:paraId="111C6B16" w14:textId="77777777" w:rsidR="00A77B3E" w:rsidRDefault="00E232D6">
            <w:pPr>
              <w:spacing w:before="100"/>
              <w:rPr>
                <w:color w:val="000000"/>
                <w:sz w:val="20"/>
              </w:rPr>
            </w:pPr>
            <w:r>
              <w:rPr>
                <w:color w:val="000000"/>
                <w:sz w:val="20"/>
              </w:rPr>
              <w:t xml:space="preserve">Problémy s uplatňovaním Charty možno riešiť formou sťažností podľa zákona o sťažnostiach, ako aj podaním podnetu verejnému ochrancovi práv, ktorý môže podnet postúpiť prokuratúre, alebo urobí </w:t>
            </w:r>
            <w:r>
              <w:rPr>
                <w:color w:val="000000"/>
                <w:sz w:val="20"/>
              </w:rPr>
              <w:lastRenderedPageBreak/>
              <w:t xml:space="preserve">iné opatrenie, o čom upovedomí podávateľa. </w:t>
            </w:r>
          </w:p>
          <w:p w14:paraId="0A44F09B" w14:textId="77777777" w:rsidR="00A77B3E" w:rsidRDefault="00E232D6">
            <w:pPr>
              <w:spacing w:before="100"/>
              <w:rPr>
                <w:color w:val="000000"/>
                <w:sz w:val="20"/>
              </w:rPr>
            </w:pPr>
            <w:r>
              <w:rPr>
                <w:color w:val="000000"/>
                <w:sz w:val="20"/>
              </w:rPr>
              <w:t xml:space="preserve">Gestor HP zriadi email na zber podnetov. Podnety postupuje na vybavenie RO alebo informuje oznamovateľa o možnosti obrátenia sa na vecne príslušnú inštitúciu. </w:t>
            </w:r>
          </w:p>
          <w:p w14:paraId="11CF13F9" w14:textId="77777777" w:rsidR="00A77B3E" w:rsidRDefault="00E232D6">
            <w:pPr>
              <w:spacing w:before="100"/>
              <w:rPr>
                <w:color w:val="000000"/>
                <w:sz w:val="20"/>
              </w:rPr>
            </w:pPr>
            <w:r>
              <w:rPr>
                <w:color w:val="000000"/>
                <w:sz w:val="20"/>
              </w:rPr>
              <w:t>Gestor HP bude viesť evidenciu a informácie o zistených prípadoch nesúladu s Chartou EU a Dohovorom OSN a sťažnostiach týkajúcich sa Charty EÚ a Dohovoru OSN. Správu  o týchto sťažnostiach a prípadoch nesúladu bude v ročnej periodicite predkladať pre informáciu MV, vrátane informácií o spôsobe ich vybavenia či o prebiehajúcom riešení.</w:t>
            </w:r>
          </w:p>
          <w:p w14:paraId="503DEAA2" w14:textId="77777777" w:rsidR="00A77B3E" w:rsidRDefault="00A77B3E">
            <w:pPr>
              <w:spacing w:before="100"/>
              <w:rPr>
                <w:color w:val="000000"/>
                <w:sz w:val="20"/>
              </w:rPr>
            </w:pPr>
          </w:p>
        </w:tc>
      </w:tr>
      <w:tr w:rsidR="00571D8C" w14:paraId="1A5D7ED6"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BCDF7" w14:textId="77777777" w:rsidR="00A77B3E" w:rsidRDefault="00E232D6">
            <w:pPr>
              <w:spacing w:before="100"/>
              <w:rPr>
                <w:color w:val="000000"/>
                <w:sz w:val="20"/>
              </w:rPr>
            </w:pPr>
            <w:r>
              <w:rPr>
                <w:color w:val="000000"/>
                <w:sz w:val="20"/>
              </w:rPr>
              <w:lastRenderedPageBreak/>
              <w:t>4. Implementácia a uplatňovanie Dohovoru OSN o právach osôb so zdravotným postihnutím (UNCRPD) v súlade s rozhodnutím Rady 2010/48/ES</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498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C73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5568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5792B" w14:textId="77777777" w:rsidR="00A77B3E" w:rsidRDefault="00E232D6">
            <w:pPr>
              <w:spacing w:before="100"/>
              <w:rPr>
                <w:color w:val="000000"/>
                <w:sz w:val="20"/>
              </w:rPr>
            </w:pPr>
            <w:r>
              <w:rPr>
                <w:color w:val="000000"/>
                <w:sz w:val="20"/>
              </w:rPr>
              <w:t xml:space="preserve">Je zavedený národný rámec na zabezpečenie implementácie UNCRPD, ktorý zahŕňa: </w:t>
            </w:r>
          </w:p>
          <w:p w14:paraId="236657B1" w14:textId="77777777" w:rsidR="00A77B3E" w:rsidRDefault="00E232D6">
            <w:pPr>
              <w:spacing w:before="100"/>
              <w:rPr>
                <w:color w:val="000000"/>
                <w:sz w:val="20"/>
              </w:rPr>
            </w:pPr>
            <w:r>
              <w:rPr>
                <w:color w:val="000000"/>
                <w:sz w:val="20"/>
              </w:rPr>
              <w:t>1. Merateľné ciele, zber údajov a mechanizmy monitorovania.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D8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81A2"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1133CCC4" w14:textId="77777777" w:rsidR="00A77B3E" w:rsidRDefault="00A77B3E">
            <w:pPr>
              <w:spacing w:before="100"/>
              <w:rPr>
                <w:color w:val="000000"/>
                <w:sz w:val="20"/>
              </w:rPr>
            </w:pPr>
          </w:p>
          <w:p w14:paraId="0B43356D" w14:textId="77777777" w:rsidR="00A77B3E" w:rsidRDefault="00E232D6">
            <w:pPr>
              <w:spacing w:before="100"/>
              <w:rPr>
                <w:color w:val="000000"/>
                <w:sz w:val="20"/>
              </w:rPr>
            </w:pPr>
            <w:r>
              <w:rPr>
                <w:color w:val="000000"/>
                <w:sz w:val="20"/>
              </w:rPr>
              <w:t>https://rokovania.gov.sk/RVL/Material/25756/1</w:t>
            </w:r>
          </w:p>
          <w:p w14:paraId="2C654F3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DE3A7"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5533473F" w14:textId="77777777" w:rsidR="00A77B3E" w:rsidRDefault="00A77B3E">
            <w:pPr>
              <w:spacing w:before="100"/>
              <w:rPr>
                <w:color w:val="000000"/>
                <w:sz w:val="20"/>
              </w:rPr>
            </w:pPr>
          </w:p>
          <w:p w14:paraId="2B4123F7" w14:textId="77777777" w:rsidR="00A77B3E" w:rsidRDefault="00E232D6">
            <w:pPr>
              <w:spacing w:before="100"/>
              <w:rPr>
                <w:color w:val="000000"/>
                <w:sz w:val="20"/>
              </w:rPr>
            </w:pPr>
            <w:r>
              <w:rPr>
                <w:color w:val="000000"/>
                <w:sz w:val="20"/>
              </w:rPr>
              <w:lastRenderedPageBreak/>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7D0D79AB" w14:textId="77777777" w:rsidR="00A77B3E" w:rsidRDefault="00A77B3E">
            <w:pPr>
              <w:spacing w:before="100"/>
              <w:rPr>
                <w:color w:val="000000"/>
                <w:sz w:val="20"/>
              </w:rPr>
            </w:pPr>
          </w:p>
          <w:p w14:paraId="09018524" w14:textId="77777777" w:rsidR="00A77B3E" w:rsidRDefault="00A77B3E">
            <w:pPr>
              <w:spacing w:before="100"/>
              <w:rPr>
                <w:color w:val="000000"/>
                <w:sz w:val="20"/>
              </w:rPr>
            </w:pPr>
          </w:p>
        </w:tc>
      </w:tr>
      <w:tr w:rsidR="00571D8C" w14:paraId="7B4EDCF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799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9BC5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A34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E8A6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12EE4" w14:textId="77777777" w:rsidR="00A77B3E" w:rsidRDefault="00E232D6">
            <w:pPr>
              <w:spacing w:before="100"/>
              <w:rPr>
                <w:color w:val="000000"/>
                <w:sz w:val="20"/>
              </w:rPr>
            </w:pPr>
            <w:r>
              <w:rPr>
                <w:color w:val="000000"/>
                <w:sz w:val="20"/>
              </w:rPr>
              <w:t>2. Opatrenia na zabezpečenie toho, aby bola politika v oblasti prístupnosti, právne predpisy a normy riadne zohľadnené pri príprave a vykonávaní programov.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0E2F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07E4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3F49C52F" w14:textId="77777777" w:rsidR="00A77B3E" w:rsidRDefault="00A77B3E">
            <w:pPr>
              <w:spacing w:before="100"/>
              <w:rPr>
                <w:color w:val="000000"/>
                <w:sz w:val="20"/>
              </w:rPr>
            </w:pPr>
          </w:p>
          <w:p w14:paraId="0C1E6FEC" w14:textId="77777777" w:rsidR="00A77B3E" w:rsidRDefault="00E232D6">
            <w:pPr>
              <w:spacing w:before="100"/>
              <w:rPr>
                <w:color w:val="000000"/>
                <w:sz w:val="20"/>
              </w:rPr>
            </w:pPr>
            <w:r>
              <w:rPr>
                <w:color w:val="000000"/>
                <w:sz w:val="20"/>
              </w:rPr>
              <w:t>https://rokovania.gov.sk/RVL/Material/25756/1</w:t>
            </w:r>
          </w:p>
          <w:p w14:paraId="06B86E0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1CC58"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7EE948F2" w14:textId="77777777" w:rsidR="00A77B3E" w:rsidRDefault="00A77B3E">
            <w:pPr>
              <w:spacing w:before="100"/>
              <w:rPr>
                <w:color w:val="000000"/>
                <w:sz w:val="20"/>
              </w:rPr>
            </w:pPr>
          </w:p>
          <w:p w14:paraId="56A06B3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633E0E32" w14:textId="77777777" w:rsidR="00A77B3E" w:rsidRDefault="00A77B3E">
            <w:pPr>
              <w:spacing w:before="100"/>
              <w:rPr>
                <w:color w:val="000000"/>
                <w:sz w:val="20"/>
              </w:rPr>
            </w:pPr>
          </w:p>
          <w:p w14:paraId="5EB37F9C" w14:textId="77777777" w:rsidR="00A77B3E" w:rsidRDefault="00E232D6">
            <w:pPr>
              <w:spacing w:before="100"/>
              <w:rPr>
                <w:color w:val="000000"/>
                <w:sz w:val="20"/>
              </w:rPr>
            </w:pPr>
            <w:r>
              <w:rPr>
                <w:color w:val="000000"/>
                <w:sz w:val="20"/>
              </w:rPr>
              <w:lastRenderedPageBreak/>
              <w:t>ZHP bude splnená po schválení tohto dokumentu vládou SR</w:t>
            </w:r>
          </w:p>
          <w:p w14:paraId="27336FA5" w14:textId="77777777" w:rsidR="00A77B3E" w:rsidRDefault="00A77B3E">
            <w:pPr>
              <w:spacing w:before="100"/>
              <w:rPr>
                <w:color w:val="000000"/>
                <w:sz w:val="20"/>
              </w:rPr>
            </w:pPr>
          </w:p>
        </w:tc>
      </w:tr>
      <w:tr w:rsidR="00571D8C" w14:paraId="1C05DBC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C94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384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1D2D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164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8FA0" w14:textId="77777777" w:rsidR="00A77B3E" w:rsidRDefault="00E232D6">
            <w:pPr>
              <w:spacing w:before="100"/>
              <w:rPr>
                <w:color w:val="000000"/>
                <w:sz w:val="20"/>
              </w:rPr>
            </w:pPr>
            <w:r>
              <w:rPr>
                <w:color w:val="000000"/>
                <w:sz w:val="20"/>
              </w:rPr>
              <w:t>3. Mechanizmy podávania správ monitorovaciemu výboru týkajúce sa prípadov nesúladu operácií podporovaných z fondov s UNCRPD a sťažnosti týkajúce sa UNCRPD predložené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494E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199C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0475D0D9" w14:textId="77777777" w:rsidR="00A77B3E" w:rsidRDefault="00A77B3E">
            <w:pPr>
              <w:spacing w:before="100"/>
              <w:rPr>
                <w:color w:val="000000"/>
                <w:sz w:val="20"/>
              </w:rPr>
            </w:pPr>
          </w:p>
          <w:p w14:paraId="36D9CEFA" w14:textId="77777777" w:rsidR="00A77B3E" w:rsidRDefault="00E232D6">
            <w:pPr>
              <w:spacing w:before="100"/>
              <w:rPr>
                <w:color w:val="000000"/>
                <w:sz w:val="20"/>
              </w:rPr>
            </w:pPr>
            <w:r>
              <w:rPr>
                <w:color w:val="000000"/>
                <w:sz w:val="20"/>
              </w:rPr>
              <w:t>https://rokovania.gov.sk/RVL/Material/25756/1</w:t>
            </w:r>
          </w:p>
          <w:p w14:paraId="5CE624D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0F62D" w14:textId="77777777" w:rsidR="00A77B3E" w:rsidRDefault="00E232D6">
            <w:pPr>
              <w:spacing w:before="100"/>
              <w:rPr>
                <w:color w:val="000000"/>
                <w:sz w:val="20"/>
              </w:rPr>
            </w:pPr>
            <w:r>
              <w:rPr>
                <w:color w:val="000000"/>
                <w:sz w:val="20"/>
              </w:rPr>
              <w:t>Mechanizmus obsahuje opatrenia na predkladanie správ MV o prípadoch nesúladu operácií podporovaných z fondov EÚ s Dohovorom OSN a sťažností, týkajúcich sa Dohovoru OSN predložených v súlade s opatreniami podľa čl. 69 ods. 7 VN. Na poskytovanie príspevkov z P SK sa aplikujú ustanovenia zák. o príspevkoch z fondov EÚ a zák. o správnom konaní. Proti rozhodnutiu o žiadosti môže žiadateľ podať odvolanie. Rozhodnutia vydávané RO sú preskúmateľné súdom.</w:t>
            </w:r>
          </w:p>
          <w:p w14:paraId="7F90BF30" w14:textId="77777777" w:rsidR="00A77B3E" w:rsidRDefault="00A77B3E">
            <w:pPr>
              <w:spacing w:before="100"/>
              <w:rPr>
                <w:color w:val="000000"/>
                <w:sz w:val="20"/>
              </w:rPr>
            </w:pPr>
          </w:p>
          <w:p w14:paraId="6F038008" w14:textId="77777777" w:rsidR="00A77B3E" w:rsidRDefault="00E232D6">
            <w:pPr>
              <w:spacing w:before="100"/>
              <w:rPr>
                <w:color w:val="000000"/>
                <w:sz w:val="20"/>
              </w:rPr>
            </w:pPr>
            <w:r>
              <w:rPr>
                <w:color w:val="000000"/>
                <w:sz w:val="20"/>
              </w:rPr>
              <w:t xml:space="preserve">Problémy s uplatňovaním Dohovoru OSN môžu byť riešené formou sťažností podľa zák.o sťažnostiach, ako aj podaním podnetu verejnému ochrancovi práv, ktorý ak identifikuje, že rozhodnutie je v rozpore so všeobecne záväzným právnym predpisom môže podnet postúpiť miestne príslušnej prokuratúre, alebo urobí iné opatrenie, o čom upovedomí podávateľa podnetu. </w:t>
            </w:r>
          </w:p>
          <w:p w14:paraId="7453ACD0" w14:textId="77777777" w:rsidR="00A77B3E" w:rsidRDefault="00A77B3E">
            <w:pPr>
              <w:spacing w:before="100"/>
              <w:rPr>
                <w:color w:val="000000"/>
                <w:sz w:val="20"/>
              </w:rPr>
            </w:pPr>
          </w:p>
          <w:p w14:paraId="491995C8" w14:textId="77777777" w:rsidR="00A77B3E" w:rsidRDefault="00E232D6">
            <w:pPr>
              <w:spacing w:before="100"/>
              <w:rPr>
                <w:color w:val="000000"/>
                <w:sz w:val="20"/>
              </w:rPr>
            </w:pPr>
            <w:r>
              <w:rPr>
                <w:color w:val="000000"/>
                <w:sz w:val="20"/>
              </w:rPr>
              <w:t>Gestor HP zriadi emailovú schránku na zber podnetov. Prijaté podnety postupuje na vybavenie RO, alebo ich vybaví informovaním oznamovateľa podnetu o možnosti obrátenia sa na vecne príslušnú inštitúciu.</w:t>
            </w:r>
          </w:p>
          <w:p w14:paraId="7593FAFC" w14:textId="77777777" w:rsidR="00A77B3E" w:rsidRDefault="00E232D6">
            <w:pPr>
              <w:spacing w:before="100"/>
              <w:rPr>
                <w:color w:val="000000"/>
                <w:sz w:val="20"/>
              </w:rPr>
            </w:pPr>
            <w:r>
              <w:rPr>
                <w:color w:val="000000"/>
                <w:sz w:val="20"/>
              </w:rPr>
              <w:lastRenderedPageBreak/>
              <w:t>V prípade prijatých podnetov gestor HP v ročnej periodicite prekladá MV informáciu o prijatých podnetoch a spôsobe ich vybavenia.</w:t>
            </w:r>
          </w:p>
          <w:p w14:paraId="491093E0" w14:textId="77777777" w:rsidR="00A77B3E" w:rsidRDefault="00A77B3E">
            <w:pPr>
              <w:spacing w:before="100"/>
              <w:rPr>
                <w:color w:val="000000"/>
                <w:sz w:val="20"/>
              </w:rPr>
            </w:pPr>
          </w:p>
        </w:tc>
      </w:tr>
      <w:tr w:rsidR="00571D8C" w14:paraId="6E9CABA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E491A" w14:textId="77777777" w:rsidR="00A77B3E" w:rsidRDefault="00E232D6">
            <w:pPr>
              <w:spacing w:before="100"/>
              <w:rPr>
                <w:color w:val="000000"/>
                <w:sz w:val="20"/>
              </w:rPr>
            </w:pPr>
            <w:r>
              <w:rPr>
                <w:color w:val="000000"/>
                <w:sz w:val="20"/>
              </w:rPr>
              <w:lastRenderedPageBreak/>
              <w:t>1.1. Dobré riadenie národnej alebo regionálnej stratégie pre inteligentnú špecializáciu</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72710" w14:textId="77777777" w:rsidR="00A77B3E" w:rsidRDefault="00A77B3E">
            <w:pPr>
              <w:spacing w:before="100"/>
              <w:rPr>
                <w:color w:val="000000"/>
                <w:sz w:val="20"/>
              </w:rPr>
            </w:pPr>
          </w:p>
          <w:p w14:paraId="6C0268A0" w14:textId="77777777" w:rsidR="00A77B3E" w:rsidRDefault="00E232D6">
            <w:pPr>
              <w:spacing w:before="100"/>
              <w:rPr>
                <w:color w:val="000000"/>
                <w:sz w:val="20"/>
                <w:szCs w:val="20"/>
              </w:rPr>
            </w:pPr>
            <w:r>
              <w:rPr>
                <w:color w:val="000000"/>
                <w:sz w:val="20"/>
                <w:szCs w:val="20"/>
              </w:rPr>
              <w:t>EFRR</w:t>
            </w:r>
          </w:p>
          <w:p w14:paraId="3374BDD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6A06" w14:textId="77777777" w:rsidR="00A77B3E" w:rsidRDefault="00A77B3E">
            <w:pPr>
              <w:spacing w:before="100"/>
              <w:rPr>
                <w:color w:val="000000"/>
                <w:sz w:val="20"/>
              </w:rPr>
            </w:pPr>
          </w:p>
          <w:p w14:paraId="38273342" w14:textId="77777777" w:rsidR="00A77B3E" w:rsidRDefault="00E232D6">
            <w:pPr>
              <w:spacing w:before="100"/>
              <w:rPr>
                <w:color w:val="000000"/>
                <w:sz w:val="20"/>
                <w:szCs w:val="20"/>
              </w:rPr>
            </w:pPr>
            <w:r>
              <w:rPr>
                <w:color w:val="000000"/>
                <w:sz w:val="20"/>
                <w:szCs w:val="20"/>
              </w:rPr>
              <w:t>RSO1.1. Rozvoj a rozšírenie výskumných a inovačných kapacít a využívanie pokročilých technológií</w:t>
            </w:r>
            <w:r>
              <w:rPr>
                <w:color w:val="000000"/>
                <w:sz w:val="20"/>
                <w:szCs w:val="20"/>
              </w:rPr>
              <w:br/>
              <w:t>RSO1.4. Rozvoj zručností pre inteligentnú špecializáciu, priemyselnú transformáciu a podnikanie</w:t>
            </w:r>
          </w:p>
          <w:p w14:paraId="52E644F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09756"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AB5C1" w14:textId="77777777" w:rsidR="00A77B3E" w:rsidRDefault="00E232D6">
            <w:pPr>
              <w:spacing w:before="100"/>
              <w:rPr>
                <w:color w:val="000000"/>
                <w:sz w:val="20"/>
              </w:rPr>
            </w:pPr>
            <w:r>
              <w:rPr>
                <w:color w:val="000000"/>
                <w:sz w:val="20"/>
              </w:rPr>
              <w:t xml:space="preserve">Na podloženie stratégie alebo stratégií pre inteligentnú špecializáciu sa použije: </w:t>
            </w:r>
          </w:p>
          <w:p w14:paraId="654B7C16" w14:textId="77777777" w:rsidR="00A77B3E" w:rsidRDefault="00E232D6">
            <w:pPr>
              <w:spacing w:before="100"/>
              <w:rPr>
                <w:color w:val="000000"/>
                <w:sz w:val="20"/>
              </w:rPr>
            </w:pPr>
            <w:r>
              <w:rPr>
                <w:color w:val="000000"/>
                <w:sz w:val="20"/>
              </w:rPr>
              <w:t>1. Aktuálna analýza výziev v oblasti šírenia inovácií a digitalizácie.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4431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DAC4F" w14:textId="77777777" w:rsidR="00A77B3E" w:rsidRDefault="00E232D6">
            <w:pPr>
              <w:spacing w:before="100"/>
              <w:rPr>
                <w:color w:val="000000"/>
                <w:sz w:val="20"/>
              </w:rPr>
            </w:pPr>
            <w:r>
              <w:rPr>
                <w:color w:val="000000"/>
                <w:sz w:val="20"/>
              </w:rPr>
              <w:t>rokovania.gov.sk/RVL/Material/26641/2</w:t>
            </w:r>
          </w:p>
          <w:p w14:paraId="1EF810F8" w14:textId="77777777" w:rsidR="00A77B3E" w:rsidRDefault="00A77B3E">
            <w:pPr>
              <w:spacing w:before="100"/>
              <w:rPr>
                <w:color w:val="000000"/>
                <w:sz w:val="20"/>
              </w:rPr>
            </w:pPr>
          </w:p>
          <w:p w14:paraId="2DAFAB66" w14:textId="77777777" w:rsidR="00A77B3E" w:rsidRDefault="00E232D6">
            <w:pPr>
              <w:spacing w:before="100"/>
              <w:rPr>
                <w:color w:val="000000"/>
                <w:sz w:val="20"/>
              </w:rPr>
            </w:pPr>
            <w:r>
              <w:rPr>
                <w:color w:val="000000"/>
                <w:sz w:val="20"/>
              </w:rPr>
              <w:t>www.mirri.gov.sk/wp-content/uploads/2021/03/RTDI-in-Slovakia-AS-IS-report.pdf</w:t>
            </w:r>
          </w:p>
          <w:p w14:paraId="474F2F76" w14:textId="77777777" w:rsidR="00A77B3E" w:rsidRDefault="00A77B3E">
            <w:pPr>
              <w:spacing w:before="100"/>
              <w:rPr>
                <w:color w:val="000000"/>
                <w:sz w:val="20"/>
              </w:rPr>
            </w:pPr>
          </w:p>
          <w:p w14:paraId="43DC9FAD" w14:textId="77777777" w:rsidR="00A77B3E" w:rsidRDefault="00E232D6">
            <w:pPr>
              <w:spacing w:before="100"/>
              <w:rPr>
                <w:color w:val="000000"/>
                <w:sz w:val="20"/>
              </w:rPr>
            </w:pPr>
            <w:r>
              <w:rPr>
                <w:color w:val="000000"/>
                <w:sz w:val="20"/>
              </w:rPr>
              <w:t>Dokument s názvom „TO-BE report“, predstavuje návrh odporúčaní na zlepšenie VVaI na Slovensku</w:t>
            </w:r>
          </w:p>
          <w:p w14:paraId="01E69993" w14:textId="77777777" w:rsidR="00A77B3E" w:rsidRDefault="00A77B3E">
            <w:pPr>
              <w:spacing w:before="100"/>
              <w:rPr>
                <w:color w:val="000000"/>
                <w:sz w:val="20"/>
              </w:rPr>
            </w:pPr>
          </w:p>
          <w:p w14:paraId="069E5B32" w14:textId="77777777" w:rsidR="00A77B3E" w:rsidRDefault="00E232D6">
            <w:pPr>
              <w:spacing w:before="100"/>
              <w:rPr>
                <w:color w:val="000000"/>
                <w:sz w:val="20"/>
              </w:rPr>
            </w:pPr>
            <w:r>
              <w:rPr>
                <w:color w:val="000000"/>
                <w:sz w:val="20"/>
              </w:rPr>
              <w:t>www.mirri.gov.sk/wp-content/uploads/2021/03/RTDI-in-Slovakia-TO-BE-report.pdf</w:t>
            </w:r>
          </w:p>
          <w:p w14:paraId="041D48E3" w14:textId="77777777" w:rsidR="00A77B3E" w:rsidRDefault="00A77B3E">
            <w:pPr>
              <w:spacing w:before="100"/>
              <w:rPr>
                <w:color w:val="000000"/>
                <w:sz w:val="20"/>
              </w:rPr>
            </w:pPr>
          </w:p>
          <w:p w14:paraId="7281EE04"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7D94FDE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E4463" w14:textId="77777777" w:rsidR="00A77B3E" w:rsidRDefault="00E232D6">
            <w:pPr>
              <w:spacing w:before="100"/>
              <w:rPr>
                <w:color w:val="000000"/>
                <w:sz w:val="20"/>
              </w:rPr>
            </w:pPr>
            <w:r>
              <w:rPr>
                <w:color w:val="000000"/>
                <w:sz w:val="20"/>
              </w:rPr>
              <w:t>Stratégiu výskumu a inovácií pre inteligentnú špecializáciu na obdobie 2021 – 2027 (SK RIS3 2021+) (ďalej aj „RIS3“) schválila vláda SR 08. 12. 2021.</w:t>
            </w:r>
          </w:p>
          <w:p w14:paraId="04F27B56" w14:textId="77777777" w:rsidR="00A77B3E" w:rsidRDefault="00A77B3E">
            <w:pPr>
              <w:spacing w:before="100"/>
              <w:rPr>
                <w:color w:val="000000"/>
                <w:sz w:val="20"/>
              </w:rPr>
            </w:pPr>
          </w:p>
          <w:p w14:paraId="65723EE6" w14:textId="77777777" w:rsidR="00A77B3E" w:rsidRDefault="00E232D6">
            <w:pPr>
              <w:spacing w:before="100"/>
              <w:rPr>
                <w:color w:val="000000"/>
                <w:sz w:val="20"/>
              </w:rPr>
            </w:pPr>
            <w:r>
              <w:rPr>
                <w:color w:val="000000"/>
                <w:sz w:val="20"/>
              </w:rPr>
              <w:t>AS-IS správa predstavuje informačnú a analytickú bázu pre aktualizáciu RIS3 a je tematicky zameraná na organizáciu a doterajšie fungovanie systému VVaI na Slovensku, identifikáciu hybných síl a prekážok brániacich inováciám a na súčasné politické opatrenia.</w:t>
            </w:r>
          </w:p>
          <w:p w14:paraId="6AE3E148" w14:textId="77777777" w:rsidR="00A77B3E" w:rsidRDefault="00A77B3E">
            <w:pPr>
              <w:spacing w:before="100"/>
              <w:rPr>
                <w:color w:val="000000"/>
                <w:sz w:val="20"/>
              </w:rPr>
            </w:pPr>
          </w:p>
          <w:p w14:paraId="43467E4B" w14:textId="77777777" w:rsidR="00A77B3E" w:rsidRDefault="00E232D6">
            <w:pPr>
              <w:spacing w:before="100"/>
              <w:rPr>
                <w:color w:val="000000"/>
                <w:sz w:val="20"/>
              </w:rPr>
            </w:pPr>
            <w:r>
              <w:rPr>
                <w:color w:val="000000"/>
                <w:sz w:val="20"/>
              </w:rPr>
              <w:t xml:space="preserve">TO-BE správa nadväzuje na zistenia v AS-IS a ponúka návrh odporúčaní aj predstavenie osvedčených postupov z oblasti VVaI uplatňovaných v Európe, ktoré majú relevanciu pre proces zlepšovania stavu slovenského systému VVaI. </w:t>
            </w:r>
          </w:p>
          <w:p w14:paraId="0267D5E5" w14:textId="77777777" w:rsidR="00A77B3E" w:rsidRDefault="00E232D6">
            <w:pPr>
              <w:spacing w:before="100"/>
              <w:rPr>
                <w:color w:val="000000"/>
                <w:sz w:val="20"/>
              </w:rPr>
            </w:pPr>
            <w:r>
              <w:rPr>
                <w:color w:val="000000"/>
                <w:sz w:val="20"/>
              </w:rPr>
              <w:t xml:space="preserve">Analytický podklad pre oblasť digitalizácie je uvedený v samostatnej časti (kapitola 3.2) v správe „AS-IS“. Špecifiká jednotlivých prioritných oblastí na ktoré sa musí SR v najbližšom období zamerať v oblasti digitalizácie dokresľuje Súhrnná správa z procesu EDP k RIS3, ktorá bola dňa 10.05.2022 </w:t>
            </w:r>
            <w:r>
              <w:rPr>
                <w:color w:val="000000"/>
                <w:sz w:val="20"/>
              </w:rPr>
              <w:lastRenderedPageBreak/>
              <w:t>schválená uznesením č. 1/25 Rady vlády SR pre vedu, techniku a inovácie.</w:t>
            </w:r>
          </w:p>
          <w:p w14:paraId="64857314" w14:textId="77777777" w:rsidR="00A77B3E" w:rsidRDefault="00A77B3E">
            <w:pPr>
              <w:spacing w:before="100"/>
              <w:rPr>
                <w:color w:val="000000"/>
                <w:sz w:val="20"/>
              </w:rPr>
            </w:pPr>
          </w:p>
        </w:tc>
      </w:tr>
      <w:tr w:rsidR="00571D8C" w14:paraId="798C7B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1C0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55C9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8FA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A08B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CD813" w14:textId="77777777" w:rsidR="00A77B3E" w:rsidRDefault="00E232D6">
            <w:pPr>
              <w:spacing w:before="100"/>
              <w:rPr>
                <w:color w:val="000000"/>
                <w:sz w:val="20"/>
              </w:rPr>
            </w:pPr>
            <w:r>
              <w:rPr>
                <w:color w:val="000000"/>
                <w:sz w:val="20"/>
              </w:rPr>
              <w:t>2. Existencia príslušnej regionálnej alebo vnútroštátnej inštitúcie alebo orgánu, ktoré sú zodpovedné za riadenie stratégie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465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5D2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3ACB79B0" w14:textId="77777777" w:rsidR="00A77B3E" w:rsidRDefault="00A77B3E">
            <w:pPr>
              <w:spacing w:before="100"/>
              <w:rPr>
                <w:color w:val="000000"/>
                <w:sz w:val="20"/>
              </w:rPr>
            </w:pPr>
          </w:p>
          <w:p w14:paraId="2B0835D2" w14:textId="77777777" w:rsidR="00A77B3E" w:rsidRDefault="00E232D6">
            <w:pPr>
              <w:spacing w:before="100"/>
              <w:rPr>
                <w:color w:val="000000"/>
                <w:sz w:val="20"/>
              </w:rPr>
            </w:pPr>
            <w:r>
              <w:rPr>
                <w:color w:val="000000"/>
                <w:sz w:val="20"/>
              </w:rPr>
              <w:t>rokovania.gov.sk/RVL/Material/26641/2</w:t>
            </w:r>
          </w:p>
          <w:p w14:paraId="75058DCE" w14:textId="77777777" w:rsidR="00A77B3E" w:rsidRDefault="00A77B3E">
            <w:pPr>
              <w:spacing w:before="100"/>
              <w:rPr>
                <w:color w:val="000000"/>
                <w:sz w:val="20"/>
              </w:rPr>
            </w:pPr>
          </w:p>
          <w:p w14:paraId="711E13D7" w14:textId="77777777" w:rsidR="00A77B3E" w:rsidRDefault="00E232D6">
            <w:pPr>
              <w:spacing w:before="100"/>
              <w:rPr>
                <w:color w:val="000000"/>
                <w:sz w:val="20"/>
              </w:rPr>
            </w:pPr>
            <w:r>
              <w:rPr>
                <w:color w:val="000000"/>
                <w:sz w:val="20"/>
              </w:rPr>
              <w:t>www.slov-lex.sk/pravne-predpisy/SK/ZZ/2005/172/</w:t>
            </w:r>
          </w:p>
          <w:p w14:paraId="29EC10A0" w14:textId="77777777" w:rsidR="00A77B3E" w:rsidRDefault="00A77B3E">
            <w:pPr>
              <w:spacing w:before="100"/>
              <w:rPr>
                <w:color w:val="000000"/>
                <w:sz w:val="20"/>
              </w:rPr>
            </w:pPr>
          </w:p>
          <w:p w14:paraId="604684CB" w14:textId="77777777" w:rsidR="00A77B3E" w:rsidRDefault="00E232D6">
            <w:pPr>
              <w:spacing w:before="100"/>
              <w:rPr>
                <w:color w:val="000000"/>
                <w:sz w:val="20"/>
              </w:rPr>
            </w:pPr>
            <w:r>
              <w:rPr>
                <w:color w:val="000000"/>
                <w:sz w:val="20"/>
              </w:rPr>
              <w:t>https://www.vlada.gov.sk/share/rvvti/statut_rvvti.pdf?csrt=2419206526012594210</w:t>
            </w:r>
          </w:p>
          <w:p w14:paraId="0C6142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5924C" w14:textId="77777777" w:rsidR="00A77B3E" w:rsidRDefault="00E232D6">
            <w:pPr>
              <w:spacing w:before="100"/>
              <w:rPr>
                <w:color w:val="000000"/>
                <w:sz w:val="20"/>
              </w:rPr>
            </w:pPr>
            <w:r>
              <w:rPr>
                <w:color w:val="000000"/>
                <w:sz w:val="20"/>
              </w:rPr>
              <w:t xml:space="preserve">RIS3 je súčasťou reformy riadenia politiky VVaI v SR spolu s prijatím novely zákona č. 172/2005 s účinnosťou od 1.6.2022 a aktualizáciou štatútu Rady vlády Slovenskej republiky pre vedu, techniku a inovácie (RVVTI), ktorá bola schválená uznesením vlády SR č. 460/2022 z 13.07.2022 a jej transformáciou. </w:t>
            </w:r>
          </w:p>
          <w:p w14:paraId="443A1313" w14:textId="77777777" w:rsidR="00A77B3E" w:rsidRDefault="00A77B3E">
            <w:pPr>
              <w:spacing w:before="100"/>
              <w:rPr>
                <w:color w:val="000000"/>
                <w:sz w:val="20"/>
              </w:rPr>
            </w:pPr>
          </w:p>
          <w:p w14:paraId="02FA92DA" w14:textId="77777777" w:rsidR="00A77B3E" w:rsidRDefault="00E232D6">
            <w:pPr>
              <w:spacing w:before="100"/>
              <w:rPr>
                <w:color w:val="000000"/>
                <w:sz w:val="20"/>
              </w:rPr>
            </w:pPr>
            <w:r>
              <w:rPr>
                <w:color w:val="000000"/>
                <w:sz w:val="20"/>
              </w:rPr>
              <w:t>Prijatím uvedených dokumentov došlo k prechodu kompetencií vo vzťahu k RVVTI z MIRRI SR na Úrad vlády SR a predsedom RVVTI sa stal predseda vlády SR. Zároveň na Úrade vlády SR vznikla Sekcia výskumu, vývoja a inovácií ako sekretariát RVVTI, ktorý predstavuje odborný útvar s hlavnou koordinačnou, analytickou, metodickou a komunikačnou kompetenciou pre tvorbu politík VVaI a je novým kontaktným bodom pre RIS3. Aktualizáciou sa posilnili kompetencie RVVTI ako centrálneho koordinačného a poradného orgánu vlády SR pre jednotnú tvorbu politiky v oblasti výskumu, vývoja a inovácií bez ohľadu na zdroj financovania a zodpovedného za riadenie stratégie RIS3.</w:t>
            </w:r>
          </w:p>
          <w:p w14:paraId="61E06B97" w14:textId="77777777" w:rsidR="00A77B3E" w:rsidRDefault="00A77B3E">
            <w:pPr>
              <w:spacing w:before="100"/>
              <w:rPr>
                <w:color w:val="000000"/>
                <w:sz w:val="20"/>
              </w:rPr>
            </w:pPr>
          </w:p>
        </w:tc>
      </w:tr>
      <w:tr w:rsidR="00571D8C" w14:paraId="7909351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BF0A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C573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A2D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F5E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D4B" w14:textId="77777777" w:rsidR="00A77B3E" w:rsidRDefault="00E232D6">
            <w:pPr>
              <w:spacing w:before="100"/>
              <w:rPr>
                <w:color w:val="000000"/>
                <w:sz w:val="20"/>
              </w:rPr>
            </w:pPr>
            <w:r>
              <w:rPr>
                <w:color w:val="000000"/>
                <w:sz w:val="20"/>
              </w:rPr>
              <w:t xml:space="preserve">3. Nástroje monitorovania a hodnotenia s cieľom merať </w:t>
            </w:r>
            <w:r>
              <w:rPr>
                <w:color w:val="000000"/>
                <w:sz w:val="20"/>
              </w:rPr>
              <w:lastRenderedPageBreak/>
              <w:t>výkonnosť vzhľadom na ciele stratégie.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916F3"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22472"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094CFDC9" w14:textId="77777777" w:rsidR="00A77B3E" w:rsidRDefault="00E232D6">
            <w:pPr>
              <w:spacing w:before="100"/>
              <w:rPr>
                <w:color w:val="000000"/>
                <w:sz w:val="20"/>
              </w:rPr>
            </w:pPr>
            <w:r>
              <w:rPr>
                <w:color w:val="000000"/>
                <w:sz w:val="20"/>
              </w:rPr>
              <w:lastRenderedPageBreak/>
              <w:t>https://rokovania.gov.sk/RVL/Material/26641/2</w:t>
            </w:r>
          </w:p>
          <w:p w14:paraId="69B0CF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E5E4" w14:textId="77777777" w:rsidR="00A77B3E" w:rsidRDefault="00E232D6">
            <w:pPr>
              <w:spacing w:before="100"/>
              <w:rPr>
                <w:color w:val="000000"/>
                <w:sz w:val="20"/>
              </w:rPr>
            </w:pPr>
            <w:r>
              <w:rPr>
                <w:color w:val="000000"/>
                <w:sz w:val="20"/>
              </w:rPr>
              <w:lastRenderedPageBreak/>
              <w:t>Návrh systému monitorovania a hodnotenia RIS3 bol prijatý ako súčasť obsahovej stránky RIS3 (kapitola 3.5).</w:t>
            </w:r>
          </w:p>
        </w:tc>
      </w:tr>
      <w:tr w:rsidR="00571D8C" w14:paraId="5D158E4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B3D3"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0A02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1E2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9E50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32B5C" w14:textId="77777777" w:rsidR="00A77B3E" w:rsidRDefault="00E232D6">
            <w:pPr>
              <w:spacing w:before="100"/>
              <w:rPr>
                <w:color w:val="000000"/>
                <w:sz w:val="20"/>
              </w:rPr>
            </w:pPr>
            <w:r>
              <w:rPr>
                <w:color w:val="000000"/>
                <w:sz w:val="20"/>
              </w:rPr>
              <w:t>4. Fungovanie spolupráce zainteresovaných strán (ďalej len „proces podnikateľského objavovania“).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333A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14F3C" w14:textId="77777777" w:rsidR="00A77B3E" w:rsidRDefault="00A77B3E">
            <w:pPr>
              <w:spacing w:before="100"/>
              <w:rPr>
                <w:color w:val="000000"/>
                <w:sz w:val="20"/>
              </w:rPr>
            </w:pPr>
          </w:p>
          <w:p w14:paraId="2B3961CD"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369C75E" w14:textId="77777777" w:rsidR="00A77B3E" w:rsidRDefault="00A77B3E">
            <w:pPr>
              <w:spacing w:before="100"/>
              <w:rPr>
                <w:color w:val="000000"/>
                <w:sz w:val="20"/>
              </w:rPr>
            </w:pPr>
          </w:p>
          <w:p w14:paraId="1C124F72" w14:textId="77777777" w:rsidR="00A77B3E" w:rsidRDefault="00E232D6">
            <w:pPr>
              <w:spacing w:before="100"/>
              <w:rPr>
                <w:color w:val="000000"/>
                <w:sz w:val="20"/>
              </w:rPr>
            </w:pPr>
            <w:r>
              <w:rPr>
                <w:color w:val="000000"/>
                <w:sz w:val="20"/>
              </w:rPr>
              <w:t>www.mirri.gov.sk/wp-content/uploads/2018/10/Strategia-vyskumu-a-inovacii-pre-inteligentnu-specializaciu.pdf</w:t>
            </w:r>
          </w:p>
          <w:p w14:paraId="057E8A48" w14:textId="77777777" w:rsidR="00A77B3E" w:rsidRDefault="00A77B3E">
            <w:pPr>
              <w:spacing w:before="100"/>
              <w:rPr>
                <w:color w:val="000000"/>
                <w:sz w:val="20"/>
              </w:rPr>
            </w:pPr>
          </w:p>
          <w:p w14:paraId="628B92AB" w14:textId="77777777" w:rsidR="00A77B3E" w:rsidRDefault="00E232D6">
            <w:pPr>
              <w:spacing w:before="100"/>
              <w:rPr>
                <w:color w:val="000000"/>
                <w:sz w:val="20"/>
              </w:rPr>
            </w:pPr>
            <w:r>
              <w:rPr>
                <w:color w:val="000000"/>
                <w:sz w:val="20"/>
              </w:rPr>
              <w:t>Súhrnná správa z procesu EDP k stratégii SK RIS3 2021+</w:t>
            </w:r>
          </w:p>
          <w:p w14:paraId="1F8691E6" w14:textId="77777777" w:rsidR="00A77B3E" w:rsidRDefault="00A77B3E">
            <w:pPr>
              <w:spacing w:before="100"/>
              <w:rPr>
                <w:color w:val="000000"/>
                <w:sz w:val="20"/>
              </w:rPr>
            </w:pPr>
          </w:p>
          <w:p w14:paraId="0897EDFD"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4791B6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A451F" w14:textId="77777777" w:rsidR="00A77B3E" w:rsidRDefault="00E232D6">
            <w:pPr>
              <w:spacing w:before="100"/>
              <w:rPr>
                <w:color w:val="000000"/>
                <w:sz w:val="20"/>
              </w:rPr>
            </w:pPr>
            <w:r>
              <w:rPr>
                <w:color w:val="000000"/>
                <w:sz w:val="20"/>
              </w:rPr>
              <w:t>Identifikácia Domén inteligentnej špecializácie prebiehala v období od 11/2019 do 11/2020 prostredníctvom workshopov k Procesu podnikateľského objavovania (EDP). RIS3 bola konzultovaná aj na úrovni doménových platforiem a Stálej komisie RVVTI, ktoré plnili úlohu garanta kontinuity EDP. Výsledkom je 5 domén inteligentnej špecializácie, ktoré sú súčasťou RIS3 (kapitola 5) a sú popísané v Súhrnnej správe z EDP.</w:t>
            </w:r>
          </w:p>
          <w:p w14:paraId="56DA7F2A" w14:textId="77777777" w:rsidR="00A77B3E" w:rsidRDefault="00A77B3E">
            <w:pPr>
              <w:spacing w:before="100"/>
              <w:rPr>
                <w:color w:val="000000"/>
                <w:sz w:val="20"/>
              </w:rPr>
            </w:pPr>
          </w:p>
          <w:p w14:paraId="174D6459" w14:textId="77777777" w:rsidR="00A77B3E" w:rsidRDefault="00E232D6">
            <w:pPr>
              <w:spacing w:before="100"/>
              <w:rPr>
                <w:color w:val="000000"/>
                <w:sz w:val="20"/>
              </w:rPr>
            </w:pPr>
            <w:r>
              <w:rPr>
                <w:color w:val="000000"/>
                <w:sz w:val="20"/>
              </w:rPr>
              <w:t>Kontinuita EDP bude zabezpečená najmä strategickými systémovými krokmi, ktoré definuje Národná stratégia VVaI ako hlavný dokument pre riadenie VVaI v SR. Súčasťou stratégie je aj Akčný plán (Príloha 1). Opatrenia v Akčnom Pláne budú špecificky uvádzať prepojenia a vzťah k RIS3. ÚV SR vytvára systém Pracovných skupín v doménových oblastiach, ktorých cieľom je ich ďalšia špecializácia. Realizované bude mapovanie hodnotových reťazcov, priebežný zber dát o jednotlivých oblastiach špecializácie ako aj ďalšie analytické aktivity. Tieto aktivity spolu so zapojením aktérov umožnia adekvátne reagovať na aktuálne a budúce potreby a zmeny v čase a aktualizovať oblasti špecializácie v súlade s metodikou popísanou v Súhrnnej správe z EDP.</w:t>
            </w:r>
          </w:p>
          <w:p w14:paraId="0F0F6800" w14:textId="77777777" w:rsidR="00A77B3E" w:rsidRDefault="00A77B3E">
            <w:pPr>
              <w:spacing w:before="100"/>
              <w:rPr>
                <w:color w:val="000000"/>
                <w:sz w:val="20"/>
              </w:rPr>
            </w:pPr>
          </w:p>
        </w:tc>
      </w:tr>
      <w:tr w:rsidR="00571D8C" w14:paraId="14A6686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48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643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97E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F5CE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678" w14:textId="77777777" w:rsidR="00A77B3E" w:rsidRDefault="00E232D6">
            <w:pPr>
              <w:spacing w:before="100"/>
              <w:rPr>
                <w:color w:val="000000"/>
                <w:sz w:val="20"/>
              </w:rPr>
            </w:pPr>
            <w:r>
              <w:rPr>
                <w:color w:val="000000"/>
                <w:sz w:val="20"/>
              </w:rPr>
              <w:t>5. Akcie potrebné na zlepšenie vnútroštátnych a regionálnych systémov výskumu a inovácií, ak je to relevantné.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99DE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801C"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2F3BAB68" w14:textId="77777777" w:rsidR="00A77B3E" w:rsidRDefault="00E232D6">
            <w:pPr>
              <w:spacing w:before="100"/>
              <w:rPr>
                <w:color w:val="000000"/>
                <w:sz w:val="20"/>
              </w:rPr>
            </w:pPr>
            <w:r>
              <w:rPr>
                <w:color w:val="000000"/>
                <w:sz w:val="20"/>
              </w:rPr>
              <w:t>https://rokovania.gov.sk/RVL/Material/26641/2</w:t>
            </w:r>
          </w:p>
          <w:p w14:paraId="1F2B8AB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C228" w14:textId="77777777" w:rsidR="00A77B3E" w:rsidRDefault="00E232D6">
            <w:pPr>
              <w:spacing w:before="100"/>
              <w:rPr>
                <w:color w:val="000000"/>
                <w:sz w:val="20"/>
              </w:rPr>
            </w:pPr>
            <w:r>
              <w:rPr>
                <w:color w:val="000000"/>
                <w:sz w:val="20"/>
              </w:rPr>
              <w:t>Návrh systémových opatrení, opatrení pre riešenie kľúčových horizontálnych výziev SR a opatrení pre naplnenie strategických cieľov SR v oblasti VVaI je súčasťou prijatej RIS3 (kapitola 3.4 a 4.2).</w:t>
            </w:r>
          </w:p>
        </w:tc>
      </w:tr>
      <w:tr w:rsidR="00571D8C" w14:paraId="4F87F7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FF22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9F8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2B1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91DB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D172" w14:textId="77777777" w:rsidR="00A77B3E" w:rsidRDefault="00E232D6">
            <w:pPr>
              <w:spacing w:before="100"/>
              <w:rPr>
                <w:color w:val="000000"/>
                <w:sz w:val="20"/>
              </w:rPr>
            </w:pPr>
            <w:r>
              <w:rPr>
                <w:color w:val="000000"/>
                <w:sz w:val="20"/>
              </w:rPr>
              <w:t>6. Ak je to relevantné, akcie na podporu priemyselnej transformácie.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DF0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0D797"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EDBA2BB" w14:textId="77777777" w:rsidR="00A77B3E" w:rsidRDefault="00A77B3E">
            <w:pPr>
              <w:spacing w:before="100"/>
              <w:rPr>
                <w:color w:val="000000"/>
                <w:sz w:val="20"/>
              </w:rPr>
            </w:pPr>
          </w:p>
          <w:p w14:paraId="2AFEC8E9" w14:textId="77777777" w:rsidR="00A77B3E" w:rsidRDefault="00E232D6">
            <w:pPr>
              <w:spacing w:before="100"/>
              <w:rPr>
                <w:color w:val="000000"/>
                <w:sz w:val="20"/>
              </w:rPr>
            </w:pPr>
            <w:r>
              <w:rPr>
                <w:color w:val="000000"/>
                <w:sz w:val="20"/>
              </w:rPr>
              <w:t>https://rokovania.gov.sk/RVL/Material/26641/2</w:t>
            </w:r>
          </w:p>
          <w:p w14:paraId="0B6E587B" w14:textId="77777777" w:rsidR="00A77B3E" w:rsidRDefault="00A77B3E">
            <w:pPr>
              <w:spacing w:before="100"/>
              <w:rPr>
                <w:color w:val="000000"/>
                <w:sz w:val="20"/>
              </w:rPr>
            </w:pPr>
          </w:p>
          <w:p w14:paraId="23452540" w14:textId="77777777" w:rsidR="00A77B3E" w:rsidRDefault="00E232D6">
            <w:pPr>
              <w:spacing w:before="100"/>
              <w:rPr>
                <w:color w:val="000000"/>
                <w:sz w:val="20"/>
              </w:rPr>
            </w:pPr>
            <w:r>
              <w:rPr>
                <w:color w:val="000000"/>
                <w:sz w:val="20"/>
              </w:rPr>
              <w:t>Novelizácia zákona 172/2005 Z. z. o organizácii štátnej podpory výskumu a vývoja a o doplnení zákona č. 575/2001 Z. z. o organizácii činnosti vlády a organizácii ústrednej štátnej správy v znení neskorších predpisov.</w:t>
            </w:r>
          </w:p>
          <w:p w14:paraId="2EB2D56D" w14:textId="77777777" w:rsidR="00A77B3E" w:rsidRDefault="00A77B3E">
            <w:pPr>
              <w:spacing w:before="100"/>
              <w:rPr>
                <w:color w:val="000000"/>
                <w:sz w:val="20"/>
              </w:rPr>
            </w:pPr>
          </w:p>
          <w:p w14:paraId="1DB293E3" w14:textId="77777777" w:rsidR="00A77B3E" w:rsidRDefault="00E232D6">
            <w:pPr>
              <w:spacing w:before="100"/>
              <w:rPr>
                <w:color w:val="000000"/>
                <w:sz w:val="20"/>
              </w:rPr>
            </w:pPr>
            <w:r>
              <w:rPr>
                <w:color w:val="000000"/>
                <w:sz w:val="20"/>
              </w:rPr>
              <w:t>https://www.nrsr.sk/web/Default.aspx?sid=zakony/zakon&amp;MasterID=8523</w:t>
            </w:r>
          </w:p>
          <w:p w14:paraId="66E0246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1ABC8" w14:textId="77777777" w:rsidR="00A77B3E" w:rsidRDefault="00E232D6">
            <w:pPr>
              <w:spacing w:before="100"/>
              <w:rPr>
                <w:color w:val="000000"/>
                <w:sz w:val="20"/>
              </w:rPr>
            </w:pPr>
            <w:r>
              <w:rPr>
                <w:color w:val="000000"/>
                <w:sz w:val="20"/>
              </w:rPr>
              <w:t>Pre potreby uvedenej transformácie priemyselnej výroby boli v RIS3 špecifikované opatrenia (kapitola 4.2 Súbor opatrení) na zlepšenie dostupnosti a kvality ľudských zdrojov v oblastiach prírodných a technických vied na všetkých stupňoch vzdelávania, opatrenia pre zabezpečenie účinného systému predvídania zručností požadovaných trhom práce v súvislosti s požiadavkami na priemyselnú transformáciu ekonomiky, opatrenia na zvyšovanie miery zapojenia a spolupráce priemyselných podnikov do VVaI, podporu v oblasti výskumných a inovačných klastrov a špecifických nástrojov nepriamej podpory (daňové stimuly), pre rozvoj konceptu priemysel 4.0.</w:t>
            </w:r>
          </w:p>
        </w:tc>
      </w:tr>
      <w:tr w:rsidR="00571D8C" w14:paraId="375BE3F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FD1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DF26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AA4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9A9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658F" w14:textId="77777777" w:rsidR="00A77B3E" w:rsidRDefault="00E232D6">
            <w:pPr>
              <w:spacing w:before="100"/>
              <w:rPr>
                <w:color w:val="000000"/>
                <w:sz w:val="20"/>
              </w:rPr>
            </w:pPr>
            <w:r>
              <w:rPr>
                <w:color w:val="000000"/>
                <w:sz w:val="20"/>
              </w:rPr>
              <w:t>7. Opatrenia na posilnenie spolupráce s partnermi mimo daného členského štátu v prioritných oblastiach podporovaných stratégiou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9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D70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1FAB2023" w14:textId="77777777" w:rsidR="00A77B3E" w:rsidRDefault="00A77B3E">
            <w:pPr>
              <w:spacing w:before="100"/>
              <w:rPr>
                <w:color w:val="000000"/>
                <w:sz w:val="20"/>
              </w:rPr>
            </w:pPr>
          </w:p>
          <w:p w14:paraId="02FC8F59" w14:textId="77777777" w:rsidR="00A77B3E" w:rsidRDefault="00E232D6">
            <w:pPr>
              <w:spacing w:before="100"/>
              <w:rPr>
                <w:color w:val="000000"/>
                <w:sz w:val="20"/>
              </w:rPr>
            </w:pPr>
            <w:r>
              <w:rPr>
                <w:color w:val="000000"/>
                <w:sz w:val="20"/>
              </w:rPr>
              <w:t>https://rokovania.gov.sk/RVL/Material/26641/2</w:t>
            </w:r>
          </w:p>
          <w:p w14:paraId="2E13F863" w14:textId="77777777" w:rsidR="00A77B3E" w:rsidRDefault="00A77B3E">
            <w:pPr>
              <w:spacing w:before="100"/>
              <w:rPr>
                <w:color w:val="000000"/>
                <w:sz w:val="20"/>
              </w:rPr>
            </w:pPr>
          </w:p>
          <w:p w14:paraId="4F2CCA81" w14:textId="77777777" w:rsidR="00A77B3E" w:rsidRDefault="00E232D6">
            <w:pPr>
              <w:spacing w:before="100"/>
              <w:rPr>
                <w:color w:val="000000"/>
                <w:sz w:val="20"/>
              </w:rPr>
            </w:pPr>
            <w:r>
              <w:rPr>
                <w:color w:val="000000"/>
                <w:sz w:val="20"/>
              </w:rPr>
              <w:lastRenderedPageBreak/>
              <w:t>Stratégia internacionalizácie vysokého školstva do roku 2030“</w:t>
            </w:r>
          </w:p>
          <w:p w14:paraId="04618DDC" w14:textId="77777777" w:rsidR="00A77B3E" w:rsidRDefault="00A77B3E">
            <w:pPr>
              <w:spacing w:before="100"/>
              <w:rPr>
                <w:color w:val="000000"/>
                <w:sz w:val="20"/>
              </w:rPr>
            </w:pPr>
          </w:p>
          <w:p w14:paraId="2D8BDFFA" w14:textId="77777777" w:rsidR="00A77B3E" w:rsidRDefault="00E232D6">
            <w:pPr>
              <w:spacing w:before="100"/>
              <w:rPr>
                <w:color w:val="000000"/>
                <w:sz w:val="20"/>
              </w:rPr>
            </w:pPr>
            <w:r>
              <w:rPr>
                <w:color w:val="000000"/>
                <w:sz w:val="20"/>
              </w:rPr>
              <w:t>www.minedu.sk/28846-sk/strategia-internacionalizacie-vysokeho-skolstva-do-roku-2030/</w:t>
            </w:r>
          </w:p>
          <w:p w14:paraId="6A1C565B" w14:textId="77777777" w:rsidR="00A77B3E" w:rsidRDefault="00A77B3E">
            <w:pPr>
              <w:spacing w:before="100"/>
              <w:rPr>
                <w:color w:val="000000"/>
                <w:sz w:val="20"/>
              </w:rPr>
            </w:pPr>
          </w:p>
          <w:p w14:paraId="5C29C769" w14:textId="77777777" w:rsidR="00A77B3E" w:rsidRDefault="00E232D6">
            <w:pPr>
              <w:spacing w:before="100"/>
              <w:rPr>
                <w:color w:val="000000"/>
                <w:sz w:val="20"/>
              </w:rPr>
            </w:pPr>
            <w:r>
              <w:rPr>
                <w:color w:val="000000"/>
                <w:sz w:val="20"/>
              </w:rPr>
              <w:t>Návrh aktualizácie Štatútu rady vlády pre vedu techniku a inovácie. (v procese prípravy na schvaľovanie).</w:t>
            </w:r>
          </w:p>
          <w:p w14:paraId="49D3E5A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D2D33" w14:textId="77777777" w:rsidR="00A77B3E" w:rsidRDefault="00E232D6">
            <w:pPr>
              <w:spacing w:before="100"/>
              <w:rPr>
                <w:color w:val="000000"/>
                <w:sz w:val="20"/>
              </w:rPr>
            </w:pPr>
            <w:r>
              <w:rPr>
                <w:color w:val="000000"/>
                <w:sz w:val="20"/>
              </w:rPr>
              <w:lastRenderedPageBreak/>
              <w:t xml:space="preserve">Opatrenia na posilnenie medzinárodnej spolupráce a internacionalizácie v doménach inteligentnej špecializácie a ich prioritných oblastiach sú súčasťou RIS3 (kapitola 3.4 a 4.1). V oblasti internacionalizácie bude RIS3 pripravovať aktivity v súlade so Stratégiou internacionalizácie vysokého </w:t>
            </w:r>
            <w:r>
              <w:rPr>
                <w:color w:val="000000"/>
                <w:sz w:val="20"/>
              </w:rPr>
              <w:lastRenderedPageBreak/>
              <w:t>školstva do roku 2030, ktorej príprava prebiehala v období prípravy RIS3 a bola schválená súbežne s RIS3. (Dokument schválený vládou SR 8.12.2021).</w:t>
            </w:r>
          </w:p>
        </w:tc>
      </w:tr>
      <w:tr w:rsidR="00571D8C" w14:paraId="5F838ED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4ED18" w14:textId="77777777" w:rsidR="00A77B3E" w:rsidRDefault="00E232D6">
            <w:pPr>
              <w:spacing w:before="100"/>
              <w:rPr>
                <w:color w:val="000000"/>
                <w:sz w:val="20"/>
              </w:rPr>
            </w:pPr>
            <w:r>
              <w:rPr>
                <w:color w:val="000000"/>
                <w:sz w:val="20"/>
              </w:rPr>
              <w:lastRenderedPageBreak/>
              <w:t>1.2. Národný alebo regionálny plán v oblasti širokopásmového pripojenia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894E" w14:textId="77777777" w:rsidR="00A77B3E" w:rsidRDefault="00A77B3E">
            <w:pPr>
              <w:spacing w:before="100"/>
              <w:rPr>
                <w:color w:val="000000"/>
                <w:sz w:val="20"/>
              </w:rPr>
            </w:pPr>
          </w:p>
          <w:p w14:paraId="3FC88280" w14:textId="77777777" w:rsidR="00A77B3E" w:rsidRDefault="00E232D6">
            <w:pPr>
              <w:spacing w:before="100"/>
              <w:rPr>
                <w:color w:val="000000"/>
                <w:sz w:val="20"/>
                <w:szCs w:val="20"/>
              </w:rPr>
            </w:pPr>
            <w:r>
              <w:rPr>
                <w:color w:val="000000"/>
                <w:sz w:val="20"/>
                <w:szCs w:val="20"/>
              </w:rPr>
              <w:t>EFRR</w:t>
            </w:r>
          </w:p>
          <w:p w14:paraId="0A434A6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B474F" w14:textId="77777777" w:rsidR="00A77B3E" w:rsidRDefault="00A77B3E">
            <w:pPr>
              <w:spacing w:before="100"/>
              <w:rPr>
                <w:color w:val="000000"/>
                <w:sz w:val="20"/>
              </w:rPr>
            </w:pPr>
          </w:p>
          <w:p w14:paraId="443B8A60" w14:textId="77777777" w:rsidR="00A77B3E" w:rsidRDefault="00E232D6">
            <w:pPr>
              <w:spacing w:before="100"/>
              <w:rPr>
                <w:color w:val="000000"/>
                <w:sz w:val="20"/>
                <w:szCs w:val="20"/>
              </w:rPr>
            </w:pPr>
            <w:r>
              <w:rPr>
                <w:color w:val="000000"/>
                <w:sz w:val="20"/>
                <w:szCs w:val="20"/>
              </w:rPr>
              <w:t>RSO1.5. Posilňovanie digitálnej pripojiteľnosti</w:t>
            </w:r>
          </w:p>
          <w:p w14:paraId="3B3855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95493"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E7D71" w14:textId="77777777" w:rsidR="00A77B3E" w:rsidRDefault="00E232D6">
            <w:pPr>
              <w:spacing w:before="100"/>
              <w:rPr>
                <w:color w:val="000000"/>
                <w:sz w:val="20"/>
              </w:rPr>
            </w:pPr>
            <w:r>
              <w:rPr>
                <w:color w:val="000000"/>
                <w:sz w:val="20"/>
              </w:rPr>
              <w:t>Je zavedený národný alebo regionálny plán v oblasti širokopásmového pripojenia, ktorý zahŕňa:</w:t>
            </w:r>
          </w:p>
          <w:p w14:paraId="0A3F4394" w14:textId="77777777" w:rsidR="00A77B3E" w:rsidRDefault="00E232D6">
            <w:pPr>
              <w:spacing w:before="100"/>
              <w:rPr>
                <w:color w:val="000000"/>
                <w:sz w:val="20"/>
              </w:rPr>
            </w:pPr>
            <w:r>
              <w:rPr>
                <w:color w:val="000000"/>
                <w:sz w:val="20"/>
              </w:rPr>
              <w:t>1. Posúdenie nedostatku investícií, ktorý je potrebné riešiť s cieľom zabezpečiť, aby mali všetci občania Únie prístup k sieťam s veľmi vysokou kapacitou, a to na základe:</w:t>
            </w:r>
          </w:p>
          <w:p w14:paraId="38102B0E" w14:textId="77777777" w:rsidR="00A77B3E" w:rsidRDefault="00E232D6">
            <w:pPr>
              <w:spacing w:before="100"/>
              <w:rPr>
                <w:color w:val="000000"/>
                <w:sz w:val="20"/>
              </w:rPr>
            </w:pPr>
            <w:r>
              <w:rPr>
                <w:color w:val="000000"/>
                <w:sz w:val="20"/>
              </w:rPr>
              <w:t>a) nedávneho mapovania existujúcej súkromnej a verejnej infraštruktúry a kvality služby pomocou štandardných mapovacích ukazovateľov širokopásmového pripojenia;</w:t>
            </w:r>
          </w:p>
          <w:p w14:paraId="5F508AF4" w14:textId="77777777" w:rsidR="00A77B3E" w:rsidRDefault="00E232D6">
            <w:pPr>
              <w:spacing w:before="100"/>
              <w:rPr>
                <w:color w:val="000000"/>
                <w:sz w:val="20"/>
              </w:rPr>
            </w:pPr>
            <w:r>
              <w:rPr>
                <w:color w:val="000000"/>
                <w:sz w:val="20"/>
              </w:rPr>
              <w:t>b) konzultácie o plánovaných investíciách v súlade s požiadavkami týkajúcimi sa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AEC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A12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F1A5F" w14:textId="77777777" w:rsidR="00A77B3E" w:rsidRDefault="00E232D6">
            <w:pPr>
              <w:spacing w:before="100"/>
              <w:rPr>
                <w:color w:val="000000"/>
                <w:sz w:val="20"/>
              </w:rPr>
            </w:pPr>
            <w:r>
              <w:rPr>
                <w:color w:val="000000"/>
                <w:sz w:val="20"/>
              </w:rPr>
              <w:t>Národný plán širokopásmového pripojenia (NBP) obsahuje aj posúdenie nedostatku investícií (investičnú medzeru), ktorý treba riešiť, aby sa zabezpečilo, že všetci občania SR budú mať prístup k sieťam s veľmi vysokou kapacitou. V roku 2019 bolo realizované mapovanie a verejná konzultácia k pokrytiu SR ultra-rýchlym pripojením internetu na úrovni adries. V rámci tohto procesu boli požadované od telekomunikačných podnikov informácie o aktuálnom pokrytí ultra-rýchlym pripojením a tiež o ich komerčných plánoch v najbližších troch rokoch. Na základe dodaných dát od 28 telekomunikačných podnikov bola odhadnutá investičná medzera (kombinácia súkromných a verejných zdrojov) potrebná na odstránenie bielych adries/domácností v SR.</w:t>
            </w:r>
          </w:p>
        </w:tc>
      </w:tr>
      <w:tr w:rsidR="00571D8C" w14:paraId="225B622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CCB1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0A0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2770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07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00530" w14:textId="77777777" w:rsidR="00A77B3E" w:rsidRDefault="00E232D6">
            <w:pPr>
              <w:spacing w:before="100"/>
              <w:rPr>
                <w:color w:val="000000"/>
                <w:sz w:val="20"/>
              </w:rPr>
            </w:pPr>
            <w:r>
              <w:rPr>
                <w:color w:val="000000"/>
                <w:sz w:val="20"/>
              </w:rPr>
              <w:t xml:space="preserve">2. Odôvodnenie plánovanej verejnej intervencie na základe </w:t>
            </w:r>
            <w:r>
              <w:rPr>
                <w:color w:val="000000"/>
                <w:sz w:val="20"/>
              </w:rPr>
              <w:lastRenderedPageBreak/>
              <w:t>udržateľných investičných modelov, ktoré:</w:t>
            </w:r>
          </w:p>
          <w:p w14:paraId="4143C68C" w14:textId="77777777" w:rsidR="00A77B3E" w:rsidRDefault="00E232D6">
            <w:pPr>
              <w:spacing w:before="100"/>
              <w:rPr>
                <w:color w:val="000000"/>
                <w:sz w:val="20"/>
              </w:rPr>
            </w:pPr>
            <w:r>
              <w:rPr>
                <w:color w:val="000000"/>
                <w:sz w:val="20"/>
              </w:rPr>
              <w:t>a) posilňujú cenovú dostupnosť a prístup k otvorenej, kvalitnej a nadčasovej infraštruktúre a službám;</w:t>
            </w:r>
          </w:p>
          <w:p w14:paraId="6024C6F8" w14:textId="77777777" w:rsidR="00A77B3E" w:rsidRDefault="00E232D6">
            <w:pPr>
              <w:spacing w:before="100"/>
              <w:rPr>
                <w:color w:val="000000"/>
                <w:sz w:val="20"/>
              </w:rPr>
            </w:pPr>
            <w:r>
              <w:rPr>
                <w:color w:val="000000"/>
                <w:sz w:val="20"/>
              </w:rPr>
              <w:t>b) prispôsobujú formy finančnej pomoci zisteným zlyhaniam trhu;</w:t>
            </w:r>
          </w:p>
          <w:p w14:paraId="7DF1F753" w14:textId="77777777" w:rsidR="00A77B3E" w:rsidRDefault="00E232D6">
            <w:pPr>
              <w:spacing w:before="100"/>
              <w:rPr>
                <w:color w:val="000000"/>
                <w:sz w:val="20"/>
              </w:rPr>
            </w:pPr>
            <w:r>
              <w:rPr>
                <w:color w:val="000000"/>
                <w:sz w:val="20"/>
              </w:rPr>
              <w:t>c) umožňujú komplementárne využívanie rôznych foriem financovania zo zdrojov Únie, národných alebo regionálnych zdrojov.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A262F"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7BCCF" w14:textId="77777777" w:rsidR="00A77B3E" w:rsidRDefault="00E232D6">
            <w:pPr>
              <w:spacing w:before="100"/>
              <w:rPr>
                <w:color w:val="000000"/>
                <w:sz w:val="20"/>
              </w:rPr>
            </w:pPr>
            <w:r>
              <w:rPr>
                <w:color w:val="000000"/>
                <w:sz w:val="20"/>
              </w:rPr>
              <w:t xml:space="preserve">Národný plán širokopásmového pripojenia bol vypracovaný a 17.3.2021 schválený vládou SR </w:t>
            </w:r>
            <w:r>
              <w:rPr>
                <w:color w:val="000000"/>
                <w:sz w:val="20"/>
              </w:rPr>
              <w:lastRenderedPageBreak/>
              <w:t>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FB9B" w14:textId="77777777" w:rsidR="00A77B3E" w:rsidRDefault="00E232D6">
            <w:pPr>
              <w:spacing w:before="100"/>
              <w:rPr>
                <w:color w:val="000000"/>
                <w:sz w:val="20"/>
              </w:rPr>
            </w:pPr>
            <w:r>
              <w:rPr>
                <w:color w:val="000000"/>
                <w:sz w:val="20"/>
              </w:rPr>
              <w:lastRenderedPageBreak/>
              <w:t xml:space="preserve">Národný plán širokopásmového pripojenia navrhuje investičné modely pre plánované verejné intervencie v </w:t>
            </w:r>
            <w:r>
              <w:rPr>
                <w:color w:val="000000"/>
                <w:sz w:val="20"/>
              </w:rPr>
              <w:lastRenderedPageBreak/>
              <w:t>miestach zlyhania trhu, ktoré posilňujú cenovú dostupnosť a prístup k otvorenej, kvalitnej a nadčasovej infraštruktúre a službám a navrhuje formy finančnej pomoci (subvencie prevádzkovateľa, dopytové výzvy, granty).</w:t>
            </w:r>
          </w:p>
        </w:tc>
      </w:tr>
      <w:tr w:rsidR="00571D8C" w14:paraId="57235B0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1E4F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8927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6EF4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6B57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3A74" w14:textId="77777777" w:rsidR="00A77B3E" w:rsidRDefault="00E232D6">
            <w:pPr>
              <w:spacing w:before="100"/>
              <w:rPr>
                <w:color w:val="000000"/>
                <w:sz w:val="20"/>
              </w:rPr>
            </w:pPr>
            <w:r>
              <w:rPr>
                <w:color w:val="000000"/>
                <w:sz w:val="20"/>
              </w:rPr>
              <w:t>3. Opatrenia na stimuláciu dopytu a používania sietí s veľmi vysokou kapacitou vrátane akcií na uľahčenie ich zavádzania, najmä prostredníctvom účinného vykonávania smernice Európskeho parlamentu a Rady 2014/61/EÚ.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836E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0FB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AF9F" w14:textId="77777777" w:rsidR="00A77B3E" w:rsidRDefault="00E232D6">
            <w:pPr>
              <w:spacing w:before="100"/>
              <w:rPr>
                <w:color w:val="000000"/>
                <w:sz w:val="20"/>
              </w:rPr>
            </w:pPr>
            <w:r>
              <w:rPr>
                <w:color w:val="000000"/>
                <w:sz w:val="20"/>
              </w:rPr>
              <w:t>Národný plán širokopásmového pripojenia obsahuje aj opatrenia na stimuláciu dopytu a používania sietí s veľmi vysokou kapacitou (poukážky).</w:t>
            </w:r>
          </w:p>
        </w:tc>
      </w:tr>
      <w:tr w:rsidR="00571D8C" w14:paraId="6AF3119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8D7F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FB3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66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312A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039DF" w14:textId="77777777" w:rsidR="00A77B3E" w:rsidRDefault="00E232D6">
            <w:pPr>
              <w:spacing w:before="100"/>
              <w:rPr>
                <w:color w:val="000000"/>
                <w:sz w:val="20"/>
              </w:rPr>
            </w:pPr>
            <w:r>
              <w:rPr>
                <w:color w:val="000000"/>
                <w:sz w:val="20"/>
              </w:rPr>
              <w:t>4. Mechanizmy technickej pomoci a odborného poradenstva, ako je úrad pre širokopásmové pripojenie, s cieľom posilniť kapacitu miestnych zainteresovaných strán a poskytovať poradenstvo realizátorom projektu.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8F90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534B"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61E3E" w14:textId="77777777" w:rsidR="00A77B3E" w:rsidRDefault="00E232D6">
            <w:pPr>
              <w:spacing w:before="100"/>
              <w:rPr>
                <w:color w:val="000000"/>
                <w:sz w:val="20"/>
              </w:rPr>
            </w:pPr>
            <w:r>
              <w:rPr>
                <w:color w:val="000000"/>
                <w:sz w:val="20"/>
              </w:rPr>
              <w:t>Národný plán širokopásmového pripojenia obsahuje aj návrhy technickej pomoci a odborného poradenstva – vytvorenie a posilnenie Broadband Competence Officu, ktorý bude svojimi aktivitami prispievať k napĺňaniu cieľov Národného plánu širokopásmového pripojenia. Predstavuje spoluprácu Ministerstva investícií, regionálneho rozvoja a informatizácie SR, Úradu pre reguláciu elektronických komunikácií a poštových služieb a Ministerstva dopravy a výstavby SR.</w:t>
            </w:r>
          </w:p>
        </w:tc>
      </w:tr>
      <w:tr w:rsidR="00571D8C" w14:paraId="2C0E2A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7DAE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5972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5693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27B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16A2E" w14:textId="77777777" w:rsidR="00A77B3E" w:rsidRDefault="00E232D6">
            <w:pPr>
              <w:spacing w:before="100"/>
              <w:rPr>
                <w:color w:val="000000"/>
                <w:sz w:val="20"/>
              </w:rPr>
            </w:pPr>
            <w:r>
              <w:rPr>
                <w:color w:val="000000"/>
                <w:sz w:val="20"/>
              </w:rPr>
              <w:t>5. Mechanizmus monitorovania založený na štandardných mapovacích ukazovateľoch širokopásmového pripojenia.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3307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2EB2"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A662A" w14:textId="77777777" w:rsidR="00A77B3E" w:rsidRDefault="00E232D6">
            <w:pPr>
              <w:spacing w:before="100"/>
              <w:rPr>
                <w:color w:val="000000"/>
                <w:sz w:val="20"/>
              </w:rPr>
            </w:pPr>
            <w:r>
              <w:rPr>
                <w:color w:val="000000"/>
                <w:sz w:val="20"/>
              </w:rPr>
              <w:t>Národný plán širokopásmového pripojenia popisuje ako vytvoriť mechanizmus monitorovania, ktorý je založený na štandardných mapovacích ukazovateľoch širokopásmového pripojenia (monitorovací portál).</w:t>
            </w:r>
          </w:p>
        </w:tc>
      </w:tr>
      <w:tr w:rsidR="00571D8C" w14:paraId="1830C6B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263D" w14:textId="77777777" w:rsidR="00A77B3E" w:rsidRDefault="00E232D6">
            <w:pPr>
              <w:spacing w:before="100"/>
              <w:rPr>
                <w:color w:val="000000"/>
                <w:sz w:val="20"/>
              </w:rPr>
            </w:pPr>
            <w:r>
              <w:rPr>
                <w:color w:val="000000"/>
                <w:sz w:val="20"/>
              </w:rPr>
              <w:t>2.1. Strategický politický rámec na podporu obnovy budov na bývanie a nebytových budov s cieľom zabezpečiť energetickú efektívnosť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CCCC0" w14:textId="77777777" w:rsidR="00A77B3E" w:rsidRDefault="00A77B3E">
            <w:pPr>
              <w:spacing w:before="100"/>
              <w:rPr>
                <w:color w:val="000000"/>
                <w:sz w:val="20"/>
              </w:rPr>
            </w:pPr>
          </w:p>
          <w:p w14:paraId="2297AC61"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2FBCDBC8"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59A0" w14:textId="77777777" w:rsidR="00A77B3E" w:rsidRDefault="00A77B3E">
            <w:pPr>
              <w:spacing w:before="100"/>
              <w:rPr>
                <w:color w:val="000000"/>
                <w:sz w:val="20"/>
              </w:rPr>
            </w:pPr>
          </w:p>
          <w:p w14:paraId="21A34464"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p>
          <w:p w14:paraId="0F836E26"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55A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41486" w14:textId="77777777" w:rsidR="00A77B3E" w:rsidRDefault="00E232D6">
            <w:pPr>
              <w:spacing w:before="100"/>
              <w:rPr>
                <w:color w:val="000000"/>
                <w:sz w:val="20"/>
              </w:rPr>
            </w:pPr>
            <w:r>
              <w:rPr>
                <w:color w:val="000000"/>
                <w:sz w:val="20"/>
              </w:rPr>
              <w:t>1. V súlade s požiadavkami smernice Európskeho parlamentu a Rady (EÚ) 2010/31/EÚ je prijatá vnútroštátna dlhodobá stratégia na podporu obnovy vnútroštátneho fondu budov na bývanie a nebytových budov, ktorá:</w:t>
            </w:r>
          </w:p>
          <w:p w14:paraId="7BA45A9A" w14:textId="77777777" w:rsidR="00A77B3E" w:rsidRDefault="00E232D6">
            <w:pPr>
              <w:spacing w:before="100"/>
              <w:rPr>
                <w:color w:val="000000"/>
                <w:sz w:val="20"/>
              </w:rPr>
            </w:pPr>
            <w:r>
              <w:rPr>
                <w:color w:val="000000"/>
                <w:sz w:val="20"/>
              </w:rPr>
              <w:t>a) prináša orientačné čiastkové ciele na roky 2030, 2040 a 2050;</w:t>
            </w:r>
          </w:p>
          <w:p w14:paraId="6B34C4F2" w14:textId="77777777" w:rsidR="00A77B3E" w:rsidRDefault="00E232D6">
            <w:pPr>
              <w:spacing w:before="100"/>
              <w:rPr>
                <w:color w:val="000000"/>
                <w:sz w:val="20"/>
              </w:rPr>
            </w:pPr>
            <w:r>
              <w:rPr>
                <w:color w:val="000000"/>
                <w:sz w:val="20"/>
              </w:rPr>
              <w:t>b) poskytuje orientačný harmonogram finančných zdrojov na podporu implementácie stratégie;</w:t>
            </w:r>
          </w:p>
          <w:p w14:paraId="6274739E" w14:textId="77777777" w:rsidR="00A77B3E" w:rsidRDefault="00E232D6">
            <w:pPr>
              <w:spacing w:before="100"/>
              <w:rPr>
                <w:color w:val="000000"/>
                <w:sz w:val="20"/>
              </w:rPr>
            </w:pPr>
            <w:r>
              <w:rPr>
                <w:color w:val="000000"/>
                <w:sz w:val="20"/>
              </w:rPr>
              <w:t>c) vymedzuje účinné mechanizmy na podporu investícií do obnovy budov.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470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910DB" w14:textId="77777777" w:rsidR="00A77B3E" w:rsidRDefault="00E232D6">
            <w:pPr>
              <w:spacing w:before="100"/>
              <w:rPr>
                <w:color w:val="000000"/>
                <w:sz w:val="20"/>
              </w:rPr>
            </w:pPr>
            <w:r>
              <w:rPr>
                <w:color w:val="000000"/>
                <w:sz w:val="20"/>
              </w:rPr>
              <w:t>Dlhodobá stratégia obnovy fondu budov</w:t>
            </w:r>
          </w:p>
          <w:p w14:paraId="5168A1E9" w14:textId="77777777" w:rsidR="00A77B3E" w:rsidRDefault="00E232D6">
            <w:pPr>
              <w:spacing w:before="100"/>
              <w:rPr>
                <w:color w:val="000000"/>
                <w:sz w:val="20"/>
              </w:rPr>
            </w:pPr>
            <w:r>
              <w:rPr>
                <w:color w:val="000000"/>
                <w:sz w:val="20"/>
              </w:rPr>
              <w:t>https://www.mindop.sk/ministerstvo-1/vystavba-5/stavebnictvo/dokumenty-a-materialy</w:t>
            </w:r>
          </w:p>
          <w:p w14:paraId="36184754"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39A1" w14:textId="77777777" w:rsidR="00A77B3E" w:rsidRDefault="00E232D6">
            <w:pPr>
              <w:spacing w:before="100"/>
              <w:rPr>
                <w:color w:val="000000"/>
                <w:sz w:val="20"/>
              </w:rPr>
            </w:pPr>
            <w:r>
              <w:rPr>
                <w:color w:val="000000"/>
                <w:sz w:val="20"/>
              </w:rPr>
              <w:t>Dokument „Dlhodobá stratégia obnovy fondu budov“, vypracovaný v súlade s článkom 2a) smernice 2010/31/EÚ, bol schválený vládou SR v januári 2021 a následne predložený EK.</w:t>
            </w:r>
          </w:p>
        </w:tc>
      </w:tr>
      <w:tr w:rsidR="00571D8C" w14:paraId="1872660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D2D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C47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8078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4B96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8095" w14:textId="77777777" w:rsidR="00A77B3E" w:rsidRDefault="00E232D6">
            <w:pPr>
              <w:spacing w:before="100"/>
              <w:rPr>
                <w:color w:val="000000"/>
                <w:sz w:val="20"/>
              </w:rPr>
            </w:pPr>
            <w:r>
              <w:rPr>
                <w:color w:val="000000"/>
                <w:sz w:val="20"/>
              </w:rPr>
              <w:t>2. Opatrenia na zvýšenie energetickej efektívnosti s cieľom dosiahnuť požadované úspory energie.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97C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9FB0B" w14:textId="77777777" w:rsidR="00A77B3E" w:rsidRDefault="00E232D6">
            <w:pPr>
              <w:spacing w:before="100"/>
              <w:rPr>
                <w:color w:val="000000"/>
                <w:sz w:val="20"/>
              </w:rPr>
            </w:pPr>
            <w:r>
              <w:rPr>
                <w:color w:val="000000"/>
                <w:sz w:val="20"/>
              </w:rPr>
              <w:t>Integrovaný národný energetický a klimatický plán na roky 2021 – 2030 – príloha 2</w:t>
            </w:r>
          </w:p>
          <w:p w14:paraId="6690CCF4" w14:textId="77777777" w:rsidR="00A77B3E" w:rsidRDefault="00E232D6">
            <w:pPr>
              <w:spacing w:before="100"/>
              <w:rPr>
                <w:color w:val="000000"/>
                <w:sz w:val="20"/>
              </w:rPr>
            </w:pPr>
            <w:r>
              <w:rPr>
                <w:color w:val="000000"/>
                <w:sz w:val="20"/>
              </w:rPr>
              <w:t>https://rokovania.gov.sk/RVL/Material/24390/1</w:t>
            </w:r>
          </w:p>
          <w:p w14:paraId="5C13A580" w14:textId="77777777" w:rsidR="00A77B3E" w:rsidRDefault="00A77B3E">
            <w:pPr>
              <w:spacing w:before="100"/>
              <w:rPr>
                <w:color w:val="000000"/>
                <w:sz w:val="20"/>
              </w:rPr>
            </w:pPr>
          </w:p>
          <w:p w14:paraId="78C0F8D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6312F" w14:textId="77777777" w:rsidR="00A77B3E" w:rsidRDefault="00E232D6">
            <w:pPr>
              <w:spacing w:before="100"/>
              <w:rPr>
                <w:color w:val="000000"/>
                <w:sz w:val="20"/>
              </w:rPr>
            </w:pPr>
            <w:r>
              <w:rPr>
                <w:color w:val="000000"/>
                <w:sz w:val="20"/>
              </w:rPr>
              <w:t>Opatrenia na zvýšenie energetickej efektívnosti s cieľom dosiahnuť požadované úspory energie sú zahrnuté v Integrovanom národnom energetickom a klimatickom pláne SR na roky 2021 – 2030 (Príloha 2), ktorý bol EK predložený 20. 12. 2019.</w:t>
            </w:r>
          </w:p>
          <w:p w14:paraId="5469A806" w14:textId="77777777" w:rsidR="00A77B3E" w:rsidRDefault="00E232D6">
            <w:pPr>
              <w:spacing w:before="100"/>
              <w:rPr>
                <w:color w:val="000000"/>
                <w:sz w:val="20"/>
              </w:rPr>
            </w:pPr>
            <w:r>
              <w:rPr>
                <w:color w:val="000000"/>
                <w:sz w:val="20"/>
              </w:rPr>
              <w:t xml:space="preserve">Na základe dodatočných požiadaviek EK z dôvodu zosúladenia SK NECP s požiadavkami príslušnej EÚ legislatívy boli EK poskytnuté ďalšie dokumenty, ktorými SK preukáže súlad medzi </w:t>
            </w:r>
            <w:r>
              <w:rPr>
                <w:color w:val="000000"/>
                <w:sz w:val="20"/>
              </w:rPr>
              <w:lastRenderedPageBreak/>
              <w:t>požiadavkami EÚ legislatívy a SK NECP.</w:t>
            </w:r>
          </w:p>
          <w:p w14:paraId="745FC0BF" w14:textId="77777777" w:rsidR="00A77B3E" w:rsidRDefault="00A77B3E">
            <w:pPr>
              <w:spacing w:before="100"/>
              <w:rPr>
                <w:color w:val="000000"/>
                <w:sz w:val="20"/>
              </w:rPr>
            </w:pPr>
          </w:p>
        </w:tc>
      </w:tr>
      <w:tr w:rsidR="00571D8C" w14:paraId="46BD4250"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12A7A" w14:textId="77777777" w:rsidR="00A77B3E" w:rsidRDefault="00E232D6">
            <w:pPr>
              <w:spacing w:before="100"/>
              <w:rPr>
                <w:color w:val="000000"/>
                <w:sz w:val="20"/>
              </w:rPr>
            </w:pPr>
            <w:r>
              <w:rPr>
                <w:color w:val="000000"/>
                <w:sz w:val="20"/>
              </w:rPr>
              <w:lastRenderedPageBreak/>
              <w:t>2.2. Správa odvetvia energetiky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87E6" w14:textId="77777777" w:rsidR="00A77B3E" w:rsidRDefault="00A77B3E">
            <w:pPr>
              <w:spacing w:before="100"/>
              <w:rPr>
                <w:color w:val="000000"/>
                <w:sz w:val="20"/>
              </w:rPr>
            </w:pPr>
          </w:p>
          <w:p w14:paraId="12756CE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3DDEC3E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EA91F" w14:textId="77777777" w:rsidR="00A77B3E" w:rsidRDefault="00A77B3E">
            <w:pPr>
              <w:spacing w:before="100"/>
              <w:rPr>
                <w:color w:val="000000"/>
                <w:sz w:val="20"/>
              </w:rPr>
            </w:pPr>
          </w:p>
          <w:p w14:paraId="1B7ADE2F"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r>
              <w:rPr>
                <w:color w:val="000000"/>
                <w:sz w:val="20"/>
                <w:szCs w:val="20"/>
              </w:rPr>
              <w:br/>
              <w:t>RSO2.2. Podpora energie z obnoviteľných zdrojov v súlade so smernicou (EÚ) 2018/2001 o podpore využívania energie z obnoviteľných zdrojov[1] vrátane kritérií udržateľnosti, ktoré sú v nej stanovené</w:t>
            </w:r>
          </w:p>
          <w:p w14:paraId="53AA755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429ED"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94018" w14:textId="77777777" w:rsidR="00A77B3E" w:rsidRDefault="00E232D6">
            <w:pPr>
              <w:spacing w:before="100"/>
              <w:rPr>
                <w:color w:val="000000"/>
                <w:sz w:val="20"/>
              </w:rPr>
            </w:pPr>
            <w:r>
              <w:rPr>
                <w:color w:val="000000"/>
                <w:sz w:val="20"/>
              </w:rPr>
              <w:t>Integrovaný národný energetický a klimatický plán je oznámený Komisii v súlade s článkom 3 nariadenia (EÚ) 2018/1999 a v súlade s dlhodobými cieľmi znižovania emisií skleníkových plynov podľa Parížskej dohody, ktorý zahŕňa:</w:t>
            </w:r>
          </w:p>
          <w:p w14:paraId="760C87C5" w14:textId="77777777" w:rsidR="00A77B3E" w:rsidRDefault="00E232D6">
            <w:pPr>
              <w:spacing w:before="100"/>
              <w:rPr>
                <w:color w:val="000000"/>
                <w:sz w:val="20"/>
              </w:rPr>
            </w:pPr>
            <w:r>
              <w:rPr>
                <w:color w:val="000000"/>
                <w:sz w:val="20"/>
              </w:rPr>
              <w:t>1. Všetky prvky vyžadované vo vzore stanovenom v prílohe I k nariadeniu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1937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22A8" w14:textId="77777777" w:rsidR="00A77B3E" w:rsidRDefault="00E232D6">
            <w:pPr>
              <w:spacing w:before="100"/>
              <w:rPr>
                <w:color w:val="000000"/>
                <w:sz w:val="20"/>
              </w:rPr>
            </w:pPr>
            <w:r>
              <w:rPr>
                <w:color w:val="000000"/>
                <w:sz w:val="20"/>
              </w:rPr>
              <w:t>Integrovaný národný energetický a klimatický plán na roky 2021 – 2030</w:t>
            </w:r>
          </w:p>
          <w:p w14:paraId="14956C7D" w14:textId="77777777" w:rsidR="00A77B3E" w:rsidRDefault="00E232D6">
            <w:pPr>
              <w:spacing w:before="100"/>
              <w:rPr>
                <w:color w:val="000000"/>
                <w:sz w:val="20"/>
              </w:rPr>
            </w:pPr>
            <w:r>
              <w:rPr>
                <w:color w:val="000000"/>
                <w:sz w:val="20"/>
              </w:rPr>
              <w:t xml:space="preserve">https://rokovania.gov.sk/RVL/Material/24390/1 </w:t>
            </w:r>
          </w:p>
          <w:p w14:paraId="436FA8CA" w14:textId="77777777" w:rsidR="00A77B3E" w:rsidRDefault="00A77B3E">
            <w:pPr>
              <w:spacing w:before="100"/>
              <w:rPr>
                <w:color w:val="000000"/>
                <w:sz w:val="20"/>
              </w:rPr>
            </w:pPr>
          </w:p>
          <w:p w14:paraId="2DAB1BC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4BB2B" w14:textId="77777777" w:rsidR="00A77B3E" w:rsidRDefault="00E232D6">
            <w:pPr>
              <w:spacing w:before="100"/>
              <w:rPr>
                <w:color w:val="000000"/>
                <w:sz w:val="20"/>
              </w:rPr>
            </w:pPr>
            <w:r>
              <w:rPr>
                <w:color w:val="000000"/>
                <w:sz w:val="20"/>
              </w:rPr>
              <w:t xml:space="preserve">Integrovaný národný energetický a klimatický plán SR na roky 2021 – 2030 (NECP) vypracovaný v súlade s Nariadením EP a Rady 2018/1999 a podľa požiadaviek prílohy I, bol 11. 12. 2019 schválený vládou SR a 20. 12. 2019 predložený EK. </w:t>
            </w:r>
          </w:p>
          <w:p w14:paraId="059D245C" w14:textId="77777777" w:rsidR="00A77B3E" w:rsidRDefault="00A77B3E">
            <w:pPr>
              <w:spacing w:before="100"/>
              <w:rPr>
                <w:color w:val="000000"/>
                <w:sz w:val="20"/>
              </w:rPr>
            </w:pPr>
          </w:p>
          <w:p w14:paraId="788898B0"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2B568BC7"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23D243D"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6EA414EB" w14:textId="77777777" w:rsidR="00A77B3E" w:rsidRDefault="00E232D6">
            <w:pPr>
              <w:spacing w:before="100"/>
              <w:rPr>
                <w:color w:val="000000"/>
                <w:sz w:val="20"/>
              </w:rPr>
            </w:pPr>
            <w:r>
              <w:rPr>
                <w:color w:val="000000"/>
                <w:sz w:val="20"/>
              </w:rPr>
              <w:t xml:space="preserve">        úspor energie, kumulatívne aj po rokoch,</w:t>
            </w:r>
          </w:p>
          <w:p w14:paraId="27C376A1"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10AAD0B0"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0414AD62" w14:textId="77777777" w:rsidR="00A77B3E" w:rsidRDefault="00E232D6">
            <w:pPr>
              <w:spacing w:before="100"/>
              <w:rPr>
                <w:color w:val="000000"/>
                <w:sz w:val="20"/>
              </w:rPr>
            </w:pPr>
            <w:r>
              <w:rPr>
                <w:color w:val="000000"/>
                <w:sz w:val="20"/>
              </w:rPr>
              <w:t xml:space="preserve">        na požiadavky vyplývajúce z Nariadenia EP a Rady 2018/1999,</w:t>
            </w:r>
          </w:p>
          <w:p w14:paraId="284C39FB" w14:textId="77777777" w:rsidR="00A77B3E" w:rsidRDefault="00E232D6">
            <w:pPr>
              <w:spacing w:before="100"/>
              <w:rPr>
                <w:color w:val="000000"/>
                <w:sz w:val="20"/>
              </w:rPr>
            </w:pPr>
            <w:r>
              <w:rPr>
                <w:color w:val="000000"/>
                <w:sz w:val="20"/>
              </w:rPr>
              <w:lastRenderedPageBreak/>
              <w:t>-</w:t>
            </w:r>
            <w:r>
              <w:rPr>
                <w:color w:val="000000"/>
                <w:sz w:val="20"/>
              </w:rPr>
              <w:tab/>
              <w:t xml:space="preserve">návrh vyhlášky MH SR, ktorou sa mení a dopĺňa vyhláška MH SR č. 327/2015 Z. z. o výpočte a plnení cieľov </w:t>
            </w:r>
          </w:p>
          <w:p w14:paraId="0F592090" w14:textId="77777777" w:rsidR="00A77B3E" w:rsidRDefault="00E232D6">
            <w:pPr>
              <w:spacing w:before="100"/>
              <w:rPr>
                <w:color w:val="000000"/>
                <w:sz w:val="20"/>
              </w:rPr>
            </w:pPr>
            <w:r>
              <w:rPr>
                <w:color w:val="000000"/>
                <w:sz w:val="20"/>
              </w:rPr>
              <w:t xml:space="preserve">        energetickej efektívnosti.</w:t>
            </w:r>
          </w:p>
          <w:p w14:paraId="6942E7A3" w14:textId="77777777" w:rsidR="00A77B3E" w:rsidRDefault="00A77B3E">
            <w:pPr>
              <w:spacing w:before="100"/>
              <w:rPr>
                <w:color w:val="000000"/>
                <w:sz w:val="20"/>
              </w:rPr>
            </w:pPr>
          </w:p>
        </w:tc>
      </w:tr>
      <w:tr w:rsidR="00571D8C" w14:paraId="26D2DC7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D8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F22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4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D3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84AAA" w14:textId="77777777" w:rsidR="00A77B3E" w:rsidRDefault="00E232D6">
            <w:pPr>
              <w:spacing w:before="100"/>
              <w:rPr>
                <w:color w:val="000000"/>
                <w:sz w:val="20"/>
              </w:rPr>
            </w:pPr>
            <w:r>
              <w:rPr>
                <w:color w:val="000000"/>
                <w:sz w:val="20"/>
              </w:rPr>
              <w:t xml:space="preserve">2. Orientačný prehľad plánovaných finančných zdrojov a mechanizmov na opatrenia podporujúce nízkouhlíkovú energiu.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52D2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2EDD" w14:textId="77777777" w:rsidR="00A77B3E" w:rsidRDefault="00E232D6">
            <w:pPr>
              <w:spacing w:before="100"/>
              <w:rPr>
                <w:color w:val="000000"/>
                <w:sz w:val="20"/>
              </w:rPr>
            </w:pPr>
            <w:r>
              <w:rPr>
                <w:color w:val="000000"/>
                <w:sz w:val="20"/>
              </w:rPr>
              <w:t>Integrovaný národný energetický a klimatický plán na roky 2021 – 2030</w:t>
            </w:r>
          </w:p>
          <w:p w14:paraId="4CDFD95B" w14:textId="77777777" w:rsidR="00A77B3E" w:rsidRDefault="00E232D6">
            <w:pPr>
              <w:spacing w:before="100"/>
              <w:rPr>
                <w:color w:val="000000"/>
                <w:sz w:val="20"/>
              </w:rPr>
            </w:pPr>
            <w:r>
              <w:rPr>
                <w:color w:val="000000"/>
                <w:sz w:val="20"/>
              </w:rPr>
              <w:t>https://rokovania.gov.sk/RVL/Material/24390/1</w:t>
            </w:r>
          </w:p>
          <w:p w14:paraId="42A268A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68EE9" w14:textId="77777777" w:rsidR="00A77B3E" w:rsidRDefault="00E232D6">
            <w:pPr>
              <w:spacing w:before="100"/>
              <w:rPr>
                <w:color w:val="000000"/>
                <w:sz w:val="20"/>
              </w:rPr>
            </w:pPr>
            <w:r>
              <w:rPr>
                <w:color w:val="000000"/>
                <w:sz w:val="20"/>
              </w:rPr>
              <w:t>Prehľad plánovaných finančných zdrojov a mechanizmov na opatrenia smerujúce k naplneniu politík a cieľov SK NECP sú uvedené v jednotlivých kapitolách venovaných jednotlivým dimenziám energetickej únie a v prílohe 2.</w:t>
            </w:r>
          </w:p>
          <w:p w14:paraId="09F5673A" w14:textId="77777777" w:rsidR="00A77B3E" w:rsidRDefault="00A77B3E">
            <w:pPr>
              <w:spacing w:before="100"/>
              <w:rPr>
                <w:color w:val="000000"/>
                <w:sz w:val="20"/>
              </w:rPr>
            </w:pPr>
          </w:p>
          <w:p w14:paraId="2685C2CF"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748F5584"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9D08C62"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10A666F1" w14:textId="77777777" w:rsidR="00A77B3E" w:rsidRDefault="00E232D6">
            <w:pPr>
              <w:spacing w:before="100"/>
              <w:rPr>
                <w:color w:val="000000"/>
                <w:sz w:val="20"/>
              </w:rPr>
            </w:pPr>
            <w:r>
              <w:rPr>
                <w:color w:val="000000"/>
                <w:sz w:val="20"/>
              </w:rPr>
              <w:t xml:space="preserve">        úspor energie, kumulatívne aj po rokoch,</w:t>
            </w:r>
          </w:p>
          <w:p w14:paraId="5AC7EF23"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432DE569"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52C6C2DD" w14:textId="77777777" w:rsidR="00A77B3E" w:rsidRDefault="00E232D6">
            <w:pPr>
              <w:spacing w:before="100"/>
              <w:rPr>
                <w:color w:val="000000"/>
                <w:sz w:val="20"/>
              </w:rPr>
            </w:pPr>
            <w:r>
              <w:rPr>
                <w:color w:val="000000"/>
                <w:sz w:val="20"/>
              </w:rPr>
              <w:lastRenderedPageBreak/>
              <w:t xml:space="preserve">        na požiadavky vyplývajúce z Nariadenia EP a Rady 2018/1999,</w:t>
            </w:r>
          </w:p>
          <w:p w14:paraId="2E2E6A55"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45B214BF" w14:textId="77777777" w:rsidR="00A77B3E" w:rsidRDefault="00E232D6">
            <w:pPr>
              <w:spacing w:before="100"/>
              <w:rPr>
                <w:color w:val="000000"/>
                <w:sz w:val="20"/>
              </w:rPr>
            </w:pPr>
            <w:r>
              <w:rPr>
                <w:color w:val="000000"/>
                <w:sz w:val="20"/>
              </w:rPr>
              <w:t xml:space="preserve">        energetickej efektívnosti.</w:t>
            </w:r>
          </w:p>
          <w:p w14:paraId="5BD2C35E" w14:textId="77777777" w:rsidR="00A77B3E" w:rsidRDefault="00A77B3E">
            <w:pPr>
              <w:spacing w:before="100"/>
              <w:rPr>
                <w:color w:val="000000"/>
                <w:sz w:val="20"/>
              </w:rPr>
            </w:pPr>
          </w:p>
          <w:p w14:paraId="3F9DE123" w14:textId="77777777" w:rsidR="00A77B3E" w:rsidRDefault="00A77B3E">
            <w:pPr>
              <w:spacing w:before="100"/>
              <w:rPr>
                <w:color w:val="000000"/>
                <w:sz w:val="20"/>
              </w:rPr>
            </w:pPr>
          </w:p>
        </w:tc>
      </w:tr>
      <w:tr w:rsidR="00571D8C" w14:paraId="770F798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FEE5D" w14:textId="77777777" w:rsidR="00A77B3E" w:rsidRDefault="00E232D6">
            <w:pPr>
              <w:spacing w:before="100"/>
              <w:rPr>
                <w:color w:val="000000"/>
                <w:sz w:val="20"/>
              </w:rPr>
            </w:pPr>
            <w:r>
              <w:rPr>
                <w:color w:val="000000"/>
                <w:sz w:val="20"/>
              </w:rPr>
              <w:lastRenderedPageBreak/>
              <w:t>2.3. Efektívne presadzovanie využívania energie z obnoviteľných zdrojov v jednotlivých odvetviach a v celej EÚ</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81D4F" w14:textId="77777777" w:rsidR="00A77B3E" w:rsidRDefault="00A77B3E">
            <w:pPr>
              <w:spacing w:before="100"/>
              <w:rPr>
                <w:color w:val="000000"/>
                <w:sz w:val="20"/>
              </w:rPr>
            </w:pPr>
          </w:p>
          <w:p w14:paraId="2A992A08" w14:textId="77777777" w:rsidR="00A77B3E" w:rsidRDefault="00E232D6">
            <w:pPr>
              <w:spacing w:before="100"/>
              <w:rPr>
                <w:color w:val="000000"/>
                <w:sz w:val="20"/>
                <w:szCs w:val="20"/>
              </w:rPr>
            </w:pPr>
            <w:r>
              <w:rPr>
                <w:color w:val="000000"/>
                <w:sz w:val="20"/>
                <w:szCs w:val="20"/>
              </w:rPr>
              <w:t>EFRR</w:t>
            </w:r>
          </w:p>
          <w:p w14:paraId="50EE4694"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7527" w14:textId="77777777" w:rsidR="00A77B3E" w:rsidRDefault="00A77B3E">
            <w:pPr>
              <w:spacing w:before="100"/>
              <w:rPr>
                <w:color w:val="000000"/>
                <w:sz w:val="20"/>
              </w:rPr>
            </w:pPr>
          </w:p>
          <w:p w14:paraId="58994DC1" w14:textId="77777777" w:rsidR="00A77B3E" w:rsidRDefault="00E232D6">
            <w:pPr>
              <w:spacing w:before="100"/>
              <w:rPr>
                <w:color w:val="000000"/>
                <w:sz w:val="20"/>
                <w:szCs w:val="20"/>
              </w:rPr>
            </w:pPr>
            <w:r>
              <w:rPr>
                <w:color w:val="000000"/>
                <w:sz w:val="20"/>
                <w:szCs w:val="20"/>
              </w:rPr>
              <w:t>RSO2.2. Podpora energie z obnoviteľných zdrojov v súlade so smernicou (EÚ) 2018/2001 o podpore využívania energie z obnoviteľných zdrojov[1] vrátane kritérií udržateľnosti, ktoré sú v nej stanovené</w:t>
            </w:r>
          </w:p>
          <w:p w14:paraId="0C48D73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5BE6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6A306" w14:textId="77777777" w:rsidR="00A77B3E" w:rsidRDefault="00E232D6">
            <w:pPr>
              <w:spacing w:before="100"/>
              <w:rPr>
                <w:color w:val="000000"/>
                <w:sz w:val="20"/>
              </w:rPr>
            </w:pPr>
            <w:r>
              <w:rPr>
                <w:color w:val="000000"/>
                <w:sz w:val="20"/>
              </w:rPr>
              <w:t>Sú zavedené opatrenia, ktoré zabezpečujú:</w:t>
            </w:r>
          </w:p>
          <w:p w14:paraId="6879180F" w14:textId="77777777" w:rsidR="00A77B3E" w:rsidRDefault="00E232D6">
            <w:pPr>
              <w:spacing w:before="100"/>
              <w:rPr>
                <w:color w:val="000000"/>
                <w:sz w:val="20"/>
              </w:rPr>
            </w:pPr>
            <w:r>
              <w:rPr>
                <w:color w:val="000000"/>
                <w:sz w:val="20"/>
              </w:rPr>
              <w:t>1. Súlad so záväzným vnútroštátnym cieľom na rok 2020 v oblasti energie z obnoviteľných zdrojov a s týmto podielom energie z obnoviteľných zdrojov ako východiskom do roku 2030 alebo prijatie dodatočných opatrení v prípade, že základný scenár sa v ktoromkoľvek jednoročnom období nedodrží v súlade so smernicou (EÚ) 2018/2001 a nariadením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F37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49A96"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651B201E" w14:textId="77777777" w:rsidR="00A77B3E" w:rsidRDefault="00A77B3E">
            <w:pPr>
              <w:spacing w:before="100"/>
              <w:rPr>
                <w:color w:val="000000"/>
                <w:sz w:val="20"/>
              </w:rPr>
            </w:pPr>
          </w:p>
          <w:p w14:paraId="5CABFE81" w14:textId="77777777" w:rsidR="00A77B3E" w:rsidRDefault="00E232D6">
            <w:pPr>
              <w:spacing w:before="100"/>
              <w:rPr>
                <w:color w:val="000000"/>
                <w:sz w:val="20"/>
              </w:rPr>
            </w:pPr>
            <w:r>
              <w:rPr>
                <w:color w:val="000000"/>
                <w:sz w:val="20"/>
              </w:rPr>
              <w:t>https://www.slov-lex.sk/pravne-predpisy/SK/ZZ/2009/309/20200101</w:t>
            </w:r>
          </w:p>
          <w:p w14:paraId="4D4F9260" w14:textId="77777777" w:rsidR="00A77B3E" w:rsidRDefault="00E232D6">
            <w:pPr>
              <w:spacing w:before="100"/>
              <w:rPr>
                <w:color w:val="000000"/>
                <w:sz w:val="20"/>
              </w:rPr>
            </w:pPr>
            <w:r>
              <w:rPr>
                <w:color w:val="000000"/>
                <w:sz w:val="20"/>
              </w:rPr>
              <w:t>Integrovaný národný energetický a klimatický plán na roky 2021 – 2030</w:t>
            </w:r>
          </w:p>
          <w:p w14:paraId="00AF3BDB" w14:textId="77777777" w:rsidR="00A77B3E" w:rsidRDefault="00E232D6">
            <w:pPr>
              <w:spacing w:before="100"/>
              <w:rPr>
                <w:color w:val="000000"/>
                <w:sz w:val="20"/>
              </w:rPr>
            </w:pPr>
            <w:r>
              <w:rPr>
                <w:color w:val="000000"/>
                <w:sz w:val="20"/>
              </w:rPr>
              <w:t>https://rokovania.gov.sk/RVL/Material/24390/1</w:t>
            </w:r>
          </w:p>
          <w:p w14:paraId="5D97DEE7" w14:textId="77777777" w:rsidR="00A77B3E" w:rsidRDefault="00A77B3E">
            <w:pPr>
              <w:spacing w:before="100"/>
              <w:rPr>
                <w:color w:val="000000"/>
                <w:sz w:val="20"/>
              </w:rPr>
            </w:pPr>
          </w:p>
          <w:p w14:paraId="264F336A" w14:textId="77777777" w:rsidR="00A77B3E" w:rsidRDefault="00E232D6">
            <w:pPr>
              <w:spacing w:before="100"/>
              <w:rPr>
                <w:color w:val="000000"/>
                <w:sz w:val="20"/>
              </w:rPr>
            </w:pPr>
            <w:r>
              <w:rPr>
                <w:color w:val="000000"/>
                <w:sz w:val="20"/>
              </w:rPr>
              <w:t>Novela zákona č. 309/2009 Z. z.: https://rokovania.gov.sk/RPO/Material/2622/1</w:t>
            </w:r>
          </w:p>
          <w:p w14:paraId="4774333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7ACF"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251A3443" w14:textId="77777777" w:rsidR="00A77B3E" w:rsidRDefault="00A77B3E">
            <w:pPr>
              <w:spacing w:before="100"/>
              <w:rPr>
                <w:color w:val="000000"/>
                <w:sz w:val="20"/>
              </w:rPr>
            </w:pPr>
          </w:p>
          <w:p w14:paraId="7953B8BE"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1BE33907" w14:textId="77777777" w:rsidR="00A77B3E" w:rsidRDefault="00A77B3E">
            <w:pPr>
              <w:spacing w:before="100"/>
              <w:rPr>
                <w:color w:val="000000"/>
                <w:sz w:val="20"/>
              </w:rPr>
            </w:pPr>
          </w:p>
        </w:tc>
      </w:tr>
      <w:tr w:rsidR="00571D8C" w14:paraId="319A2B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58AB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7F0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DF8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728D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7052B" w14:textId="77777777" w:rsidR="00A77B3E" w:rsidRDefault="00E232D6">
            <w:pPr>
              <w:spacing w:before="100"/>
              <w:rPr>
                <w:color w:val="000000"/>
                <w:sz w:val="20"/>
              </w:rPr>
            </w:pPr>
            <w:r>
              <w:rPr>
                <w:color w:val="000000"/>
                <w:sz w:val="20"/>
              </w:rPr>
              <w:t>2. V súlade s požiadavkami smernice (EÚ) 2018/2001 a nariadenia (EÚ) 2018/1999 zvýšenie podielu energie z obnoviteľných zdrojov v odvetví vykurovania a chladenia v súlade s článkom 23 smernice (EÚ) 2018/2001.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E118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F6B"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5C6D9F7C" w14:textId="77777777" w:rsidR="00A77B3E" w:rsidRDefault="00A77B3E">
            <w:pPr>
              <w:spacing w:before="100"/>
              <w:rPr>
                <w:color w:val="000000"/>
                <w:sz w:val="20"/>
              </w:rPr>
            </w:pPr>
          </w:p>
          <w:p w14:paraId="748C3C4C" w14:textId="77777777" w:rsidR="00A77B3E" w:rsidRDefault="00E232D6">
            <w:pPr>
              <w:spacing w:before="100"/>
              <w:rPr>
                <w:color w:val="000000"/>
                <w:sz w:val="20"/>
              </w:rPr>
            </w:pPr>
            <w:r>
              <w:rPr>
                <w:color w:val="000000"/>
                <w:sz w:val="20"/>
              </w:rPr>
              <w:t>https://www.slov-lex.sk/pravne-predpisy/SK/ZZ/2009/309/20200101</w:t>
            </w:r>
          </w:p>
          <w:p w14:paraId="42F23129" w14:textId="77777777" w:rsidR="00A77B3E" w:rsidRDefault="00A77B3E">
            <w:pPr>
              <w:spacing w:before="100"/>
              <w:rPr>
                <w:color w:val="000000"/>
                <w:sz w:val="20"/>
              </w:rPr>
            </w:pPr>
          </w:p>
          <w:p w14:paraId="6054CDFB" w14:textId="77777777" w:rsidR="00A77B3E" w:rsidRDefault="00E232D6">
            <w:pPr>
              <w:spacing w:before="100"/>
              <w:rPr>
                <w:color w:val="000000"/>
                <w:sz w:val="20"/>
              </w:rPr>
            </w:pPr>
            <w:r>
              <w:rPr>
                <w:color w:val="000000"/>
                <w:sz w:val="20"/>
              </w:rPr>
              <w:t>Integrovaný národný energetický a klimatický plán na roky 2021 – 2030</w:t>
            </w:r>
          </w:p>
          <w:p w14:paraId="306EF917" w14:textId="77777777" w:rsidR="00A77B3E" w:rsidRDefault="00A77B3E">
            <w:pPr>
              <w:spacing w:before="100"/>
              <w:rPr>
                <w:color w:val="000000"/>
                <w:sz w:val="20"/>
              </w:rPr>
            </w:pPr>
          </w:p>
          <w:p w14:paraId="2C56B834" w14:textId="77777777" w:rsidR="00A77B3E" w:rsidRDefault="00E232D6">
            <w:pPr>
              <w:spacing w:before="100"/>
              <w:rPr>
                <w:color w:val="000000"/>
                <w:sz w:val="20"/>
              </w:rPr>
            </w:pPr>
            <w:r>
              <w:rPr>
                <w:color w:val="000000"/>
                <w:sz w:val="20"/>
              </w:rPr>
              <w:t xml:space="preserve">https://rokovania.gov.sk/RVL/Material/24390/1 </w:t>
            </w:r>
          </w:p>
          <w:p w14:paraId="15E57C5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08441" w14:textId="77777777" w:rsidR="00A77B3E" w:rsidRDefault="00E232D6">
            <w:pPr>
              <w:spacing w:before="100"/>
              <w:rPr>
                <w:color w:val="000000"/>
                <w:sz w:val="20"/>
              </w:rPr>
            </w:pPr>
            <w:r>
              <w:rPr>
                <w:color w:val="000000"/>
                <w:sz w:val="20"/>
              </w:rPr>
              <w:lastRenderedPageBreak/>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033E7940" w14:textId="77777777" w:rsidR="00A77B3E" w:rsidRDefault="00E232D6">
            <w:pPr>
              <w:spacing w:before="100"/>
              <w:rPr>
                <w:color w:val="000000"/>
                <w:sz w:val="20"/>
              </w:rPr>
            </w:pPr>
            <w:r>
              <w:rPr>
                <w:color w:val="000000"/>
                <w:sz w:val="20"/>
              </w:rPr>
              <w:lastRenderedPageBreak/>
              <w:t>Keďže SR v každom roku splnila minimálnu trajektóriu, ktorá bola vyžadovaná pre OZE, nebolo potrebné prijímať dodatočné opatrenia.</w:t>
            </w:r>
          </w:p>
          <w:p w14:paraId="0EBE323E" w14:textId="77777777" w:rsidR="00A77B3E" w:rsidRDefault="00A77B3E">
            <w:pPr>
              <w:spacing w:before="100"/>
              <w:rPr>
                <w:color w:val="000000"/>
                <w:sz w:val="20"/>
              </w:rPr>
            </w:pPr>
          </w:p>
        </w:tc>
      </w:tr>
      <w:tr w:rsidR="00571D8C" w14:paraId="52D3F70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8A9A" w14:textId="77777777" w:rsidR="00A77B3E" w:rsidRDefault="00E232D6">
            <w:pPr>
              <w:spacing w:before="100"/>
              <w:rPr>
                <w:color w:val="000000"/>
                <w:sz w:val="20"/>
              </w:rPr>
            </w:pPr>
            <w:r>
              <w:rPr>
                <w:color w:val="000000"/>
                <w:sz w:val="20"/>
              </w:rPr>
              <w:lastRenderedPageBreak/>
              <w:t>2.4. Účinný rámec na riadenie rizika katastrof</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5DE08" w14:textId="77777777" w:rsidR="00A77B3E" w:rsidRDefault="00A77B3E">
            <w:pPr>
              <w:spacing w:before="100"/>
              <w:rPr>
                <w:color w:val="000000"/>
                <w:sz w:val="20"/>
              </w:rPr>
            </w:pPr>
          </w:p>
          <w:p w14:paraId="0EE3B99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5152C64B"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E042F" w14:textId="77777777" w:rsidR="00A77B3E" w:rsidRDefault="00A77B3E">
            <w:pPr>
              <w:spacing w:before="100"/>
              <w:rPr>
                <w:color w:val="000000"/>
                <w:sz w:val="20"/>
              </w:rPr>
            </w:pPr>
          </w:p>
          <w:p w14:paraId="36437038" w14:textId="77777777" w:rsidR="00A77B3E" w:rsidRDefault="00E232D6">
            <w:pPr>
              <w:spacing w:before="100"/>
              <w:rPr>
                <w:color w:val="000000"/>
                <w:sz w:val="20"/>
                <w:szCs w:val="20"/>
              </w:rPr>
            </w:pPr>
            <w:r>
              <w:rPr>
                <w:color w:val="000000"/>
                <w:sz w:val="20"/>
                <w:szCs w:val="20"/>
              </w:rPr>
              <w:t>RSO2.4. Podpora adaptácie na zmenu klímy a prevencie rizika katastrof a odolnosti s prihliadnutím na ekosystémové prístupy</w:t>
            </w:r>
          </w:p>
          <w:p w14:paraId="5434D29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08257"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50B04" w14:textId="77777777" w:rsidR="00A77B3E" w:rsidRDefault="00E232D6">
            <w:pPr>
              <w:spacing w:before="100"/>
              <w:rPr>
                <w:color w:val="000000"/>
                <w:sz w:val="20"/>
              </w:rPr>
            </w:pPr>
            <w:r>
              <w:rPr>
                <w:color w:val="000000"/>
                <w:sz w:val="20"/>
              </w:rPr>
              <w:t>Zaviedol sa národný alebo regionálny plán riadenia rizika katastrof vypracovaný na základe posúdenia rizika s náležitým ohľadom na pravdepodobné vplyvy zmeny klímy a existujúce stratégie adaptácie na zmenu klímy, ktorý zahŕňa:</w:t>
            </w:r>
          </w:p>
          <w:p w14:paraId="1C544FE7" w14:textId="77777777" w:rsidR="00A77B3E" w:rsidRDefault="00E232D6">
            <w:pPr>
              <w:spacing w:before="100"/>
              <w:rPr>
                <w:color w:val="000000"/>
                <w:sz w:val="20"/>
              </w:rPr>
            </w:pPr>
            <w:r>
              <w:rPr>
                <w:color w:val="000000"/>
                <w:sz w:val="20"/>
              </w:rPr>
              <w:t>1. Opis kľúčových rizík, ktoré sú posúdené v súlade s článkom 6 ods. 1 rozhodnutia Európskeho parlamentu a Rady č. 1313/2013/EÚ a ktoré odrážajú aktuálne a vyvíjajúce sa hrozby v časovom rozmedzí 25 až 35 rokov. Pokiaľ ide o riziká súvisiace s klímou, posúdenie sa zakladá na prognózach a scenároch týkajúcich sa zmeny klímy.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A144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8CCF2"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2B1B41FF" w14:textId="77777777" w:rsidR="00A77B3E" w:rsidRDefault="00A77B3E">
            <w:pPr>
              <w:spacing w:before="100"/>
              <w:rPr>
                <w:color w:val="000000"/>
                <w:sz w:val="20"/>
              </w:rPr>
            </w:pPr>
          </w:p>
          <w:p w14:paraId="4FBFA4A2" w14:textId="77777777" w:rsidR="00A77B3E" w:rsidRDefault="00E232D6">
            <w:pPr>
              <w:spacing w:before="100"/>
              <w:rPr>
                <w:color w:val="000000"/>
                <w:sz w:val="20"/>
              </w:rPr>
            </w:pPr>
            <w:r>
              <w:rPr>
                <w:color w:val="000000"/>
                <w:sz w:val="20"/>
              </w:rPr>
              <w:t>https://www.slov-lex.sk/legislativne-procesy/-/SK/dokumenty/LP-2021-799</w:t>
            </w:r>
          </w:p>
          <w:p w14:paraId="061BC24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80490" w14:textId="77777777" w:rsidR="00A77B3E" w:rsidRDefault="00E232D6">
            <w:pPr>
              <w:spacing w:before="100"/>
              <w:rPr>
                <w:color w:val="000000"/>
                <w:sz w:val="20"/>
              </w:rPr>
            </w:pPr>
            <w:r>
              <w:rPr>
                <w:color w:val="000000"/>
                <w:sz w:val="20"/>
              </w:rPr>
              <w:t>Ministerstvo vnútra SR už vypracovalo tzv. „Posúdenie rizík mimoriadnych udalostí Slovenskej republiky v kontexte civilnej ochrany obyvateľstva“ v spolupráci s okresnými úradmi – odbormi krízového riadenia a na základe podkladov ministerstiev a ostatných ústredných orgánov štátnej správy. Posúdenie rizík odráža aktuálne hrozby a jednotlivé riziká vyplývajúce z potenciálnych mimoriadnych udalostí, ktoré boli posudzované aj na základe negatívnych vplyvov vybraných megatrendov s indikatívnym 25 až 35-ročným rozpätím. Jedným z megatrendov je zmena klímy.</w:t>
            </w:r>
          </w:p>
        </w:tc>
      </w:tr>
      <w:tr w:rsidR="00571D8C" w14:paraId="143CBF6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9BFE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0FB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C5A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F9F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2709E" w14:textId="77777777" w:rsidR="00A77B3E" w:rsidRDefault="00E232D6">
            <w:pPr>
              <w:spacing w:before="100"/>
              <w:rPr>
                <w:color w:val="000000"/>
                <w:sz w:val="20"/>
              </w:rPr>
            </w:pPr>
            <w:r>
              <w:rPr>
                <w:color w:val="000000"/>
                <w:sz w:val="20"/>
              </w:rPr>
              <w:t xml:space="preserve">2. Opis opatrení v oblasti prevencie katastrof, pripravenosti a reakcie na ne s cieľom riešiť identifikované kľúčové riziká. Týmto opatreniam sa prisudzuje priorita úmerne rizikám a ich </w:t>
            </w:r>
            <w:r>
              <w:rPr>
                <w:color w:val="000000"/>
                <w:sz w:val="20"/>
              </w:rPr>
              <w:lastRenderedPageBreak/>
              <w:t>hospodárskemu vplyvu, výpadkom kapacity, účinnosti a efektívnosti s prihliadnutím na možné alternatívy.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728DB"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709AA"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4EAA89C3" w14:textId="77777777" w:rsidR="00A77B3E" w:rsidRDefault="00A77B3E">
            <w:pPr>
              <w:spacing w:before="100"/>
              <w:rPr>
                <w:color w:val="000000"/>
                <w:sz w:val="20"/>
              </w:rPr>
            </w:pPr>
          </w:p>
          <w:p w14:paraId="7F73D0DB" w14:textId="77777777" w:rsidR="00A77B3E" w:rsidRDefault="00E232D6">
            <w:pPr>
              <w:spacing w:before="100"/>
              <w:rPr>
                <w:color w:val="000000"/>
                <w:sz w:val="20"/>
              </w:rPr>
            </w:pPr>
            <w:r>
              <w:rPr>
                <w:color w:val="000000"/>
                <w:sz w:val="20"/>
              </w:rPr>
              <w:lastRenderedPageBreak/>
              <w:t>https://www.slov-lex.sk/legislativne-procesy/-/SK/dokumenty/LP-2021-799</w:t>
            </w:r>
          </w:p>
          <w:p w14:paraId="19206BA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EB685" w14:textId="77777777" w:rsidR="00A77B3E" w:rsidRDefault="00E232D6">
            <w:pPr>
              <w:spacing w:before="100"/>
              <w:rPr>
                <w:color w:val="000000"/>
                <w:sz w:val="20"/>
              </w:rPr>
            </w:pPr>
            <w:r>
              <w:rPr>
                <w:color w:val="000000"/>
                <w:sz w:val="20"/>
              </w:rPr>
              <w:lastRenderedPageBreak/>
              <w:t xml:space="preserve">Súčasťou Národnej stratégie riadenia rizík bezpečnostných hrozieb Slovenskej republiky je aj opis opatrení na prevenciu, pripravenosť, reakciu a odozvu v súlade s predloženým posúdením rizík a na základe podkladov ministerstiev a ostatných ústredných </w:t>
            </w:r>
            <w:r>
              <w:rPr>
                <w:color w:val="000000"/>
                <w:sz w:val="20"/>
              </w:rPr>
              <w:lastRenderedPageBreak/>
              <w:t>orgánov štátnej správy a ich stratégií a akčných plánov schválených uznesením vlády SR.</w:t>
            </w:r>
          </w:p>
        </w:tc>
      </w:tr>
      <w:tr w:rsidR="00571D8C" w14:paraId="40409CA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411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F0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7018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5BA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02947" w14:textId="77777777" w:rsidR="00A77B3E" w:rsidRDefault="00E232D6">
            <w:pPr>
              <w:spacing w:before="100"/>
              <w:rPr>
                <w:color w:val="000000"/>
                <w:sz w:val="20"/>
              </w:rPr>
            </w:pPr>
            <w:r>
              <w:rPr>
                <w:color w:val="000000"/>
                <w:sz w:val="20"/>
              </w:rPr>
              <w:t>3. Informácie o finančných zdrojoch a mechanizmoch, ktoré sú k dispozícii na pokrytie nákladov na prevádzku a údržbu týkajúce sa prevencie, pripravenosti a reakcie.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C5C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97DA5"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39760579" w14:textId="77777777" w:rsidR="00A77B3E" w:rsidRDefault="00A77B3E">
            <w:pPr>
              <w:spacing w:before="100"/>
              <w:rPr>
                <w:color w:val="000000"/>
                <w:sz w:val="20"/>
              </w:rPr>
            </w:pPr>
          </w:p>
          <w:p w14:paraId="7FBCC753" w14:textId="77777777" w:rsidR="00A77B3E" w:rsidRDefault="00E232D6">
            <w:pPr>
              <w:spacing w:before="100"/>
              <w:rPr>
                <w:color w:val="000000"/>
                <w:sz w:val="20"/>
              </w:rPr>
            </w:pPr>
            <w:r>
              <w:rPr>
                <w:color w:val="000000"/>
                <w:sz w:val="20"/>
              </w:rPr>
              <w:t>https://www.slov-lex.sk/legislativne-procesy/-/SK/dokumenty/LP-2021-799</w:t>
            </w:r>
          </w:p>
          <w:p w14:paraId="0837A93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3C31A" w14:textId="77777777" w:rsidR="00A77B3E" w:rsidRDefault="00E232D6">
            <w:pPr>
              <w:spacing w:before="100"/>
              <w:rPr>
                <w:color w:val="000000"/>
                <w:sz w:val="20"/>
              </w:rPr>
            </w:pPr>
            <w:r>
              <w:rPr>
                <w:color w:val="000000"/>
                <w:sz w:val="20"/>
              </w:rPr>
              <w:t>Informácie o finančných zdrojoch a mechanizmoch, ktoré sú k dispozícii na pokrytie nákladov na prevádzku a údržbu, týkajúce sa prevencie, pripravenosti a reakcie sú spracované priamo v aktualizovanej Národnej stratégii riadenia rizík bezpečnostných hrozieb Slovenskej republiky.</w:t>
            </w:r>
          </w:p>
        </w:tc>
      </w:tr>
      <w:tr w:rsidR="00571D8C" w14:paraId="7276CDB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69534" w14:textId="77777777" w:rsidR="00A77B3E" w:rsidRDefault="00E232D6">
            <w:pPr>
              <w:spacing w:before="100"/>
              <w:rPr>
                <w:color w:val="000000"/>
                <w:sz w:val="20"/>
              </w:rPr>
            </w:pPr>
            <w:r>
              <w:rPr>
                <w:color w:val="000000"/>
                <w:sz w:val="20"/>
              </w:rPr>
              <w:t>2.5. Aktualizované plánovanie potrebných investícií do odvetvia vodohospodárstva a odpadových vôd</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699E6" w14:textId="77777777" w:rsidR="00A77B3E" w:rsidRDefault="00A77B3E">
            <w:pPr>
              <w:spacing w:before="100"/>
              <w:rPr>
                <w:color w:val="000000"/>
                <w:sz w:val="20"/>
              </w:rPr>
            </w:pPr>
          </w:p>
          <w:p w14:paraId="6F5AD44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A8DE1A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6E9A3" w14:textId="77777777" w:rsidR="00A77B3E" w:rsidRDefault="00A77B3E">
            <w:pPr>
              <w:spacing w:before="100"/>
              <w:rPr>
                <w:color w:val="000000"/>
                <w:sz w:val="20"/>
              </w:rPr>
            </w:pPr>
          </w:p>
          <w:p w14:paraId="0A0DD282" w14:textId="77777777" w:rsidR="00A77B3E" w:rsidRDefault="00E232D6">
            <w:pPr>
              <w:spacing w:before="100"/>
              <w:rPr>
                <w:color w:val="000000"/>
                <w:sz w:val="20"/>
                <w:szCs w:val="20"/>
              </w:rPr>
            </w:pPr>
            <w:r>
              <w:rPr>
                <w:color w:val="000000"/>
                <w:sz w:val="20"/>
                <w:szCs w:val="20"/>
              </w:rPr>
              <w:t>RSO2.5. Podpora prístupu k vode a udržateľného vodného hospodárstva</w:t>
            </w:r>
          </w:p>
          <w:p w14:paraId="4F5172D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03AC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D324" w14:textId="77777777" w:rsidR="00A77B3E" w:rsidRDefault="00E232D6">
            <w:pPr>
              <w:spacing w:before="100"/>
              <w:rPr>
                <w:color w:val="000000"/>
                <w:sz w:val="20"/>
              </w:rPr>
            </w:pPr>
            <w:r>
              <w:rPr>
                <w:color w:val="000000"/>
                <w:sz w:val="20"/>
              </w:rPr>
              <w:t>Pre každé z odvetví alebo obe odvetvia je zavedený národný investičný plán, ktorý zahŕňa:</w:t>
            </w:r>
          </w:p>
          <w:p w14:paraId="75CCF1E8" w14:textId="77777777" w:rsidR="00A77B3E" w:rsidRDefault="00E232D6">
            <w:pPr>
              <w:spacing w:before="100"/>
              <w:rPr>
                <w:color w:val="000000"/>
                <w:sz w:val="20"/>
              </w:rPr>
            </w:pPr>
            <w:r>
              <w:rPr>
                <w:color w:val="000000"/>
                <w:sz w:val="20"/>
              </w:rPr>
              <w:t>1. Posúdenie súčasného stavu vykonávania smernice Rady 91/271/EHS a smernice Rady 98/83/ES.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93C5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3844"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09A44DF1" w14:textId="77777777" w:rsidR="00A77B3E" w:rsidRDefault="00E232D6">
            <w:pPr>
              <w:spacing w:before="100"/>
              <w:rPr>
                <w:color w:val="000000"/>
                <w:sz w:val="20"/>
              </w:rPr>
            </w:pPr>
            <w:r>
              <w:rPr>
                <w:color w:val="000000"/>
                <w:sz w:val="20"/>
              </w:rPr>
              <w:t>https://www.minzp.sk/voda/verejne-vodovody-verejne-kanalizacie/</w:t>
            </w:r>
          </w:p>
          <w:p w14:paraId="7F4EC3B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CB15" w14:textId="77777777" w:rsidR="00A77B3E" w:rsidRDefault="00E232D6">
            <w:pPr>
              <w:spacing w:before="100"/>
              <w:rPr>
                <w:color w:val="000000"/>
                <w:sz w:val="20"/>
              </w:rPr>
            </w:pPr>
            <w:r>
              <w:rPr>
                <w:color w:val="000000"/>
                <w:sz w:val="20"/>
              </w:rPr>
              <w:t xml:space="preserve">V podmienkach SR je národným koncepčným dokumentom „Plán rozvoja verejných vodovodov a verejných kanalizácií pre územie SR na roky 2021 – 2027“ a obsahuje aj návrh investičného plánu. Plán rozvoja verejných vodovodov a verejných kanalizácií pre územie SR na roky 2021 – 2027 bol schválený na úrovni MŽP SR dňa 22.3.2021 a zahŕňa náležitosti pre splnenie všetkých štyroch kritérií základnej podmienky 2.5. Informácie pre splnenie kritéria 1 sú uvedené v kapitole č. 3.5 a v prílohe č. 6 v časti Plánu rozvoja verejných kanalizácií pre územie SR na roky 2021 – 2027 (ďalej len „Plán rozvoja verejných kanalizácií“) a v kapitole 2 a 3 v časti Plánu rozvoja verejných vodovodov pre územie SR na roky 2021 – 2027 (ďalej len „Plán rozvoja verejných vodovodov“). </w:t>
            </w:r>
          </w:p>
          <w:p w14:paraId="24F698B5" w14:textId="77777777" w:rsidR="00A77B3E" w:rsidRDefault="00A77B3E">
            <w:pPr>
              <w:spacing w:before="100"/>
              <w:rPr>
                <w:color w:val="000000"/>
                <w:sz w:val="20"/>
              </w:rPr>
            </w:pPr>
          </w:p>
          <w:p w14:paraId="234D1473" w14:textId="77777777" w:rsidR="00A77B3E" w:rsidRDefault="00E232D6">
            <w:pPr>
              <w:spacing w:before="100"/>
              <w:rPr>
                <w:color w:val="000000"/>
                <w:sz w:val="20"/>
              </w:rPr>
            </w:pPr>
            <w:r>
              <w:rPr>
                <w:color w:val="000000"/>
                <w:sz w:val="20"/>
              </w:rPr>
              <w:lastRenderedPageBreak/>
              <w:t>MŽP SR v rámci komunikácie s EK zohľadnilo  vo vzťahu ku všetkým kritériám základnej podmienky pripomienky EK a poskytlo jej doplňujúce údaje a vysvetľujúce informácie.</w:t>
            </w:r>
          </w:p>
          <w:p w14:paraId="5F163832" w14:textId="77777777" w:rsidR="00A77B3E" w:rsidRDefault="00A77B3E">
            <w:pPr>
              <w:spacing w:before="100"/>
              <w:rPr>
                <w:color w:val="000000"/>
                <w:sz w:val="20"/>
              </w:rPr>
            </w:pPr>
          </w:p>
        </w:tc>
      </w:tr>
      <w:tr w:rsidR="00571D8C" w14:paraId="3F52949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14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B15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DB3FE"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ECDE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DB3FE" w14:textId="77777777" w:rsidR="00A77B3E" w:rsidRDefault="00E232D6">
            <w:pPr>
              <w:spacing w:before="100"/>
              <w:rPr>
                <w:color w:val="000000"/>
                <w:sz w:val="20"/>
              </w:rPr>
            </w:pPr>
            <w:r>
              <w:rPr>
                <w:color w:val="000000"/>
                <w:sz w:val="20"/>
              </w:rPr>
              <w:t>2. Identifikáciu a plánovanie všetkých verejných investícií vrátane orientačného finančného odhadu:</w:t>
            </w:r>
          </w:p>
          <w:p w14:paraId="6ABEDD08" w14:textId="77777777" w:rsidR="00A77B3E" w:rsidRDefault="00E232D6">
            <w:pPr>
              <w:spacing w:before="100"/>
              <w:rPr>
                <w:color w:val="000000"/>
                <w:sz w:val="20"/>
              </w:rPr>
            </w:pPr>
            <w:r>
              <w:rPr>
                <w:color w:val="000000"/>
                <w:sz w:val="20"/>
              </w:rPr>
              <w:t>a) potrebné na vykonávanie smernice 91/271/EHS vrátane stanovenia priorít, pokiaľ ide o veľkosť aglomerácií a vplyvu na životné prostredie, pričom sa investície rozčlenia na každú aglomeráciu odpadových vôd;</w:t>
            </w:r>
          </w:p>
          <w:p w14:paraId="373259DE" w14:textId="77777777" w:rsidR="00A77B3E" w:rsidRDefault="00E232D6">
            <w:pPr>
              <w:spacing w:before="100"/>
              <w:rPr>
                <w:color w:val="000000"/>
                <w:sz w:val="20"/>
              </w:rPr>
            </w:pPr>
            <w:r>
              <w:rPr>
                <w:color w:val="000000"/>
                <w:sz w:val="20"/>
              </w:rPr>
              <w:t>b) potrebné na vykonávanie smernice 98/83/ES;</w:t>
            </w:r>
          </w:p>
          <w:p w14:paraId="21AE6AF3" w14:textId="77777777" w:rsidR="00A77B3E" w:rsidRDefault="00E232D6">
            <w:pPr>
              <w:spacing w:before="100"/>
              <w:rPr>
                <w:color w:val="000000"/>
                <w:sz w:val="20"/>
              </w:rPr>
            </w:pPr>
            <w:r>
              <w:rPr>
                <w:color w:val="000000"/>
                <w:sz w:val="20"/>
              </w:rPr>
              <w:t>c) potrebné na pokrytie potrieb vyplývajúcich zo smernice (EÚ) 2020/2184, najmä v súvislosti s revidovanými parametrami kvality, ktoré sú stanovené v prílohe I uvedenej smernice.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9A2D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5B7C"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5CDA6DED" w14:textId="77777777" w:rsidR="00A77B3E" w:rsidRDefault="00E232D6">
            <w:pPr>
              <w:spacing w:before="100"/>
              <w:rPr>
                <w:color w:val="000000"/>
                <w:sz w:val="20"/>
              </w:rPr>
            </w:pPr>
            <w:r>
              <w:rPr>
                <w:color w:val="000000"/>
                <w:sz w:val="20"/>
              </w:rPr>
              <w:t xml:space="preserve">https://www.minzp.sk/voda/verejne-vodovody-verejne-kanalizacie/ </w:t>
            </w:r>
          </w:p>
          <w:p w14:paraId="42B7FAAF" w14:textId="77777777" w:rsidR="00A77B3E" w:rsidRDefault="00A77B3E">
            <w:pPr>
              <w:spacing w:before="100"/>
              <w:rPr>
                <w:color w:val="000000"/>
                <w:sz w:val="20"/>
              </w:rPr>
            </w:pPr>
          </w:p>
          <w:p w14:paraId="2718E06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54DD9" w14:textId="77777777" w:rsidR="00A77B3E" w:rsidRDefault="00E232D6">
            <w:pPr>
              <w:spacing w:before="100"/>
              <w:rPr>
                <w:color w:val="000000"/>
                <w:sz w:val="20"/>
              </w:rPr>
            </w:pPr>
            <w:r>
              <w:rPr>
                <w:color w:val="000000"/>
                <w:sz w:val="20"/>
              </w:rPr>
              <w:t xml:space="preserve">Údaje pre splnenie kritéria 2 a) sú uvedené v prílohe č. 6 časti Plán rozvoja verejných kanalizácií. Údaje pre splnenie kritéria 2 b) sú uvedené v kapitolách č. 4.5 a 4.6 v časti Plán rozvoja verejných vodovodov. Pre splnenie kritéria 2 c) slúžia údaje uvedené v prílohe č. 12 časti Plán rozvoja verejných vodovodov. </w:t>
            </w:r>
          </w:p>
          <w:p w14:paraId="4968386D" w14:textId="77777777" w:rsidR="00A77B3E" w:rsidRDefault="00A77B3E">
            <w:pPr>
              <w:spacing w:before="100"/>
              <w:rPr>
                <w:color w:val="000000"/>
                <w:sz w:val="20"/>
              </w:rPr>
            </w:pPr>
          </w:p>
          <w:p w14:paraId="3E498916" w14:textId="77777777" w:rsidR="00A77B3E" w:rsidRDefault="00E232D6">
            <w:pPr>
              <w:spacing w:before="100"/>
              <w:rPr>
                <w:color w:val="000000"/>
                <w:sz w:val="20"/>
              </w:rPr>
            </w:pPr>
            <w:r>
              <w:rPr>
                <w:color w:val="000000"/>
                <w:sz w:val="20"/>
              </w:rPr>
              <w:t>V rámci komunikácie s EK, MŽP SR zaslalo EK  vysvetlenia a doplňujúce informácie vzťahujúce sa ku kritériu 2a) t. j. k priorizácii investícií pre aglomerácie nad 2 000 EO (v prílohe č. 6 Plánu rozvoja verejných kanalizácií) a parametrom, z ktorých vychádza, ako aj  ku kritériu 2b), t. j. k spôsobu zabezpečenia kvality dodávanej pitnej vody a s tým súvisiacim investíciám (príloha č. 11 Plánu rozvoja verejných vodovodov).</w:t>
            </w:r>
          </w:p>
          <w:p w14:paraId="261CF0E7" w14:textId="77777777" w:rsidR="00A77B3E" w:rsidRDefault="00A77B3E">
            <w:pPr>
              <w:spacing w:before="100"/>
              <w:rPr>
                <w:color w:val="000000"/>
                <w:sz w:val="20"/>
              </w:rPr>
            </w:pPr>
          </w:p>
        </w:tc>
      </w:tr>
      <w:tr w:rsidR="00571D8C" w14:paraId="30C9F6E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B04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89A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FDE7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6F39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D38F" w14:textId="77777777" w:rsidR="00A77B3E" w:rsidRDefault="00E232D6">
            <w:pPr>
              <w:spacing w:before="100"/>
              <w:rPr>
                <w:color w:val="000000"/>
                <w:sz w:val="20"/>
              </w:rPr>
            </w:pPr>
            <w:r>
              <w:rPr>
                <w:color w:val="000000"/>
                <w:sz w:val="20"/>
              </w:rPr>
              <w:t xml:space="preserve">3. Odhad investícií potrebných na obnovenie existujúcej infraštruktúry odpadových vôd a zásobovania vodou vrátane sietí, </w:t>
            </w:r>
            <w:r>
              <w:rPr>
                <w:color w:val="000000"/>
                <w:sz w:val="20"/>
              </w:rPr>
              <w:lastRenderedPageBreak/>
              <w:t>na základe dĺžky ich existencie a plánov odpisu.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CE2CD"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5A1B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EAAFCF8" w14:textId="77777777" w:rsidR="00A77B3E" w:rsidRDefault="00E232D6">
            <w:pPr>
              <w:spacing w:before="100"/>
              <w:rPr>
                <w:color w:val="000000"/>
                <w:sz w:val="20"/>
              </w:rPr>
            </w:pPr>
            <w:r>
              <w:rPr>
                <w:color w:val="000000"/>
                <w:sz w:val="20"/>
              </w:rPr>
              <w:t>https://www.minzp.sk/voda/verejne-vodovody-verejne-kanalizacie/</w:t>
            </w:r>
          </w:p>
          <w:p w14:paraId="10B7952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CC71" w14:textId="77777777" w:rsidR="00A77B3E" w:rsidRDefault="00E232D6">
            <w:pPr>
              <w:spacing w:before="100"/>
              <w:rPr>
                <w:color w:val="000000"/>
                <w:sz w:val="20"/>
              </w:rPr>
            </w:pPr>
            <w:r>
              <w:rPr>
                <w:color w:val="000000"/>
                <w:sz w:val="20"/>
              </w:rPr>
              <w:lastRenderedPageBreak/>
              <w:t>Údaje pre splnenie kritéria 3 sú súčasťou prílohy č. 7 časti Plán rozvoja verejných kanalizácií.</w:t>
            </w:r>
          </w:p>
        </w:tc>
      </w:tr>
      <w:tr w:rsidR="00571D8C" w14:paraId="1FCB297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1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7BD8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E6E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6219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3DD00" w14:textId="77777777" w:rsidR="00A77B3E" w:rsidRDefault="00E232D6">
            <w:pPr>
              <w:spacing w:before="100"/>
              <w:rPr>
                <w:color w:val="000000"/>
                <w:sz w:val="20"/>
              </w:rPr>
            </w:pPr>
            <w:r>
              <w:rPr>
                <w:color w:val="000000"/>
                <w:sz w:val="20"/>
              </w:rPr>
              <w:t xml:space="preserve">4. Uvedenie potenciálnych zdrojov verejného financovania, ak je to potrebné ako doplnok k používateľským poplatkom.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0A7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92DC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78F3437" w14:textId="77777777" w:rsidR="00A77B3E" w:rsidRDefault="00E232D6">
            <w:pPr>
              <w:spacing w:before="100"/>
              <w:rPr>
                <w:color w:val="000000"/>
                <w:sz w:val="20"/>
              </w:rPr>
            </w:pPr>
            <w:r>
              <w:rPr>
                <w:color w:val="000000"/>
                <w:sz w:val="20"/>
              </w:rPr>
              <w:t>https://www.minzp.sk/voda/verejne-vodovody-verejne-kanalizacie/</w:t>
            </w:r>
          </w:p>
          <w:p w14:paraId="5BD30FE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5D64D" w14:textId="77777777" w:rsidR="00A77B3E" w:rsidRDefault="00E232D6">
            <w:pPr>
              <w:spacing w:before="100"/>
              <w:rPr>
                <w:color w:val="000000"/>
                <w:sz w:val="20"/>
              </w:rPr>
            </w:pPr>
            <w:r>
              <w:rPr>
                <w:color w:val="000000"/>
                <w:sz w:val="20"/>
              </w:rPr>
              <w:t xml:space="preserve">Pre splnenie kritéria 4 sú údaje uvedené v kapitole č. 4.5 a 4.6 časti Plán rozvoja verejných vodovodov a v kapitole č. 8 časti Plán rozvoja verejných kanalizácií. </w:t>
            </w:r>
          </w:p>
        </w:tc>
      </w:tr>
      <w:tr w:rsidR="00571D8C" w14:paraId="78BAF042"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22D0B" w14:textId="77777777" w:rsidR="00A77B3E" w:rsidRDefault="00E232D6">
            <w:pPr>
              <w:spacing w:before="100"/>
              <w:rPr>
                <w:color w:val="000000"/>
                <w:sz w:val="20"/>
              </w:rPr>
            </w:pPr>
            <w:r>
              <w:rPr>
                <w:color w:val="000000"/>
                <w:sz w:val="20"/>
              </w:rPr>
              <w:t>2.6. Aktualizované plánovanie odpadového hospodárstva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6DA08" w14:textId="77777777" w:rsidR="00A77B3E" w:rsidRDefault="00A77B3E">
            <w:pPr>
              <w:spacing w:before="100"/>
              <w:rPr>
                <w:color w:val="000000"/>
                <w:sz w:val="20"/>
              </w:rPr>
            </w:pPr>
          </w:p>
          <w:p w14:paraId="16675959" w14:textId="77777777" w:rsidR="00A77B3E" w:rsidRDefault="00E232D6">
            <w:pPr>
              <w:spacing w:before="100"/>
              <w:rPr>
                <w:color w:val="000000"/>
                <w:sz w:val="20"/>
                <w:szCs w:val="20"/>
              </w:rPr>
            </w:pPr>
            <w:r>
              <w:rPr>
                <w:color w:val="000000"/>
                <w:sz w:val="20"/>
                <w:szCs w:val="20"/>
              </w:rPr>
              <w:t>EFRR</w:t>
            </w:r>
          </w:p>
          <w:p w14:paraId="15DB694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36AC5" w14:textId="77777777" w:rsidR="00A77B3E" w:rsidRDefault="00A77B3E">
            <w:pPr>
              <w:spacing w:before="100"/>
              <w:rPr>
                <w:color w:val="000000"/>
                <w:sz w:val="20"/>
              </w:rPr>
            </w:pPr>
          </w:p>
          <w:p w14:paraId="0A03B919" w14:textId="77777777" w:rsidR="00A77B3E" w:rsidRDefault="00E232D6">
            <w:pPr>
              <w:spacing w:before="100"/>
              <w:rPr>
                <w:color w:val="000000"/>
                <w:sz w:val="20"/>
                <w:szCs w:val="20"/>
              </w:rPr>
            </w:pPr>
            <w:r>
              <w:rPr>
                <w:color w:val="000000"/>
                <w:sz w:val="20"/>
                <w:szCs w:val="20"/>
              </w:rPr>
              <w:t>RSO2.6. Podpora prechodu na obehové hospodárstvo, ktoré efektívne využíva zdroje</w:t>
            </w:r>
          </w:p>
          <w:p w14:paraId="4BE0AA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7C65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558B" w14:textId="77777777" w:rsidR="00A77B3E" w:rsidRDefault="00E232D6">
            <w:pPr>
              <w:spacing w:before="100"/>
              <w:rPr>
                <w:color w:val="000000"/>
                <w:sz w:val="20"/>
              </w:rPr>
            </w:pPr>
            <w:r>
              <w:rPr>
                <w:color w:val="000000"/>
                <w:sz w:val="20"/>
              </w:rPr>
              <w:t>Jeden alebo viacero programov odpadového hospodárstva uvedených v článku 28 smernice Európskeho parlamentu a Rady 2008/98/ES sú zavedené, vzťahujú sa na celé územie členského štátu a zahŕňajú:</w:t>
            </w:r>
          </w:p>
          <w:p w14:paraId="102B9016" w14:textId="77777777" w:rsidR="00A77B3E" w:rsidRDefault="00E232D6">
            <w:pPr>
              <w:spacing w:before="100"/>
              <w:rPr>
                <w:color w:val="000000"/>
                <w:sz w:val="20"/>
              </w:rPr>
            </w:pPr>
            <w:r>
              <w:rPr>
                <w:color w:val="000000"/>
                <w:sz w:val="20"/>
              </w:rPr>
              <w:t>1. Analýzu súčasného stavu odpadového hospodárstva v dotknutej geografickej oblasti vrátane druhu, množstva a zdroja vyprodukovaného odpadu a hodnotenia ich budúceho vývoja, pričom sa zohľadnia očakávané vplyvy opatrení stanovených v programoch predchádzania vzniku odpadu, ktoré sa vypracovali v súlade s článkom 29 smernice 2008/98/ES.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669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B84E" w14:textId="77777777" w:rsidR="00A77B3E" w:rsidRDefault="00E232D6">
            <w:pPr>
              <w:spacing w:before="100"/>
              <w:rPr>
                <w:color w:val="000000"/>
                <w:sz w:val="20"/>
              </w:rPr>
            </w:pPr>
            <w:r>
              <w:rPr>
                <w:color w:val="000000"/>
                <w:sz w:val="20"/>
              </w:rPr>
              <w:t>Program odpadového hospodárstva Slovenskej republiky na roky 2021 – 2025</w:t>
            </w:r>
          </w:p>
          <w:p w14:paraId="7BDF5A61" w14:textId="77777777" w:rsidR="00A77B3E" w:rsidRDefault="00E232D6">
            <w:pPr>
              <w:spacing w:before="100"/>
              <w:rPr>
                <w:color w:val="000000"/>
                <w:sz w:val="20"/>
              </w:rPr>
            </w:pPr>
            <w:r>
              <w:rPr>
                <w:color w:val="000000"/>
                <w:sz w:val="20"/>
              </w:rPr>
              <w:t xml:space="preserve">https://rokovania.gov.sk/RVL/Material/26647/1 </w:t>
            </w:r>
          </w:p>
          <w:p w14:paraId="429B3778" w14:textId="77777777" w:rsidR="00A77B3E" w:rsidRDefault="00E232D6">
            <w:pPr>
              <w:spacing w:before="100"/>
              <w:rPr>
                <w:color w:val="000000"/>
                <w:sz w:val="20"/>
              </w:rPr>
            </w:pPr>
            <w:r>
              <w:rPr>
                <w:color w:val="000000"/>
                <w:sz w:val="20"/>
              </w:rPr>
              <w:t xml:space="preserve">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D6BA" w14:textId="77777777" w:rsidR="00A77B3E" w:rsidRDefault="00E232D6">
            <w:pPr>
              <w:spacing w:before="100"/>
              <w:rPr>
                <w:color w:val="000000"/>
                <w:sz w:val="20"/>
              </w:rPr>
            </w:pPr>
            <w:r>
              <w:rPr>
                <w:color w:val="000000"/>
                <w:sz w:val="20"/>
              </w:rPr>
              <w:t xml:space="preserve">Pre splnenie kritérií bol vypracovaný dokument Program odpadového hospodárstva Slovenskej republiky na roky 2021 – 2025 (POH SR 2021 – 2025) v súlade s čl. 28 rámcovej smernice o odpade v znení smernice 2018/851/EÚ pre celé územie SR.  </w:t>
            </w:r>
          </w:p>
          <w:p w14:paraId="76597921" w14:textId="77777777" w:rsidR="00A77B3E" w:rsidRDefault="00A77B3E">
            <w:pPr>
              <w:spacing w:before="100"/>
              <w:rPr>
                <w:color w:val="000000"/>
                <w:sz w:val="20"/>
              </w:rPr>
            </w:pPr>
          </w:p>
          <w:p w14:paraId="6188E5D7" w14:textId="77777777" w:rsidR="00A77B3E" w:rsidRDefault="00E232D6">
            <w:pPr>
              <w:spacing w:before="100"/>
              <w:rPr>
                <w:color w:val="000000"/>
                <w:sz w:val="20"/>
              </w:rPr>
            </w:pPr>
            <w:r>
              <w:rPr>
                <w:color w:val="000000"/>
                <w:sz w:val="20"/>
              </w:rPr>
              <w:t xml:space="preserve">Prostredníctvom POH SR 2021 – 2025 je dosiahnuté splnenie všetkých štyroch kritérií základnej podmienky 2.6. Návrh POH 2021 – 2025 bol predložený Hospodárskej a sociálnej rade vlády SR (HSR), ktorá ho prerokovala na jej zasadnutí dňa 23.8.2021 a odporučila predmetný materiál na ďalšie konanie. POH SR 2021 – 2025 bol schválený dňa 24.11.2021 uznesením vlády SR č. 676/2021. </w:t>
            </w:r>
          </w:p>
          <w:p w14:paraId="5BE656E0" w14:textId="77777777" w:rsidR="00A77B3E" w:rsidRDefault="00A77B3E">
            <w:pPr>
              <w:spacing w:before="100"/>
              <w:rPr>
                <w:color w:val="000000"/>
                <w:sz w:val="20"/>
              </w:rPr>
            </w:pPr>
          </w:p>
          <w:p w14:paraId="2E9FAD30" w14:textId="77777777" w:rsidR="00A77B3E" w:rsidRDefault="00E232D6">
            <w:pPr>
              <w:spacing w:before="100"/>
              <w:rPr>
                <w:color w:val="000000"/>
                <w:sz w:val="20"/>
              </w:rPr>
            </w:pPr>
            <w:r>
              <w:rPr>
                <w:color w:val="000000"/>
                <w:sz w:val="20"/>
              </w:rPr>
              <w:t xml:space="preserve">13.12.2021 bolo prijatie POH SR 2021 – 2025 oficiálne notifikované na EK prostredníctvom Stáleho zastúpenia SR v Bruseli, v zmysle vykonávacieho rozhodnutia 2013/727/EÚ, ktorým EÚ stanovila formát na oznamovanie informácií o prijímaní a podstatných </w:t>
            </w:r>
            <w:r>
              <w:rPr>
                <w:color w:val="000000"/>
                <w:sz w:val="20"/>
              </w:rPr>
              <w:lastRenderedPageBreak/>
              <w:t xml:space="preserve">revíziách programov odpadového hospodárstva a programov predchádzania vzniku odpadu. Údaje pre splnenie kritéria 1 sú súčasťou kapitoly 2. </w:t>
            </w:r>
          </w:p>
          <w:p w14:paraId="3EC3CDCC" w14:textId="77777777" w:rsidR="00A77B3E" w:rsidRDefault="00A77B3E">
            <w:pPr>
              <w:spacing w:before="100"/>
              <w:rPr>
                <w:color w:val="000000"/>
                <w:sz w:val="20"/>
              </w:rPr>
            </w:pPr>
          </w:p>
        </w:tc>
      </w:tr>
      <w:tr w:rsidR="00571D8C" w14:paraId="10B5069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01C6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2C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0BAD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C70B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250B" w14:textId="77777777" w:rsidR="00A77B3E" w:rsidRDefault="00E232D6">
            <w:pPr>
              <w:spacing w:before="100"/>
              <w:rPr>
                <w:color w:val="000000"/>
                <w:sz w:val="20"/>
              </w:rPr>
            </w:pPr>
            <w:r>
              <w:rPr>
                <w:color w:val="000000"/>
                <w:sz w:val="20"/>
              </w:rPr>
              <w:t>2. Posúdenie existujúcich systémov zberu odpadu vrátane materiálov a územného pokrytia triedeného zberu a opatrení na zlepšenie jeho fungovania, ako aj potreby nových systémov zberu.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602A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134A2" w14:textId="77777777" w:rsidR="00A77B3E" w:rsidRDefault="00E232D6">
            <w:pPr>
              <w:spacing w:before="100"/>
              <w:rPr>
                <w:color w:val="000000"/>
                <w:sz w:val="20"/>
              </w:rPr>
            </w:pPr>
            <w:r>
              <w:rPr>
                <w:color w:val="000000"/>
                <w:sz w:val="20"/>
              </w:rPr>
              <w:t>Program odpadového hospodárstva Slovenskej republiky na roky 2021 – 2025</w:t>
            </w:r>
          </w:p>
          <w:p w14:paraId="6C1D14DF" w14:textId="77777777" w:rsidR="00A77B3E" w:rsidRDefault="00E232D6">
            <w:pPr>
              <w:spacing w:before="100"/>
              <w:rPr>
                <w:color w:val="000000"/>
                <w:sz w:val="20"/>
              </w:rPr>
            </w:pPr>
            <w:r>
              <w:rPr>
                <w:color w:val="000000"/>
                <w:sz w:val="20"/>
              </w:rPr>
              <w:t>https://rokovania.gov.sk/RVL/Material/26647/1</w:t>
            </w:r>
          </w:p>
          <w:p w14:paraId="32B6B00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4162" w14:textId="77777777" w:rsidR="00A77B3E" w:rsidRDefault="00E232D6">
            <w:pPr>
              <w:spacing w:before="100"/>
              <w:rPr>
                <w:color w:val="000000"/>
                <w:sz w:val="20"/>
              </w:rPr>
            </w:pPr>
            <w:r>
              <w:rPr>
                <w:color w:val="000000"/>
                <w:sz w:val="20"/>
              </w:rPr>
              <w:t xml:space="preserve">Predmetné posúdenie je v rámci návrhu POH SR 2021 – 2025 súčasťou kapitoly 5.4 Posúdenie existujúcich systémov zberu odpadu a posúdenie potreby budovania nových systémov zberu odpadov. </w:t>
            </w:r>
          </w:p>
        </w:tc>
      </w:tr>
      <w:tr w:rsidR="00571D8C" w14:paraId="6039FDA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AE5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A5D1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11DA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9C2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48B61" w14:textId="77777777" w:rsidR="00A77B3E" w:rsidRDefault="00E232D6">
            <w:pPr>
              <w:spacing w:before="100"/>
              <w:rPr>
                <w:color w:val="000000"/>
                <w:sz w:val="20"/>
              </w:rPr>
            </w:pPr>
            <w:r>
              <w:rPr>
                <w:color w:val="000000"/>
                <w:sz w:val="20"/>
              </w:rPr>
              <w:t>3. Posúdenie nedostatku investícií, v ktorom sa odôvodňuje potreba uzavretia existujúcich zariadení na spracovanie odpadu a dodatočnej alebo modernizovanej infraštruktúry na nakladanie s odpadom, spolu s informáciami o zdrojoch príjmov, ktoré sú k dispozícii na pokrytie nákladov na prevádzku a údržbu.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40F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41BDE" w14:textId="77777777" w:rsidR="00A77B3E" w:rsidRDefault="00E232D6">
            <w:pPr>
              <w:spacing w:before="100"/>
              <w:rPr>
                <w:color w:val="000000"/>
                <w:sz w:val="20"/>
              </w:rPr>
            </w:pPr>
            <w:r>
              <w:rPr>
                <w:color w:val="000000"/>
                <w:sz w:val="20"/>
              </w:rPr>
              <w:t>Program odpadového hospodárstva Slovenskej republiky na roky 2021 – 2025</w:t>
            </w:r>
          </w:p>
          <w:p w14:paraId="56FDD788" w14:textId="77777777" w:rsidR="00A77B3E" w:rsidRDefault="00E232D6">
            <w:pPr>
              <w:spacing w:before="100"/>
              <w:rPr>
                <w:color w:val="000000"/>
                <w:sz w:val="20"/>
              </w:rPr>
            </w:pPr>
            <w:r>
              <w:rPr>
                <w:color w:val="000000"/>
                <w:sz w:val="20"/>
              </w:rPr>
              <w:t xml:space="preserve">https://rokovania.gov.sk/RVL/Material/26647/1 </w:t>
            </w:r>
          </w:p>
          <w:p w14:paraId="63426BF9" w14:textId="77777777" w:rsidR="00A77B3E" w:rsidRDefault="00A77B3E">
            <w:pPr>
              <w:spacing w:before="100"/>
              <w:rPr>
                <w:color w:val="000000"/>
                <w:sz w:val="20"/>
              </w:rPr>
            </w:pPr>
          </w:p>
          <w:p w14:paraId="06351B0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BBA2" w14:textId="77777777" w:rsidR="00A77B3E" w:rsidRDefault="00E232D6">
            <w:pPr>
              <w:spacing w:before="100"/>
              <w:rPr>
                <w:color w:val="000000"/>
                <w:sz w:val="20"/>
              </w:rPr>
            </w:pPr>
            <w:r>
              <w:rPr>
                <w:color w:val="000000"/>
                <w:sz w:val="20"/>
              </w:rPr>
              <w:t>Predmetné posúdenie je v rámci návrhu POH SR 2021 – 2025 súčasťou kapitoly 5.6 Potreby investícií vrátane finančných prostriedkov určených miestnym orgánom nevyhnutných na splnenie uvedených potrieb a kapitoly 5.7 Základné zdroje príjmov, ktoré sú k dispozícii na pokrytie nákladov na prevádzku a údržbu, na základe súčasnej právnej úpravy.</w:t>
            </w:r>
          </w:p>
        </w:tc>
      </w:tr>
      <w:tr w:rsidR="00571D8C" w14:paraId="188A5D7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40A2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5DC3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D51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095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7B6B" w14:textId="77777777" w:rsidR="00A77B3E" w:rsidRDefault="00E232D6">
            <w:pPr>
              <w:spacing w:before="100"/>
              <w:rPr>
                <w:color w:val="000000"/>
                <w:sz w:val="20"/>
              </w:rPr>
            </w:pPr>
            <w:r>
              <w:rPr>
                <w:color w:val="000000"/>
                <w:sz w:val="20"/>
              </w:rPr>
              <w:t>4. Informácie o lokalizačných kritériách pre určenie miesta a o kapacite budúcich zariadení na zneškodňovanie odpadu. Informácie o lokalizačných kritériách pre určenie lokalizácie budúcich miest a o kapacite budúcich zariadení na spracovanie odpadu.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A7B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94B75" w14:textId="77777777" w:rsidR="00A77B3E" w:rsidRDefault="00E232D6">
            <w:pPr>
              <w:spacing w:before="100"/>
              <w:rPr>
                <w:color w:val="000000"/>
                <w:sz w:val="20"/>
              </w:rPr>
            </w:pPr>
            <w:r>
              <w:rPr>
                <w:color w:val="000000"/>
                <w:sz w:val="20"/>
              </w:rPr>
              <w:t>Program odpadového hospodárstva Slovenskej republiky na roky 2021 – 2025</w:t>
            </w:r>
          </w:p>
          <w:p w14:paraId="63E0A576" w14:textId="77777777" w:rsidR="00A77B3E" w:rsidRDefault="00E232D6">
            <w:pPr>
              <w:spacing w:before="100"/>
              <w:rPr>
                <w:color w:val="000000"/>
                <w:sz w:val="20"/>
              </w:rPr>
            </w:pPr>
            <w:r>
              <w:rPr>
                <w:color w:val="000000"/>
                <w:sz w:val="20"/>
              </w:rPr>
              <w:t xml:space="preserve">https://rokovania.gov.sk/RVL/Material/26647/1 </w:t>
            </w:r>
          </w:p>
          <w:p w14:paraId="3C38978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9F2F4" w14:textId="77777777" w:rsidR="00A77B3E" w:rsidRDefault="00E232D6">
            <w:pPr>
              <w:spacing w:before="100"/>
              <w:rPr>
                <w:color w:val="000000"/>
                <w:sz w:val="20"/>
              </w:rPr>
            </w:pPr>
            <w:r>
              <w:rPr>
                <w:color w:val="000000"/>
                <w:sz w:val="20"/>
              </w:rPr>
              <w:t>Požiadavky týkajúce sa umiestnenia budúcich zariadení na nakladanie s odpadmi sú v rámci návrhu POH SR 2021 – 2025 uvedené v kapitole 5.8 Informácie o tom, ako sa určia miesta a o kapacite budúcich zariadení na nakladanie s odpadmi.</w:t>
            </w:r>
          </w:p>
        </w:tc>
      </w:tr>
      <w:tr w:rsidR="00571D8C" w14:paraId="2BBF3B3E" w14:textId="77777777">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B4D7" w14:textId="77777777" w:rsidR="00A77B3E" w:rsidRDefault="00E232D6">
            <w:pPr>
              <w:spacing w:before="100"/>
              <w:rPr>
                <w:color w:val="000000"/>
                <w:sz w:val="20"/>
              </w:rPr>
            </w:pPr>
            <w:r>
              <w:rPr>
                <w:color w:val="000000"/>
                <w:sz w:val="20"/>
              </w:rPr>
              <w:t xml:space="preserve">2.7. Prioritný akčný rámec potrebných </w:t>
            </w:r>
            <w:r>
              <w:rPr>
                <w:color w:val="000000"/>
                <w:sz w:val="20"/>
              </w:rPr>
              <w:lastRenderedPageBreak/>
              <w:t>ochranných opatrení, ktorého súčasťou je spolufinancovanie zo strany Únie</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65354" w14:textId="77777777" w:rsidR="00A77B3E" w:rsidRDefault="00A77B3E">
            <w:pPr>
              <w:spacing w:before="100"/>
              <w:rPr>
                <w:color w:val="000000"/>
                <w:sz w:val="20"/>
              </w:rPr>
            </w:pPr>
          </w:p>
          <w:p w14:paraId="54079255" w14:textId="77777777" w:rsidR="00A77B3E" w:rsidRDefault="00E232D6">
            <w:pPr>
              <w:spacing w:before="100"/>
              <w:rPr>
                <w:color w:val="000000"/>
                <w:sz w:val="20"/>
                <w:szCs w:val="20"/>
              </w:rPr>
            </w:pPr>
            <w:r>
              <w:rPr>
                <w:color w:val="000000"/>
                <w:sz w:val="20"/>
                <w:szCs w:val="20"/>
              </w:rPr>
              <w:lastRenderedPageBreak/>
              <w:t>EFRR</w:t>
            </w:r>
            <w:r>
              <w:rPr>
                <w:color w:val="000000"/>
                <w:sz w:val="20"/>
                <w:szCs w:val="20"/>
              </w:rPr>
              <w:br/>
              <w:t>KF</w:t>
            </w:r>
          </w:p>
          <w:p w14:paraId="4185B865" w14:textId="77777777" w:rsidR="00A77B3E" w:rsidRDefault="00A77B3E">
            <w:pPr>
              <w:spacing w:before="100"/>
              <w:rPr>
                <w:color w:val="000000"/>
                <w:sz w:val="20"/>
              </w:rPr>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FDBA6" w14:textId="77777777" w:rsidR="00A77B3E" w:rsidRDefault="00A77B3E">
            <w:pPr>
              <w:spacing w:before="100"/>
              <w:rPr>
                <w:color w:val="000000"/>
                <w:sz w:val="20"/>
              </w:rPr>
            </w:pPr>
          </w:p>
          <w:p w14:paraId="0F9A4ACC" w14:textId="77777777" w:rsidR="00A77B3E" w:rsidRDefault="00E232D6">
            <w:pPr>
              <w:spacing w:before="100"/>
              <w:rPr>
                <w:color w:val="000000"/>
                <w:sz w:val="20"/>
                <w:szCs w:val="20"/>
              </w:rPr>
            </w:pPr>
            <w:r>
              <w:rPr>
                <w:color w:val="000000"/>
                <w:sz w:val="20"/>
                <w:szCs w:val="20"/>
              </w:rPr>
              <w:lastRenderedPageBreak/>
              <w:t>RSO2.7. Posilnenie ochrany a zachovania prírody, biodiverzity a zelenej infraštruktúry, a to aj v mestských oblastiach, a zníženie všetkých foriem znečistenia</w:t>
            </w:r>
          </w:p>
          <w:p w14:paraId="2D341F45"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06585"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375C8" w14:textId="77777777" w:rsidR="00A77B3E" w:rsidRDefault="00E232D6">
            <w:pPr>
              <w:spacing w:before="100"/>
              <w:rPr>
                <w:color w:val="000000"/>
                <w:sz w:val="20"/>
              </w:rPr>
            </w:pPr>
            <w:r>
              <w:rPr>
                <w:color w:val="000000"/>
                <w:sz w:val="20"/>
              </w:rPr>
              <w:t xml:space="preserve">V prípade intervencií podporujúcich opatrenia na ochranu prírody v súvislosti s </w:t>
            </w:r>
            <w:r>
              <w:rPr>
                <w:color w:val="000000"/>
                <w:sz w:val="20"/>
              </w:rPr>
              <w:lastRenderedPageBreak/>
              <w:t>oblasťami sústavy Natura 2000 v rozsahu pôsobnosti smernice Rady 92/43/EHS:</w:t>
            </w:r>
          </w:p>
          <w:p w14:paraId="31AA6B06" w14:textId="77777777" w:rsidR="00A77B3E" w:rsidRDefault="00E232D6">
            <w:pPr>
              <w:spacing w:before="100"/>
              <w:rPr>
                <w:color w:val="000000"/>
                <w:sz w:val="20"/>
              </w:rPr>
            </w:pPr>
            <w:r>
              <w:rPr>
                <w:color w:val="000000"/>
                <w:sz w:val="20"/>
              </w:rPr>
              <w:t>Je zavedený prioritný akčný rámec podľa článku 8 smernice 92/43/EHS, ktorý zahŕňa všetky prvky uvedené vo vzore prioritného akčného rámca na obdobie 2021 – 2027, na ktorom sa dohodla Komisia a členské štáty, vrátane určenia prioritných opatrení a odhadu potrieb financovania.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89846"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6A021" w14:textId="77777777" w:rsidR="00A77B3E" w:rsidRDefault="00E232D6">
            <w:pPr>
              <w:spacing w:before="100"/>
              <w:rPr>
                <w:color w:val="000000"/>
                <w:sz w:val="20"/>
              </w:rPr>
            </w:pPr>
            <w:r>
              <w:rPr>
                <w:color w:val="000000"/>
                <w:sz w:val="20"/>
              </w:rPr>
              <w:t xml:space="preserve">Prioritný akčný rámec (PAF) pre sústavu Natura 2000 v Slovenskej republike podľa článku 8 smernice Rady </w:t>
            </w:r>
            <w:r>
              <w:rPr>
                <w:color w:val="000000"/>
                <w:sz w:val="20"/>
              </w:rPr>
              <w:lastRenderedPageBreak/>
              <w:t>92/43/EHS o ochrane prirodzených biotopov a voľne žijúcich živočíchov a rastlín (smernica o biotopoch) vo viacročnom finančnom rámci na roky 2021 – 2027</w:t>
            </w:r>
          </w:p>
          <w:p w14:paraId="1F49DEA4" w14:textId="77777777" w:rsidR="00A77B3E" w:rsidRDefault="00A77B3E">
            <w:pPr>
              <w:spacing w:before="100"/>
              <w:rPr>
                <w:color w:val="000000"/>
                <w:sz w:val="20"/>
              </w:rPr>
            </w:pPr>
          </w:p>
          <w:p w14:paraId="6FEF0C72" w14:textId="77777777" w:rsidR="00A77B3E" w:rsidRDefault="00E232D6">
            <w:pPr>
              <w:spacing w:before="100"/>
              <w:rPr>
                <w:color w:val="000000"/>
                <w:sz w:val="20"/>
              </w:rPr>
            </w:pPr>
            <w:r>
              <w:rPr>
                <w:color w:val="000000"/>
                <w:sz w:val="20"/>
              </w:rPr>
              <w:t>https://www.minzp.sk/natura2000/prioritny-akcny-ramec-financovania-natura-2000-slovenskej-republike/</w:t>
            </w:r>
          </w:p>
          <w:p w14:paraId="40BD6D92" w14:textId="77777777" w:rsidR="00A77B3E" w:rsidRDefault="00A77B3E">
            <w:pPr>
              <w:spacing w:before="100"/>
              <w:rPr>
                <w:color w:val="000000"/>
                <w:sz w:val="20"/>
              </w:rPr>
            </w:pPr>
          </w:p>
          <w:p w14:paraId="3E21532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F1B5" w14:textId="77777777" w:rsidR="00A77B3E" w:rsidRDefault="00E232D6">
            <w:pPr>
              <w:spacing w:before="100"/>
              <w:rPr>
                <w:color w:val="000000"/>
                <w:sz w:val="20"/>
              </w:rPr>
            </w:pPr>
            <w:r>
              <w:rPr>
                <w:color w:val="000000"/>
                <w:sz w:val="20"/>
              </w:rPr>
              <w:lastRenderedPageBreak/>
              <w:t xml:space="preserve">Pre splnenie kritéria základnej podmienky 2.7 vypracovala v roku 2019 Štátna ochrana prírody SR dokument s </w:t>
            </w:r>
            <w:r>
              <w:rPr>
                <w:color w:val="000000"/>
                <w:sz w:val="20"/>
              </w:rPr>
              <w:lastRenderedPageBreak/>
              <w:t>názvom „Prioritný akčný rámec (PAF) pre sústavu Natura 2000 v Slovenskej republike podľa článku 8 smernice Rady 92/43/EHS o ochrane prirodzených biotopov a voľne žijúcich živočíchov a rastlín (smernica o biotopoch) vo viacročnom finančnom rámci na roky 2021 – 2027“ (ďalej len „PAF“). V rámci PAF je zabezpečené splnenie kritéria základnej podmienky 2.7, v súlade s ktorým PAF zahŕňa všetky prvky uvedené vo vzore prioritného akčného rámca na obdobie 2021 – 2027 vrátane prioritných opatrení a odhadu potrieb financovania.</w:t>
            </w:r>
          </w:p>
          <w:p w14:paraId="640B62A0" w14:textId="77777777" w:rsidR="00A77B3E" w:rsidRDefault="00A77B3E">
            <w:pPr>
              <w:spacing w:before="100"/>
              <w:rPr>
                <w:color w:val="000000"/>
                <w:sz w:val="20"/>
              </w:rPr>
            </w:pPr>
          </w:p>
          <w:p w14:paraId="23D384F8" w14:textId="77777777" w:rsidR="00A77B3E" w:rsidRDefault="00E232D6">
            <w:pPr>
              <w:spacing w:before="100"/>
              <w:rPr>
                <w:color w:val="000000"/>
                <w:sz w:val="20"/>
              </w:rPr>
            </w:pPr>
            <w:r>
              <w:rPr>
                <w:color w:val="000000"/>
                <w:sz w:val="20"/>
              </w:rPr>
              <w:t>Návrh PAF bol schválený na úrovni MŽP SR dňa 06. 02. 2020 a po zohľadnení pripomienok EK bol PAF schválený ministrom životného prostredia SR dňa 28. 05. 2021.</w:t>
            </w:r>
          </w:p>
          <w:p w14:paraId="04A0E6B4" w14:textId="77777777" w:rsidR="00A77B3E" w:rsidRDefault="00A77B3E">
            <w:pPr>
              <w:spacing w:before="100"/>
              <w:rPr>
                <w:color w:val="000000"/>
                <w:sz w:val="20"/>
              </w:rPr>
            </w:pPr>
          </w:p>
        </w:tc>
      </w:tr>
      <w:tr w:rsidR="00571D8C" w14:paraId="64D2449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087AC" w14:textId="77777777" w:rsidR="00A77B3E" w:rsidRDefault="00E232D6">
            <w:pPr>
              <w:spacing w:before="100"/>
              <w:rPr>
                <w:color w:val="000000"/>
                <w:sz w:val="20"/>
              </w:rPr>
            </w:pPr>
            <w:r>
              <w:rPr>
                <w:color w:val="000000"/>
                <w:sz w:val="20"/>
              </w:rPr>
              <w:lastRenderedPageBreak/>
              <w:t>3.1. Komplexné plánovanie dopravy na primeranej úrovni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1BCA2" w14:textId="77777777" w:rsidR="00A77B3E" w:rsidRDefault="00A77B3E">
            <w:pPr>
              <w:spacing w:before="100"/>
              <w:rPr>
                <w:color w:val="000000"/>
                <w:sz w:val="20"/>
              </w:rPr>
            </w:pPr>
          </w:p>
          <w:p w14:paraId="145E62F4"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406E4C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CB10" w14:textId="77777777" w:rsidR="00A77B3E" w:rsidRDefault="00A77B3E">
            <w:pPr>
              <w:spacing w:before="100"/>
              <w:rPr>
                <w:color w:val="000000"/>
                <w:sz w:val="20"/>
              </w:rPr>
            </w:pPr>
          </w:p>
          <w:p w14:paraId="3611E8B3" w14:textId="77777777" w:rsidR="00A77B3E" w:rsidRDefault="00E232D6">
            <w:pPr>
              <w:spacing w:before="100"/>
              <w:rPr>
                <w:color w:val="000000"/>
                <w:sz w:val="20"/>
                <w:szCs w:val="20"/>
              </w:rPr>
            </w:pPr>
            <w:r>
              <w:rPr>
                <w:color w:val="000000"/>
                <w:sz w:val="20"/>
                <w:szCs w:val="20"/>
              </w:rPr>
              <w:t>RSO3.1. Rozvoj udržateľnej, inteligentnej, bezpečnej a intermodálnej siete TEN-T odolnej proti zmene klímy</w:t>
            </w:r>
            <w:r>
              <w:rPr>
                <w:color w:val="000000"/>
                <w:sz w:val="20"/>
                <w:szCs w:val="20"/>
              </w:rPr>
              <w:br/>
              <w:t xml:space="preserve">RSO3.2. Rozvoj a posilňovanie udržateľnej, inteligentnej a intermodálnej </w:t>
            </w:r>
            <w:r>
              <w:rPr>
                <w:color w:val="000000"/>
                <w:sz w:val="20"/>
                <w:szCs w:val="20"/>
              </w:rPr>
              <w:lastRenderedPageBreak/>
              <w:t>vnútroštátnej, regionálnej a miestnej mobility odolnej proti zmene klímy vrátane zlepšeného prístupu k TEN-T a cezhraničnej mobility</w:t>
            </w:r>
          </w:p>
          <w:p w14:paraId="6818E43B"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89708"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6E173" w14:textId="77777777" w:rsidR="00A77B3E" w:rsidRDefault="00E232D6">
            <w:pPr>
              <w:spacing w:before="100"/>
              <w:rPr>
                <w:color w:val="000000"/>
                <w:sz w:val="20"/>
              </w:rPr>
            </w:pPr>
            <w:r>
              <w:rPr>
                <w:color w:val="000000"/>
                <w:sz w:val="20"/>
              </w:rPr>
              <w:t>Je zavedené multimodálne mapovanie existujúcich a plánovaných infraštruktúr, s výnimkou miestnej úrovne, v perspektíve do roku 2030, ktoré:</w:t>
            </w:r>
          </w:p>
          <w:p w14:paraId="3CC3E6EC" w14:textId="77777777" w:rsidR="00A77B3E" w:rsidRDefault="00E232D6">
            <w:pPr>
              <w:spacing w:before="100"/>
              <w:rPr>
                <w:color w:val="000000"/>
                <w:sz w:val="20"/>
              </w:rPr>
            </w:pPr>
            <w:r>
              <w:rPr>
                <w:color w:val="000000"/>
                <w:sz w:val="20"/>
              </w:rPr>
              <w:t>1. Zahŕňa ekonomické posúdenie plánovaných investícií, ktoré sa opiera o analýzu dopytu a modelovanie dopravy a ktoré by malo zohľadniť očakávaný vplyv otvorenia trhov so železničnými dopravnými službami.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EC60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FA94D" w14:textId="77777777" w:rsidR="00A77B3E" w:rsidRDefault="00E232D6">
            <w:pPr>
              <w:spacing w:before="100"/>
              <w:rPr>
                <w:color w:val="000000"/>
                <w:sz w:val="20"/>
              </w:rPr>
            </w:pPr>
            <w:r>
              <w:rPr>
                <w:color w:val="000000"/>
                <w:sz w:val="20"/>
              </w:rPr>
              <w:t>Strategický plán rozvoja dopravy SR do roku 2030</w:t>
            </w:r>
          </w:p>
          <w:p w14:paraId="008EAFA4" w14:textId="77777777" w:rsidR="00A77B3E" w:rsidRDefault="00A77B3E">
            <w:pPr>
              <w:spacing w:before="100"/>
              <w:rPr>
                <w:color w:val="000000"/>
                <w:sz w:val="20"/>
              </w:rPr>
            </w:pPr>
          </w:p>
          <w:p w14:paraId="7CF4D0AF" w14:textId="77777777" w:rsidR="00A77B3E" w:rsidRDefault="00E232D6">
            <w:pPr>
              <w:spacing w:before="100"/>
              <w:rPr>
                <w:color w:val="000000"/>
                <w:sz w:val="20"/>
              </w:rPr>
            </w:pPr>
            <w:r>
              <w:rPr>
                <w:color w:val="000000"/>
                <w:sz w:val="20"/>
              </w:rPr>
              <w:t>https://rokovania.gov.sk/RVL/Material/21699/1</w:t>
            </w:r>
          </w:p>
          <w:p w14:paraId="56F6CCEC" w14:textId="77777777" w:rsidR="00A77B3E" w:rsidRDefault="00A77B3E">
            <w:pPr>
              <w:spacing w:before="100"/>
              <w:rPr>
                <w:color w:val="000000"/>
                <w:sz w:val="20"/>
              </w:rPr>
            </w:pPr>
          </w:p>
          <w:p w14:paraId="55206F25" w14:textId="77777777" w:rsidR="00A77B3E" w:rsidRDefault="00E232D6">
            <w:pPr>
              <w:spacing w:before="100"/>
              <w:rPr>
                <w:color w:val="000000"/>
                <w:sz w:val="20"/>
              </w:rPr>
            </w:pPr>
            <w:r>
              <w:rPr>
                <w:color w:val="000000"/>
                <w:sz w:val="20"/>
              </w:rPr>
              <w:t>Priority v príprave a výstavbe cestnej infraštruktúry</w:t>
            </w:r>
          </w:p>
          <w:p w14:paraId="5854D07B" w14:textId="77777777" w:rsidR="00A77B3E" w:rsidRDefault="00A77B3E">
            <w:pPr>
              <w:spacing w:before="100"/>
              <w:rPr>
                <w:color w:val="000000"/>
                <w:sz w:val="20"/>
              </w:rPr>
            </w:pPr>
          </w:p>
          <w:p w14:paraId="48CEEA0E" w14:textId="77777777" w:rsidR="00A77B3E" w:rsidRDefault="00E232D6">
            <w:pPr>
              <w:spacing w:before="100"/>
              <w:rPr>
                <w:color w:val="000000"/>
                <w:sz w:val="20"/>
              </w:rPr>
            </w:pPr>
            <w:r>
              <w:rPr>
                <w:color w:val="000000"/>
                <w:sz w:val="20"/>
              </w:rPr>
              <w:t>https://rokovania.gov.sk/RVL/Material/25933/3</w:t>
            </w:r>
          </w:p>
          <w:p w14:paraId="44F60017" w14:textId="77777777" w:rsidR="00A77B3E" w:rsidRDefault="00A77B3E">
            <w:pPr>
              <w:spacing w:before="100"/>
              <w:rPr>
                <w:color w:val="000000"/>
                <w:sz w:val="20"/>
              </w:rPr>
            </w:pPr>
          </w:p>
          <w:p w14:paraId="2C6E4680" w14:textId="77777777" w:rsidR="00A77B3E" w:rsidRDefault="00E232D6">
            <w:pPr>
              <w:spacing w:before="100"/>
              <w:rPr>
                <w:color w:val="000000"/>
                <w:sz w:val="20"/>
              </w:rPr>
            </w:pPr>
            <w:r>
              <w:rPr>
                <w:color w:val="000000"/>
                <w:sz w:val="20"/>
              </w:rPr>
              <w:lastRenderedPageBreak/>
              <w:t>Priority v príprave a výstavbe železničnej infraštruktúry</w:t>
            </w:r>
          </w:p>
          <w:p w14:paraId="1D9375AB" w14:textId="77777777" w:rsidR="00A77B3E" w:rsidRDefault="00A77B3E">
            <w:pPr>
              <w:spacing w:before="100"/>
              <w:rPr>
                <w:color w:val="000000"/>
                <w:sz w:val="20"/>
              </w:rPr>
            </w:pPr>
          </w:p>
          <w:p w14:paraId="3D15DA71" w14:textId="77777777" w:rsidR="00A77B3E" w:rsidRDefault="00E232D6">
            <w:pPr>
              <w:spacing w:before="100"/>
              <w:rPr>
                <w:color w:val="000000"/>
                <w:sz w:val="20"/>
              </w:rPr>
            </w:pPr>
            <w:r>
              <w:rPr>
                <w:color w:val="000000"/>
                <w:sz w:val="20"/>
              </w:rPr>
              <w:t>https://rokovania.gov.sk/RVL/Material/26917/1</w:t>
            </w:r>
          </w:p>
          <w:p w14:paraId="0A69F92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B17A" w14:textId="77777777" w:rsidR="00A77B3E" w:rsidRDefault="00E232D6">
            <w:pPr>
              <w:spacing w:before="100"/>
              <w:rPr>
                <w:color w:val="000000"/>
                <w:sz w:val="20"/>
              </w:rPr>
            </w:pPr>
            <w:r>
              <w:rPr>
                <w:color w:val="000000"/>
                <w:sz w:val="20"/>
              </w:rPr>
              <w:lastRenderedPageBreak/>
              <w:t xml:space="preserve">Strategický plán rozvoja dopravy SR do roku 2030 je rámcová stratégia schválená vládou SR a Európskou komisiou v roku 2017. </w:t>
            </w:r>
          </w:p>
          <w:p w14:paraId="7D0D5A67" w14:textId="77777777" w:rsidR="00A77B3E" w:rsidRDefault="00A77B3E">
            <w:pPr>
              <w:spacing w:before="100"/>
              <w:rPr>
                <w:color w:val="000000"/>
                <w:sz w:val="20"/>
              </w:rPr>
            </w:pPr>
          </w:p>
          <w:p w14:paraId="04520D65" w14:textId="77777777" w:rsidR="00A77B3E" w:rsidRDefault="00E232D6">
            <w:pPr>
              <w:spacing w:before="100"/>
              <w:rPr>
                <w:color w:val="000000"/>
                <w:sz w:val="20"/>
              </w:rPr>
            </w:pPr>
            <w:r>
              <w:rPr>
                <w:color w:val="000000"/>
                <w:sz w:val="20"/>
              </w:rPr>
              <w:t>Ekonomické odôvodnenie je v SR aplikované pri plánovaní všetkých investícií nad 1 mil. EUR s daňou z pridanej hodnoty.</w:t>
            </w:r>
          </w:p>
          <w:p w14:paraId="5AD8856D" w14:textId="77777777" w:rsidR="00A77B3E" w:rsidRDefault="00E232D6">
            <w:pPr>
              <w:spacing w:before="100"/>
              <w:rPr>
                <w:color w:val="000000"/>
                <w:sz w:val="20"/>
              </w:rPr>
            </w:pPr>
            <w:r>
              <w:rPr>
                <w:color w:val="000000"/>
                <w:sz w:val="20"/>
              </w:rPr>
              <w:t>MF SR (Útvar hodnoty za peniaze) v spolupráci s MDV SR vypracovali návrh metodiky pre priorizáciu výstavby cestnej infraštruktúry, ako aj železničnej infraštruktúry.</w:t>
            </w:r>
          </w:p>
          <w:p w14:paraId="3F83871B" w14:textId="77777777" w:rsidR="00A77B3E" w:rsidRDefault="00A77B3E">
            <w:pPr>
              <w:spacing w:before="100"/>
              <w:rPr>
                <w:color w:val="000000"/>
                <w:sz w:val="20"/>
              </w:rPr>
            </w:pPr>
          </w:p>
          <w:p w14:paraId="33E2EEDA" w14:textId="77777777" w:rsidR="00A77B3E" w:rsidRDefault="00E232D6">
            <w:pPr>
              <w:spacing w:before="100"/>
              <w:rPr>
                <w:color w:val="000000"/>
                <w:sz w:val="20"/>
              </w:rPr>
            </w:pPr>
            <w:r>
              <w:rPr>
                <w:color w:val="000000"/>
                <w:sz w:val="20"/>
              </w:rPr>
              <w:t>V nadväznosti na metodiky priorizácie boli vypracované Harmonogramy do roku 2030:</w:t>
            </w:r>
          </w:p>
          <w:p w14:paraId="23F1E515" w14:textId="77777777" w:rsidR="00A77B3E" w:rsidRDefault="00E232D6">
            <w:pPr>
              <w:spacing w:before="100"/>
              <w:rPr>
                <w:color w:val="000000"/>
                <w:sz w:val="20"/>
              </w:rPr>
            </w:pPr>
            <w:r>
              <w:rPr>
                <w:color w:val="000000"/>
                <w:sz w:val="20"/>
              </w:rPr>
              <w:t>• prípravy a výstavby projektov cestnej infraštruktúry</w:t>
            </w:r>
          </w:p>
          <w:p w14:paraId="11EE1FD6" w14:textId="77777777" w:rsidR="00A77B3E" w:rsidRDefault="00E232D6">
            <w:pPr>
              <w:spacing w:before="100"/>
              <w:rPr>
                <w:color w:val="000000"/>
                <w:sz w:val="20"/>
              </w:rPr>
            </w:pPr>
            <w:r>
              <w:rPr>
                <w:color w:val="000000"/>
                <w:sz w:val="20"/>
              </w:rPr>
              <w:t>• prípravy a výstavby projektov železničnej infraštruktúry.</w:t>
            </w:r>
          </w:p>
          <w:p w14:paraId="774819F9" w14:textId="77777777" w:rsidR="00A77B3E" w:rsidRDefault="00A77B3E">
            <w:pPr>
              <w:spacing w:before="100"/>
              <w:rPr>
                <w:color w:val="000000"/>
                <w:sz w:val="20"/>
              </w:rPr>
            </w:pPr>
          </w:p>
          <w:p w14:paraId="24195F5E" w14:textId="77777777" w:rsidR="00A77B3E" w:rsidRDefault="00E232D6">
            <w:pPr>
              <w:spacing w:before="100"/>
              <w:rPr>
                <w:color w:val="000000"/>
                <w:sz w:val="20"/>
              </w:rPr>
            </w:pPr>
            <w:r>
              <w:rPr>
                <w:color w:val="000000"/>
                <w:sz w:val="20"/>
              </w:rPr>
              <w:t>Bol spracovaný Dopravný model SR, ktorý sa kontinuálne zdokonaľuje a slúži predovšetkým ako nástroj na hodnotenie dopadu plánovaných investícií, ktorý je základom pre stanovenie priorít projektov.</w:t>
            </w:r>
          </w:p>
          <w:p w14:paraId="7C6C6100" w14:textId="77777777" w:rsidR="00A77B3E" w:rsidRDefault="00A77B3E">
            <w:pPr>
              <w:spacing w:before="100"/>
              <w:rPr>
                <w:color w:val="000000"/>
                <w:sz w:val="20"/>
              </w:rPr>
            </w:pPr>
          </w:p>
        </w:tc>
      </w:tr>
      <w:tr w:rsidR="00571D8C" w14:paraId="733FEFB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F58E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B19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4E5A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9DBD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33067" w14:textId="77777777" w:rsidR="00A77B3E" w:rsidRDefault="00E232D6">
            <w:pPr>
              <w:spacing w:before="100"/>
              <w:rPr>
                <w:color w:val="000000"/>
                <w:sz w:val="20"/>
              </w:rPr>
            </w:pPr>
            <w:r>
              <w:rPr>
                <w:color w:val="000000"/>
                <w:sz w:val="20"/>
              </w:rPr>
              <w:t>2. Je konzistentné s prvkami integrovaného národného energetického a klimatického plánu súvisiacimi s dopravou.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B7D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4D1A" w14:textId="77777777" w:rsidR="00A77B3E" w:rsidRDefault="00E232D6">
            <w:pPr>
              <w:spacing w:before="100"/>
              <w:rPr>
                <w:color w:val="000000"/>
                <w:sz w:val="20"/>
              </w:rPr>
            </w:pPr>
            <w:r>
              <w:rPr>
                <w:color w:val="000000"/>
                <w:sz w:val="20"/>
              </w:rPr>
              <w:t>Strategický plán rozvoja dopravy SR do roku 2030</w:t>
            </w:r>
          </w:p>
          <w:p w14:paraId="5FD3DFC5" w14:textId="77777777" w:rsidR="00A77B3E" w:rsidRDefault="00A77B3E">
            <w:pPr>
              <w:spacing w:before="100"/>
              <w:rPr>
                <w:color w:val="000000"/>
                <w:sz w:val="20"/>
              </w:rPr>
            </w:pPr>
          </w:p>
          <w:p w14:paraId="5E3C762F" w14:textId="77777777" w:rsidR="00A77B3E" w:rsidRDefault="00E232D6">
            <w:pPr>
              <w:spacing w:before="100"/>
              <w:rPr>
                <w:color w:val="000000"/>
                <w:sz w:val="20"/>
              </w:rPr>
            </w:pPr>
            <w:r>
              <w:rPr>
                <w:color w:val="000000"/>
                <w:sz w:val="20"/>
              </w:rPr>
              <w:t>https://rokovania.gov.sk/RVL/Material/21699/1</w:t>
            </w:r>
          </w:p>
          <w:p w14:paraId="508EDF4F" w14:textId="77777777" w:rsidR="00A77B3E" w:rsidRDefault="00A77B3E">
            <w:pPr>
              <w:spacing w:before="100"/>
              <w:rPr>
                <w:color w:val="000000"/>
                <w:sz w:val="20"/>
              </w:rPr>
            </w:pPr>
          </w:p>
          <w:p w14:paraId="1419CBAB" w14:textId="77777777" w:rsidR="00A77B3E" w:rsidRDefault="00E232D6">
            <w:pPr>
              <w:spacing w:before="100"/>
              <w:rPr>
                <w:color w:val="000000"/>
                <w:sz w:val="20"/>
              </w:rPr>
            </w:pPr>
            <w:r>
              <w:rPr>
                <w:color w:val="000000"/>
                <w:sz w:val="20"/>
              </w:rPr>
              <w:t>Integrovaný národný energetický a klimatický plán na roky 2021 – 2030</w:t>
            </w:r>
          </w:p>
          <w:p w14:paraId="3CA71D2A" w14:textId="77777777" w:rsidR="00A77B3E" w:rsidRDefault="00A77B3E">
            <w:pPr>
              <w:spacing w:before="100"/>
              <w:rPr>
                <w:color w:val="000000"/>
                <w:sz w:val="20"/>
              </w:rPr>
            </w:pPr>
          </w:p>
          <w:p w14:paraId="72169704" w14:textId="77777777" w:rsidR="00A77B3E" w:rsidRDefault="00E232D6">
            <w:pPr>
              <w:spacing w:before="100"/>
              <w:rPr>
                <w:color w:val="000000"/>
                <w:sz w:val="20"/>
              </w:rPr>
            </w:pPr>
            <w:r>
              <w:rPr>
                <w:color w:val="000000"/>
                <w:sz w:val="20"/>
              </w:rPr>
              <w:t>https://rokovania.gov.sk/RVL/Material/24390/1</w:t>
            </w:r>
          </w:p>
          <w:p w14:paraId="67AC6E96" w14:textId="77777777" w:rsidR="00A77B3E" w:rsidRDefault="00A77B3E">
            <w:pPr>
              <w:spacing w:before="100"/>
              <w:rPr>
                <w:color w:val="000000"/>
                <w:sz w:val="20"/>
              </w:rPr>
            </w:pPr>
          </w:p>
          <w:p w14:paraId="5D1B4D54" w14:textId="77777777" w:rsidR="00A77B3E" w:rsidRDefault="00E232D6">
            <w:pPr>
              <w:spacing w:before="100"/>
              <w:rPr>
                <w:color w:val="000000"/>
                <w:sz w:val="20"/>
              </w:rPr>
            </w:pPr>
            <w:r>
              <w:rPr>
                <w:color w:val="000000"/>
                <w:sz w:val="20"/>
              </w:rPr>
              <w:t>Akčný plán rozvoja elektromobility v Slovenskej republike</w:t>
            </w:r>
          </w:p>
          <w:p w14:paraId="7B726B60" w14:textId="77777777" w:rsidR="00A77B3E" w:rsidRDefault="00A77B3E">
            <w:pPr>
              <w:spacing w:before="100"/>
              <w:rPr>
                <w:color w:val="000000"/>
                <w:sz w:val="20"/>
              </w:rPr>
            </w:pPr>
          </w:p>
          <w:p w14:paraId="6F8E363C" w14:textId="77777777" w:rsidR="00A77B3E" w:rsidRDefault="00E232D6">
            <w:pPr>
              <w:spacing w:before="100"/>
              <w:rPr>
                <w:color w:val="000000"/>
                <w:sz w:val="20"/>
              </w:rPr>
            </w:pPr>
            <w:r>
              <w:rPr>
                <w:color w:val="000000"/>
                <w:sz w:val="20"/>
              </w:rPr>
              <w:lastRenderedPageBreak/>
              <w:t>https://rokovania.gov.sk/RVL/Material/23601/1</w:t>
            </w:r>
          </w:p>
          <w:p w14:paraId="3DC39F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8B7CD" w14:textId="77777777" w:rsidR="00A77B3E" w:rsidRDefault="00E232D6">
            <w:pPr>
              <w:spacing w:before="100"/>
              <w:rPr>
                <w:color w:val="000000"/>
                <w:sz w:val="20"/>
              </w:rPr>
            </w:pPr>
            <w:r>
              <w:rPr>
                <w:color w:val="000000"/>
                <w:sz w:val="20"/>
              </w:rPr>
              <w:lastRenderedPageBreak/>
              <w:t>Schválený Strategický plán rozvoja dopravy SR do roku 2030 je v súlade s Integrovaným národným energetickým a klimatickým plánom. Aspekty dopravy vo vzťahu k životnému prostrediu sú v Strategickom pláne rozvoja dopravy SR do roku 2030 zohľadnené a premietnuté do Integrovaného národného energetického a klimatického plánu.</w:t>
            </w:r>
          </w:p>
        </w:tc>
      </w:tr>
      <w:tr w:rsidR="00571D8C" w14:paraId="0428892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1AD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DAD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71E0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7581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B65FD" w14:textId="77777777" w:rsidR="00A77B3E" w:rsidRDefault="00E232D6">
            <w:pPr>
              <w:spacing w:before="100"/>
              <w:rPr>
                <w:color w:val="000000"/>
                <w:sz w:val="20"/>
              </w:rPr>
            </w:pPr>
            <w:r>
              <w:rPr>
                <w:color w:val="000000"/>
                <w:sz w:val="20"/>
              </w:rPr>
              <w:t>3. Zahŕňa investície do koridorov základnej siete TEN-T, ktoré sú vymedzené v nariadení, ktorým sa zriaďuje Nástroj na prepájanie Európy, v súlade s príslušnými pracovnými plánmi pre koridory základnej siete TEN-T.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4698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A5D4" w14:textId="77777777" w:rsidR="00A77B3E" w:rsidRDefault="00E232D6">
            <w:pPr>
              <w:spacing w:before="100"/>
              <w:rPr>
                <w:color w:val="000000"/>
                <w:sz w:val="20"/>
              </w:rPr>
            </w:pPr>
            <w:r>
              <w:rPr>
                <w:color w:val="000000"/>
                <w:sz w:val="20"/>
              </w:rPr>
              <w:t>Priority v príprave a výstavbe cestnej infraštruktúry</w:t>
            </w:r>
          </w:p>
          <w:p w14:paraId="7B966451" w14:textId="77777777" w:rsidR="00A77B3E" w:rsidRDefault="00A77B3E">
            <w:pPr>
              <w:spacing w:before="100"/>
              <w:rPr>
                <w:color w:val="000000"/>
                <w:sz w:val="20"/>
              </w:rPr>
            </w:pPr>
          </w:p>
          <w:p w14:paraId="5393815E" w14:textId="77777777" w:rsidR="00A77B3E" w:rsidRDefault="00E232D6">
            <w:pPr>
              <w:spacing w:before="100"/>
              <w:rPr>
                <w:color w:val="000000"/>
                <w:sz w:val="20"/>
              </w:rPr>
            </w:pPr>
            <w:r>
              <w:rPr>
                <w:color w:val="000000"/>
                <w:sz w:val="20"/>
              </w:rPr>
              <w:t>https://rokovania.gov.sk/RVL/Material/25933/3</w:t>
            </w:r>
          </w:p>
          <w:p w14:paraId="5CD6DC6C" w14:textId="77777777" w:rsidR="00A77B3E" w:rsidRDefault="00A77B3E">
            <w:pPr>
              <w:spacing w:before="100"/>
              <w:rPr>
                <w:color w:val="000000"/>
                <w:sz w:val="20"/>
              </w:rPr>
            </w:pPr>
          </w:p>
          <w:p w14:paraId="39D2FCF1" w14:textId="77777777" w:rsidR="00A77B3E" w:rsidRDefault="00E232D6">
            <w:pPr>
              <w:spacing w:before="100"/>
              <w:rPr>
                <w:color w:val="000000"/>
                <w:sz w:val="20"/>
              </w:rPr>
            </w:pPr>
            <w:r>
              <w:rPr>
                <w:color w:val="000000"/>
                <w:sz w:val="20"/>
              </w:rPr>
              <w:t>Priority v a výstavbe železničnej infraštruktúry</w:t>
            </w:r>
          </w:p>
          <w:p w14:paraId="6E3E7DFE" w14:textId="77777777" w:rsidR="00A77B3E" w:rsidRDefault="00A77B3E">
            <w:pPr>
              <w:spacing w:before="100"/>
              <w:rPr>
                <w:color w:val="000000"/>
                <w:sz w:val="20"/>
              </w:rPr>
            </w:pPr>
          </w:p>
          <w:p w14:paraId="6E746E4F" w14:textId="77777777" w:rsidR="00A77B3E" w:rsidRDefault="00E232D6">
            <w:pPr>
              <w:spacing w:before="100"/>
              <w:rPr>
                <w:color w:val="000000"/>
                <w:sz w:val="20"/>
              </w:rPr>
            </w:pPr>
            <w:r>
              <w:rPr>
                <w:color w:val="000000"/>
                <w:sz w:val="20"/>
              </w:rPr>
              <w:t>https://rokovania.gov.sk/RVL/Material/26917/1</w:t>
            </w:r>
          </w:p>
          <w:p w14:paraId="03B8C26A" w14:textId="77777777" w:rsidR="00A77B3E" w:rsidRDefault="00A77B3E">
            <w:pPr>
              <w:spacing w:before="100"/>
              <w:rPr>
                <w:color w:val="000000"/>
                <w:sz w:val="20"/>
              </w:rPr>
            </w:pPr>
          </w:p>
          <w:p w14:paraId="62071DC5" w14:textId="77777777" w:rsidR="00A77B3E" w:rsidRDefault="00A77B3E">
            <w:pPr>
              <w:spacing w:before="100"/>
              <w:rPr>
                <w:color w:val="000000"/>
                <w:sz w:val="20"/>
              </w:rPr>
            </w:pPr>
          </w:p>
          <w:p w14:paraId="460DF06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D419E" w14:textId="77777777" w:rsidR="00A77B3E" w:rsidRDefault="00E232D6">
            <w:pPr>
              <w:spacing w:before="100"/>
              <w:rPr>
                <w:color w:val="000000"/>
                <w:sz w:val="20"/>
              </w:rPr>
            </w:pPr>
            <w:r>
              <w:rPr>
                <w:color w:val="000000"/>
                <w:sz w:val="20"/>
              </w:rPr>
              <w:t xml:space="preserve">Okrem iného Strategický plán rozvoja dopravy SR do roku 2030 obsahuje opatrenia na rozvoj koridorov TEN-T, ako aj prepojenie regiónov na TEN-T. </w:t>
            </w:r>
          </w:p>
          <w:p w14:paraId="205B10D5" w14:textId="77777777" w:rsidR="00A77B3E" w:rsidRDefault="00A77B3E">
            <w:pPr>
              <w:spacing w:before="100"/>
              <w:rPr>
                <w:color w:val="000000"/>
                <w:sz w:val="20"/>
              </w:rPr>
            </w:pPr>
          </w:p>
          <w:p w14:paraId="60A18B53" w14:textId="77777777" w:rsidR="00A77B3E" w:rsidRDefault="00E232D6">
            <w:pPr>
              <w:spacing w:before="100"/>
              <w:rPr>
                <w:color w:val="000000"/>
                <w:sz w:val="20"/>
              </w:rPr>
            </w:pPr>
            <w:r>
              <w:rPr>
                <w:color w:val="000000"/>
                <w:sz w:val="20"/>
              </w:rPr>
              <w:t>Pre definovanie poradia prípravy a realizácie projektov boli vypracované harmonogramy:</w:t>
            </w:r>
          </w:p>
          <w:p w14:paraId="306AE816" w14:textId="77777777" w:rsidR="00A77B3E" w:rsidRDefault="00E232D6">
            <w:pPr>
              <w:spacing w:before="100"/>
              <w:rPr>
                <w:color w:val="000000"/>
                <w:sz w:val="20"/>
              </w:rPr>
            </w:pPr>
            <w:r>
              <w:rPr>
                <w:color w:val="000000"/>
                <w:sz w:val="20"/>
              </w:rPr>
              <w:t>• prípravy a výstavby projektov cestnej infraštruktúry</w:t>
            </w:r>
          </w:p>
          <w:p w14:paraId="10567447" w14:textId="77777777" w:rsidR="00A77B3E" w:rsidRDefault="00E232D6">
            <w:pPr>
              <w:spacing w:before="100"/>
              <w:rPr>
                <w:color w:val="000000"/>
                <w:sz w:val="20"/>
              </w:rPr>
            </w:pPr>
            <w:r>
              <w:rPr>
                <w:color w:val="000000"/>
                <w:sz w:val="20"/>
              </w:rPr>
              <w:t>• prípravy a výstavby projektov železničnej infraštruktúry.</w:t>
            </w:r>
          </w:p>
          <w:p w14:paraId="5FB78AED" w14:textId="77777777" w:rsidR="00A77B3E" w:rsidRDefault="00A77B3E">
            <w:pPr>
              <w:spacing w:before="100"/>
              <w:rPr>
                <w:color w:val="000000"/>
                <w:sz w:val="20"/>
              </w:rPr>
            </w:pPr>
          </w:p>
          <w:p w14:paraId="1F599CB6" w14:textId="77777777" w:rsidR="00A77B3E" w:rsidRDefault="00E232D6">
            <w:pPr>
              <w:spacing w:before="100"/>
              <w:rPr>
                <w:color w:val="000000"/>
                <w:sz w:val="20"/>
              </w:rPr>
            </w:pPr>
            <w:r>
              <w:rPr>
                <w:color w:val="000000"/>
                <w:sz w:val="20"/>
              </w:rPr>
              <w:t>Príslušné pracovné plány pre koridory základnej siete TEN-T sú pripomienkované SR a vychádzajú z reálneho stavu pripravenosti projektov, ako aj disponibilného, resp. plánovaného finančného krytia.</w:t>
            </w:r>
          </w:p>
          <w:p w14:paraId="4BDDBA33" w14:textId="77777777" w:rsidR="00A77B3E" w:rsidRDefault="00A77B3E">
            <w:pPr>
              <w:spacing w:before="100"/>
              <w:rPr>
                <w:color w:val="000000"/>
                <w:sz w:val="20"/>
              </w:rPr>
            </w:pPr>
          </w:p>
          <w:p w14:paraId="143D0654" w14:textId="77777777" w:rsidR="00A77B3E" w:rsidRDefault="00A77B3E">
            <w:pPr>
              <w:spacing w:before="100"/>
              <w:rPr>
                <w:color w:val="000000"/>
                <w:sz w:val="20"/>
              </w:rPr>
            </w:pPr>
          </w:p>
        </w:tc>
      </w:tr>
      <w:tr w:rsidR="00571D8C" w14:paraId="73AB53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25F5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0024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1F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1E9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F6CBA" w14:textId="77777777" w:rsidR="00A77B3E" w:rsidRDefault="00E232D6">
            <w:pPr>
              <w:spacing w:before="100"/>
              <w:rPr>
                <w:color w:val="000000"/>
                <w:sz w:val="20"/>
              </w:rPr>
            </w:pPr>
            <w:r>
              <w:rPr>
                <w:color w:val="000000"/>
                <w:sz w:val="20"/>
              </w:rPr>
              <w:t xml:space="preserve">4. Pre investície nad rámec koridorov základnej siete TEN-T vrátane investícií do cezhraničných úsekov zabezpečuje komplementárnosť tým, že poskytuje dostatočnú prepojenosť mestských sietí, regiónov a miestnych komunít so </w:t>
            </w:r>
            <w:r>
              <w:rPr>
                <w:color w:val="000000"/>
                <w:sz w:val="20"/>
              </w:rPr>
              <w:lastRenderedPageBreak/>
              <w:t>základnou sieťou TEN-T a jej uzlami.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036C"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F16A3" w14:textId="77777777" w:rsidR="00A77B3E" w:rsidRDefault="00E232D6">
            <w:pPr>
              <w:spacing w:before="100"/>
              <w:rPr>
                <w:color w:val="000000"/>
                <w:sz w:val="20"/>
              </w:rPr>
            </w:pPr>
            <w:r>
              <w:rPr>
                <w:color w:val="000000"/>
                <w:sz w:val="20"/>
              </w:rPr>
              <w:t>Strategický plán rozvoja dopravy SR do roku 2030</w:t>
            </w:r>
          </w:p>
          <w:p w14:paraId="75241ADE" w14:textId="77777777" w:rsidR="00A77B3E" w:rsidRDefault="00A77B3E">
            <w:pPr>
              <w:spacing w:before="100"/>
              <w:rPr>
                <w:color w:val="000000"/>
                <w:sz w:val="20"/>
              </w:rPr>
            </w:pPr>
          </w:p>
          <w:p w14:paraId="0527A493" w14:textId="77777777" w:rsidR="00A77B3E" w:rsidRDefault="00E232D6">
            <w:pPr>
              <w:spacing w:before="100"/>
              <w:rPr>
                <w:color w:val="000000"/>
                <w:sz w:val="20"/>
              </w:rPr>
            </w:pPr>
            <w:r>
              <w:rPr>
                <w:color w:val="000000"/>
                <w:sz w:val="20"/>
              </w:rPr>
              <w:t>https://rokovania.gov.sk/RVL/Material/21699/1</w:t>
            </w:r>
          </w:p>
          <w:p w14:paraId="5CE148E2" w14:textId="77777777" w:rsidR="00A77B3E" w:rsidRDefault="00A77B3E">
            <w:pPr>
              <w:spacing w:before="100"/>
              <w:rPr>
                <w:color w:val="000000"/>
                <w:sz w:val="20"/>
              </w:rPr>
            </w:pPr>
          </w:p>
          <w:p w14:paraId="49B5E9C2" w14:textId="77777777" w:rsidR="00A77B3E" w:rsidRDefault="00E232D6">
            <w:pPr>
              <w:spacing w:before="100"/>
              <w:rPr>
                <w:color w:val="000000"/>
                <w:sz w:val="20"/>
              </w:rPr>
            </w:pPr>
            <w:r>
              <w:rPr>
                <w:color w:val="000000"/>
                <w:sz w:val="20"/>
              </w:rPr>
              <w:lastRenderedPageBreak/>
              <w:t>Priority v príprave a výstavbe cestnej infraštruktúry</w:t>
            </w:r>
          </w:p>
          <w:p w14:paraId="62D58147" w14:textId="77777777" w:rsidR="00A77B3E" w:rsidRDefault="00A77B3E">
            <w:pPr>
              <w:spacing w:before="100"/>
              <w:rPr>
                <w:color w:val="000000"/>
                <w:sz w:val="20"/>
              </w:rPr>
            </w:pPr>
          </w:p>
          <w:p w14:paraId="33CD7DC6" w14:textId="77777777" w:rsidR="00A77B3E" w:rsidRDefault="00E232D6">
            <w:pPr>
              <w:spacing w:before="100"/>
              <w:rPr>
                <w:color w:val="000000"/>
                <w:sz w:val="20"/>
              </w:rPr>
            </w:pPr>
            <w:r>
              <w:rPr>
                <w:color w:val="000000"/>
                <w:sz w:val="20"/>
              </w:rPr>
              <w:t>https://rokovania.gov.sk/RVL/Material/25933/3</w:t>
            </w:r>
          </w:p>
          <w:p w14:paraId="6D5EEDDE" w14:textId="77777777" w:rsidR="00A77B3E" w:rsidRDefault="00A77B3E">
            <w:pPr>
              <w:spacing w:before="100"/>
              <w:rPr>
                <w:color w:val="000000"/>
                <w:sz w:val="20"/>
              </w:rPr>
            </w:pPr>
          </w:p>
          <w:p w14:paraId="6DD84ECA" w14:textId="77777777" w:rsidR="00A77B3E" w:rsidRDefault="00E232D6">
            <w:pPr>
              <w:spacing w:before="100"/>
              <w:rPr>
                <w:color w:val="000000"/>
                <w:sz w:val="20"/>
              </w:rPr>
            </w:pPr>
            <w:r>
              <w:rPr>
                <w:color w:val="000000"/>
                <w:sz w:val="20"/>
              </w:rPr>
              <w:t>Priority v a výstavbe železničnej infraštruktúry</w:t>
            </w:r>
          </w:p>
          <w:p w14:paraId="1E538004" w14:textId="77777777" w:rsidR="00A77B3E" w:rsidRDefault="00A77B3E">
            <w:pPr>
              <w:spacing w:before="100"/>
              <w:rPr>
                <w:color w:val="000000"/>
                <w:sz w:val="20"/>
              </w:rPr>
            </w:pPr>
          </w:p>
          <w:p w14:paraId="0462CAD6" w14:textId="77777777" w:rsidR="00A77B3E" w:rsidRDefault="00E232D6">
            <w:pPr>
              <w:spacing w:before="100"/>
              <w:rPr>
                <w:color w:val="000000"/>
                <w:sz w:val="20"/>
              </w:rPr>
            </w:pPr>
            <w:r>
              <w:rPr>
                <w:color w:val="000000"/>
                <w:sz w:val="20"/>
              </w:rPr>
              <w:t>https://rokovania.gov.sk/RVL/Material/26917/1</w:t>
            </w:r>
          </w:p>
          <w:p w14:paraId="5D0C1BC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194CE" w14:textId="77777777" w:rsidR="00A77B3E" w:rsidRDefault="00E232D6">
            <w:pPr>
              <w:spacing w:before="100"/>
              <w:rPr>
                <w:color w:val="000000"/>
                <w:sz w:val="20"/>
              </w:rPr>
            </w:pPr>
            <w:r>
              <w:rPr>
                <w:color w:val="000000"/>
                <w:sz w:val="20"/>
              </w:rPr>
              <w:lastRenderedPageBreak/>
              <w:t xml:space="preserve">Strategický plán rozvoja dopravy SR do roku 2030 obsahuje opatrenia na rozvoj koridorov TEN-T, ako aj prepojenie regiónov na TEN-T. </w:t>
            </w:r>
          </w:p>
          <w:p w14:paraId="50066692" w14:textId="77777777" w:rsidR="00A77B3E" w:rsidRDefault="00A77B3E">
            <w:pPr>
              <w:spacing w:before="100"/>
              <w:rPr>
                <w:color w:val="000000"/>
                <w:sz w:val="20"/>
              </w:rPr>
            </w:pPr>
          </w:p>
          <w:p w14:paraId="2099D0AC" w14:textId="77777777" w:rsidR="00A77B3E" w:rsidRDefault="00E232D6">
            <w:pPr>
              <w:spacing w:before="100"/>
              <w:rPr>
                <w:color w:val="000000"/>
                <w:sz w:val="20"/>
              </w:rPr>
            </w:pPr>
            <w:r>
              <w:rPr>
                <w:color w:val="000000"/>
                <w:sz w:val="20"/>
              </w:rPr>
              <w:t xml:space="preserve">Otázka prepojenosti mestských sietí a regiónov so sieťou TEN-T a jej uzlami je riešená aj prostredníctvom </w:t>
            </w:r>
            <w:r>
              <w:rPr>
                <w:color w:val="000000"/>
                <w:sz w:val="20"/>
              </w:rPr>
              <w:lastRenderedPageBreak/>
              <w:t>definovanie poradia prípravy a realizácie projektov v rámci harmonogramov:</w:t>
            </w:r>
          </w:p>
          <w:p w14:paraId="47E723F6" w14:textId="77777777" w:rsidR="00A77B3E" w:rsidRDefault="00E232D6">
            <w:pPr>
              <w:spacing w:before="100"/>
              <w:rPr>
                <w:color w:val="000000"/>
                <w:sz w:val="20"/>
              </w:rPr>
            </w:pPr>
            <w:r>
              <w:rPr>
                <w:color w:val="000000"/>
                <w:sz w:val="20"/>
              </w:rPr>
              <w:t>• prípravy a výstavby projektov cestnej infraštruktúry</w:t>
            </w:r>
          </w:p>
          <w:p w14:paraId="095B672B" w14:textId="77777777" w:rsidR="00A77B3E" w:rsidRDefault="00E232D6">
            <w:pPr>
              <w:spacing w:before="100"/>
              <w:rPr>
                <w:color w:val="000000"/>
                <w:sz w:val="20"/>
              </w:rPr>
            </w:pPr>
            <w:r>
              <w:rPr>
                <w:color w:val="000000"/>
                <w:sz w:val="20"/>
              </w:rPr>
              <w:t>• prípravy a výstavby projektov železničnej infraštruktúry.</w:t>
            </w:r>
          </w:p>
          <w:p w14:paraId="12918516" w14:textId="77777777" w:rsidR="00A77B3E" w:rsidRDefault="00A77B3E">
            <w:pPr>
              <w:spacing w:before="100"/>
              <w:rPr>
                <w:color w:val="000000"/>
                <w:sz w:val="20"/>
              </w:rPr>
            </w:pPr>
          </w:p>
        </w:tc>
      </w:tr>
      <w:tr w:rsidR="00571D8C" w14:paraId="30B5458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579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186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1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320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F7434" w14:textId="77777777" w:rsidR="00A77B3E" w:rsidRDefault="00E232D6">
            <w:pPr>
              <w:spacing w:before="100"/>
              <w:rPr>
                <w:color w:val="000000"/>
                <w:sz w:val="20"/>
              </w:rPr>
            </w:pPr>
            <w:r>
              <w:rPr>
                <w:color w:val="000000"/>
                <w:sz w:val="20"/>
              </w:rPr>
              <w:t>5. Zabezpečuje interoperabilitu železničnej siete a v relevantných prípadoch aj správy o zavádzaní ERTMS podľa vykonávacieho nariadenia Komisie (EÚ) 2017/6.</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9CD2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017FA" w14:textId="77777777" w:rsidR="00A77B3E" w:rsidRDefault="00E232D6">
            <w:pPr>
              <w:spacing w:before="100"/>
              <w:rPr>
                <w:color w:val="000000"/>
                <w:sz w:val="20"/>
              </w:rPr>
            </w:pPr>
            <w:r>
              <w:rPr>
                <w:color w:val="000000"/>
                <w:sz w:val="20"/>
              </w:rPr>
              <w:t>Národný implementačný plán technickej špecifikácie interoperability týkajúcej sa subsystému „riadenie – zabezpečenie a návestenie“ železničného systému Európskej únie</w:t>
            </w:r>
          </w:p>
          <w:p w14:paraId="71149E3F" w14:textId="77777777" w:rsidR="00A77B3E" w:rsidRDefault="00A77B3E">
            <w:pPr>
              <w:spacing w:before="100"/>
              <w:rPr>
                <w:color w:val="000000"/>
                <w:sz w:val="20"/>
              </w:rPr>
            </w:pPr>
          </w:p>
          <w:p w14:paraId="3F07BB37" w14:textId="77777777" w:rsidR="00A77B3E" w:rsidRDefault="00E232D6">
            <w:pPr>
              <w:spacing w:before="100"/>
              <w:rPr>
                <w:color w:val="000000"/>
                <w:sz w:val="20"/>
              </w:rPr>
            </w:pPr>
            <w:r>
              <w:rPr>
                <w:color w:val="000000"/>
                <w:sz w:val="20"/>
              </w:rPr>
              <w:t>https://www.mindop.sk/uploads/extfilesnew/doprava/zeleznica/NIP/NIP_CCS_SK.PDF</w:t>
            </w:r>
          </w:p>
          <w:p w14:paraId="26A60F3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2697A" w14:textId="77777777" w:rsidR="00A77B3E" w:rsidRDefault="00E232D6">
            <w:pPr>
              <w:spacing w:before="100"/>
              <w:rPr>
                <w:color w:val="000000"/>
                <w:sz w:val="20"/>
              </w:rPr>
            </w:pPr>
            <w:r>
              <w:rPr>
                <w:color w:val="000000"/>
                <w:sz w:val="20"/>
              </w:rPr>
              <w:t>Existuje národný plán implementácie technickej špecifikácie interoperability, pričom otázka ERTMS je riešená v rámci modernizácie koridorových tratí v súlade s legislatívnymi požiadavky na technickú interoperabilitu.</w:t>
            </w:r>
          </w:p>
        </w:tc>
      </w:tr>
      <w:tr w:rsidR="00571D8C" w14:paraId="669D733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884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C977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C2F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2640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53206" w14:textId="77777777" w:rsidR="00A77B3E" w:rsidRDefault="00E232D6">
            <w:pPr>
              <w:spacing w:before="100"/>
              <w:rPr>
                <w:color w:val="000000"/>
                <w:sz w:val="20"/>
              </w:rPr>
            </w:pPr>
            <w:r>
              <w:rPr>
                <w:color w:val="000000"/>
                <w:sz w:val="20"/>
              </w:rPr>
              <w:t>6. Podporuje multimodalitu, identifikáciu potrieb pre multimodálne alebo prekladacie nákladné terminály a terminály pre cestujúcich.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CC7D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BCE75" w14:textId="77777777" w:rsidR="00A77B3E" w:rsidRDefault="00E232D6">
            <w:pPr>
              <w:spacing w:before="100"/>
              <w:rPr>
                <w:color w:val="000000"/>
                <w:sz w:val="20"/>
              </w:rPr>
            </w:pPr>
            <w:r>
              <w:rPr>
                <w:color w:val="000000"/>
                <w:sz w:val="20"/>
              </w:rPr>
              <w:t>Strategický plán rozvoja dopravy SR do roku 2030</w:t>
            </w:r>
          </w:p>
          <w:p w14:paraId="205C5DA9" w14:textId="77777777" w:rsidR="00A77B3E" w:rsidRDefault="00A77B3E">
            <w:pPr>
              <w:spacing w:before="100"/>
              <w:rPr>
                <w:color w:val="000000"/>
                <w:sz w:val="20"/>
              </w:rPr>
            </w:pPr>
          </w:p>
          <w:p w14:paraId="1281D950" w14:textId="77777777" w:rsidR="00A77B3E" w:rsidRDefault="00E232D6">
            <w:pPr>
              <w:spacing w:before="100"/>
              <w:rPr>
                <w:color w:val="000000"/>
                <w:sz w:val="20"/>
              </w:rPr>
            </w:pPr>
            <w:r>
              <w:rPr>
                <w:color w:val="000000"/>
                <w:sz w:val="20"/>
              </w:rPr>
              <w:t>https://rokovania.gov.sk/RVL/Material/21699/1</w:t>
            </w:r>
          </w:p>
          <w:p w14:paraId="1A7A9F64" w14:textId="77777777" w:rsidR="00A77B3E" w:rsidRDefault="00A77B3E">
            <w:pPr>
              <w:spacing w:before="100"/>
              <w:rPr>
                <w:color w:val="000000"/>
                <w:sz w:val="20"/>
              </w:rPr>
            </w:pPr>
          </w:p>
          <w:p w14:paraId="6D41842F" w14:textId="77777777" w:rsidR="00A77B3E" w:rsidRDefault="00E232D6">
            <w:pPr>
              <w:spacing w:before="100"/>
              <w:rPr>
                <w:color w:val="000000"/>
                <w:sz w:val="20"/>
              </w:rPr>
            </w:pPr>
            <w:r>
              <w:rPr>
                <w:color w:val="000000"/>
                <w:sz w:val="20"/>
              </w:rPr>
              <w:t>Koncepcia rozvoja intermodálnej dopravy Slovenskej republiky do roku 2030</w:t>
            </w:r>
          </w:p>
          <w:p w14:paraId="0578FC82" w14:textId="77777777" w:rsidR="00A77B3E" w:rsidRDefault="00A77B3E">
            <w:pPr>
              <w:spacing w:before="100"/>
              <w:rPr>
                <w:color w:val="000000"/>
                <w:sz w:val="20"/>
              </w:rPr>
            </w:pPr>
          </w:p>
          <w:p w14:paraId="0D7BBD67" w14:textId="77777777" w:rsidR="00A77B3E" w:rsidRDefault="00E232D6">
            <w:pPr>
              <w:spacing w:before="100"/>
              <w:rPr>
                <w:color w:val="000000"/>
                <w:sz w:val="20"/>
              </w:rPr>
            </w:pPr>
            <w:r>
              <w:rPr>
                <w:color w:val="000000"/>
                <w:sz w:val="20"/>
              </w:rPr>
              <w:t>https://rokovania.gov.sk/RVL/Material/27100/1</w:t>
            </w:r>
          </w:p>
          <w:p w14:paraId="5F1DD868" w14:textId="77777777" w:rsidR="00A77B3E" w:rsidRDefault="00A77B3E">
            <w:pPr>
              <w:spacing w:before="100"/>
              <w:rPr>
                <w:color w:val="000000"/>
                <w:sz w:val="20"/>
              </w:rPr>
            </w:pPr>
          </w:p>
          <w:p w14:paraId="1703EC45" w14:textId="77777777" w:rsidR="00A77B3E" w:rsidRDefault="00E232D6">
            <w:pPr>
              <w:spacing w:before="100"/>
              <w:rPr>
                <w:color w:val="000000"/>
                <w:sz w:val="20"/>
              </w:rPr>
            </w:pPr>
            <w:r>
              <w:rPr>
                <w:color w:val="000000"/>
                <w:sz w:val="20"/>
              </w:rPr>
              <w:t>Plán obnovy a odolnosti Slovenskej republiky</w:t>
            </w:r>
          </w:p>
          <w:p w14:paraId="0C8BC86B" w14:textId="77777777" w:rsidR="00A77B3E" w:rsidRDefault="00A77B3E">
            <w:pPr>
              <w:spacing w:before="100"/>
              <w:rPr>
                <w:color w:val="000000"/>
                <w:sz w:val="20"/>
              </w:rPr>
            </w:pPr>
          </w:p>
          <w:p w14:paraId="699470EF" w14:textId="77777777" w:rsidR="00A77B3E" w:rsidRDefault="00E232D6">
            <w:pPr>
              <w:spacing w:before="100"/>
              <w:rPr>
                <w:color w:val="000000"/>
                <w:sz w:val="20"/>
              </w:rPr>
            </w:pPr>
            <w:r>
              <w:rPr>
                <w:color w:val="000000"/>
                <w:sz w:val="20"/>
              </w:rPr>
              <w:t>https://www.planobnovy.sk/kompletny-plan-obnovy/</w:t>
            </w:r>
          </w:p>
          <w:p w14:paraId="7EBD664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98962" w14:textId="77777777" w:rsidR="00A77B3E" w:rsidRDefault="00E232D6">
            <w:pPr>
              <w:spacing w:before="100"/>
              <w:rPr>
                <w:color w:val="000000"/>
                <w:sz w:val="20"/>
              </w:rPr>
            </w:pPr>
            <w:r>
              <w:rPr>
                <w:color w:val="000000"/>
                <w:sz w:val="20"/>
              </w:rPr>
              <w:lastRenderedPageBreak/>
              <w:t xml:space="preserve">V Strategickom pláne rozvoja dopravy SR do roku 2030 je riešená aj multimodalita, či už v osobnej doprave (budovanie terminálov intermodálnej osobnej prepravy) alebo nákladnej doprave (terminály intermodálnej dopravy). </w:t>
            </w:r>
          </w:p>
          <w:p w14:paraId="5FE85B7A" w14:textId="77777777" w:rsidR="00A77B3E" w:rsidRDefault="00A77B3E">
            <w:pPr>
              <w:spacing w:before="100"/>
              <w:rPr>
                <w:color w:val="000000"/>
                <w:sz w:val="20"/>
              </w:rPr>
            </w:pPr>
          </w:p>
          <w:p w14:paraId="700A4038" w14:textId="77777777" w:rsidR="00A77B3E" w:rsidRDefault="00E232D6">
            <w:pPr>
              <w:spacing w:before="100"/>
              <w:rPr>
                <w:color w:val="000000"/>
                <w:sz w:val="20"/>
              </w:rPr>
            </w:pPr>
            <w:r>
              <w:rPr>
                <w:color w:val="000000"/>
                <w:sz w:val="20"/>
              </w:rPr>
              <w:t xml:space="preserve">Zároveň bola schválená „Koncepcia rozvoja intermodálnej dopravy </w:t>
            </w:r>
            <w:r>
              <w:rPr>
                <w:color w:val="000000"/>
                <w:sz w:val="20"/>
              </w:rPr>
              <w:lastRenderedPageBreak/>
              <w:t>Slovenskej republiky do roku 2030“, prostredníctvom ktorej budú podporované opatrenia na multimodalitu v nákladnej doprave (schémy štátnej pomoci).</w:t>
            </w:r>
          </w:p>
          <w:p w14:paraId="544E8992" w14:textId="77777777" w:rsidR="00A77B3E" w:rsidRDefault="00A77B3E">
            <w:pPr>
              <w:spacing w:before="100"/>
              <w:rPr>
                <w:color w:val="000000"/>
                <w:sz w:val="20"/>
              </w:rPr>
            </w:pPr>
          </w:p>
          <w:p w14:paraId="64008F29" w14:textId="77777777" w:rsidR="00A77B3E" w:rsidRDefault="00E232D6">
            <w:pPr>
              <w:spacing w:before="100"/>
              <w:rPr>
                <w:color w:val="000000"/>
                <w:sz w:val="20"/>
              </w:rPr>
            </w:pPr>
            <w:r>
              <w:rPr>
                <w:color w:val="000000"/>
                <w:sz w:val="20"/>
              </w:rPr>
              <w:t>Ďalším implementačným dokumentom prospievajúcim multimodalite je Plán obnovy a odolnosti SR – komponent 3 – udržateľná doprava (podpora nákupu intermodálnych prepravných jednotiek a podpora zavádzania nových intermodálnych liniek).</w:t>
            </w:r>
          </w:p>
          <w:p w14:paraId="04811208" w14:textId="77777777" w:rsidR="00A77B3E" w:rsidRDefault="00A77B3E">
            <w:pPr>
              <w:spacing w:before="100"/>
              <w:rPr>
                <w:color w:val="000000"/>
                <w:sz w:val="20"/>
              </w:rPr>
            </w:pPr>
          </w:p>
        </w:tc>
      </w:tr>
      <w:tr w:rsidR="00571D8C" w14:paraId="607C97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6C5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BDBA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E53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474B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EE62C" w14:textId="77777777" w:rsidR="00A77B3E" w:rsidRDefault="00E232D6">
            <w:pPr>
              <w:spacing w:before="100"/>
              <w:rPr>
                <w:color w:val="000000"/>
                <w:sz w:val="20"/>
              </w:rPr>
            </w:pPr>
            <w:r>
              <w:rPr>
                <w:color w:val="000000"/>
                <w:sz w:val="20"/>
              </w:rPr>
              <w:t>7. Zahŕňa opatrenia relevantné pre plánovanie infraštruktúry zamerané na podporu alternatívnych palív v súlade s príslušnými národnými politickými rámcami.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127A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C4E99" w14:textId="77777777" w:rsidR="00A77B3E" w:rsidRDefault="00E232D6">
            <w:pPr>
              <w:spacing w:before="100"/>
              <w:rPr>
                <w:color w:val="000000"/>
                <w:sz w:val="20"/>
              </w:rPr>
            </w:pPr>
            <w:r>
              <w:rPr>
                <w:color w:val="000000"/>
                <w:sz w:val="20"/>
              </w:rPr>
              <w:t>Strategický plán rozvoja dopravy SR do roku 2030</w:t>
            </w:r>
          </w:p>
          <w:p w14:paraId="5BC01E3E" w14:textId="77777777" w:rsidR="00A77B3E" w:rsidRDefault="00A77B3E">
            <w:pPr>
              <w:spacing w:before="100"/>
              <w:rPr>
                <w:color w:val="000000"/>
                <w:sz w:val="20"/>
              </w:rPr>
            </w:pPr>
          </w:p>
          <w:p w14:paraId="7455287B" w14:textId="77777777" w:rsidR="00A77B3E" w:rsidRDefault="00E232D6">
            <w:pPr>
              <w:spacing w:before="100"/>
              <w:rPr>
                <w:color w:val="000000"/>
                <w:sz w:val="20"/>
              </w:rPr>
            </w:pPr>
            <w:r>
              <w:rPr>
                <w:color w:val="000000"/>
                <w:sz w:val="20"/>
              </w:rPr>
              <w:t>https://rokovania.gov.sk/RVL/Material/21699/1</w:t>
            </w:r>
          </w:p>
          <w:p w14:paraId="01FEEF79" w14:textId="77777777" w:rsidR="00A77B3E" w:rsidRDefault="00A77B3E">
            <w:pPr>
              <w:spacing w:before="100"/>
              <w:rPr>
                <w:color w:val="000000"/>
                <w:sz w:val="20"/>
              </w:rPr>
            </w:pPr>
          </w:p>
          <w:p w14:paraId="2C35A0F1" w14:textId="77777777" w:rsidR="00A77B3E" w:rsidRDefault="00E232D6">
            <w:pPr>
              <w:spacing w:before="100"/>
              <w:rPr>
                <w:color w:val="000000"/>
                <w:sz w:val="20"/>
              </w:rPr>
            </w:pPr>
            <w:r>
              <w:rPr>
                <w:color w:val="000000"/>
                <w:sz w:val="20"/>
              </w:rPr>
              <w:t>Národný politický rámec pre rozvoj trhu s alternatívnymi palivami</w:t>
            </w:r>
          </w:p>
          <w:p w14:paraId="206C08EF" w14:textId="77777777" w:rsidR="00A77B3E" w:rsidRDefault="00A77B3E">
            <w:pPr>
              <w:spacing w:before="100"/>
              <w:rPr>
                <w:color w:val="000000"/>
                <w:sz w:val="20"/>
              </w:rPr>
            </w:pPr>
          </w:p>
          <w:p w14:paraId="6B9F78F6" w14:textId="77777777" w:rsidR="00A77B3E" w:rsidRDefault="00E232D6">
            <w:pPr>
              <w:spacing w:before="100"/>
              <w:rPr>
                <w:color w:val="000000"/>
                <w:sz w:val="20"/>
              </w:rPr>
            </w:pPr>
            <w:r>
              <w:rPr>
                <w:color w:val="000000"/>
                <w:sz w:val="20"/>
              </w:rPr>
              <w:t>https://rokovania.gov.sk/RVL/Material/24306/1</w:t>
            </w:r>
          </w:p>
          <w:p w14:paraId="5FF061C9" w14:textId="77777777" w:rsidR="00A77B3E" w:rsidRDefault="00A77B3E">
            <w:pPr>
              <w:spacing w:before="100"/>
              <w:rPr>
                <w:color w:val="000000"/>
                <w:sz w:val="20"/>
              </w:rPr>
            </w:pPr>
          </w:p>
          <w:p w14:paraId="23E455EE" w14:textId="77777777" w:rsidR="00A77B3E" w:rsidRDefault="00E232D6">
            <w:pPr>
              <w:spacing w:before="100"/>
              <w:rPr>
                <w:color w:val="000000"/>
                <w:sz w:val="20"/>
              </w:rPr>
            </w:pPr>
            <w:r>
              <w:rPr>
                <w:color w:val="000000"/>
                <w:sz w:val="20"/>
              </w:rPr>
              <w:t>Plán obnovy a odolnosti Slovenskej republiky</w:t>
            </w:r>
          </w:p>
          <w:p w14:paraId="09C1533F" w14:textId="77777777" w:rsidR="00A77B3E" w:rsidRDefault="00A77B3E">
            <w:pPr>
              <w:spacing w:before="100"/>
              <w:rPr>
                <w:color w:val="000000"/>
                <w:sz w:val="20"/>
              </w:rPr>
            </w:pPr>
          </w:p>
          <w:p w14:paraId="58A34BD0" w14:textId="77777777" w:rsidR="00A77B3E" w:rsidRDefault="00E232D6">
            <w:pPr>
              <w:spacing w:before="100"/>
              <w:rPr>
                <w:color w:val="000000"/>
                <w:sz w:val="20"/>
              </w:rPr>
            </w:pPr>
            <w:r>
              <w:rPr>
                <w:color w:val="000000"/>
                <w:sz w:val="20"/>
              </w:rPr>
              <w:t>https://www.planobnovy.sk/kompletny-plan-obnovy/</w:t>
            </w:r>
          </w:p>
          <w:p w14:paraId="0BA03F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DD3D" w14:textId="77777777" w:rsidR="00A77B3E" w:rsidRDefault="00E232D6">
            <w:pPr>
              <w:spacing w:before="100"/>
              <w:rPr>
                <w:color w:val="000000"/>
                <w:sz w:val="20"/>
              </w:rPr>
            </w:pPr>
            <w:r>
              <w:rPr>
                <w:color w:val="000000"/>
                <w:sz w:val="20"/>
              </w:rPr>
              <w:t xml:space="preserve">Strategický plán rozvoja dopravy SR do roku 2030, v súlade s Národným energetickým a klimatickým plánom na roky 2021-2030, obsahuje aj cieľ zameraný na zníženie negatívnych environmentálnych a negatívnych socioekonomických dopadov dopravy (vrátane zmeny klímy), a to napr. monitoringom životného prostredia, efektívneho plánovania/realizácie infraštruktúry a znižovanie počtu konvenčne poháňaných dopravných prostriedkov, resp. využívaním alternatívnych palív. </w:t>
            </w:r>
          </w:p>
          <w:p w14:paraId="31AF3DA2" w14:textId="77777777" w:rsidR="00A77B3E" w:rsidRDefault="00A77B3E">
            <w:pPr>
              <w:spacing w:before="100"/>
              <w:rPr>
                <w:color w:val="000000"/>
                <w:sz w:val="20"/>
              </w:rPr>
            </w:pPr>
          </w:p>
          <w:p w14:paraId="2ADC4CD7" w14:textId="77777777" w:rsidR="00A77B3E" w:rsidRDefault="00E232D6">
            <w:pPr>
              <w:spacing w:before="100"/>
              <w:rPr>
                <w:color w:val="000000"/>
                <w:sz w:val="20"/>
              </w:rPr>
            </w:pPr>
            <w:r>
              <w:rPr>
                <w:color w:val="000000"/>
                <w:sz w:val="20"/>
              </w:rPr>
              <w:t>Implementačným nástrojom pre podporu infraštruktúry alternatívnych palív bude aj Plán obnovy a odolnosti SR – komponent 3 – udržateľná doprava.</w:t>
            </w:r>
          </w:p>
        </w:tc>
      </w:tr>
      <w:tr w:rsidR="00571D8C" w14:paraId="4ECBF16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E75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51C9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04B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23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29104" w14:textId="77777777" w:rsidR="00A77B3E" w:rsidRDefault="00E232D6">
            <w:pPr>
              <w:spacing w:before="100"/>
              <w:rPr>
                <w:color w:val="000000"/>
                <w:sz w:val="20"/>
              </w:rPr>
            </w:pPr>
            <w:r>
              <w:rPr>
                <w:color w:val="000000"/>
                <w:sz w:val="20"/>
              </w:rPr>
              <w:t>8. Prezentuje výsledky posúdenia rizík pre bezpečnosť cestnej premávky v súlade s existujúcimi národnými stratégiami bezpečnosti cestnej premávky, spolu s mapovaním príslušných ciest a úsekov a stanovením priorít zodpovedajúcich investícií.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236B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2840" w14:textId="77777777" w:rsidR="00A77B3E" w:rsidRDefault="00E232D6">
            <w:pPr>
              <w:spacing w:before="100"/>
              <w:rPr>
                <w:color w:val="000000"/>
                <w:sz w:val="20"/>
              </w:rPr>
            </w:pPr>
            <w:r>
              <w:rPr>
                <w:color w:val="000000"/>
                <w:sz w:val="20"/>
              </w:rPr>
              <w:t>Strategický plán rozvoja dopravy SR do roku 2030</w:t>
            </w:r>
          </w:p>
          <w:p w14:paraId="21D9F412" w14:textId="77777777" w:rsidR="00A77B3E" w:rsidRDefault="00A77B3E">
            <w:pPr>
              <w:spacing w:before="100"/>
              <w:rPr>
                <w:color w:val="000000"/>
                <w:sz w:val="20"/>
              </w:rPr>
            </w:pPr>
          </w:p>
          <w:p w14:paraId="417521B1" w14:textId="77777777" w:rsidR="00A77B3E" w:rsidRDefault="00E232D6">
            <w:pPr>
              <w:spacing w:before="100"/>
              <w:rPr>
                <w:color w:val="000000"/>
                <w:sz w:val="20"/>
              </w:rPr>
            </w:pPr>
            <w:r>
              <w:rPr>
                <w:color w:val="000000"/>
                <w:sz w:val="20"/>
              </w:rPr>
              <w:t>https://rokovania.gov.sk/RVL/Material/21699/1</w:t>
            </w:r>
          </w:p>
          <w:p w14:paraId="459A6442" w14:textId="77777777" w:rsidR="00A77B3E" w:rsidRDefault="00A77B3E">
            <w:pPr>
              <w:spacing w:before="100"/>
              <w:rPr>
                <w:color w:val="000000"/>
                <w:sz w:val="20"/>
              </w:rPr>
            </w:pPr>
          </w:p>
          <w:p w14:paraId="4F051377" w14:textId="77777777" w:rsidR="00A77B3E" w:rsidRDefault="00E232D6">
            <w:pPr>
              <w:spacing w:before="100"/>
              <w:rPr>
                <w:color w:val="000000"/>
                <w:sz w:val="20"/>
              </w:rPr>
            </w:pPr>
            <w:r>
              <w:rPr>
                <w:color w:val="000000"/>
                <w:sz w:val="20"/>
              </w:rPr>
              <w:t>Priority v príprave a výstavbe cestnej infraštruktúry</w:t>
            </w:r>
          </w:p>
          <w:p w14:paraId="10C88DC1" w14:textId="77777777" w:rsidR="00A77B3E" w:rsidRDefault="00A77B3E">
            <w:pPr>
              <w:spacing w:before="100"/>
              <w:rPr>
                <w:color w:val="000000"/>
                <w:sz w:val="20"/>
              </w:rPr>
            </w:pPr>
          </w:p>
          <w:p w14:paraId="78F2F090" w14:textId="77777777" w:rsidR="00A77B3E" w:rsidRDefault="00E232D6">
            <w:pPr>
              <w:spacing w:before="100"/>
              <w:rPr>
                <w:color w:val="000000"/>
                <w:sz w:val="20"/>
              </w:rPr>
            </w:pPr>
            <w:r>
              <w:rPr>
                <w:color w:val="000000"/>
                <w:sz w:val="20"/>
              </w:rPr>
              <w:t>https://rokovania.gov.sk/RVL/Material/25933/3</w:t>
            </w:r>
          </w:p>
          <w:p w14:paraId="1B03C125" w14:textId="77777777" w:rsidR="00A77B3E" w:rsidRDefault="00A77B3E">
            <w:pPr>
              <w:spacing w:before="100"/>
              <w:rPr>
                <w:color w:val="000000"/>
                <w:sz w:val="20"/>
              </w:rPr>
            </w:pPr>
          </w:p>
          <w:p w14:paraId="7A157397" w14:textId="77777777" w:rsidR="00A77B3E" w:rsidRDefault="00E232D6">
            <w:pPr>
              <w:spacing w:before="100"/>
              <w:rPr>
                <w:color w:val="000000"/>
                <w:sz w:val="20"/>
              </w:rPr>
            </w:pPr>
            <w:r>
              <w:rPr>
                <w:color w:val="000000"/>
                <w:sz w:val="20"/>
              </w:rPr>
              <w:t>Národná stratégia Slovenskej republiky pre bezpečnosť cestnej premávky na roky 2021 – 2030</w:t>
            </w:r>
          </w:p>
          <w:p w14:paraId="24006F2E" w14:textId="77777777" w:rsidR="00A77B3E" w:rsidRDefault="00A77B3E">
            <w:pPr>
              <w:spacing w:before="100"/>
              <w:rPr>
                <w:color w:val="000000"/>
                <w:sz w:val="20"/>
              </w:rPr>
            </w:pPr>
          </w:p>
          <w:p w14:paraId="3FB5ECFC" w14:textId="77777777" w:rsidR="00A77B3E" w:rsidRDefault="00E232D6">
            <w:pPr>
              <w:spacing w:before="100"/>
              <w:rPr>
                <w:color w:val="000000"/>
                <w:sz w:val="20"/>
              </w:rPr>
            </w:pPr>
            <w:r>
              <w:rPr>
                <w:color w:val="000000"/>
                <w:sz w:val="20"/>
              </w:rPr>
              <w:t>https://rokovania.gov.sk/RVL/Resolution/19684/1</w:t>
            </w:r>
          </w:p>
          <w:p w14:paraId="41515F01" w14:textId="77777777" w:rsidR="00A77B3E" w:rsidRDefault="00A77B3E">
            <w:pPr>
              <w:spacing w:before="100"/>
              <w:rPr>
                <w:color w:val="000000"/>
                <w:sz w:val="20"/>
              </w:rPr>
            </w:pPr>
          </w:p>
          <w:p w14:paraId="69B692EF" w14:textId="77777777" w:rsidR="00A77B3E" w:rsidRDefault="00E232D6">
            <w:pPr>
              <w:spacing w:before="100"/>
              <w:rPr>
                <w:color w:val="000000"/>
                <w:sz w:val="20"/>
              </w:rPr>
            </w:pPr>
            <w:r>
              <w:rPr>
                <w:color w:val="000000"/>
                <w:sz w:val="20"/>
              </w:rPr>
              <w:t>Zákon č. 249/2011 Z. z</w:t>
            </w:r>
          </w:p>
          <w:p w14:paraId="1C2FD868" w14:textId="77777777" w:rsidR="00A77B3E" w:rsidRDefault="00E232D6">
            <w:pPr>
              <w:spacing w:before="100"/>
              <w:rPr>
                <w:color w:val="000000"/>
                <w:sz w:val="20"/>
              </w:rPr>
            </w:pPr>
            <w:r>
              <w:rPr>
                <w:color w:val="000000"/>
                <w:sz w:val="20"/>
              </w:rPr>
              <w:t>https://www.slov-lex.sk/pravne-predpisy/SK/ZZ/2011/249/20190101</w:t>
            </w:r>
          </w:p>
          <w:p w14:paraId="728DD1BD" w14:textId="77777777" w:rsidR="00A77B3E" w:rsidRDefault="00A77B3E">
            <w:pPr>
              <w:spacing w:before="100"/>
              <w:rPr>
                <w:color w:val="000000"/>
                <w:sz w:val="20"/>
              </w:rPr>
            </w:pPr>
          </w:p>
          <w:p w14:paraId="45B43632" w14:textId="77777777" w:rsidR="00A77B3E" w:rsidRDefault="00E232D6">
            <w:pPr>
              <w:spacing w:before="100"/>
              <w:rPr>
                <w:color w:val="000000"/>
                <w:sz w:val="20"/>
              </w:rPr>
            </w:pPr>
            <w:r>
              <w:rPr>
                <w:color w:val="000000"/>
                <w:sz w:val="20"/>
              </w:rPr>
              <w:t>Vyhláška č. 251/2011 Z. z.</w:t>
            </w:r>
          </w:p>
          <w:p w14:paraId="2D9003CB" w14:textId="77777777" w:rsidR="00A77B3E" w:rsidRDefault="00A77B3E">
            <w:pPr>
              <w:spacing w:before="100"/>
              <w:rPr>
                <w:color w:val="000000"/>
                <w:sz w:val="20"/>
              </w:rPr>
            </w:pPr>
          </w:p>
          <w:p w14:paraId="08EE3E3E" w14:textId="77777777" w:rsidR="00A77B3E" w:rsidRDefault="00E232D6">
            <w:pPr>
              <w:spacing w:before="100"/>
              <w:rPr>
                <w:color w:val="000000"/>
                <w:sz w:val="20"/>
              </w:rPr>
            </w:pPr>
            <w:r>
              <w:rPr>
                <w:color w:val="000000"/>
                <w:sz w:val="20"/>
              </w:rPr>
              <w:t xml:space="preserve"> https://www.slov-lex.sk/pravne-predpisy/SK/ZZ/2011/251/20110801</w:t>
            </w:r>
          </w:p>
          <w:p w14:paraId="36D68C8B" w14:textId="77777777" w:rsidR="00A77B3E" w:rsidRDefault="00A77B3E">
            <w:pPr>
              <w:spacing w:before="100"/>
              <w:rPr>
                <w:color w:val="000000"/>
                <w:sz w:val="20"/>
              </w:rPr>
            </w:pPr>
          </w:p>
          <w:p w14:paraId="5FDA76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15868" w14:textId="77777777" w:rsidR="00A77B3E" w:rsidRDefault="00E232D6">
            <w:pPr>
              <w:spacing w:before="100"/>
              <w:rPr>
                <w:color w:val="000000"/>
                <w:sz w:val="20"/>
              </w:rPr>
            </w:pPr>
            <w:r>
              <w:rPr>
                <w:color w:val="000000"/>
                <w:sz w:val="20"/>
              </w:rPr>
              <w:t>Bezpečnosti cestnej premávky je venovaný jeden z horizontálnych cieľov Strategického plánu rozvoja dopravy SR do roku 2030. Ide o systematické zvyšovanie parametrov bezpečnosti a bezpečnostnej ochrany bodových i líniových prvkov dopravného systému. V rámci zvyšovania bezpečnosti sa zameriava na parametre dopravnej infraštruktúry, ako minimalizácia nehodových lokalít a preventívnou úpravou nevhodných navrhovaných parametrov cestných komunikácii. Harmonogram prípravy a výstavby projektov cestnej infraštruktúry reflektuje aj na oblasť zvyšovania bezpečnosti cestnej premávky.</w:t>
            </w:r>
          </w:p>
          <w:p w14:paraId="437986B7" w14:textId="77777777" w:rsidR="00A77B3E" w:rsidRDefault="00A77B3E">
            <w:pPr>
              <w:spacing w:before="100"/>
              <w:rPr>
                <w:color w:val="000000"/>
                <w:sz w:val="20"/>
              </w:rPr>
            </w:pPr>
          </w:p>
          <w:p w14:paraId="2831FAC4" w14:textId="77777777" w:rsidR="00A77B3E" w:rsidRDefault="00E232D6">
            <w:pPr>
              <w:spacing w:before="100"/>
              <w:rPr>
                <w:color w:val="000000"/>
                <w:sz w:val="20"/>
              </w:rPr>
            </w:pPr>
            <w:r>
              <w:rPr>
                <w:color w:val="000000"/>
                <w:sz w:val="20"/>
              </w:rPr>
              <w:t>Ďalej bola schválená Národná stratégia SR pre bezpečnosť cestnej premávky na roky 2021–2030. Ide o východiskový dokument všetkých subjektov, ktoré v SR ovplyvňujú bezpečnosť cestnej premávky a zároveň sa podieľajú na jej zvyšovaní.</w:t>
            </w:r>
          </w:p>
          <w:p w14:paraId="206DF457" w14:textId="77777777" w:rsidR="00A77B3E" w:rsidRDefault="00A77B3E">
            <w:pPr>
              <w:spacing w:before="100"/>
              <w:rPr>
                <w:color w:val="000000"/>
                <w:sz w:val="20"/>
              </w:rPr>
            </w:pPr>
          </w:p>
          <w:p w14:paraId="35437DDB" w14:textId="77777777" w:rsidR="00A77B3E" w:rsidRDefault="00E232D6">
            <w:pPr>
              <w:spacing w:before="100"/>
              <w:rPr>
                <w:color w:val="000000"/>
                <w:sz w:val="20"/>
              </w:rPr>
            </w:pPr>
            <w:r>
              <w:rPr>
                <w:color w:val="000000"/>
                <w:sz w:val="20"/>
              </w:rPr>
              <w:t xml:space="preserve">V súlade so smernicou EP a Rady 2008/96/ES sa v podmienkach SR vykonáva bezpečnostný audit a inšpekcia podľa zákona a vyhlášok. </w:t>
            </w:r>
          </w:p>
          <w:p w14:paraId="794002A3" w14:textId="77777777" w:rsidR="00A77B3E" w:rsidRDefault="00A77B3E">
            <w:pPr>
              <w:spacing w:before="100"/>
              <w:rPr>
                <w:color w:val="000000"/>
                <w:sz w:val="20"/>
              </w:rPr>
            </w:pPr>
          </w:p>
          <w:p w14:paraId="27B21D61" w14:textId="77777777" w:rsidR="00A77B3E" w:rsidRDefault="00E232D6">
            <w:pPr>
              <w:spacing w:before="100"/>
              <w:rPr>
                <w:color w:val="000000"/>
                <w:sz w:val="20"/>
              </w:rPr>
            </w:pPr>
            <w:r>
              <w:rPr>
                <w:color w:val="000000"/>
                <w:sz w:val="20"/>
              </w:rPr>
              <w:t>V rámci OPII sú riešené projekty zamerané na Riadenie bezpečnosti, návrhové opatrenia a analýza financovateľnosti bezpečnostných opatrení na cestách I. triedy.</w:t>
            </w:r>
          </w:p>
          <w:p w14:paraId="771DD6F2" w14:textId="77777777" w:rsidR="00A77B3E" w:rsidRDefault="00A77B3E">
            <w:pPr>
              <w:spacing w:before="100"/>
              <w:rPr>
                <w:color w:val="000000"/>
                <w:sz w:val="20"/>
              </w:rPr>
            </w:pPr>
          </w:p>
        </w:tc>
      </w:tr>
      <w:tr w:rsidR="00571D8C" w14:paraId="4155990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907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E1EC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0D8F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08B8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53699" w14:textId="77777777" w:rsidR="00A77B3E" w:rsidRDefault="00E232D6">
            <w:pPr>
              <w:spacing w:before="100"/>
              <w:rPr>
                <w:color w:val="000000"/>
                <w:sz w:val="20"/>
              </w:rPr>
            </w:pPr>
            <w:r>
              <w:rPr>
                <w:color w:val="000000"/>
                <w:sz w:val="20"/>
              </w:rPr>
              <w:t>9. Poskytuje informácie o finančných zdrojoch, ktoré zodpovedajú plánovaným investíciám a sú potrebné na pokrytie nákladov na prevádzku a údržbu existujúcej a plánovanej infraštruktúry.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C57C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8972" w14:textId="77777777" w:rsidR="00A77B3E" w:rsidRDefault="00E232D6">
            <w:pPr>
              <w:spacing w:before="100"/>
              <w:rPr>
                <w:color w:val="000000"/>
                <w:sz w:val="20"/>
              </w:rPr>
            </w:pPr>
            <w:r>
              <w:rPr>
                <w:color w:val="000000"/>
                <w:sz w:val="20"/>
              </w:rPr>
              <w:t>Strategický plán rozvoja dopravy SR do roku 2030</w:t>
            </w:r>
          </w:p>
          <w:p w14:paraId="4705A292" w14:textId="77777777" w:rsidR="00A77B3E" w:rsidRDefault="00E232D6">
            <w:pPr>
              <w:spacing w:before="100"/>
              <w:rPr>
                <w:color w:val="000000"/>
                <w:sz w:val="20"/>
              </w:rPr>
            </w:pPr>
            <w:r>
              <w:rPr>
                <w:color w:val="000000"/>
                <w:sz w:val="20"/>
              </w:rPr>
              <w:t>https://rokovania.gov.sk/RVL/Material/21699/1</w:t>
            </w:r>
          </w:p>
          <w:p w14:paraId="3E3A91C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872B6" w14:textId="77777777" w:rsidR="00A77B3E" w:rsidRDefault="00E232D6">
            <w:pPr>
              <w:spacing w:before="100"/>
              <w:rPr>
                <w:color w:val="000000"/>
                <w:sz w:val="20"/>
              </w:rPr>
            </w:pPr>
            <w:r>
              <w:rPr>
                <w:color w:val="000000"/>
                <w:sz w:val="20"/>
              </w:rPr>
              <w:t>Indikatívny finančný rámec pre sektor dopravy je súčasťou Strategického plánu rozvoja dopravy SR do roku 2030. V nadväznosti na nové skutočnosti (schválené harmonogramy prípravy a výstavby cestnej a železničnej infraštruktúry, viacročný finančný rámec 2021 – 2027, Plán obnovy a odolnosti a pod.) došlo k aktualizácii Strategického plánu za oblasť finančného rámca.</w:t>
            </w:r>
          </w:p>
        </w:tc>
      </w:tr>
      <w:tr w:rsidR="00571D8C" w14:paraId="091A470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13AF" w14:textId="77777777" w:rsidR="00A77B3E" w:rsidRDefault="00E232D6">
            <w:pPr>
              <w:spacing w:before="100"/>
              <w:rPr>
                <w:color w:val="000000"/>
                <w:sz w:val="20"/>
              </w:rPr>
            </w:pPr>
            <w:r>
              <w:rPr>
                <w:color w:val="000000"/>
                <w:sz w:val="20"/>
              </w:rPr>
              <w:t>4.1. Národný strategický politický rámec aktívnej politiky trhu práce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E343" w14:textId="77777777" w:rsidR="00A77B3E" w:rsidRDefault="00A77B3E">
            <w:pPr>
              <w:spacing w:before="100"/>
              <w:rPr>
                <w:color w:val="000000"/>
                <w:sz w:val="20"/>
              </w:rPr>
            </w:pPr>
          </w:p>
          <w:p w14:paraId="387A4E24"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47149BE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D2103" w14:textId="77777777" w:rsidR="00A77B3E" w:rsidRDefault="00A77B3E">
            <w:pPr>
              <w:spacing w:before="100"/>
              <w:rPr>
                <w:color w:val="000000"/>
                <w:sz w:val="20"/>
              </w:rPr>
            </w:pPr>
          </w:p>
          <w:p w14:paraId="18D87038" w14:textId="77777777" w:rsidR="00A77B3E" w:rsidRDefault="00E232D6">
            <w:pPr>
              <w:spacing w:before="100"/>
              <w:rPr>
                <w:color w:val="000000"/>
                <w:sz w:val="20"/>
                <w:szCs w:val="20"/>
              </w:rPr>
            </w:pPr>
            <w:r>
              <w:rPr>
                <w:color w:val="000000"/>
                <w:sz w:val="20"/>
                <w:szCs w:val="2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r>
              <w:rPr>
                <w:color w:val="000000"/>
                <w:sz w:val="20"/>
                <w:szCs w:val="20"/>
              </w:rPr>
              <w:br/>
              <w:t xml:space="preserve">RSO4.1. Zvyšovanie účinnosti a inkluzívnosti trhov práce a prístupu ku </w:t>
            </w:r>
            <w:r>
              <w:rPr>
                <w:color w:val="000000"/>
                <w:sz w:val="20"/>
                <w:szCs w:val="20"/>
              </w:rPr>
              <w:lastRenderedPageBreak/>
              <w:t>kvalitnému zamestnaniu rozvíjaním sociálnej infraštruktúry a podporou sociálneho hospodárstva</w:t>
            </w:r>
            <w:r>
              <w:rPr>
                <w:color w:val="000000"/>
                <w:sz w:val="20"/>
                <w:szCs w:val="20"/>
              </w:rPr>
              <w:b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p w14:paraId="4255DF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06C9C"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88A5" w14:textId="77777777" w:rsidR="00A77B3E" w:rsidRDefault="00E232D6">
            <w:pPr>
              <w:spacing w:before="100"/>
              <w:rPr>
                <w:color w:val="000000"/>
                <w:sz w:val="20"/>
              </w:rPr>
            </w:pPr>
            <w:r>
              <w:rPr>
                <w:color w:val="000000"/>
                <w:sz w:val="20"/>
              </w:rPr>
              <w:t>Je zavedený strategický politický rámec pre aktívne politiky trhu práce so zreteľom na usmernenia politík zamestnanosti, ktorý zahŕňa:</w:t>
            </w:r>
          </w:p>
          <w:p w14:paraId="350DF20A" w14:textId="77777777" w:rsidR="00A77B3E" w:rsidRDefault="00E232D6">
            <w:pPr>
              <w:spacing w:before="100"/>
              <w:rPr>
                <w:color w:val="000000"/>
                <w:sz w:val="20"/>
              </w:rPr>
            </w:pPr>
            <w:r>
              <w:rPr>
                <w:color w:val="000000"/>
                <w:sz w:val="20"/>
              </w:rPr>
              <w:t>1. Opatrenia na vykonávanie profilovania uchádzačov o zamestnanie a posudzovanie ich potrieb.</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B4A2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81F1F" w14:textId="77777777" w:rsidR="00A77B3E" w:rsidRDefault="00E232D6">
            <w:pPr>
              <w:spacing w:before="100"/>
              <w:rPr>
                <w:color w:val="000000"/>
                <w:sz w:val="20"/>
              </w:rPr>
            </w:pPr>
            <w:r>
              <w:rPr>
                <w:color w:val="000000"/>
                <w:sz w:val="20"/>
              </w:rPr>
              <w:t>PVV SR na roky 2021–2024</w:t>
            </w:r>
          </w:p>
          <w:p w14:paraId="053EAC3A" w14:textId="77777777" w:rsidR="00A77B3E" w:rsidRDefault="00A77B3E">
            <w:pPr>
              <w:spacing w:before="100"/>
              <w:rPr>
                <w:color w:val="000000"/>
                <w:sz w:val="20"/>
              </w:rPr>
            </w:pPr>
          </w:p>
          <w:p w14:paraId="5061D6E1" w14:textId="77777777" w:rsidR="00A77B3E" w:rsidRDefault="00E232D6">
            <w:pPr>
              <w:spacing w:before="100"/>
              <w:rPr>
                <w:color w:val="000000"/>
                <w:sz w:val="20"/>
              </w:rPr>
            </w:pPr>
            <w:r>
              <w:rPr>
                <w:color w:val="000000"/>
                <w:sz w:val="20"/>
              </w:rPr>
              <w:t>nrsr.sk</w:t>
            </w:r>
          </w:p>
          <w:p w14:paraId="547D5D37" w14:textId="77777777" w:rsidR="00A77B3E" w:rsidRDefault="00A77B3E">
            <w:pPr>
              <w:spacing w:before="100"/>
              <w:rPr>
                <w:color w:val="000000"/>
                <w:sz w:val="20"/>
              </w:rPr>
            </w:pPr>
          </w:p>
          <w:p w14:paraId="686DDAE6" w14:textId="77777777" w:rsidR="00A77B3E" w:rsidRDefault="00E232D6">
            <w:pPr>
              <w:spacing w:before="100"/>
              <w:rPr>
                <w:color w:val="000000"/>
                <w:sz w:val="20"/>
              </w:rPr>
            </w:pPr>
            <w:r>
              <w:rPr>
                <w:color w:val="000000"/>
                <w:sz w:val="20"/>
              </w:rPr>
              <w:t>NPR SR 2020</w:t>
            </w:r>
          </w:p>
          <w:p w14:paraId="5973942D" w14:textId="77777777" w:rsidR="00A77B3E" w:rsidRDefault="00A77B3E">
            <w:pPr>
              <w:spacing w:before="100"/>
              <w:rPr>
                <w:color w:val="000000"/>
                <w:sz w:val="20"/>
              </w:rPr>
            </w:pPr>
          </w:p>
          <w:p w14:paraId="42086E65" w14:textId="77777777" w:rsidR="00A77B3E" w:rsidRDefault="00E232D6">
            <w:pPr>
              <w:spacing w:before="100"/>
              <w:rPr>
                <w:color w:val="000000"/>
                <w:sz w:val="20"/>
              </w:rPr>
            </w:pPr>
            <w:r>
              <w:rPr>
                <w:color w:val="000000"/>
                <w:sz w:val="20"/>
              </w:rPr>
              <w:t>mfsr.sk</w:t>
            </w:r>
          </w:p>
          <w:p w14:paraId="587FEFAF" w14:textId="77777777" w:rsidR="00A77B3E" w:rsidRDefault="00A77B3E">
            <w:pPr>
              <w:spacing w:before="100"/>
              <w:rPr>
                <w:color w:val="000000"/>
                <w:sz w:val="20"/>
              </w:rPr>
            </w:pPr>
          </w:p>
          <w:p w14:paraId="3F1AE1FE" w14:textId="77777777" w:rsidR="00A77B3E" w:rsidRDefault="00E232D6">
            <w:pPr>
              <w:spacing w:before="100"/>
              <w:rPr>
                <w:color w:val="000000"/>
                <w:sz w:val="20"/>
              </w:rPr>
            </w:pPr>
            <w:r>
              <w:rPr>
                <w:color w:val="000000"/>
                <w:sz w:val="20"/>
              </w:rPr>
              <w:t>Vyhodnotenie uplatňovanie AOTP za rok 2021</w:t>
            </w:r>
          </w:p>
          <w:p w14:paraId="055CA9D0" w14:textId="77777777" w:rsidR="00A77B3E" w:rsidRDefault="00E232D6">
            <w:pPr>
              <w:spacing w:before="100"/>
              <w:rPr>
                <w:color w:val="000000"/>
                <w:sz w:val="20"/>
              </w:rPr>
            </w:pPr>
            <w:r>
              <w:rPr>
                <w:color w:val="000000"/>
                <w:sz w:val="20"/>
              </w:rPr>
              <w:t>upsvr.gov.sk</w:t>
            </w:r>
          </w:p>
          <w:p w14:paraId="4EEB508D" w14:textId="77777777" w:rsidR="00A77B3E" w:rsidRDefault="00A77B3E">
            <w:pPr>
              <w:spacing w:before="100"/>
              <w:rPr>
                <w:color w:val="000000"/>
                <w:sz w:val="20"/>
              </w:rPr>
            </w:pPr>
          </w:p>
          <w:p w14:paraId="347E0FB5" w14:textId="77777777" w:rsidR="00A77B3E" w:rsidRDefault="00E232D6">
            <w:pPr>
              <w:spacing w:before="100"/>
              <w:rPr>
                <w:color w:val="000000"/>
                <w:sz w:val="20"/>
              </w:rPr>
            </w:pPr>
            <w:r>
              <w:rPr>
                <w:color w:val="000000"/>
                <w:sz w:val="20"/>
              </w:rPr>
              <w:t>Strategické priority rozvoja zamestnanosti v SR s výhľadom do roku 2030 (SPRZ SR)*</w:t>
            </w:r>
          </w:p>
          <w:p w14:paraId="632D6E77" w14:textId="77777777" w:rsidR="00A77B3E" w:rsidRDefault="00A77B3E">
            <w:pPr>
              <w:spacing w:before="100"/>
              <w:rPr>
                <w:color w:val="000000"/>
                <w:sz w:val="20"/>
              </w:rPr>
            </w:pPr>
          </w:p>
          <w:p w14:paraId="60F3B1A8" w14:textId="77777777" w:rsidR="00A77B3E" w:rsidRDefault="00E232D6">
            <w:pPr>
              <w:spacing w:before="100"/>
              <w:rPr>
                <w:color w:val="000000"/>
                <w:sz w:val="20"/>
              </w:rPr>
            </w:pPr>
            <w:r>
              <w:rPr>
                <w:color w:val="000000"/>
                <w:sz w:val="20"/>
              </w:rPr>
              <w:t>AP na ďalšie posilnenie integrácie dlhodobo nezamestnaných na trh práce v SR s výhľadom do roku 2030  (AP DNO)*</w:t>
            </w:r>
          </w:p>
          <w:p w14:paraId="7FF35F7B" w14:textId="77777777" w:rsidR="00A77B3E" w:rsidRDefault="00A77B3E">
            <w:pPr>
              <w:spacing w:before="100"/>
              <w:rPr>
                <w:color w:val="000000"/>
                <w:sz w:val="20"/>
              </w:rPr>
            </w:pPr>
          </w:p>
          <w:p w14:paraId="36A2EFA4" w14:textId="77777777" w:rsidR="00A77B3E" w:rsidRDefault="00E232D6">
            <w:pPr>
              <w:spacing w:before="100"/>
              <w:rPr>
                <w:color w:val="000000"/>
                <w:sz w:val="20"/>
              </w:rPr>
            </w:pPr>
            <w:r>
              <w:rPr>
                <w:color w:val="000000"/>
                <w:sz w:val="20"/>
              </w:rPr>
              <w:t>NP posilnenia záruky pre mladých ľudí v SR do 2030 (schválené 27.10.2022)</w:t>
            </w:r>
          </w:p>
          <w:p w14:paraId="23D02718" w14:textId="77777777" w:rsidR="00A77B3E" w:rsidRDefault="00A77B3E">
            <w:pPr>
              <w:spacing w:before="100"/>
              <w:rPr>
                <w:color w:val="000000"/>
                <w:sz w:val="20"/>
              </w:rPr>
            </w:pPr>
          </w:p>
          <w:p w14:paraId="03788642" w14:textId="77777777" w:rsidR="00A77B3E" w:rsidRDefault="00E232D6">
            <w:pPr>
              <w:spacing w:before="100"/>
              <w:rPr>
                <w:color w:val="000000"/>
                <w:sz w:val="20"/>
              </w:rPr>
            </w:pPr>
            <w:r>
              <w:rPr>
                <w:color w:val="000000"/>
                <w:sz w:val="20"/>
              </w:rPr>
              <w:t>Stratégia rovnosti inklúzie a participácie Rómov 2030</w:t>
            </w:r>
          </w:p>
          <w:p w14:paraId="41C350D7" w14:textId="77777777" w:rsidR="00A77B3E" w:rsidRDefault="00A77B3E">
            <w:pPr>
              <w:spacing w:before="100"/>
              <w:rPr>
                <w:color w:val="000000"/>
                <w:sz w:val="20"/>
              </w:rPr>
            </w:pPr>
          </w:p>
          <w:p w14:paraId="7D013127" w14:textId="77777777" w:rsidR="00A77B3E" w:rsidRDefault="00E232D6">
            <w:pPr>
              <w:spacing w:before="100"/>
              <w:rPr>
                <w:color w:val="000000"/>
                <w:sz w:val="20"/>
              </w:rPr>
            </w:pPr>
            <w:r>
              <w:rPr>
                <w:color w:val="000000"/>
                <w:sz w:val="20"/>
              </w:rPr>
              <w:t>romovia.vlada.gov.sk</w:t>
            </w:r>
          </w:p>
          <w:p w14:paraId="31C79855" w14:textId="77777777" w:rsidR="00A77B3E" w:rsidRDefault="00A77B3E">
            <w:pPr>
              <w:spacing w:before="100"/>
              <w:rPr>
                <w:color w:val="000000"/>
                <w:sz w:val="20"/>
              </w:rPr>
            </w:pPr>
          </w:p>
          <w:p w14:paraId="512BD5C3" w14:textId="77777777" w:rsidR="00A77B3E" w:rsidRDefault="00E232D6">
            <w:pPr>
              <w:spacing w:before="100"/>
              <w:rPr>
                <w:color w:val="000000"/>
                <w:sz w:val="20"/>
              </w:rPr>
            </w:pPr>
            <w:r>
              <w:rPr>
                <w:color w:val="000000"/>
                <w:sz w:val="20"/>
              </w:rPr>
              <w:t>Zákon č.5/2004</w:t>
            </w:r>
          </w:p>
          <w:p w14:paraId="19B46E5D" w14:textId="77777777" w:rsidR="00A77B3E" w:rsidRDefault="00A77B3E">
            <w:pPr>
              <w:spacing w:before="100"/>
              <w:rPr>
                <w:color w:val="000000"/>
                <w:sz w:val="20"/>
              </w:rPr>
            </w:pPr>
          </w:p>
          <w:p w14:paraId="39FA9511" w14:textId="77777777" w:rsidR="00A77B3E" w:rsidRDefault="00E232D6">
            <w:pPr>
              <w:spacing w:before="100"/>
              <w:rPr>
                <w:color w:val="000000"/>
                <w:sz w:val="20"/>
              </w:rPr>
            </w:pPr>
            <w:r>
              <w:rPr>
                <w:color w:val="000000"/>
                <w:sz w:val="20"/>
              </w:rPr>
              <w:t>Zákon č.112/2018</w:t>
            </w:r>
          </w:p>
          <w:p w14:paraId="5D357841" w14:textId="77777777" w:rsidR="00A77B3E" w:rsidRDefault="00A77B3E">
            <w:pPr>
              <w:spacing w:before="100"/>
              <w:rPr>
                <w:color w:val="000000"/>
                <w:sz w:val="20"/>
              </w:rPr>
            </w:pPr>
          </w:p>
          <w:p w14:paraId="67532F9A" w14:textId="77777777" w:rsidR="00A77B3E" w:rsidRDefault="00E232D6">
            <w:pPr>
              <w:spacing w:before="100"/>
              <w:rPr>
                <w:color w:val="000000"/>
                <w:sz w:val="20"/>
              </w:rPr>
            </w:pPr>
            <w:r>
              <w:rPr>
                <w:color w:val="000000"/>
                <w:sz w:val="20"/>
              </w:rPr>
              <w:t>ARK 2019</w:t>
            </w:r>
          </w:p>
          <w:p w14:paraId="7D56068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646BB" w14:textId="77777777" w:rsidR="00A77B3E" w:rsidRDefault="00E232D6">
            <w:pPr>
              <w:spacing w:before="100"/>
              <w:rPr>
                <w:color w:val="000000"/>
                <w:sz w:val="20"/>
              </w:rPr>
            </w:pPr>
            <w:r>
              <w:rPr>
                <w:color w:val="000000"/>
                <w:sz w:val="20"/>
              </w:rPr>
              <w:lastRenderedPageBreak/>
              <w:t>Programové vyhlásenie vlády SR na obdobie rokov 2021 – 2024 (PVV SR na roky 2021 – 2024) zastrešuje rámec politicky. V kapitole Ochrana pracovných miest a zabezpečenie sociálnych istôt sa vláda SR zaviazala riešiť otázky dlhodobej nezamestnanosti zavedením včasnej profilácie uchádzačov o zamestnanie a zavedením odborných a individualizovaných poradenských služieb. Na rezortnej úrovni bolo prijatých viacero dokumentov, ktoré sa zaoberajú profiláciou uchádzačov o zamestnanie.</w:t>
            </w:r>
          </w:p>
          <w:p w14:paraId="6B146958" w14:textId="77777777" w:rsidR="00A77B3E" w:rsidRDefault="00E232D6">
            <w:pPr>
              <w:spacing w:before="100"/>
              <w:rPr>
                <w:color w:val="000000"/>
                <w:sz w:val="20"/>
              </w:rPr>
            </w:pPr>
            <w:r>
              <w:rPr>
                <w:color w:val="000000"/>
                <w:sz w:val="20"/>
              </w:rPr>
              <w:t xml:space="preserve">Za jednu z kľúčových výziev považuje zlepšenie služieb zamestnanosti, a to zefektívňovaním personalizovaných služieb s dôrazom na všetkých uchádzačov o zamestnanie, vrátane znevýhodnených uchádzačov o zamestnanie. Národný strategický politický rámec má nadrezortný charakter a vyžaduje si spoluprácu s príslušnými aktérmi štátnej a verejnej správy, akademickej a mimovládnej sféry. Národný strategický rámec sa v </w:t>
            </w:r>
            <w:r>
              <w:rPr>
                <w:color w:val="000000"/>
                <w:sz w:val="20"/>
              </w:rPr>
              <w:lastRenderedPageBreak/>
              <w:t>oblasti legislatívy opiera o zákon č. 5/2004 a zákon č. 112/2018.</w:t>
            </w:r>
          </w:p>
        </w:tc>
      </w:tr>
      <w:tr w:rsidR="00571D8C" w14:paraId="6CFE53A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3033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7AD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4E2E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2B4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36829" w14:textId="77777777" w:rsidR="00A77B3E" w:rsidRDefault="00E232D6">
            <w:pPr>
              <w:spacing w:before="100"/>
              <w:rPr>
                <w:color w:val="000000"/>
                <w:sz w:val="20"/>
              </w:rPr>
            </w:pPr>
            <w:r>
              <w:rPr>
                <w:color w:val="000000"/>
                <w:sz w:val="20"/>
              </w:rPr>
              <w:t>2. Informácie o nových pracovných miestach a príležitostiach na zamestnanie, pričom sa zohľadnia potreby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FC22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893DB" w14:textId="77777777" w:rsidR="00A77B3E" w:rsidRDefault="00E232D6">
            <w:pPr>
              <w:spacing w:before="100"/>
              <w:rPr>
                <w:color w:val="000000"/>
                <w:sz w:val="20"/>
              </w:rPr>
            </w:pPr>
            <w:r>
              <w:rPr>
                <w:color w:val="000000"/>
                <w:sz w:val="20"/>
              </w:rPr>
              <w:t>SPRZ SR do roku 2030</w:t>
            </w:r>
          </w:p>
          <w:p w14:paraId="694D273A" w14:textId="77777777" w:rsidR="00A77B3E" w:rsidRDefault="00A77B3E">
            <w:pPr>
              <w:spacing w:before="100"/>
              <w:rPr>
                <w:color w:val="000000"/>
                <w:sz w:val="20"/>
              </w:rPr>
            </w:pPr>
          </w:p>
          <w:p w14:paraId="4FE6C0C6" w14:textId="77777777" w:rsidR="00A77B3E" w:rsidRDefault="00E232D6">
            <w:pPr>
              <w:spacing w:before="100"/>
              <w:rPr>
                <w:color w:val="000000"/>
                <w:sz w:val="20"/>
              </w:rPr>
            </w:pPr>
            <w:r>
              <w:rPr>
                <w:color w:val="000000"/>
                <w:sz w:val="20"/>
              </w:rPr>
              <w:t>AP DNO v SR do roku 2030</w:t>
            </w:r>
          </w:p>
          <w:p w14:paraId="627E4A90" w14:textId="77777777" w:rsidR="00A77B3E" w:rsidRDefault="00A77B3E">
            <w:pPr>
              <w:spacing w:before="100"/>
              <w:rPr>
                <w:color w:val="000000"/>
                <w:sz w:val="20"/>
              </w:rPr>
            </w:pPr>
          </w:p>
          <w:p w14:paraId="21FF5FF7" w14:textId="77777777" w:rsidR="00A77B3E" w:rsidRDefault="00E232D6">
            <w:pPr>
              <w:spacing w:before="100"/>
              <w:rPr>
                <w:color w:val="000000"/>
                <w:sz w:val="20"/>
              </w:rPr>
            </w:pPr>
            <w:r>
              <w:rPr>
                <w:color w:val="000000"/>
                <w:sz w:val="20"/>
              </w:rPr>
              <w:t xml:space="preserve">Stratégia pracovnej mobility cudzincov v SR </w:t>
            </w:r>
          </w:p>
          <w:p w14:paraId="5D113E8D" w14:textId="77777777" w:rsidR="00A77B3E" w:rsidRDefault="00A77B3E">
            <w:pPr>
              <w:spacing w:before="100"/>
              <w:rPr>
                <w:color w:val="000000"/>
                <w:sz w:val="20"/>
              </w:rPr>
            </w:pPr>
          </w:p>
          <w:p w14:paraId="79998D6C" w14:textId="77777777" w:rsidR="00A77B3E" w:rsidRDefault="00E232D6">
            <w:pPr>
              <w:spacing w:before="100"/>
              <w:rPr>
                <w:color w:val="000000"/>
                <w:sz w:val="20"/>
              </w:rPr>
            </w:pPr>
            <w:r>
              <w:rPr>
                <w:color w:val="000000"/>
                <w:sz w:val="20"/>
              </w:rPr>
              <w:t>Stratégia CŽV a poradenstva na roky 2021 – 2030</w:t>
            </w:r>
          </w:p>
          <w:p w14:paraId="12D35F26" w14:textId="77777777" w:rsidR="00A77B3E" w:rsidRDefault="00E232D6">
            <w:pPr>
              <w:spacing w:before="100"/>
              <w:rPr>
                <w:color w:val="000000"/>
                <w:sz w:val="20"/>
              </w:rPr>
            </w:pPr>
            <w:r>
              <w:rPr>
                <w:color w:val="000000"/>
                <w:sz w:val="20"/>
              </w:rPr>
              <w:t>https://www.minedu.sk/</w:t>
            </w:r>
          </w:p>
          <w:p w14:paraId="51F5F278" w14:textId="77777777" w:rsidR="00A77B3E" w:rsidRDefault="00A77B3E">
            <w:pPr>
              <w:spacing w:before="100"/>
              <w:rPr>
                <w:color w:val="000000"/>
                <w:sz w:val="20"/>
              </w:rPr>
            </w:pPr>
          </w:p>
          <w:p w14:paraId="6363D23D" w14:textId="77777777" w:rsidR="00A77B3E" w:rsidRDefault="00E232D6">
            <w:pPr>
              <w:spacing w:before="100"/>
              <w:rPr>
                <w:color w:val="000000"/>
                <w:sz w:val="20"/>
              </w:rPr>
            </w:pPr>
            <w:r>
              <w:rPr>
                <w:color w:val="000000"/>
                <w:sz w:val="20"/>
              </w:rPr>
              <w:t xml:space="preserve">Zákon č. 5/2004 </w:t>
            </w:r>
          </w:p>
          <w:p w14:paraId="0785568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096" w14:textId="77777777" w:rsidR="00A77B3E" w:rsidRDefault="00E232D6">
            <w:pPr>
              <w:spacing w:before="100"/>
              <w:rPr>
                <w:color w:val="000000"/>
                <w:sz w:val="20"/>
              </w:rPr>
            </w:pPr>
            <w:r>
              <w:rPr>
                <w:color w:val="000000"/>
                <w:sz w:val="20"/>
              </w:rPr>
              <w:t>K zabezpečeniu plnenia kritéria slúži viacero portálov, ktoré informujú o príležitostiach na zamestnanie. Informácie o potrebách trhu práce na základe analýz a trendov sú zabezpečované cez dokument Strategické priority rozvoja zamestnanosti SR s výhľadom do roku 2030. Právnym rámcom pre plnenie kritéria 2 je § 62 zákona č. 5/2004 Z. z.</w:t>
            </w:r>
          </w:p>
        </w:tc>
      </w:tr>
      <w:tr w:rsidR="00571D8C" w14:paraId="765233B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C6A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F4C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10A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061D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72AC9" w14:textId="77777777" w:rsidR="00A77B3E" w:rsidRDefault="00E232D6">
            <w:pPr>
              <w:spacing w:before="100"/>
              <w:rPr>
                <w:color w:val="000000"/>
                <w:sz w:val="20"/>
              </w:rPr>
            </w:pPr>
            <w:r>
              <w:rPr>
                <w:color w:val="000000"/>
                <w:sz w:val="20"/>
              </w:rPr>
              <w:t>3. Opatrenia na zabezpečenie toho, aby sa navrhovanie, implementácia, monitorovanie a preskúmanie vykonávali v úzkej spolupráci s príslušnými zainteresovanými stranami.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1472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34675" w14:textId="77777777" w:rsidR="00A77B3E" w:rsidRDefault="00E232D6">
            <w:pPr>
              <w:spacing w:before="100"/>
              <w:rPr>
                <w:color w:val="000000"/>
                <w:sz w:val="20"/>
              </w:rPr>
            </w:pPr>
            <w:r>
              <w:rPr>
                <w:color w:val="000000"/>
                <w:sz w:val="20"/>
              </w:rPr>
              <w:t>Pracovná skupina pre oblasť zamestnanosti, aktívnej politiky trhu práce, Záruky pre mladých a sociálnej ekonomiky</w:t>
            </w:r>
          </w:p>
          <w:p w14:paraId="6792E58C" w14:textId="77777777" w:rsidR="00A77B3E" w:rsidRDefault="00A77B3E">
            <w:pPr>
              <w:spacing w:before="100"/>
              <w:rPr>
                <w:color w:val="000000"/>
                <w:sz w:val="20"/>
              </w:rPr>
            </w:pPr>
          </w:p>
          <w:p w14:paraId="097D0D0C" w14:textId="77777777" w:rsidR="00A77B3E" w:rsidRDefault="00E232D6">
            <w:pPr>
              <w:spacing w:before="100"/>
              <w:rPr>
                <w:color w:val="000000"/>
                <w:sz w:val="20"/>
              </w:rPr>
            </w:pPr>
            <w:r>
              <w:rPr>
                <w:color w:val="000000"/>
                <w:sz w:val="20"/>
              </w:rPr>
              <w:t>Medzirezortná pracovná skupina pre štátnu politiku v oblasti mládeže</w:t>
            </w:r>
          </w:p>
          <w:p w14:paraId="1D6A2907" w14:textId="77777777" w:rsidR="00A77B3E" w:rsidRDefault="00A77B3E">
            <w:pPr>
              <w:spacing w:before="100"/>
              <w:rPr>
                <w:color w:val="000000"/>
                <w:sz w:val="20"/>
              </w:rPr>
            </w:pPr>
          </w:p>
          <w:p w14:paraId="0CB4B6B5" w14:textId="77777777" w:rsidR="00A77B3E" w:rsidRDefault="00E232D6">
            <w:pPr>
              <w:spacing w:before="100"/>
              <w:rPr>
                <w:color w:val="000000"/>
                <w:sz w:val="20"/>
              </w:rPr>
            </w:pPr>
            <w:r>
              <w:rPr>
                <w:color w:val="000000"/>
                <w:sz w:val="20"/>
              </w:rPr>
              <w:t xml:space="preserve">Zákon č. 5/2004 </w:t>
            </w:r>
          </w:p>
          <w:p w14:paraId="0BD1E3F9" w14:textId="77777777" w:rsidR="00A77B3E" w:rsidRDefault="00A77B3E">
            <w:pPr>
              <w:spacing w:before="100"/>
              <w:rPr>
                <w:color w:val="000000"/>
                <w:sz w:val="20"/>
              </w:rPr>
            </w:pPr>
          </w:p>
          <w:p w14:paraId="0E236D00" w14:textId="77777777" w:rsidR="00A77B3E" w:rsidRDefault="00E232D6">
            <w:pPr>
              <w:spacing w:before="100"/>
              <w:rPr>
                <w:color w:val="000000"/>
                <w:sz w:val="20"/>
              </w:rPr>
            </w:pPr>
            <w:r>
              <w:rPr>
                <w:color w:val="000000"/>
                <w:sz w:val="20"/>
              </w:rPr>
              <w:t>Zákon č. 103/2007</w:t>
            </w:r>
          </w:p>
          <w:p w14:paraId="00194C8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95DC" w14:textId="77777777" w:rsidR="00A77B3E" w:rsidRDefault="00E232D6">
            <w:pPr>
              <w:spacing w:before="100"/>
              <w:rPr>
                <w:color w:val="000000"/>
                <w:sz w:val="20"/>
              </w:rPr>
            </w:pPr>
            <w:r>
              <w:rPr>
                <w:color w:val="000000"/>
                <w:sz w:val="20"/>
              </w:rPr>
              <w:t>Proces navrhovania, implementácie, monitorovania a preskúmania jednotlivých strategických a legislatívnych dokumentov je realizovaný participatívnym spôsobom v pracovných skupinách, za prítomnosti ministerstiev, iných orgánov štátnej správy, orgánov miestnej a regionálnej samosprávy, sociálnych partnerov, MNO s relevantnými nadáciami, vedeckými a výskumnými pracoviskami, akademickými inštitúciami, registrovanými cirkvami a náboženskými spoločnosťami a v neposlednom rade aj detskými a mládežníckymi organizáciami.</w:t>
            </w:r>
          </w:p>
          <w:p w14:paraId="7674148D" w14:textId="77777777" w:rsidR="00A77B3E" w:rsidRDefault="00A77B3E">
            <w:pPr>
              <w:spacing w:before="100"/>
              <w:rPr>
                <w:color w:val="000000"/>
                <w:sz w:val="20"/>
              </w:rPr>
            </w:pPr>
          </w:p>
          <w:p w14:paraId="5E4567D2" w14:textId="77777777" w:rsidR="00A77B3E" w:rsidRDefault="00E232D6">
            <w:pPr>
              <w:spacing w:before="100"/>
              <w:rPr>
                <w:color w:val="000000"/>
                <w:sz w:val="20"/>
              </w:rPr>
            </w:pPr>
            <w:r>
              <w:rPr>
                <w:color w:val="000000"/>
                <w:sz w:val="20"/>
              </w:rPr>
              <w:t>Aktívna účasť sociálnych partnerov na príprave, implementácií, monitorovaní a hodnotení politík je realizovaná prostredníctvom sociálneho dialógu v rámci partnerstva v HSR SR.</w:t>
            </w:r>
          </w:p>
          <w:p w14:paraId="27ACD435" w14:textId="77777777" w:rsidR="00A77B3E" w:rsidRDefault="00A77B3E">
            <w:pPr>
              <w:spacing w:before="100"/>
              <w:rPr>
                <w:color w:val="000000"/>
                <w:sz w:val="20"/>
              </w:rPr>
            </w:pPr>
          </w:p>
          <w:p w14:paraId="2C55C4D4" w14:textId="77777777" w:rsidR="00A77B3E" w:rsidRDefault="00E232D6">
            <w:pPr>
              <w:spacing w:before="100"/>
              <w:rPr>
                <w:color w:val="000000"/>
                <w:sz w:val="20"/>
              </w:rPr>
            </w:pPr>
            <w:r>
              <w:rPr>
                <w:color w:val="000000"/>
                <w:sz w:val="20"/>
              </w:rPr>
              <w:t xml:space="preserve">Podporu systematického uplatňovania partnerského princípu v oblasti strategického rámca pre oblasť trhu práce pri navrhovaní, implementácii, monitorovaní a preskúmavaní opatrení politík trhu práce zabezpečuje Pracovná skupina pre oblasť zamestnanosti, APTP, Záruky pre mladých a sociálnej ekonomiky (PS). </w:t>
            </w:r>
          </w:p>
          <w:p w14:paraId="716CCF1B" w14:textId="77777777" w:rsidR="00A77B3E" w:rsidRDefault="00A77B3E">
            <w:pPr>
              <w:spacing w:before="100"/>
              <w:rPr>
                <w:color w:val="000000"/>
                <w:sz w:val="20"/>
              </w:rPr>
            </w:pPr>
          </w:p>
        </w:tc>
      </w:tr>
      <w:tr w:rsidR="00571D8C" w14:paraId="5311934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1B4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1C7D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5FE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B56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117DB" w14:textId="77777777" w:rsidR="00A77B3E" w:rsidRDefault="00E232D6">
            <w:pPr>
              <w:spacing w:before="100"/>
              <w:rPr>
                <w:color w:val="000000"/>
                <w:sz w:val="20"/>
              </w:rPr>
            </w:pPr>
            <w:r>
              <w:rPr>
                <w:color w:val="000000"/>
                <w:sz w:val="20"/>
              </w:rPr>
              <w:t>4. Opatrenia na monitorovanie, hodnotenie a preskúmanie aktívnych politík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CF35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37F5" w14:textId="77777777" w:rsidR="00A77B3E" w:rsidRDefault="00E232D6">
            <w:pPr>
              <w:spacing w:before="100"/>
              <w:rPr>
                <w:color w:val="000000"/>
                <w:sz w:val="20"/>
              </w:rPr>
            </w:pPr>
            <w:r>
              <w:rPr>
                <w:color w:val="000000"/>
                <w:sz w:val="20"/>
              </w:rPr>
              <w:t>Národný akčný plán zamestnanosti žien na roky 2022 – 2030 a jeho AP</w:t>
            </w:r>
          </w:p>
          <w:p w14:paraId="2DACB7E7" w14:textId="77777777" w:rsidR="00A77B3E" w:rsidRDefault="00A77B3E">
            <w:pPr>
              <w:spacing w:before="100"/>
              <w:rPr>
                <w:color w:val="000000"/>
                <w:sz w:val="20"/>
              </w:rPr>
            </w:pPr>
          </w:p>
          <w:p w14:paraId="5617E32C" w14:textId="77777777" w:rsidR="00A77B3E" w:rsidRDefault="00E232D6">
            <w:pPr>
              <w:spacing w:before="100"/>
              <w:rPr>
                <w:color w:val="000000"/>
                <w:sz w:val="20"/>
              </w:rPr>
            </w:pPr>
            <w:r>
              <w:rPr>
                <w:color w:val="000000"/>
                <w:sz w:val="20"/>
              </w:rPr>
              <w:t>Stratégia rovnosti, inklúzie a participácie Rómov do roku 2030</w:t>
            </w:r>
          </w:p>
          <w:p w14:paraId="6D72E90C" w14:textId="77777777" w:rsidR="00A77B3E" w:rsidRDefault="00A77B3E">
            <w:pPr>
              <w:spacing w:before="100"/>
              <w:rPr>
                <w:color w:val="000000"/>
                <w:sz w:val="20"/>
              </w:rPr>
            </w:pPr>
          </w:p>
          <w:p w14:paraId="6C6357EF" w14:textId="77777777" w:rsidR="00A77B3E" w:rsidRDefault="00E232D6">
            <w:pPr>
              <w:spacing w:before="100"/>
              <w:rPr>
                <w:color w:val="000000"/>
                <w:sz w:val="20"/>
              </w:rPr>
            </w:pPr>
            <w:r>
              <w:rPr>
                <w:color w:val="000000"/>
                <w:sz w:val="20"/>
              </w:rPr>
              <w:t xml:space="preserve">Národný plán posilnenia záruky pre mladých ľudí v SR do 2030 </w:t>
            </w:r>
          </w:p>
          <w:p w14:paraId="3A315F4A" w14:textId="77777777" w:rsidR="00A77B3E" w:rsidRDefault="00E232D6">
            <w:pPr>
              <w:spacing w:before="100"/>
              <w:rPr>
                <w:color w:val="000000"/>
                <w:sz w:val="20"/>
              </w:rPr>
            </w:pPr>
            <w:r>
              <w:rPr>
                <w:color w:val="000000"/>
                <w:sz w:val="20"/>
              </w:rPr>
              <w:t>Stratégia CŽV na roky 2021-2030</w:t>
            </w:r>
          </w:p>
          <w:p w14:paraId="13217047" w14:textId="77777777" w:rsidR="00A77B3E" w:rsidRDefault="00A77B3E">
            <w:pPr>
              <w:spacing w:before="100"/>
              <w:rPr>
                <w:color w:val="000000"/>
                <w:sz w:val="20"/>
              </w:rPr>
            </w:pPr>
          </w:p>
          <w:p w14:paraId="04DD17D5" w14:textId="77777777" w:rsidR="00A77B3E" w:rsidRDefault="00E232D6">
            <w:pPr>
              <w:spacing w:before="100"/>
              <w:rPr>
                <w:color w:val="000000"/>
                <w:sz w:val="20"/>
              </w:rPr>
            </w:pPr>
            <w:r>
              <w:rPr>
                <w:color w:val="000000"/>
                <w:sz w:val="20"/>
              </w:rPr>
              <w:t>SPRZ SR do roku 2030</w:t>
            </w:r>
          </w:p>
          <w:p w14:paraId="30E7F729" w14:textId="77777777" w:rsidR="00A77B3E" w:rsidRDefault="00A77B3E">
            <w:pPr>
              <w:spacing w:before="100"/>
              <w:rPr>
                <w:color w:val="000000"/>
                <w:sz w:val="20"/>
              </w:rPr>
            </w:pPr>
          </w:p>
          <w:p w14:paraId="4E019CE3" w14:textId="77777777" w:rsidR="00A77B3E" w:rsidRDefault="00E232D6">
            <w:pPr>
              <w:spacing w:before="100"/>
              <w:rPr>
                <w:color w:val="000000"/>
                <w:sz w:val="20"/>
              </w:rPr>
            </w:pPr>
            <w:r>
              <w:rPr>
                <w:color w:val="000000"/>
                <w:sz w:val="20"/>
              </w:rPr>
              <w:t>AP DNO v SR do roku 2030</w:t>
            </w:r>
          </w:p>
          <w:p w14:paraId="2EEC84C3" w14:textId="77777777" w:rsidR="00A77B3E" w:rsidRDefault="00A77B3E">
            <w:pPr>
              <w:spacing w:before="100"/>
              <w:rPr>
                <w:color w:val="000000"/>
                <w:sz w:val="20"/>
              </w:rPr>
            </w:pPr>
          </w:p>
          <w:p w14:paraId="42ADED94" w14:textId="77777777" w:rsidR="00A77B3E" w:rsidRDefault="00E232D6">
            <w:pPr>
              <w:spacing w:before="100"/>
              <w:rPr>
                <w:color w:val="000000"/>
                <w:sz w:val="20"/>
              </w:rPr>
            </w:pPr>
            <w:r>
              <w:rPr>
                <w:color w:val="000000"/>
                <w:sz w:val="20"/>
              </w:rPr>
              <w:t>Vymedzenie národných cieľov do roku 2030 v kontexte AP na realizáciu EPSP</w:t>
            </w:r>
          </w:p>
          <w:p w14:paraId="25801E35" w14:textId="77777777" w:rsidR="00A77B3E" w:rsidRDefault="00E232D6">
            <w:pPr>
              <w:spacing w:before="100"/>
              <w:rPr>
                <w:color w:val="000000"/>
                <w:sz w:val="20"/>
              </w:rPr>
            </w:pPr>
            <w:r>
              <w:rPr>
                <w:color w:val="000000"/>
                <w:sz w:val="20"/>
              </w:rPr>
              <w:t>https://rokovania.gov.sk/RVL/Material/26765/1</w:t>
            </w:r>
          </w:p>
          <w:p w14:paraId="3F13B01F" w14:textId="77777777" w:rsidR="00A77B3E" w:rsidRDefault="00A77B3E">
            <w:pPr>
              <w:spacing w:before="100"/>
              <w:rPr>
                <w:color w:val="000000"/>
                <w:sz w:val="20"/>
              </w:rPr>
            </w:pPr>
          </w:p>
          <w:p w14:paraId="71585912" w14:textId="77777777" w:rsidR="00A77B3E" w:rsidRDefault="00E232D6">
            <w:pPr>
              <w:spacing w:before="100"/>
              <w:rPr>
                <w:color w:val="000000"/>
                <w:sz w:val="20"/>
              </w:rPr>
            </w:pPr>
            <w:r>
              <w:rPr>
                <w:color w:val="000000"/>
                <w:sz w:val="20"/>
              </w:rPr>
              <w:t>Národný program reforiem Slovenskej republiky 2020</w:t>
            </w:r>
          </w:p>
          <w:p w14:paraId="655DF023" w14:textId="77777777" w:rsidR="00A77B3E" w:rsidRDefault="00E232D6">
            <w:pPr>
              <w:spacing w:before="100"/>
              <w:rPr>
                <w:color w:val="000000"/>
                <w:sz w:val="20"/>
              </w:rPr>
            </w:pPr>
            <w:r>
              <w:rPr>
                <w:color w:val="000000"/>
                <w:sz w:val="20"/>
              </w:rPr>
              <w:t>https://www.mfsr.sk/</w:t>
            </w:r>
          </w:p>
          <w:p w14:paraId="5FD25E6E" w14:textId="77777777" w:rsidR="00A77B3E" w:rsidRDefault="00A77B3E">
            <w:pPr>
              <w:spacing w:before="100"/>
              <w:rPr>
                <w:color w:val="000000"/>
                <w:sz w:val="20"/>
              </w:rPr>
            </w:pPr>
          </w:p>
          <w:p w14:paraId="247D9B7F" w14:textId="77777777" w:rsidR="00A77B3E" w:rsidRDefault="00E232D6">
            <w:pPr>
              <w:spacing w:before="100"/>
              <w:rPr>
                <w:color w:val="000000"/>
                <w:sz w:val="20"/>
              </w:rPr>
            </w:pPr>
            <w:r>
              <w:rPr>
                <w:color w:val="000000"/>
                <w:sz w:val="20"/>
              </w:rPr>
              <w:t xml:space="preserve">Zákon č. 5/2004 </w:t>
            </w:r>
          </w:p>
          <w:p w14:paraId="01C322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D1195" w14:textId="77777777" w:rsidR="00A77B3E" w:rsidRDefault="00E232D6">
            <w:pPr>
              <w:spacing w:before="100"/>
              <w:rPr>
                <w:color w:val="000000"/>
                <w:sz w:val="20"/>
              </w:rPr>
            </w:pPr>
            <w:r>
              <w:rPr>
                <w:color w:val="000000"/>
                <w:sz w:val="20"/>
              </w:rPr>
              <w:lastRenderedPageBreak/>
              <w:t xml:space="preserve">Opatrenia na monitorovanie, hodnotenie a preskúmanie aktívnych opatrení trhu práce sú súčasťou každého strategického </w:t>
            </w:r>
            <w:r>
              <w:rPr>
                <w:color w:val="000000"/>
                <w:sz w:val="20"/>
              </w:rPr>
              <w:lastRenderedPageBreak/>
              <w:t xml:space="preserve">dokumentu, NSPR APTP. Obsahujú samostatné kapitoly zamerané na mechanizmy monitorovania, hodnotenia a preskúmavania opatrení. Tieto mechanizmy zabezpečia spätnú väzbu na realizované aktivity a vytvoria priestor pre ich priebežné zlepšovanie. </w:t>
            </w:r>
          </w:p>
          <w:p w14:paraId="2E685461" w14:textId="77777777" w:rsidR="00A77B3E" w:rsidRDefault="00A77B3E">
            <w:pPr>
              <w:spacing w:before="100"/>
              <w:rPr>
                <w:color w:val="000000"/>
                <w:sz w:val="20"/>
              </w:rPr>
            </w:pPr>
          </w:p>
          <w:p w14:paraId="7379D025" w14:textId="77777777" w:rsidR="00A77B3E" w:rsidRDefault="00E232D6">
            <w:pPr>
              <w:spacing w:before="100"/>
              <w:rPr>
                <w:color w:val="000000"/>
                <w:sz w:val="20"/>
              </w:rPr>
            </w:pPr>
            <w:r>
              <w:rPr>
                <w:color w:val="000000"/>
                <w:sz w:val="20"/>
              </w:rPr>
              <w:t xml:space="preserve">Platformu na diskusiu o monitorovaní, hodnotení a kontrole plnenia cieľov a opatrení strategických dokumentov ATPT poskytuje Pracovná skupina pre zamestnanosť, aktívnu politiku trhu práce, Záruky pre mladých a sociálnu politiku. </w:t>
            </w:r>
          </w:p>
          <w:p w14:paraId="23332383" w14:textId="77777777" w:rsidR="00A77B3E" w:rsidRDefault="00A77B3E">
            <w:pPr>
              <w:spacing w:before="100"/>
              <w:rPr>
                <w:color w:val="000000"/>
                <w:sz w:val="20"/>
              </w:rPr>
            </w:pPr>
          </w:p>
          <w:p w14:paraId="7BE62D08" w14:textId="77777777" w:rsidR="00A77B3E" w:rsidRDefault="00E232D6">
            <w:pPr>
              <w:spacing w:before="100"/>
              <w:rPr>
                <w:color w:val="000000"/>
                <w:sz w:val="20"/>
              </w:rPr>
            </w:pPr>
            <w:r>
              <w:rPr>
                <w:color w:val="000000"/>
                <w:sz w:val="20"/>
              </w:rPr>
              <w:t>EK toto kritérium pokladá za splnené na základe aktualizácie rezortných dokumentov, ktoré boli doplnené o samostatné kapitoly monitorovania a hodnotenia. Uvedené rezortné strategické dokumenty (SPRZ a AP DNO) budú predložené na prijatie na PS dňa 27.10.2022.</w:t>
            </w:r>
          </w:p>
          <w:p w14:paraId="485A80F2" w14:textId="77777777" w:rsidR="00A77B3E" w:rsidRDefault="00A77B3E">
            <w:pPr>
              <w:spacing w:before="100"/>
              <w:rPr>
                <w:color w:val="000000"/>
                <w:sz w:val="20"/>
              </w:rPr>
            </w:pPr>
          </w:p>
        </w:tc>
      </w:tr>
      <w:tr w:rsidR="00571D8C" w14:paraId="6850D8E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58E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DFDB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3BF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8F89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625DA" w14:textId="77777777" w:rsidR="00A77B3E" w:rsidRDefault="00E232D6">
            <w:pPr>
              <w:spacing w:before="100"/>
              <w:rPr>
                <w:color w:val="000000"/>
                <w:sz w:val="20"/>
              </w:rPr>
            </w:pPr>
            <w:r>
              <w:rPr>
                <w:color w:val="000000"/>
                <w:sz w:val="20"/>
              </w:rPr>
              <w:t xml:space="preserve">5. Pokiaľ ide o intervencie v oblasti zamestnanosti mladých ľudí, cielené prístupy založené na dôkazoch zamerané na mladých ľudí, ktorí nie sú zamestnaní, ani nie sú v procese vzdelávania alebo odbornej </w:t>
            </w:r>
            <w:r>
              <w:rPr>
                <w:color w:val="000000"/>
                <w:sz w:val="20"/>
              </w:rPr>
              <w:lastRenderedPageBreak/>
              <w:t>prípravy, vrátane osvetových opatrení a na základe požiadaviek na kvalitu, pri zohľadnení kritérií kvalitnej učňovskej prípravy a odbornej stáže, a to aj v kontexte implementácie systémov záruky pre mladých ľudí.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70A58"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485E5" w14:textId="77777777" w:rsidR="00A77B3E" w:rsidRDefault="00E232D6">
            <w:pPr>
              <w:spacing w:before="100"/>
              <w:rPr>
                <w:color w:val="000000"/>
                <w:sz w:val="20"/>
              </w:rPr>
            </w:pPr>
            <w:r>
              <w:rPr>
                <w:color w:val="000000"/>
                <w:sz w:val="20"/>
              </w:rPr>
              <w:t xml:space="preserve">Národný plán posilnenia Záruky pre mladých ľudí v SR do roku 2030 </w:t>
            </w:r>
          </w:p>
          <w:p w14:paraId="70D1774F" w14:textId="77777777" w:rsidR="00A77B3E" w:rsidRDefault="00A77B3E">
            <w:pPr>
              <w:spacing w:before="100"/>
              <w:rPr>
                <w:color w:val="000000"/>
                <w:sz w:val="20"/>
              </w:rPr>
            </w:pPr>
          </w:p>
          <w:p w14:paraId="2EDAF8BA" w14:textId="77777777" w:rsidR="00A77B3E" w:rsidRDefault="00E232D6">
            <w:pPr>
              <w:spacing w:before="100"/>
              <w:rPr>
                <w:color w:val="000000"/>
                <w:sz w:val="20"/>
              </w:rPr>
            </w:pPr>
            <w:r>
              <w:rPr>
                <w:color w:val="000000"/>
                <w:sz w:val="20"/>
              </w:rPr>
              <w:t>Hodnotenie pokroku k naplneniu cieľov PO Iniciatívy na podporu zamestnanosti mladých ľudí v rámci OP ĽZ</w:t>
            </w:r>
          </w:p>
          <w:p w14:paraId="2184C81F" w14:textId="77777777" w:rsidR="00A77B3E" w:rsidRDefault="00E232D6">
            <w:pPr>
              <w:spacing w:before="100"/>
              <w:rPr>
                <w:color w:val="000000"/>
                <w:sz w:val="20"/>
              </w:rPr>
            </w:pPr>
            <w:r>
              <w:rPr>
                <w:color w:val="000000"/>
                <w:sz w:val="20"/>
              </w:rPr>
              <w:lastRenderedPageBreak/>
              <w:t>mpsvr.sk</w:t>
            </w:r>
          </w:p>
          <w:p w14:paraId="7DFE0AD9" w14:textId="77777777" w:rsidR="00A77B3E" w:rsidRDefault="00A77B3E">
            <w:pPr>
              <w:spacing w:before="100"/>
              <w:rPr>
                <w:color w:val="000000"/>
                <w:sz w:val="20"/>
              </w:rPr>
            </w:pPr>
          </w:p>
          <w:p w14:paraId="15F332E0" w14:textId="77777777" w:rsidR="00A77B3E" w:rsidRDefault="00E232D6">
            <w:pPr>
              <w:spacing w:before="100"/>
              <w:rPr>
                <w:color w:val="000000"/>
                <w:sz w:val="20"/>
              </w:rPr>
            </w:pPr>
            <w:r>
              <w:rPr>
                <w:color w:val="000000"/>
                <w:sz w:val="20"/>
              </w:rPr>
              <w:t>Stratégia CŽV a poradenstva na roky 2021-2030</w:t>
            </w:r>
          </w:p>
          <w:p w14:paraId="2DF38196" w14:textId="77777777" w:rsidR="00A77B3E" w:rsidRDefault="00A77B3E">
            <w:pPr>
              <w:spacing w:before="100"/>
              <w:rPr>
                <w:color w:val="000000"/>
                <w:sz w:val="20"/>
              </w:rPr>
            </w:pPr>
          </w:p>
          <w:p w14:paraId="71BF1288" w14:textId="77777777" w:rsidR="00A77B3E" w:rsidRDefault="00E232D6">
            <w:pPr>
              <w:spacing w:before="100"/>
              <w:rPr>
                <w:color w:val="000000"/>
                <w:sz w:val="20"/>
              </w:rPr>
            </w:pPr>
            <w:r>
              <w:rPr>
                <w:color w:val="000000"/>
                <w:sz w:val="20"/>
              </w:rPr>
              <w:t>Celoštátnej stratégii rovnosti žien a mužov a rovnosti príležitostí 2021 -2027</w:t>
            </w:r>
          </w:p>
          <w:p w14:paraId="4A36F0B4" w14:textId="77777777" w:rsidR="00A77B3E" w:rsidRDefault="00E232D6">
            <w:pPr>
              <w:spacing w:before="100"/>
              <w:rPr>
                <w:color w:val="000000"/>
                <w:sz w:val="20"/>
              </w:rPr>
            </w:pPr>
            <w:r>
              <w:rPr>
                <w:color w:val="000000"/>
                <w:sz w:val="20"/>
              </w:rPr>
              <w:t>employment.gov.sk/sk/vybor-pre-rodovu-rovnost</w:t>
            </w:r>
          </w:p>
          <w:p w14:paraId="38BD08A0" w14:textId="77777777" w:rsidR="00A77B3E" w:rsidRDefault="00A77B3E">
            <w:pPr>
              <w:spacing w:before="100"/>
              <w:rPr>
                <w:color w:val="000000"/>
                <w:sz w:val="20"/>
              </w:rPr>
            </w:pPr>
          </w:p>
          <w:p w14:paraId="4700B6CB" w14:textId="77777777" w:rsidR="00A77B3E" w:rsidRDefault="00E232D6">
            <w:pPr>
              <w:spacing w:before="100"/>
              <w:rPr>
                <w:color w:val="000000"/>
                <w:sz w:val="20"/>
              </w:rPr>
            </w:pPr>
            <w:r>
              <w:rPr>
                <w:color w:val="000000"/>
                <w:sz w:val="20"/>
              </w:rPr>
              <w:t>Národná stratégia rozvoja koordinovaných služieb včasnej intervencie a ranej starostlivosti 2022- 2030</w:t>
            </w:r>
          </w:p>
          <w:p w14:paraId="01716D54" w14:textId="77777777" w:rsidR="00A77B3E" w:rsidRDefault="00A77B3E">
            <w:pPr>
              <w:spacing w:before="100"/>
              <w:rPr>
                <w:color w:val="000000"/>
                <w:sz w:val="20"/>
              </w:rPr>
            </w:pPr>
          </w:p>
          <w:p w14:paraId="777BF259" w14:textId="77777777" w:rsidR="00A77B3E" w:rsidRDefault="00E232D6">
            <w:pPr>
              <w:spacing w:before="100"/>
              <w:rPr>
                <w:color w:val="000000"/>
                <w:sz w:val="20"/>
              </w:rPr>
            </w:pPr>
            <w:r>
              <w:rPr>
                <w:color w:val="000000"/>
                <w:sz w:val="20"/>
              </w:rPr>
              <w:t>Stratégia SR pre mládež na roky 2021 – 2028</w:t>
            </w:r>
          </w:p>
          <w:p w14:paraId="690D416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2381" w14:textId="77777777" w:rsidR="00A77B3E" w:rsidRDefault="00E232D6">
            <w:pPr>
              <w:spacing w:before="100"/>
              <w:rPr>
                <w:color w:val="000000"/>
                <w:sz w:val="20"/>
              </w:rPr>
            </w:pPr>
            <w:r>
              <w:rPr>
                <w:color w:val="000000"/>
                <w:sz w:val="20"/>
              </w:rPr>
              <w:lastRenderedPageBreak/>
              <w:t xml:space="preserve">Aktualizovaný Národný plán posilnenia Záruky pre mladých ľudí v SR s výhľadom do roku 2030  bol schválený Pracovnou skupinou pre oblasť zamestnanosti, aktívnej politiky trhu práce, Záruky pre mladých a sociálnej </w:t>
            </w:r>
            <w:r>
              <w:rPr>
                <w:color w:val="000000"/>
                <w:sz w:val="20"/>
              </w:rPr>
              <w:lastRenderedPageBreak/>
              <w:t>ekonomiky dňa 27.10.2022 a následne bude zverejnený.</w:t>
            </w:r>
          </w:p>
          <w:p w14:paraId="1A22E016" w14:textId="77777777" w:rsidR="00A77B3E" w:rsidRDefault="00A77B3E">
            <w:pPr>
              <w:spacing w:before="100"/>
              <w:rPr>
                <w:color w:val="000000"/>
                <w:sz w:val="20"/>
              </w:rPr>
            </w:pPr>
          </w:p>
          <w:p w14:paraId="46FB65C3" w14:textId="77777777" w:rsidR="00A77B3E" w:rsidRDefault="00E232D6">
            <w:pPr>
              <w:spacing w:before="100"/>
              <w:rPr>
                <w:color w:val="000000"/>
                <w:sz w:val="20"/>
              </w:rPr>
            </w:pPr>
            <w:r>
              <w:rPr>
                <w:color w:val="000000"/>
                <w:sz w:val="20"/>
              </w:rPr>
              <w:t>Ide o strategický rámec zameraný na podporu mladých ľudí do 30 rokov a plán konkrétnych opatrení, ktoré budú implementované na národnej úrovni. Opatrenia Národného plánu posilnenia Záruky pre mladých ľudí v SR s výhľadom do roku 2030 zohľadňujú prístupy založené na dôkazoch, individualizované poradenstvo pre mladých a tvorbu programov pre zraniteľné skupiny mladých ľudí, zavedenie zrozumiteľnej informačnej kampane, nástrojov profilovania, ďalšieho vzdelávania, rozvoja zručností (najmä digitálnych, zelených a podnikateľských), vytvárania pracovných miest poskytovaním finančných príspevkov, vykonávania absolventskej praxe a samozamestnania a využívanie skúsenosti MNO v NF vzdelávaní z práce s mládežou.</w:t>
            </w:r>
          </w:p>
          <w:p w14:paraId="357BC567" w14:textId="77777777" w:rsidR="00A77B3E" w:rsidRDefault="00A77B3E">
            <w:pPr>
              <w:spacing w:before="100"/>
              <w:rPr>
                <w:color w:val="000000"/>
                <w:sz w:val="20"/>
              </w:rPr>
            </w:pPr>
          </w:p>
        </w:tc>
      </w:tr>
      <w:tr w:rsidR="00571D8C" w14:paraId="07B52539"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E29FB" w14:textId="77777777" w:rsidR="00A77B3E" w:rsidRDefault="00E232D6">
            <w:pPr>
              <w:spacing w:before="100"/>
              <w:rPr>
                <w:color w:val="000000"/>
                <w:sz w:val="20"/>
              </w:rPr>
            </w:pPr>
            <w:r>
              <w:rPr>
                <w:color w:val="000000"/>
                <w:sz w:val="20"/>
              </w:rPr>
              <w:lastRenderedPageBreak/>
              <w:t xml:space="preserve">4.2. Národný strategický rámec pre rodovú rovnosť </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32A9" w14:textId="77777777" w:rsidR="00A77B3E" w:rsidRDefault="00A77B3E">
            <w:pPr>
              <w:spacing w:before="100"/>
              <w:rPr>
                <w:color w:val="000000"/>
                <w:sz w:val="20"/>
              </w:rPr>
            </w:pPr>
          </w:p>
          <w:p w14:paraId="4B4D6B3D"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417F366"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19401" w14:textId="77777777" w:rsidR="00A77B3E" w:rsidRDefault="00A77B3E">
            <w:pPr>
              <w:spacing w:before="100"/>
              <w:rPr>
                <w:color w:val="000000"/>
                <w:sz w:val="20"/>
              </w:rPr>
            </w:pPr>
          </w:p>
          <w:p w14:paraId="49F7BF42" w14:textId="77777777" w:rsidR="00A77B3E" w:rsidRDefault="00E232D6">
            <w:pPr>
              <w:spacing w:before="100"/>
              <w:rPr>
                <w:color w:val="000000"/>
                <w:sz w:val="20"/>
                <w:szCs w:val="20"/>
              </w:rPr>
            </w:pPr>
            <w:r>
              <w:rPr>
                <w:color w:val="000000"/>
                <w:sz w:val="20"/>
                <w:szCs w:val="20"/>
              </w:rPr>
              <w:t xml:space="preserve">ESO4.3. Podpora rodovo vyváženej účasti na trhu práce, rovnakých pracovných podmienok a lepšej rovnováhy medzi pracovným a súkromným </w:t>
            </w:r>
            <w:r>
              <w:rPr>
                <w:color w:val="000000"/>
                <w:sz w:val="20"/>
                <w:szCs w:val="20"/>
              </w:rPr>
              <w:lastRenderedPageBreak/>
              <w:t>životom vrátane prístupu k cenovo dostupnej starostlivosti o deti a odkázané osoby</w:t>
            </w:r>
            <w:r>
              <w:rPr>
                <w:color w:val="000000"/>
                <w:sz w:val="20"/>
                <w:szCs w:val="20"/>
              </w:rPr>
              <w:br/>
              <w:t>RSO4.1. Zvyšovanie účinnosti a inkluzívnosti trhov práce a prístupu ku kvalitnému zamestnaniu rozvíjaním sociálnej infraštruktúry a podporou sociálneho hospodárstva</w:t>
            </w:r>
          </w:p>
          <w:p w14:paraId="4071191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CB0EB"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033C" w14:textId="77777777" w:rsidR="00A77B3E" w:rsidRDefault="00E232D6">
            <w:pPr>
              <w:spacing w:before="100"/>
              <w:rPr>
                <w:color w:val="000000"/>
                <w:sz w:val="20"/>
              </w:rPr>
            </w:pPr>
            <w:r>
              <w:rPr>
                <w:color w:val="000000"/>
                <w:sz w:val="20"/>
              </w:rPr>
              <w:t xml:space="preserve">Je zavedený národný strategický politický rámec pre rodovú rovnosť, ktorý zahŕňa: </w:t>
            </w:r>
          </w:p>
          <w:p w14:paraId="7E94E2CB" w14:textId="77777777" w:rsidR="00A77B3E" w:rsidRDefault="00E232D6">
            <w:pPr>
              <w:spacing w:before="100"/>
              <w:rPr>
                <w:color w:val="000000"/>
                <w:sz w:val="20"/>
              </w:rPr>
            </w:pPr>
            <w:r>
              <w:rPr>
                <w:color w:val="000000"/>
                <w:sz w:val="20"/>
              </w:rPr>
              <w:t>1. Identifikáciu výziev v oblasti rodovej rovnosti založenú na dôkazoch.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89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E721" w14:textId="77777777" w:rsidR="00A77B3E" w:rsidRDefault="00E232D6">
            <w:pPr>
              <w:spacing w:before="100"/>
              <w:rPr>
                <w:color w:val="000000"/>
                <w:sz w:val="20"/>
              </w:rPr>
            </w:pPr>
            <w:r>
              <w:rPr>
                <w:color w:val="000000"/>
                <w:sz w:val="20"/>
              </w:rPr>
              <w:t>Celoštátna stratégia rovnosti žien a mužov a rovnosti príležitostí v SR  na roky 2021- 2027 a jej AP</w:t>
            </w:r>
          </w:p>
          <w:p w14:paraId="74C4BCBE" w14:textId="77777777" w:rsidR="00A77B3E" w:rsidRDefault="00E232D6">
            <w:pPr>
              <w:spacing w:before="100"/>
              <w:rPr>
                <w:color w:val="000000"/>
                <w:sz w:val="20"/>
              </w:rPr>
            </w:pPr>
            <w:r>
              <w:rPr>
                <w:color w:val="000000"/>
                <w:sz w:val="20"/>
              </w:rPr>
              <w:t>www.employment.gov.sk/sk/vybor-pre-rodovu-rovnost/</w:t>
            </w:r>
          </w:p>
          <w:p w14:paraId="3A89CA79" w14:textId="77777777" w:rsidR="00A77B3E" w:rsidRDefault="00A77B3E">
            <w:pPr>
              <w:spacing w:before="100"/>
              <w:rPr>
                <w:color w:val="000000"/>
                <w:sz w:val="20"/>
              </w:rPr>
            </w:pPr>
          </w:p>
          <w:p w14:paraId="53294AC3" w14:textId="77777777" w:rsidR="00A77B3E" w:rsidRDefault="00E232D6">
            <w:pPr>
              <w:spacing w:before="100"/>
              <w:rPr>
                <w:color w:val="000000"/>
                <w:sz w:val="20"/>
              </w:rPr>
            </w:pPr>
            <w:r>
              <w:rPr>
                <w:color w:val="000000"/>
                <w:sz w:val="20"/>
              </w:rPr>
              <w:t xml:space="preserve">Štatistická ročenka „Rodová rovnosť“ 2020  </w:t>
            </w:r>
          </w:p>
          <w:p w14:paraId="72260DA1" w14:textId="77777777" w:rsidR="00A77B3E" w:rsidRDefault="00A77B3E">
            <w:pPr>
              <w:spacing w:before="100"/>
              <w:rPr>
                <w:color w:val="000000"/>
                <w:sz w:val="20"/>
              </w:rPr>
            </w:pPr>
          </w:p>
          <w:p w14:paraId="38E5BDD1" w14:textId="77777777" w:rsidR="00A77B3E" w:rsidRDefault="00E232D6">
            <w:pPr>
              <w:spacing w:before="100"/>
              <w:rPr>
                <w:color w:val="000000"/>
                <w:sz w:val="20"/>
              </w:rPr>
            </w:pPr>
            <w:r>
              <w:rPr>
                <w:color w:val="000000"/>
                <w:sz w:val="20"/>
              </w:rPr>
              <w:t>https://slovak.statistics.sk/</w:t>
            </w:r>
          </w:p>
          <w:p w14:paraId="60AFDD28" w14:textId="77777777" w:rsidR="00A77B3E" w:rsidRDefault="00E232D6">
            <w:pPr>
              <w:spacing w:before="100"/>
              <w:rPr>
                <w:color w:val="000000"/>
                <w:sz w:val="20"/>
              </w:rPr>
            </w:pPr>
            <w:r>
              <w:rPr>
                <w:color w:val="000000"/>
                <w:sz w:val="20"/>
              </w:rPr>
              <w:lastRenderedPageBreak/>
              <w:t>Správa o sociálnej situácií obyvateľstva SR za rok 2020/2021</w:t>
            </w:r>
          </w:p>
          <w:p w14:paraId="55C42664" w14:textId="77777777" w:rsidR="00A77B3E" w:rsidRDefault="00E232D6">
            <w:pPr>
              <w:spacing w:before="100"/>
              <w:rPr>
                <w:color w:val="000000"/>
                <w:sz w:val="20"/>
              </w:rPr>
            </w:pPr>
            <w:r>
              <w:rPr>
                <w:color w:val="000000"/>
                <w:sz w:val="20"/>
              </w:rPr>
              <w:t>www.employment.gov.sk</w:t>
            </w:r>
          </w:p>
          <w:p w14:paraId="6101A284" w14:textId="77777777" w:rsidR="00A77B3E" w:rsidRDefault="00A77B3E">
            <w:pPr>
              <w:spacing w:before="100"/>
              <w:rPr>
                <w:color w:val="000000"/>
                <w:sz w:val="20"/>
              </w:rPr>
            </w:pPr>
          </w:p>
          <w:p w14:paraId="16C49A24" w14:textId="77777777" w:rsidR="00A77B3E" w:rsidRDefault="00E232D6">
            <w:pPr>
              <w:spacing w:before="100"/>
              <w:rPr>
                <w:color w:val="000000"/>
                <w:sz w:val="20"/>
              </w:rPr>
            </w:pPr>
            <w:r>
              <w:rPr>
                <w:color w:val="000000"/>
                <w:sz w:val="20"/>
              </w:rPr>
              <w:t>Súhrnná správa o stave rodovej rovnosti na Slovensku</w:t>
            </w:r>
          </w:p>
          <w:p w14:paraId="0F5A180B" w14:textId="77777777" w:rsidR="00A77B3E" w:rsidRDefault="00E232D6">
            <w:pPr>
              <w:spacing w:before="100"/>
              <w:rPr>
                <w:color w:val="000000"/>
                <w:sz w:val="20"/>
              </w:rPr>
            </w:pPr>
            <w:r>
              <w:rPr>
                <w:color w:val="000000"/>
                <w:sz w:val="20"/>
              </w:rPr>
              <w:t>ww.employment.gov.sk/sk/vybor-pre-rodovu-rovnost/</w:t>
            </w:r>
          </w:p>
          <w:p w14:paraId="0E5923FC" w14:textId="77777777" w:rsidR="00A77B3E" w:rsidRDefault="00A77B3E">
            <w:pPr>
              <w:spacing w:before="100"/>
              <w:rPr>
                <w:color w:val="000000"/>
                <w:sz w:val="20"/>
              </w:rPr>
            </w:pPr>
          </w:p>
          <w:p w14:paraId="0CC620B0" w14:textId="77777777" w:rsidR="00A77B3E" w:rsidRDefault="00E232D6">
            <w:pPr>
              <w:spacing w:before="100"/>
              <w:rPr>
                <w:color w:val="000000"/>
                <w:sz w:val="20"/>
              </w:rPr>
            </w:pPr>
            <w:r>
              <w:rPr>
                <w:color w:val="000000"/>
                <w:sz w:val="20"/>
              </w:rPr>
              <w:t>POO SR</w:t>
            </w:r>
          </w:p>
          <w:p w14:paraId="27E0C4E0" w14:textId="77777777" w:rsidR="00A77B3E" w:rsidRDefault="00A77B3E">
            <w:pPr>
              <w:spacing w:before="100"/>
              <w:rPr>
                <w:color w:val="000000"/>
                <w:sz w:val="20"/>
              </w:rPr>
            </w:pPr>
          </w:p>
          <w:p w14:paraId="74ED7D0B" w14:textId="77777777" w:rsidR="00A77B3E" w:rsidRDefault="00E232D6">
            <w:pPr>
              <w:spacing w:before="100"/>
              <w:rPr>
                <w:color w:val="000000"/>
                <w:sz w:val="20"/>
              </w:rPr>
            </w:pPr>
            <w:r>
              <w:rPr>
                <w:color w:val="000000"/>
                <w:sz w:val="20"/>
              </w:rPr>
              <w:t>ARK 2019</w:t>
            </w:r>
          </w:p>
          <w:p w14:paraId="55E30D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E8C12" w14:textId="77777777" w:rsidR="00A77B3E" w:rsidRDefault="00E232D6">
            <w:pPr>
              <w:spacing w:before="100"/>
              <w:rPr>
                <w:color w:val="000000"/>
                <w:sz w:val="20"/>
              </w:rPr>
            </w:pPr>
            <w:r>
              <w:rPr>
                <w:color w:val="000000"/>
                <w:sz w:val="20"/>
              </w:rPr>
              <w:lastRenderedPageBreak/>
              <w:t>Téma rodovej rovnosti je rámcovaná Programovým vyhlásením vlády SR na obdobie rokov 2021 – 2024. Rodová rovnosť je prierezovou témou, identifikácia výziev v rodovej rovnosti je súčasťou viacerých strategických a legislatívnych dokumentov, ktoré spolu tvoria národný strategický politický rámec pre rodovú rovnosť.</w:t>
            </w:r>
          </w:p>
          <w:p w14:paraId="31A032F5" w14:textId="77777777" w:rsidR="00A77B3E" w:rsidRDefault="00A77B3E">
            <w:pPr>
              <w:spacing w:before="100"/>
              <w:rPr>
                <w:color w:val="000000"/>
                <w:sz w:val="20"/>
              </w:rPr>
            </w:pPr>
          </w:p>
          <w:p w14:paraId="69CF9F1F" w14:textId="77777777" w:rsidR="00A77B3E" w:rsidRDefault="00E232D6">
            <w:pPr>
              <w:spacing w:before="100"/>
              <w:rPr>
                <w:color w:val="000000"/>
                <w:sz w:val="20"/>
              </w:rPr>
            </w:pPr>
            <w:r>
              <w:rPr>
                <w:color w:val="000000"/>
                <w:sz w:val="20"/>
              </w:rPr>
              <w:lastRenderedPageBreak/>
              <w:t>Identifikácia výziev vychádza z údajov Štatistického úradu SR (Štatistická ročenka SR v kapitole Rodová rovnosť), Úradu práce, sociálnych vecí a rodiny SR a Sociálnej poisťovne. (Správa o sociálnej situácii obyvateľstva SR) a MPSVR vypracováva každoročne Súhrnnú správu o stave rodovej rovnosti na Slovensku. Celoštátna stratégia rovnosti žien a mužov a rovnosti príležitostí v Slovenskej republike na roky 2021-2027 deklaruje jasné stanovisko vlády SR realizovať politiky zamerané na znižovanie nerovností medzi ženami a mužmi a odstraňovanie diskriminácie žien. Dokument komplexne zdôrazňuje strategické oblasti a priority, v ktorých jasne identifikuje výzvy a problémy.</w:t>
            </w:r>
          </w:p>
          <w:p w14:paraId="5D1848FE" w14:textId="77777777" w:rsidR="00A77B3E" w:rsidRDefault="00A77B3E">
            <w:pPr>
              <w:spacing w:before="100"/>
              <w:rPr>
                <w:color w:val="000000"/>
                <w:sz w:val="20"/>
              </w:rPr>
            </w:pPr>
          </w:p>
        </w:tc>
      </w:tr>
      <w:tr w:rsidR="00571D8C" w14:paraId="1F07C47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B33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5A8C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84A8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08ADE" w14:textId="77777777" w:rsidR="00A77B3E" w:rsidRDefault="00E232D6">
            <w:pPr>
              <w:spacing w:before="100"/>
              <w:rPr>
                <w:color w:val="000000"/>
                <w:sz w:val="20"/>
              </w:rPr>
            </w:pPr>
            <w:r>
              <w:rPr>
                <w:color w:val="000000"/>
                <w:sz w:val="20"/>
              </w:rPr>
              <w:t>2. Opatrenia s cieľovými hodnotami na riešenie rodových rozdielov v oblasti zamestnanosti, platov a dôchodkov a podporu rovnováhy medzi pracovným a súkromným životom žien a mužov vrátane zlepšenia prístupu k vzdelávaniu a starostlivosti v ranom detstve, pričom sa rešpektuje úloha a nezávislosť sociálnych partnerov.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2E5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B2C61" w14:textId="77777777" w:rsidR="00A77B3E" w:rsidRDefault="00E232D6">
            <w:pPr>
              <w:spacing w:before="100"/>
              <w:rPr>
                <w:color w:val="000000"/>
                <w:sz w:val="20"/>
              </w:rPr>
            </w:pPr>
            <w:r>
              <w:rPr>
                <w:color w:val="000000"/>
                <w:sz w:val="20"/>
              </w:rPr>
              <w:t>Vymedzenie národných cieľov do roku 2030 v kontexte AP na realizáciu EPSP</w:t>
            </w:r>
          </w:p>
          <w:p w14:paraId="28725E7B" w14:textId="77777777" w:rsidR="00A77B3E" w:rsidRDefault="00A77B3E">
            <w:pPr>
              <w:spacing w:before="100"/>
              <w:rPr>
                <w:color w:val="000000"/>
                <w:sz w:val="20"/>
              </w:rPr>
            </w:pPr>
          </w:p>
          <w:p w14:paraId="469F54F9" w14:textId="77777777" w:rsidR="00A77B3E" w:rsidRDefault="00E232D6">
            <w:pPr>
              <w:spacing w:before="100"/>
              <w:rPr>
                <w:color w:val="000000"/>
                <w:sz w:val="20"/>
              </w:rPr>
            </w:pPr>
            <w:r>
              <w:rPr>
                <w:color w:val="000000"/>
                <w:sz w:val="20"/>
              </w:rPr>
              <w:t>SPRZ SR do roku 2030</w:t>
            </w:r>
          </w:p>
          <w:p w14:paraId="698BA873" w14:textId="77777777" w:rsidR="00A77B3E" w:rsidRDefault="00A77B3E">
            <w:pPr>
              <w:spacing w:before="100"/>
              <w:rPr>
                <w:color w:val="000000"/>
                <w:sz w:val="20"/>
              </w:rPr>
            </w:pPr>
          </w:p>
          <w:p w14:paraId="2DCA355F" w14:textId="77777777" w:rsidR="00A77B3E" w:rsidRDefault="00E232D6">
            <w:pPr>
              <w:spacing w:before="100"/>
              <w:rPr>
                <w:color w:val="000000"/>
                <w:sz w:val="20"/>
              </w:rPr>
            </w:pPr>
            <w:r>
              <w:rPr>
                <w:color w:val="000000"/>
                <w:sz w:val="20"/>
              </w:rPr>
              <w:t xml:space="preserve">CSR SR na roky 2021–2027 a jej AP </w:t>
            </w:r>
          </w:p>
          <w:p w14:paraId="416E3F13" w14:textId="77777777" w:rsidR="00A77B3E" w:rsidRDefault="00A77B3E">
            <w:pPr>
              <w:spacing w:before="100"/>
              <w:rPr>
                <w:color w:val="000000"/>
                <w:sz w:val="20"/>
              </w:rPr>
            </w:pPr>
          </w:p>
          <w:p w14:paraId="3D769345" w14:textId="77777777" w:rsidR="00A77B3E" w:rsidRDefault="00E232D6">
            <w:pPr>
              <w:spacing w:before="100"/>
              <w:rPr>
                <w:color w:val="000000"/>
                <w:sz w:val="20"/>
              </w:rPr>
            </w:pPr>
            <w:r>
              <w:rPr>
                <w:color w:val="000000"/>
                <w:sz w:val="20"/>
              </w:rPr>
              <w:t>Stratégia rovnosti, inklúzie a participácie Rómov do roku 2030 a jej AP</w:t>
            </w:r>
          </w:p>
          <w:p w14:paraId="08FC8FF7" w14:textId="77777777" w:rsidR="00A77B3E" w:rsidRDefault="00A77B3E">
            <w:pPr>
              <w:spacing w:before="100"/>
              <w:rPr>
                <w:color w:val="000000"/>
                <w:sz w:val="20"/>
              </w:rPr>
            </w:pPr>
          </w:p>
          <w:p w14:paraId="5C2BBEA9" w14:textId="77777777" w:rsidR="00A77B3E" w:rsidRDefault="00E232D6">
            <w:pPr>
              <w:spacing w:before="100"/>
              <w:rPr>
                <w:color w:val="000000"/>
                <w:sz w:val="20"/>
              </w:rPr>
            </w:pPr>
            <w:r>
              <w:rPr>
                <w:color w:val="000000"/>
                <w:sz w:val="20"/>
              </w:rPr>
              <w:t>NS rozvoja koordinovaných služieb včasnej intervencie a ranej starostlivosti 2021–2030</w:t>
            </w:r>
          </w:p>
          <w:p w14:paraId="153E419F" w14:textId="77777777" w:rsidR="00A77B3E" w:rsidRDefault="00A77B3E">
            <w:pPr>
              <w:spacing w:before="100"/>
              <w:rPr>
                <w:color w:val="000000"/>
                <w:sz w:val="20"/>
              </w:rPr>
            </w:pPr>
          </w:p>
          <w:p w14:paraId="10683DA4" w14:textId="77777777" w:rsidR="00A77B3E" w:rsidRDefault="00E232D6">
            <w:pPr>
              <w:spacing w:before="100"/>
              <w:rPr>
                <w:color w:val="000000"/>
                <w:sz w:val="20"/>
              </w:rPr>
            </w:pPr>
            <w:r>
              <w:rPr>
                <w:color w:val="000000"/>
                <w:sz w:val="20"/>
              </w:rPr>
              <w:t>NAP zamestnanosti žien na roky 2022-2030</w:t>
            </w:r>
          </w:p>
          <w:p w14:paraId="0A117DFF" w14:textId="77777777" w:rsidR="00A77B3E" w:rsidRDefault="00E232D6">
            <w:pPr>
              <w:spacing w:before="100"/>
              <w:rPr>
                <w:color w:val="000000"/>
                <w:sz w:val="20"/>
              </w:rPr>
            </w:pPr>
            <w:r>
              <w:rPr>
                <w:color w:val="000000"/>
                <w:sz w:val="20"/>
              </w:rPr>
              <w:t>employment.gov.sk</w:t>
            </w:r>
          </w:p>
          <w:p w14:paraId="5C1B42B4" w14:textId="77777777" w:rsidR="00A77B3E" w:rsidRDefault="00A77B3E">
            <w:pPr>
              <w:spacing w:before="100"/>
              <w:rPr>
                <w:color w:val="000000"/>
                <w:sz w:val="20"/>
              </w:rPr>
            </w:pPr>
          </w:p>
          <w:p w14:paraId="1CDACD88" w14:textId="77777777" w:rsidR="00A77B3E" w:rsidRDefault="00E232D6">
            <w:pPr>
              <w:spacing w:before="100"/>
              <w:rPr>
                <w:color w:val="000000"/>
                <w:sz w:val="20"/>
              </w:rPr>
            </w:pPr>
            <w:r>
              <w:rPr>
                <w:color w:val="000000"/>
                <w:sz w:val="20"/>
              </w:rPr>
              <w:t>NP posilnenia Záruky pre mladých ľudí v SR do 2030</w:t>
            </w:r>
          </w:p>
          <w:p w14:paraId="110BA197" w14:textId="77777777" w:rsidR="00A77B3E" w:rsidRDefault="00E232D6">
            <w:pPr>
              <w:spacing w:before="100"/>
              <w:rPr>
                <w:color w:val="000000"/>
                <w:sz w:val="20"/>
              </w:rPr>
            </w:pPr>
            <w:r>
              <w:rPr>
                <w:color w:val="000000"/>
                <w:sz w:val="20"/>
              </w:rPr>
              <w:t>Stratégia dlhodobej starostlivosti v SR</w:t>
            </w:r>
          </w:p>
          <w:p w14:paraId="0642E6C4" w14:textId="77777777" w:rsidR="00A77B3E" w:rsidRDefault="00E232D6">
            <w:pPr>
              <w:spacing w:before="100"/>
              <w:rPr>
                <w:color w:val="000000"/>
                <w:sz w:val="20"/>
              </w:rPr>
            </w:pPr>
            <w:r>
              <w:rPr>
                <w:color w:val="000000"/>
                <w:sz w:val="20"/>
              </w:rPr>
              <w:t xml:space="preserve">Integrovaná sociálno-zdravotná starostlivosť </w:t>
            </w:r>
          </w:p>
          <w:p w14:paraId="4F9B9690" w14:textId="77777777" w:rsidR="00A77B3E" w:rsidRDefault="00E232D6">
            <w:pPr>
              <w:spacing w:before="100"/>
              <w:rPr>
                <w:color w:val="000000"/>
                <w:sz w:val="20"/>
              </w:rPr>
            </w:pPr>
            <w:r>
              <w:rPr>
                <w:color w:val="000000"/>
                <w:sz w:val="20"/>
              </w:rPr>
              <w:t>employment.gov.sk</w:t>
            </w:r>
          </w:p>
          <w:p w14:paraId="1EEBF65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5440" w14:textId="77777777" w:rsidR="00A77B3E" w:rsidRDefault="00E232D6">
            <w:pPr>
              <w:spacing w:before="100"/>
              <w:rPr>
                <w:color w:val="000000"/>
                <w:sz w:val="20"/>
              </w:rPr>
            </w:pPr>
            <w:r>
              <w:rPr>
                <w:color w:val="000000"/>
                <w:sz w:val="20"/>
              </w:rPr>
              <w:lastRenderedPageBreak/>
              <w:t>Nosným dokumentom, riešenia opatrení na znižovanie rodových rozdielov je Celoštátna stratégia rovnosti žien a mužov a rovnosti príležitostí v SR na roky 2021 – 2027 (CSR SR), identifikuje pri jednotlivých témach tohto kritériá nosné problémy a ponúka riešenia na ich odstránenie. Ďalšie uvádzané strategické dokumenty, sa venujú špecifickým opatreniam, cieľovým skupinám a tematickým oblastiam tohto kritéria.</w:t>
            </w:r>
          </w:p>
          <w:p w14:paraId="53EB03A0" w14:textId="77777777" w:rsidR="00A77B3E" w:rsidRDefault="00A77B3E">
            <w:pPr>
              <w:spacing w:before="100"/>
              <w:rPr>
                <w:color w:val="000000"/>
                <w:sz w:val="20"/>
              </w:rPr>
            </w:pPr>
          </w:p>
          <w:p w14:paraId="79F6EBEF" w14:textId="77777777" w:rsidR="00A77B3E" w:rsidRDefault="00E232D6">
            <w:pPr>
              <w:spacing w:before="100"/>
              <w:rPr>
                <w:color w:val="000000"/>
                <w:sz w:val="20"/>
              </w:rPr>
            </w:pPr>
            <w:r>
              <w:rPr>
                <w:color w:val="000000"/>
                <w:sz w:val="20"/>
              </w:rPr>
              <w:t>Na posilnenie opatrení tohto kritéria bol na národnej úrovni prijatý Národný akčný plán zamestnanosti žien na roky 2022-2030 (28.9.2022).</w:t>
            </w:r>
          </w:p>
          <w:p w14:paraId="10C635B9" w14:textId="77777777" w:rsidR="00A77B3E" w:rsidRDefault="00A77B3E">
            <w:pPr>
              <w:spacing w:before="100"/>
              <w:rPr>
                <w:color w:val="000000"/>
                <w:sz w:val="20"/>
              </w:rPr>
            </w:pPr>
          </w:p>
        </w:tc>
      </w:tr>
      <w:tr w:rsidR="00571D8C" w14:paraId="4B90FA6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BC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4DD09"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095A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A43B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5B793" w14:textId="77777777" w:rsidR="00A77B3E" w:rsidRDefault="00E232D6">
            <w:pPr>
              <w:spacing w:before="100"/>
              <w:rPr>
                <w:color w:val="000000"/>
                <w:sz w:val="20"/>
              </w:rPr>
            </w:pPr>
            <w:r>
              <w:rPr>
                <w:color w:val="000000"/>
                <w:sz w:val="20"/>
              </w:rPr>
              <w:t>3. Opatrenia na monitorovanie, hodnotenie a preskúmanie strategického politického rámca a metód zberu údajov založených na údajoch rozčlenených podľa pohlavia.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05D4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C662" w14:textId="77777777" w:rsidR="00A77B3E" w:rsidRDefault="00E232D6">
            <w:pPr>
              <w:spacing w:before="100"/>
              <w:rPr>
                <w:color w:val="000000"/>
                <w:sz w:val="20"/>
              </w:rPr>
            </w:pPr>
            <w:r>
              <w:rPr>
                <w:color w:val="000000"/>
                <w:sz w:val="20"/>
              </w:rPr>
              <w:t xml:space="preserve">Štatistická ročenka „Rodová rovnosť“ 2020; „Ženy muži v SR 2021“ ŠU SR </w:t>
            </w:r>
          </w:p>
          <w:p w14:paraId="6D928A05" w14:textId="77777777" w:rsidR="00A77B3E" w:rsidRDefault="00E232D6">
            <w:pPr>
              <w:spacing w:before="100"/>
              <w:rPr>
                <w:color w:val="000000"/>
                <w:sz w:val="20"/>
              </w:rPr>
            </w:pPr>
            <w:r>
              <w:rPr>
                <w:color w:val="000000"/>
                <w:sz w:val="20"/>
              </w:rPr>
              <w:t>https://slovak.statistics.sk/</w:t>
            </w:r>
          </w:p>
          <w:p w14:paraId="29C5DBA7" w14:textId="77777777" w:rsidR="00A77B3E" w:rsidRDefault="00A77B3E">
            <w:pPr>
              <w:spacing w:before="100"/>
              <w:rPr>
                <w:color w:val="000000"/>
                <w:sz w:val="20"/>
              </w:rPr>
            </w:pPr>
          </w:p>
          <w:p w14:paraId="268856A2" w14:textId="77777777" w:rsidR="00A77B3E" w:rsidRDefault="00E232D6">
            <w:pPr>
              <w:spacing w:before="100"/>
              <w:rPr>
                <w:color w:val="000000"/>
                <w:sz w:val="20"/>
              </w:rPr>
            </w:pPr>
            <w:r>
              <w:rPr>
                <w:color w:val="000000"/>
                <w:sz w:val="20"/>
              </w:rPr>
              <w:t>Súhrnná správa o stave rodovej rovnosti na Slovensku</w:t>
            </w:r>
          </w:p>
          <w:p w14:paraId="57704AD5" w14:textId="77777777" w:rsidR="00A77B3E" w:rsidRDefault="00A77B3E">
            <w:pPr>
              <w:spacing w:before="100"/>
              <w:rPr>
                <w:color w:val="000000"/>
                <w:sz w:val="20"/>
              </w:rPr>
            </w:pPr>
          </w:p>
          <w:p w14:paraId="09F3C03F" w14:textId="77777777" w:rsidR="00A77B3E" w:rsidRDefault="00E232D6">
            <w:pPr>
              <w:spacing w:before="100"/>
              <w:rPr>
                <w:color w:val="000000"/>
                <w:sz w:val="20"/>
              </w:rPr>
            </w:pPr>
            <w:r>
              <w:rPr>
                <w:color w:val="000000"/>
                <w:sz w:val="20"/>
              </w:rPr>
              <w:t>Stratégia CŽV a poradenstva na roky 2021-2030</w:t>
            </w:r>
          </w:p>
          <w:p w14:paraId="6722F5D2" w14:textId="77777777" w:rsidR="00A77B3E" w:rsidRDefault="00A77B3E">
            <w:pPr>
              <w:spacing w:before="100"/>
              <w:rPr>
                <w:color w:val="000000"/>
                <w:sz w:val="20"/>
              </w:rPr>
            </w:pPr>
          </w:p>
          <w:p w14:paraId="433D5753" w14:textId="77777777" w:rsidR="00A77B3E" w:rsidRDefault="00E232D6">
            <w:pPr>
              <w:spacing w:before="100"/>
              <w:rPr>
                <w:color w:val="000000"/>
                <w:sz w:val="20"/>
              </w:rPr>
            </w:pPr>
            <w:r>
              <w:rPr>
                <w:color w:val="000000"/>
                <w:sz w:val="20"/>
              </w:rPr>
              <w:t>NAP pre prevenciu a elimináciu násilia na ženách 2021-2027</w:t>
            </w:r>
          </w:p>
          <w:p w14:paraId="234BE36C" w14:textId="77777777" w:rsidR="00A77B3E" w:rsidRDefault="00E232D6">
            <w:pPr>
              <w:spacing w:before="100"/>
              <w:rPr>
                <w:color w:val="000000"/>
                <w:sz w:val="20"/>
              </w:rPr>
            </w:pPr>
            <w:r>
              <w:rPr>
                <w:color w:val="000000"/>
                <w:sz w:val="20"/>
              </w:rPr>
              <w:t>www.slov-lex.sk</w:t>
            </w:r>
          </w:p>
          <w:p w14:paraId="316058AA" w14:textId="77777777" w:rsidR="00A77B3E" w:rsidRDefault="00A77B3E">
            <w:pPr>
              <w:spacing w:before="100"/>
              <w:rPr>
                <w:color w:val="000000"/>
                <w:sz w:val="20"/>
              </w:rPr>
            </w:pPr>
          </w:p>
          <w:p w14:paraId="58362E9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6904E" w14:textId="77777777" w:rsidR="00A77B3E" w:rsidRDefault="00E232D6">
            <w:pPr>
              <w:spacing w:before="100"/>
              <w:rPr>
                <w:color w:val="000000"/>
                <w:sz w:val="20"/>
              </w:rPr>
            </w:pPr>
            <w:r>
              <w:rPr>
                <w:color w:val="000000"/>
                <w:sz w:val="20"/>
              </w:rPr>
              <w:t>Kritérium je napĺňané činnosťou Výboru pre rodovú rovnosť, v zmysle štatútu výboru (čl.3 bod e).</w:t>
            </w:r>
          </w:p>
          <w:p w14:paraId="5DFAC951" w14:textId="77777777" w:rsidR="00A77B3E" w:rsidRDefault="00A77B3E">
            <w:pPr>
              <w:spacing w:before="100"/>
              <w:rPr>
                <w:color w:val="000000"/>
                <w:sz w:val="20"/>
              </w:rPr>
            </w:pPr>
          </w:p>
          <w:p w14:paraId="7909FF1D" w14:textId="77777777" w:rsidR="00A77B3E" w:rsidRDefault="00E232D6">
            <w:pPr>
              <w:spacing w:before="100"/>
              <w:rPr>
                <w:color w:val="000000"/>
                <w:sz w:val="20"/>
              </w:rPr>
            </w:pPr>
            <w:r>
              <w:rPr>
                <w:color w:val="000000"/>
                <w:sz w:val="20"/>
              </w:rPr>
              <w:t>Z Celoštátnej stratégie rovnosti žien a mužov a rovnosti príležitostí a jej akčného plánu vyplýva povinnosť zostavovať ročnú správu o pokroku v implementácii opatrení Celoštátnej stratégie a jej akčného plánu. Úlohou Výboru pre rodovú rovnosť je podieľať sa na jej zostavovaní a schvaľovaní. Strategické dokumenty venujúce sa téme rovnosti žien a mužov ako aj činnosť orgánov a inštitúcií pôsobiacich v tejto oblasti a nastavené mechanizmy búdu úspešné prispievať k monitorovaniu, hodnoteniu a evakuácii rovnosti žien a mužov v budúcnosti.</w:t>
            </w:r>
          </w:p>
          <w:p w14:paraId="0F8D01CF" w14:textId="77777777" w:rsidR="00A77B3E" w:rsidRDefault="00A77B3E">
            <w:pPr>
              <w:spacing w:before="100"/>
              <w:rPr>
                <w:color w:val="000000"/>
                <w:sz w:val="20"/>
              </w:rPr>
            </w:pPr>
          </w:p>
          <w:p w14:paraId="2F8B28DC" w14:textId="77777777" w:rsidR="00A77B3E" w:rsidRDefault="00E232D6">
            <w:pPr>
              <w:spacing w:before="100"/>
              <w:rPr>
                <w:color w:val="000000"/>
                <w:sz w:val="20"/>
              </w:rPr>
            </w:pPr>
            <w:r>
              <w:rPr>
                <w:color w:val="000000"/>
                <w:sz w:val="20"/>
              </w:rPr>
              <w:lastRenderedPageBreak/>
              <w:t>Výskum v rôznych formách a metódach je kľúčovým prvkom rozhodovania a prijímania opatrení založených na dôkazoch.</w:t>
            </w:r>
          </w:p>
          <w:p w14:paraId="08AB3E6A" w14:textId="77777777" w:rsidR="00A77B3E" w:rsidRDefault="00A77B3E">
            <w:pPr>
              <w:spacing w:before="100"/>
              <w:rPr>
                <w:color w:val="000000"/>
                <w:sz w:val="20"/>
              </w:rPr>
            </w:pPr>
          </w:p>
          <w:p w14:paraId="2C862EB8" w14:textId="77777777" w:rsidR="00A77B3E" w:rsidRDefault="00E232D6">
            <w:pPr>
              <w:spacing w:before="100"/>
              <w:rPr>
                <w:color w:val="000000"/>
                <w:sz w:val="20"/>
              </w:rPr>
            </w:pPr>
            <w:r>
              <w:rPr>
                <w:color w:val="000000"/>
                <w:sz w:val="20"/>
              </w:rPr>
              <w:t>Dostatočné množstvo komparatívnych dát medzi ženami a mužmi v rôznych sociálnych, demografických či ekonomických ukazovateľoch poskytuje Štatistická ročenka SR v kapitole Rodová rovnosť.</w:t>
            </w:r>
          </w:p>
          <w:p w14:paraId="32BB03E3" w14:textId="77777777" w:rsidR="00A77B3E" w:rsidRDefault="00A77B3E">
            <w:pPr>
              <w:spacing w:before="100"/>
              <w:rPr>
                <w:color w:val="000000"/>
                <w:sz w:val="20"/>
              </w:rPr>
            </w:pPr>
          </w:p>
        </w:tc>
      </w:tr>
      <w:tr w:rsidR="00571D8C" w14:paraId="3EF88D8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2FA3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5DDA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643E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82A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1BDB"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orgánov pre otázky rovnosti, sociálnych partnerov a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3675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14D93" w14:textId="77777777" w:rsidR="00A77B3E" w:rsidRDefault="00E232D6">
            <w:pPr>
              <w:spacing w:before="100"/>
              <w:rPr>
                <w:color w:val="000000"/>
                <w:sz w:val="20"/>
              </w:rPr>
            </w:pPr>
            <w:r>
              <w:rPr>
                <w:color w:val="000000"/>
                <w:sz w:val="20"/>
              </w:rPr>
              <w:t>Výbor pre rodovú rovnosť Rady vlády SR pre ľudské práva, národnostné menšiny a rodovú rovnosť</w:t>
            </w:r>
          </w:p>
          <w:p w14:paraId="75F9E4BA" w14:textId="77777777" w:rsidR="00A77B3E" w:rsidRDefault="00A77B3E">
            <w:pPr>
              <w:spacing w:before="100"/>
              <w:rPr>
                <w:color w:val="000000"/>
                <w:sz w:val="20"/>
              </w:rPr>
            </w:pPr>
          </w:p>
          <w:p w14:paraId="0EC8BC18" w14:textId="77777777" w:rsidR="00A77B3E" w:rsidRDefault="00E232D6">
            <w:pPr>
              <w:spacing w:before="100"/>
              <w:rPr>
                <w:color w:val="000000"/>
                <w:sz w:val="20"/>
              </w:rPr>
            </w:pPr>
            <w:r>
              <w:rPr>
                <w:color w:val="000000"/>
                <w:sz w:val="20"/>
              </w:rPr>
              <w:t xml:space="preserve">Celoštátna stratégia rovnosti žien a mužov a rovnosti príležitostí na roky 2021 – 2027 a jej AP </w:t>
            </w:r>
          </w:p>
          <w:p w14:paraId="45E49665" w14:textId="77777777" w:rsidR="00A77B3E" w:rsidRDefault="00A77B3E">
            <w:pPr>
              <w:spacing w:before="100"/>
              <w:rPr>
                <w:color w:val="000000"/>
                <w:sz w:val="20"/>
              </w:rPr>
            </w:pPr>
          </w:p>
          <w:p w14:paraId="6D6A8AF0" w14:textId="77777777" w:rsidR="00A77B3E" w:rsidRDefault="00E232D6">
            <w:pPr>
              <w:spacing w:before="100"/>
              <w:rPr>
                <w:color w:val="000000"/>
                <w:sz w:val="20"/>
              </w:rPr>
            </w:pPr>
            <w:r>
              <w:rPr>
                <w:color w:val="000000"/>
                <w:sz w:val="20"/>
              </w:rPr>
              <w:t>PVV SR na roky 2021 – 2024</w:t>
            </w:r>
          </w:p>
          <w:p w14:paraId="2B6108C2" w14:textId="77777777" w:rsidR="00A77B3E" w:rsidRDefault="00A77B3E">
            <w:pPr>
              <w:spacing w:before="100"/>
              <w:rPr>
                <w:color w:val="000000"/>
                <w:sz w:val="20"/>
              </w:rPr>
            </w:pPr>
          </w:p>
          <w:p w14:paraId="4499BFC9" w14:textId="77777777" w:rsidR="00A77B3E" w:rsidRDefault="00E232D6">
            <w:pPr>
              <w:spacing w:before="100"/>
              <w:rPr>
                <w:color w:val="000000"/>
                <w:sz w:val="20"/>
              </w:rPr>
            </w:pPr>
            <w:r>
              <w:rPr>
                <w:color w:val="000000"/>
                <w:sz w:val="20"/>
              </w:rPr>
              <w:t>Súhrnná správa o stave rodovej rovnosti na Slovensku</w:t>
            </w:r>
          </w:p>
          <w:p w14:paraId="595F5C88" w14:textId="77777777" w:rsidR="00A77B3E" w:rsidRDefault="00E232D6">
            <w:pPr>
              <w:spacing w:before="100"/>
              <w:rPr>
                <w:color w:val="000000"/>
                <w:sz w:val="20"/>
              </w:rPr>
            </w:pPr>
            <w:r>
              <w:rPr>
                <w:color w:val="000000"/>
                <w:sz w:val="20"/>
              </w:rPr>
              <w:t>www.slov-lex.sk</w:t>
            </w:r>
          </w:p>
          <w:p w14:paraId="3A6DB76E" w14:textId="77777777" w:rsidR="00A77B3E" w:rsidRDefault="00A77B3E">
            <w:pPr>
              <w:spacing w:before="100"/>
              <w:rPr>
                <w:color w:val="000000"/>
                <w:sz w:val="20"/>
              </w:rPr>
            </w:pPr>
          </w:p>
          <w:p w14:paraId="1E22D1A0" w14:textId="77777777" w:rsidR="00A77B3E" w:rsidRDefault="00E232D6">
            <w:pPr>
              <w:spacing w:before="100"/>
              <w:rPr>
                <w:color w:val="000000"/>
                <w:sz w:val="20"/>
              </w:rPr>
            </w:pPr>
            <w:r>
              <w:rPr>
                <w:color w:val="000000"/>
                <w:sz w:val="20"/>
              </w:rPr>
              <w:t>Koordinačný výbor pre HP rovnosť mužov a žien a nediskrimináciu</w:t>
            </w:r>
          </w:p>
          <w:p w14:paraId="38D0B8B9" w14:textId="77777777" w:rsidR="00A77B3E" w:rsidRDefault="00A77B3E">
            <w:pPr>
              <w:spacing w:before="100"/>
              <w:rPr>
                <w:color w:val="000000"/>
                <w:sz w:val="20"/>
              </w:rPr>
            </w:pPr>
          </w:p>
          <w:p w14:paraId="3A4B63A1" w14:textId="77777777" w:rsidR="00A77B3E" w:rsidRDefault="00E232D6">
            <w:pPr>
              <w:spacing w:before="100"/>
              <w:rPr>
                <w:color w:val="000000"/>
                <w:sz w:val="20"/>
              </w:rPr>
            </w:pPr>
            <w:r>
              <w:rPr>
                <w:color w:val="000000"/>
                <w:sz w:val="20"/>
              </w:rPr>
              <w:t>Rada vlády SR pre rodinu a demografický vývoj</w:t>
            </w:r>
          </w:p>
          <w:p w14:paraId="7939E9D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821F" w14:textId="77777777" w:rsidR="00A77B3E" w:rsidRDefault="00E232D6">
            <w:pPr>
              <w:spacing w:before="100"/>
              <w:rPr>
                <w:color w:val="000000"/>
                <w:sz w:val="20"/>
              </w:rPr>
            </w:pPr>
            <w:r>
              <w:rPr>
                <w:color w:val="000000"/>
                <w:sz w:val="20"/>
              </w:rPr>
              <w:lastRenderedPageBreak/>
              <w:t>Mechanizmus zabezpečenia úzkej spolupráce s príslušnými zainteresovanými stranami pri navrhovaní, implementácii, monitorovaní a preskúmaní stratégií a politík rodovej rovnosti je popísaný v Celoštátnej stratégii rovnosti žien a mužov a rovnosti príležitostí v Slovenskej republike na roky 2021 – 2027, v časti 6. Zabezpečenie participatívneho mechanizmu na presadzovanie rovnosti žien a mužov a inštitucionálne zabezpečenie rovnosti žien a mužov.</w:t>
            </w:r>
          </w:p>
          <w:p w14:paraId="69A8AEE9" w14:textId="77777777" w:rsidR="00A77B3E" w:rsidRDefault="00A77B3E">
            <w:pPr>
              <w:spacing w:before="100"/>
              <w:rPr>
                <w:color w:val="000000"/>
                <w:sz w:val="20"/>
              </w:rPr>
            </w:pPr>
          </w:p>
          <w:p w14:paraId="074AFDB6" w14:textId="77777777" w:rsidR="00A77B3E" w:rsidRDefault="00E232D6">
            <w:pPr>
              <w:spacing w:before="100"/>
              <w:rPr>
                <w:color w:val="000000"/>
                <w:sz w:val="20"/>
              </w:rPr>
            </w:pPr>
            <w:r>
              <w:rPr>
                <w:color w:val="000000"/>
                <w:sz w:val="20"/>
              </w:rPr>
              <w:t xml:space="preserve">Tvorba strategických dokumentov, ich implementácia, monitorovanie a preskúmanie sú prakticky zabezpečené Výborom pre rodovú rovnosť, ktorý vystupuje ako medzirezortný orgán a vytvára priestor pre aktívnu spoluprácu ministerstiev a iných ústredných orgánov štátnej správy, sociálnych partnerov, obcí, vyšších územných </w:t>
            </w:r>
            <w:r>
              <w:rPr>
                <w:color w:val="000000"/>
                <w:sz w:val="20"/>
              </w:rPr>
              <w:lastRenderedPageBreak/>
              <w:t>celkov, orgánov štátnej správy, mimovládnych neziskových organizácií a vedeckých pracovísk a akademických inštitúcií.</w:t>
            </w:r>
          </w:p>
          <w:p w14:paraId="62F3D328" w14:textId="77777777" w:rsidR="00A77B3E" w:rsidRDefault="00A77B3E">
            <w:pPr>
              <w:spacing w:before="100"/>
              <w:rPr>
                <w:color w:val="000000"/>
                <w:sz w:val="20"/>
              </w:rPr>
            </w:pPr>
          </w:p>
        </w:tc>
      </w:tr>
      <w:tr w:rsidR="00571D8C" w14:paraId="727D83BB"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A78BD" w14:textId="77777777" w:rsidR="00A77B3E" w:rsidRDefault="00E232D6">
            <w:pPr>
              <w:spacing w:before="100"/>
              <w:rPr>
                <w:color w:val="000000"/>
                <w:sz w:val="20"/>
              </w:rPr>
            </w:pPr>
            <w:r>
              <w:rPr>
                <w:color w:val="000000"/>
                <w:sz w:val="20"/>
              </w:rPr>
              <w:lastRenderedPageBreak/>
              <w:t>4.3. Strategický politický rámec pre systém vzdelávania a odbornej prípravy na všetkých stupňoch</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6DECD" w14:textId="77777777" w:rsidR="00A77B3E" w:rsidRDefault="00A77B3E">
            <w:pPr>
              <w:spacing w:before="100"/>
              <w:rPr>
                <w:color w:val="000000"/>
                <w:sz w:val="20"/>
              </w:rPr>
            </w:pPr>
          </w:p>
          <w:p w14:paraId="132E26C8"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6C9284F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50945" w14:textId="77777777" w:rsidR="00A77B3E" w:rsidRDefault="00A77B3E">
            <w:pPr>
              <w:spacing w:before="100"/>
              <w:rPr>
                <w:color w:val="000000"/>
                <w:sz w:val="20"/>
              </w:rPr>
            </w:pPr>
          </w:p>
          <w:p w14:paraId="784185CA" w14:textId="77777777" w:rsidR="00A77B3E" w:rsidRDefault="00E232D6">
            <w:pPr>
              <w:spacing w:before="100"/>
              <w:rPr>
                <w:color w:val="000000"/>
                <w:sz w:val="20"/>
                <w:szCs w:val="20"/>
              </w:rPr>
            </w:pPr>
            <w:r>
              <w:rPr>
                <w:color w:val="000000"/>
                <w:sz w:val="20"/>
                <w:szCs w:val="20"/>
              </w:rPr>
              <w:t xml:space="preserve">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w:t>
            </w:r>
            <w:r>
              <w:rPr>
                <w:color w:val="000000"/>
                <w:sz w:val="20"/>
                <w:szCs w:val="20"/>
              </w:rPr>
              <w:lastRenderedPageBreak/>
              <w:t>systémov duálnej odbornej prípravy a učňovskej prípravy</w:t>
            </w:r>
            <w:r>
              <w:rPr>
                <w:color w:val="000000"/>
                <w:sz w:val="20"/>
                <w:szCs w:val="20"/>
              </w:rPr>
              <w:b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r>
              <w:rPr>
                <w:color w:val="000000"/>
                <w:sz w:val="20"/>
                <w:szCs w:val="20"/>
              </w:rPr>
              <w:br/>
              <w:t xml:space="preserve">ESO4.7. Podpora </w:t>
            </w:r>
            <w:r>
              <w:rPr>
                <w:color w:val="000000"/>
                <w:sz w:val="20"/>
                <w:szCs w:val="20"/>
              </w:rPr>
              <w:lastRenderedPageBreak/>
              <w:t>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r>
              <w:rPr>
                <w:color w:val="000000"/>
                <w:sz w:val="20"/>
                <w:szCs w:val="20"/>
              </w:rPr>
              <w:br/>
              <w:t xml:space="preserve">RSO4.2. Zlepšenie rovného prístupu k inkluzívnym a kvalitným službám v oblasti vzdelávania, odbornej prípravy a celoživotného vzdelávania rozvíjaním dostupnej infraštruktúry vrátane posilňovania </w:t>
            </w:r>
            <w:r>
              <w:rPr>
                <w:color w:val="000000"/>
                <w:sz w:val="20"/>
                <w:szCs w:val="20"/>
              </w:rPr>
              <w:lastRenderedPageBreak/>
              <w:t>odolnosti pre dištančné a online vzdelávanie a odbornú prípravu</w:t>
            </w:r>
          </w:p>
          <w:p w14:paraId="04B67B8A"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1900" w14:textId="77777777" w:rsidR="00A77B3E" w:rsidRDefault="00E232D6">
            <w:pPr>
              <w:spacing w:before="100"/>
              <w:jc w:val="center"/>
              <w:rPr>
                <w:color w:val="000000"/>
                <w:sz w:val="20"/>
              </w:rPr>
            </w:pPr>
            <w:r>
              <w:rPr>
                <w:color w:val="000000"/>
                <w:sz w:val="20"/>
              </w:rPr>
              <w:lastRenderedPageBreak/>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1F3DD" w14:textId="77777777" w:rsidR="00A77B3E" w:rsidRDefault="00E232D6">
            <w:pPr>
              <w:spacing w:before="100"/>
              <w:rPr>
                <w:color w:val="000000"/>
                <w:sz w:val="20"/>
              </w:rPr>
            </w:pPr>
            <w:r>
              <w:rPr>
                <w:color w:val="000000"/>
                <w:sz w:val="20"/>
              </w:rPr>
              <w:t>Je zavedený národný alebo regionálny strategický politický rámec pre systém vzdelávania a odbornej prípravy, ktorý zahŕňa:</w:t>
            </w:r>
          </w:p>
          <w:p w14:paraId="6EF5171C" w14:textId="77777777" w:rsidR="00A77B3E" w:rsidRDefault="00E232D6">
            <w:pPr>
              <w:spacing w:before="100"/>
              <w:rPr>
                <w:color w:val="000000"/>
                <w:sz w:val="20"/>
              </w:rPr>
            </w:pPr>
            <w:r>
              <w:rPr>
                <w:color w:val="000000"/>
                <w:sz w:val="20"/>
              </w:rPr>
              <w:t>1. Systémy založené na dôkazoch na predvídanie a predpovedanie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4855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CDB63" w14:textId="77777777" w:rsidR="00A77B3E" w:rsidRDefault="00E232D6">
            <w:pPr>
              <w:spacing w:before="100"/>
              <w:rPr>
                <w:color w:val="000000"/>
                <w:sz w:val="20"/>
              </w:rPr>
            </w:pPr>
            <w:r>
              <w:rPr>
                <w:color w:val="000000"/>
                <w:sz w:val="20"/>
              </w:rPr>
              <w:t>minedu.sk/data/att/22182.pdf</w:t>
            </w:r>
          </w:p>
          <w:p w14:paraId="40792AF3" w14:textId="77777777" w:rsidR="00A77B3E" w:rsidRDefault="00E232D6">
            <w:pPr>
              <w:spacing w:before="100"/>
              <w:rPr>
                <w:color w:val="000000"/>
                <w:sz w:val="20"/>
              </w:rPr>
            </w:pPr>
            <w:r>
              <w:rPr>
                <w:color w:val="000000"/>
                <w:sz w:val="20"/>
              </w:rPr>
              <w:t xml:space="preserve">slov-lex.sk/pravne-predpisy/SK/ZZ/2015/61/20220101 </w:t>
            </w:r>
          </w:p>
          <w:p w14:paraId="037178C8" w14:textId="77777777" w:rsidR="00A77B3E" w:rsidRDefault="00A77B3E">
            <w:pPr>
              <w:spacing w:before="100"/>
              <w:rPr>
                <w:color w:val="000000"/>
                <w:sz w:val="20"/>
              </w:rPr>
            </w:pPr>
          </w:p>
          <w:p w14:paraId="33335597" w14:textId="77777777" w:rsidR="00A77B3E" w:rsidRDefault="00E232D6">
            <w:pPr>
              <w:spacing w:before="100"/>
              <w:rPr>
                <w:color w:val="000000"/>
                <w:sz w:val="20"/>
              </w:rPr>
            </w:pPr>
            <w:r>
              <w:rPr>
                <w:color w:val="000000"/>
                <w:sz w:val="20"/>
              </w:rPr>
              <w:t>saavs.sk/wp-content/uploads/2020/07/%C5%A0TANDARDY-PRE-VN%C3%9ATORN%C3%9D-SYST%C3%89M-5.pdf?x73502</w:t>
            </w:r>
          </w:p>
          <w:p w14:paraId="53675FE4" w14:textId="77777777" w:rsidR="00A77B3E" w:rsidRDefault="00A77B3E">
            <w:pPr>
              <w:spacing w:before="100"/>
              <w:rPr>
                <w:color w:val="000000"/>
                <w:sz w:val="20"/>
              </w:rPr>
            </w:pPr>
          </w:p>
          <w:p w14:paraId="3FD68618" w14:textId="77777777" w:rsidR="00A77B3E" w:rsidRDefault="00E232D6">
            <w:pPr>
              <w:spacing w:before="100"/>
              <w:rPr>
                <w:color w:val="000000"/>
                <w:sz w:val="20"/>
              </w:rPr>
            </w:pPr>
            <w:r>
              <w:rPr>
                <w:color w:val="000000"/>
                <w:sz w:val="20"/>
              </w:rPr>
              <w:t>www.slov-lex.sk/pravne-predpisy/SK/ZZ/2009/568/20150901</w:t>
            </w:r>
          </w:p>
          <w:p w14:paraId="23E31F83" w14:textId="77777777" w:rsidR="00A77B3E" w:rsidRDefault="00A77B3E">
            <w:pPr>
              <w:spacing w:before="100"/>
              <w:rPr>
                <w:color w:val="000000"/>
                <w:sz w:val="20"/>
              </w:rPr>
            </w:pPr>
          </w:p>
          <w:p w14:paraId="5B3CA16E" w14:textId="77777777" w:rsidR="00A77B3E" w:rsidRDefault="00E232D6">
            <w:pPr>
              <w:spacing w:before="100"/>
              <w:rPr>
                <w:color w:val="000000"/>
                <w:sz w:val="20"/>
              </w:rPr>
            </w:pPr>
            <w:r>
              <w:rPr>
                <w:color w:val="000000"/>
                <w:sz w:val="20"/>
              </w:rPr>
              <w:t>www.slov-lex.sk/pravne-predpisy/SK/ZZ/2004/5/20210301</w:t>
            </w:r>
          </w:p>
          <w:p w14:paraId="4009E5AF" w14:textId="77777777" w:rsidR="00A77B3E" w:rsidRDefault="00A77B3E">
            <w:pPr>
              <w:spacing w:before="100"/>
              <w:rPr>
                <w:color w:val="000000"/>
                <w:sz w:val="20"/>
              </w:rPr>
            </w:pPr>
          </w:p>
          <w:p w14:paraId="56BD338E" w14:textId="77777777" w:rsidR="00A77B3E" w:rsidRDefault="00E232D6">
            <w:pPr>
              <w:spacing w:before="100"/>
              <w:rPr>
                <w:color w:val="000000"/>
                <w:sz w:val="20"/>
              </w:rPr>
            </w:pPr>
            <w:r>
              <w:rPr>
                <w:color w:val="000000"/>
                <w:sz w:val="20"/>
              </w:rPr>
              <w:t>www.slov-lex.sk/pravne-predpisy/SK/ZZ/2003/453/20210801</w:t>
            </w:r>
          </w:p>
          <w:p w14:paraId="336FA547" w14:textId="77777777" w:rsidR="00A77B3E" w:rsidRDefault="00A77B3E">
            <w:pPr>
              <w:spacing w:before="100"/>
              <w:rPr>
                <w:color w:val="000000"/>
                <w:sz w:val="20"/>
              </w:rPr>
            </w:pPr>
          </w:p>
          <w:p w14:paraId="5D2474B3" w14:textId="77777777" w:rsidR="00A77B3E" w:rsidRDefault="00E232D6">
            <w:pPr>
              <w:spacing w:before="100"/>
              <w:rPr>
                <w:color w:val="000000"/>
                <w:sz w:val="20"/>
              </w:rPr>
            </w:pPr>
            <w:r>
              <w:rPr>
                <w:color w:val="000000"/>
                <w:sz w:val="20"/>
              </w:rPr>
              <w:t>www.employment.gov.sk</w:t>
            </w:r>
          </w:p>
          <w:p w14:paraId="5A9DE40C" w14:textId="77777777" w:rsidR="00A77B3E" w:rsidRDefault="00A77B3E">
            <w:pPr>
              <w:spacing w:before="100"/>
              <w:rPr>
                <w:color w:val="000000"/>
                <w:sz w:val="20"/>
              </w:rPr>
            </w:pPr>
          </w:p>
          <w:p w14:paraId="76428536" w14:textId="77777777" w:rsidR="00A77B3E" w:rsidRDefault="00E232D6">
            <w:pPr>
              <w:spacing w:before="100"/>
              <w:rPr>
                <w:color w:val="000000"/>
                <w:sz w:val="20"/>
              </w:rPr>
            </w:pPr>
            <w:r>
              <w:rPr>
                <w:color w:val="000000"/>
                <w:sz w:val="20"/>
              </w:rPr>
              <w:t>www.nucem.sk/sk/merania/medzinarodne-merania/piaac</w:t>
            </w:r>
          </w:p>
          <w:p w14:paraId="70FD553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F3EB"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15CF645A" w14:textId="77777777" w:rsidR="00A77B3E" w:rsidRDefault="00A77B3E">
            <w:pPr>
              <w:spacing w:before="100"/>
              <w:rPr>
                <w:color w:val="000000"/>
                <w:sz w:val="20"/>
              </w:rPr>
            </w:pPr>
          </w:p>
          <w:p w14:paraId="50498C56" w14:textId="77777777" w:rsidR="00A77B3E" w:rsidRDefault="00E232D6">
            <w:pPr>
              <w:spacing w:before="100"/>
              <w:rPr>
                <w:color w:val="000000"/>
                <w:sz w:val="20"/>
              </w:rPr>
            </w:pPr>
            <w:r>
              <w:rPr>
                <w:color w:val="000000"/>
                <w:sz w:val="20"/>
              </w:rPr>
              <w:t xml:space="preserve">Zákon č. 61/2015 Z. z. o odbornom vzdelávaní a príprave </w:t>
            </w:r>
          </w:p>
          <w:p w14:paraId="3099AF90" w14:textId="77777777" w:rsidR="00A77B3E" w:rsidRDefault="00A77B3E">
            <w:pPr>
              <w:spacing w:before="100"/>
              <w:rPr>
                <w:color w:val="000000"/>
                <w:sz w:val="20"/>
              </w:rPr>
            </w:pPr>
          </w:p>
          <w:p w14:paraId="12F0E582" w14:textId="77777777" w:rsidR="00A77B3E" w:rsidRDefault="00E232D6">
            <w:pPr>
              <w:spacing w:before="100"/>
              <w:rPr>
                <w:color w:val="000000"/>
                <w:sz w:val="20"/>
              </w:rPr>
            </w:pPr>
            <w:r>
              <w:rPr>
                <w:color w:val="000000"/>
                <w:sz w:val="20"/>
              </w:rPr>
              <w:t xml:space="preserve">Štandardy pre vnútorný systém zabezpečovania kvality vysokoškolského vzdelávania </w:t>
            </w:r>
          </w:p>
          <w:p w14:paraId="3EA15690" w14:textId="77777777" w:rsidR="00A77B3E" w:rsidRDefault="00A77B3E">
            <w:pPr>
              <w:spacing w:before="100"/>
              <w:rPr>
                <w:color w:val="000000"/>
                <w:sz w:val="20"/>
              </w:rPr>
            </w:pPr>
          </w:p>
          <w:p w14:paraId="4E829DD7" w14:textId="77777777" w:rsidR="00A77B3E" w:rsidRDefault="00E232D6">
            <w:pPr>
              <w:spacing w:before="100"/>
              <w:rPr>
                <w:color w:val="000000"/>
                <w:sz w:val="20"/>
              </w:rPr>
            </w:pPr>
            <w:r>
              <w:rPr>
                <w:color w:val="000000"/>
                <w:sz w:val="20"/>
              </w:rPr>
              <w:t>Zákon č. 568/2009 Z. z. o celoživotnom vzdelávaní</w:t>
            </w:r>
          </w:p>
          <w:p w14:paraId="03EE1E8C" w14:textId="77777777" w:rsidR="00A77B3E" w:rsidRDefault="00A77B3E">
            <w:pPr>
              <w:spacing w:before="100"/>
              <w:rPr>
                <w:color w:val="000000"/>
                <w:sz w:val="20"/>
              </w:rPr>
            </w:pPr>
          </w:p>
          <w:p w14:paraId="61168160" w14:textId="77777777" w:rsidR="00A77B3E" w:rsidRDefault="00E232D6">
            <w:pPr>
              <w:spacing w:before="100"/>
              <w:rPr>
                <w:color w:val="000000"/>
                <w:sz w:val="20"/>
              </w:rPr>
            </w:pPr>
            <w:r>
              <w:rPr>
                <w:color w:val="000000"/>
                <w:sz w:val="20"/>
              </w:rPr>
              <w:t xml:space="preserve">Analýzy a prognózy vývoja na trhu práce sú realizované na základe zákona č. 453/2003 Z. z. o orgánoch štátnej správy v oblasti sociálnych vecí, rodiny a služieb zamestnanosti a o zmene a doplnení niektorých zákonov v znení neskorších predpisov a zákona č. 5/2004 Z. z. o službách zamestnanosti a o zmene a doplnení niektorých zákonov v znení neskorších predpisov </w:t>
            </w:r>
          </w:p>
          <w:p w14:paraId="376E39A2" w14:textId="77777777" w:rsidR="00A77B3E" w:rsidRDefault="00A77B3E">
            <w:pPr>
              <w:spacing w:before="100"/>
              <w:rPr>
                <w:color w:val="000000"/>
                <w:sz w:val="20"/>
              </w:rPr>
            </w:pPr>
          </w:p>
          <w:p w14:paraId="1AA5DC10" w14:textId="77777777" w:rsidR="00A77B3E" w:rsidRDefault="00E232D6">
            <w:pPr>
              <w:spacing w:before="100"/>
              <w:rPr>
                <w:color w:val="000000"/>
                <w:sz w:val="20"/>
              </w:rPr>
            </w:pPr>
            <w:r>
              <w:rPr>
                <w:color w:val="000000"/>
                <w:sz w:val="20"/>
              </w:rPr>
              <w:t xml:space="preserve">NP Sektorovo riadenými inováciami k efektívnemu trhu práce v SR </w:t>
            </w:r>
          </w:p>
          <w:p w14:paraId="67F80DFA" w14:textId="77777777" w:rsidR="00A77B3E" w:rsidRDefault="00A77B3E">
            <w:pPr>
              <w:spacing w:before="100"/>
              <w:rPr>
                <w:color w:val="000000"/>
                <w:sz w:val="20"/>
              </w:rPr>
            </w:pPr>
          </w:p>
          <w:p w14:paraId="323D2A8E" w14:textId="77777777" w:rsidR="00A77B3E" w:rsidRDefault="00E232D6">
            <w:pPr>
              <w:spacing w:before="100"/>
              <w:rPr>
                <w:color w:val="000000"/>
                <w:sz w:val="20"/>
              </w:rPr>
            </w:pPr>
            <w:r>
              <w:rPr>
                <w:color w:val="000000"/>
                <w:sz w:val="20"/>
              </w:rPr>
              <w:lastRenderedPageBreak/>
              <w:t xml:space="preserve">Strategický národný rámec v oblasti metodiky, frekvencií analýz a výstupov je určený na základe NP Prognózy vývoja na trhu práce v SR II. </w:t>
            </w:r>
          </w:p>
          <w:p w14:paraId="6F96514A" w14:textId="77777777" w:rsidR="00A77B3E" w:rsidRDefault="00A77B3E">
            <w:pPr>
              <w:spacing w:before="100"/>
              <w:rPr>
                <w:color w:val="000000"/>
                <w:sz w:val="20"/>
              </w:rPr>
            </w:pPr>
          </w:p>
          <w:p w14:paraId="74B97D90" w14:textId="77777777" w:rsidR="00A77B3E" w:rsidRDefault="00E232D6">
            <w:pPr>
              <w:spacing w:before="100"/>
              <w:rPr>
                <w:color w:val="000000"/>
                <w:sz w:val="20"/>
              </w:rPr>
            </w:pPr>
            <w:r>
              <w:rPr>
                <w:color w:val="000000"/>
                <w:sz w:val="20"/>
              </w:rPr>
              <w:t>NP Medzinárodné hodnotenie kľúčových kompetencií dospelých (PIAAC).</w:t>
            </w:r>
          </w:p>
          <w:p w14:paraId="0B12FCEB" w14:textId="77777777" w:rsidR="00A77B3E" w:rsidRDefault="00A77B3E">
            <w:pPr>
              <w:spacing w:before="100"/>
              <w:rPr>
                <w:color w:val="000000"/>
                <w:sz w:val="20"/>
              </w:rPr>
            </w:pPr>
          </w:p>
        </w:tc>
      </w:tr>
      <w:tr w:rsidR="00571D8C" w14:paraId="68BC837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E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B379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0B87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12C1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5EC4B" w14:textId="77777777" w:rsidR="00A77B3E" w:rsidRDefault="00E232D6">
            <w:pPr>
              <w:spacing w:before="100"/>
              <w:rPr>
                <w:color w:val="000000"/>
                <w:sz w:val="20"/>
              </w:rPr>
            </w:pPr>
            <w:r>
              <w:rPr>
                <w:color w:val="000000"/>
                <w:sz w:val="20"/>
              </w:rPr>
              <w:t>2. Mechanizmy sledovania uplatnenia absolventov a služby zamerané na kvalitu a účinné usmerňovanie vzdelávajúcich sa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69C9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302B0" w14:textId="77777777" w:rsidR="00A77B3E" w:rsidRDefault="00E232D6">
            <w:pPr>
              <w:spacing w:before="100"/>
              <w:rPr>
                <w:color w:val="000000"/>
                <w:sz w:val="20"/>
              </w:rPr>
            </w:pPr>
            <w:r>
              <w:rPr>
                <w:color w:val="000000"/>
                <w:sz w:val="20"/>
              </w:rPr>
              <w:t xml:space="preserve">www.minedu.sk/data/att/22182.pdf </w:t>
            </w:r>
          </w:p>
          <w:p w14:paraId="3B8AD0A3" w14:textId="77777777" w:rsidR="00A77B3E" w:rsidRDefault="00A77B3E">
            <w:pPr>
              <w:spacing w:before="100"/>
              <w:rPr>
                <w:color w:val="000000"/>
                <w:sz w:val="20"/>
              </w:rPr>
            </w:pPr>
          </w:p>
          <w:p w14:paraId="5772C79E" w14:textId="77777777" w:rsidR="00A77B3E" w:rsidRDefault="00E232D6">
            <w:pPr>
              <w:spacing w:before="100"/>
              <w:rPr>
                <w:color w:val="000000"/>
                <w:sz w:val="20"/>
              </w:rPr>
            </w:pPr>
            <w:r>
              <w:rPr>
                <w:color w:val="000000"/>
                <w:sz w:val="20"/>
              </w:rPr>
              <w:t>www.slov-lex.sk/pravne-predpisy/SK/ZZ/2019/292/20191001</w:t>
            </w:r>
          </w:p>
          <w:p w14:paraId="6960E066" w14:textId="77777777" w:rsidR="00A77B3E" w:rsidRDefault="00A77B3E">
            <w:pPr>
              <w:spacing w:before="100"/>
              <w:rPr>
                <w:color w:val="000000"/>
                <w:sz w:val="20"/>
              </w:rPr>
            </w:pPr>
          </w:p>
          <w:p w14:paraId="448D8764" w14:textId="77777777" w:rsidR="00A77B3E" w:rsidRDefault="00E232D6">
            <w:pPr>
              <w:spacing w:before="100"/>
              <w:rPr>
                <w:color w:val="000000"/>
                <w:sz w:val="20"/>
              </w:rPr>
            </w:pPr>
            <w:r>
              <w:rPr>
                <w:color w:val="000000"/>
                <w:sz w:val="20"/>
              </w:rPr>
              <w:t xml:space="preserve">www.cvtisr.sk/ </w:t>
            </w:r>
          </w:p>
          <w:p w14:paraId="048FD51C" w14:textId="77777777" w:rsidR="00A77B3E" w:rsidRDefault="00A77B3E">
            <w:pPr>
              <w:spacing w:before="100"/>
              <w:rPr>
                <w:color w:val="000000"/>
                <w:sz w:val="20"/>
              </w:rPr>
            </w:pPr>
          </w:p>
          <w:p w14:paraId="1CEF351E" w14:textId="77777777" w:rsidR="00A77B3E" w:rsidRDefault="00E232D6">
            <w:pPr>
              <w:spacing w:before="100"/>
              <w:rPr>
                <w:color w:val="000000"/>
                <w:sz w:val="20"/>
              </w:rPr>
            </w:pPr>
            <w:r>
              <w:rPr>
                <w:color w:val="000000"/>
                <w:sz w:val="20"/>
              </w:rPr>
              <w:t>www.slov-lex.sk/pravne-predpisy/SK/ZZ/2018/269/20220101</w:t>
            </w:r>
          </w:p>
          <w:p w14:paraId="1FD57E3E" w14:textId="77777777" w:rsidR="00A77B3E" w:rsidRDefault="00A77B3E">
            <w:pPr>
              <w:spacing w:before="100"/>
              <w:rPr>
                <w:color w:val="000000"/>
                <w:sz w:val="20"/>
              </w:rPr>
            </w:pPr>
          </w:p>
          <w:p w14:paraId="5C58C8CB" w14:textId="77777777" w:rsidR="00A77B3E" w:rsidRDefault="00E232D6">
            <w:pPr>
              <w:spacing w:before="100"/>
              <w:rPr>
                <w:color w:val="000000"/>
                <w:sz w:val="20"/>
              </w:rPr>
            </w:pPr>
            <w:r>
              <w:rPr>
                <w:color w:val="000000"/>
                <w:sz w:val="20"/>
              </w:rPr>
              <w:t>https://uplatnenie.sk</w:t>
            </w:r>
          </w:p>
          <w:p w14:paraId="551BFD65" w14:textId="77777777" w:rsidR="00A77B3E" w:rsidRDefault="00A77B3E">
            <w:pPr>
              <w:spacing w:before="100"/>
              <w:rPr>
                <w:color w:val="000000"/>
                <w:sz w:val="20"/>
              </w:rPr>
            </w:pPr>
          </w:p>
          <w:p w14:paraId="2DD4E9E1" w14:textId="77777777" w:rsidR="00A77B3E" w:rsidRDefault="00E232D6">
            <w:pPr>
              <w:spacing w:before="100"/>
              <w:rPr>
                <w:color w:val="000000"/>
                <w:sz w:val="20"/>
              </w:rPr>
            </w:pPr>
            <w:r>
              <w:rPr>
                <w:color w:val="000000"/>
                <w:sz w:val="20"/>
              </w:rPr>
              <w:t>www.planobnovy.sk</w:t>
            </w:r>
          </w:p>
          <w:p w14:paraId="5C1D1C93" w14:textId="77777777" w:rsidR="00A77B3E" w:rsidRDefault="00A77B3E">
            <w:pPr>
              <w:spacing w:before="100"/>
              <w:rPr>
                <w:color w:val="000000"/>
                <w:sz w:val="20"/>
              </w:rPr>
            </w:pPr>
          </w:p>
          <w:p w14:paraId="63DE2A50" w14:textId="77777777" w:rsidR="00A77B3E" w:rsidRDefault="00E232D6">
            <w:pPr>
              <w:spacing w:before="100"/>
              <w:rPr>
                <w:color w:val="000000"/>
                <w:sz w:val="20"/>
              </w:rPr>
            </w:pPr>
            <w:r>
              <w:rPr>
                <w:color w:val="000000"/>
                <w:sz w:val="20"/>
              </w:rPr>
              <w:t xml:space="preserve">www.slov-lex.sk/pravne-predpisy/SK/ZZ/2008/245/20220115 </w:t>
            </w:r>
          </w:p>
          <w:p w14:paraId="5D0A2304" w14:textId="77777777" w:rsidR="00A77B3E" w:rsidRDefault="00A77B3E">
            <w:pPr>
              <w:spacing w:before="100"/>
              <w:rPr>
                <w:color w:val="000000"/>
                <w:sz w:val="20"/>
              </w:rPr>
            </w:pPr>
          </w:p>
          <w:p w14:paraId="68EE3621" w14:textId="77777777" w:rsidR="00A77B3E" w:rsidRDefault="00E232D6">
            <w:pPr>
              <w:spacing w:before="100"/>
              <w:rPr>
                <w:color w:val="000000"/>
                <w:sz w:val="20"/>
              </w:rPr>
            </w:pPr>
            <w:r>
              <w:rPr>
                <w:color w:val="000000"/>
                <w:sz w:val="20"/>
              </w:rPr>
              <w:t>www.slov-lex.sk/pravne-predpisy/SK/ZZ/2022/24/20230101</w:t>
            </w:r>
          </w:p>
          <w:p w14:paraId="159F7C7D" w14:textId="77777777" w:rsidR="00A77B3E" w:rsidRDefault="00A77B3E">
            <w:pPr>
              <w:spacing w:before="100"/>
              <w:rPr>
                <w:color w:val="000000"/>
                <w:sz w:val="20"/>
              </w:rPr>
            </w:pPr>
          </w:p>
          <w:p w14:paraId="22777B7D" w14:textId="77777777" w:rsidR="00A77B3E" w:rsidRDefault="00E232D6">
            <w:pPr>
              <w:spacing w:before="100"/>
              <w:rPr>
                <w:color w:val="000000"/>
                <w:sz w:val="20"/>
              </w:rPr>
            </w:pPr>
            <w:r>
              <w:rPr>
                <w:color w:val="000000"/>
                <w:sz w:val="20"/>
              </w:rPr>
              <w:lastRenderedPageBreak/>
              <w:t>www.slov-lex.sk/pravne-predpisy/SK/ZZ/2004/5/20200721</w:t>
            </w:r>
          </w:p>
          <w:p w14:paraId="5CC9271A" w14:textId="77777777" w:rsidR="00A77B3E" w:rsidRDefault="00A77B3E">
            <w:pPr>
              <w:spacing w:before="100"/>
              <w:rPr>
                <w:color w:val="000000"/>
                <w:sz w:val="20"/>
              </w:rPr>
            </w:pPr>
          </w:p>
          <w:p w14:paraId="2BEDEF3B" w14:textId="77777777" w:rsidR="00A77B3E" w:rsidRDefault="00E232D6">
            <w:pPr>
              <w:spacing w:before="100"/>
              <w:rPr>
                <w:color w:val="000000"/>
                <w:sz w:val="20"/>
              </w:rPr>
            </w:pPr>
            <w:r>
              <w:rPr>
                <w:color w:val="000000"/>
                <w:sz w:val="20"/>
              </w:rPr>
              <w:t>https://vudpap.sk</w:t>
            </w:r>
          </w:p>
          <w:p w14:paraId="61FF7BA7" w14:textId="77777777" w:rsidR="00A77B3E" w:rsidRDefault="00A77B3E">
            <w:pPr>
              <w:spacing w:before="100"/>
              <w:rPr>
                <w:color w:val="000000"/>
                <w:sz w:val="20"/>
              </w:rPr>
            </w:pPr>
          </w:p>
          <w:p w14:paraId="2137B1FA" w14:textId="77777777" w:rsidR="00A77B3E" w:rsidRDefault="00E232D6">
            <w:pPr>
              <w:spacing w:before="100"/>
              <w:rPr>
                <w:color w:val="000000"/>
                <w:sz w:val="20"/>
              </w:rPr>
            </w:pPr>
            <w:r>
              <w:rPr>
                <w:color w:val="000000"/>
                <w:sz w:val="20"/>
              </w:rPr>
              <w:t>www.po-kraj.sk</w:t>
            </w:r>
          </w:p>
          <w:p w14:paraId="70B38468" w14:textId="77777777" w:rsidR="00A77B3E" w:rsidRDefault="00A77B3E">
            <w:pPr>
              <w:spacing w:before="100"/>
              <w:rPr>
                <w:color w:val="000000"/>
                <w:sz w:val="20"/>
              </w:rPr>
            </w:pPr>
          </w:p>
          <w:p w14:paraId="31EB79A6" w14:textId="77777777" w:rsidR="00A77B3E" w:rsidRDefault="00E232D6">
            <w:pPr>
              <w:spacing w:before="100"/>
              <w:rPr>
                <w:color w:val="000000"/>
                <w:sz w:val="20"/>
              </w:rPr>
            </w:pPr>
            <w:r>
              <w:rPr>
                <w:color w:val="000000"/>
                <w:sz w:val="20"/>
              </w:rPr>
              <w:t>www.bbsk.sk</w:t>
            </w:r>
          </w:p>
          <w:p w14:paraId="31A6B67D" w14:textId="77777777" w:rsidR="00A77B3E" w:rsidRDefault="00A77B3E">
            <w:pPr>
              <w:spacing w:before="100"/>
              <w:rPr>
                <w:color w:val="000000"/>
                <w:sz w:val="20"/>
              </w:rPr>
            </w:pPr>
          </w:p>
          <w:p w14:paraId="63B3A370" w14:textId="77777777" w:rsidR="00A77B3E" w:rsidRDefault="00E232D6">
            <w:pPr>
              <w:spacing w:before="100"/>
              <w:rPr>
                <w:color w:val="000000"/>
                <w:sz w:val="20"/>
              </w:rPr>
            </w:pPr>
            <w:r>
              <w:rPr>
                <w:color w:val="000000"/>
                <w:sz w:val="20"/>
              </w:rPr>
              <w:t>http://dualnysystem.sk</w:t>
            </w:r>
          </w:p>
          <w:p w14:paraId="7D91EB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94331" w14:textId="77777777" w:rsidR="00A77B3E" w:rsidRDefault="00E232D6">
            <w:pPr>
              <w:spacing w:before="100"/>
              <w:rPr>
                <w:color w:val="000000"/>
                <w:sz w:val="20"/>
              </w:rPr>
            </w:pPr>
            <w:r>
              <w:rPr>
                <w:color w:val="000000"/>
                <w:sz w:val="20"/>
              </w:rPr>
              <w:lastRenderedPageBreak/>
              <w:t>Stratégia celoživotného vzdelávania a poradenstva na roky 2021 – 2030</w:t>
            </w:r>
          </w:p>
          <w:p w14:paraId="3293A138" w14:textId="77777777" w:rsidR="00A77B3E" w:rsidRDefault="00A77B3E">
            <w:pPr>
              <w:spacing w:before="100"/>
              <w:rPr>
                <w:color w:val="000000"/>
                <w:sz w:val="20"/>
              </w:rPr>
            </w:pPr>
          </w:p>
          <w:p w14:paraId="649CA2D4" w14:textId="77777777" w:rsidR="00A77B3E" w:rsidRDefault="00E232D6">
            <w:pPr>
              <w:spacing w:before="100"/>
              <w:rPr>
                <w:color w:val="000000"/>
                <w:sz w:val="20"/>
              </w:rPr>
            </w:pPr>
            <w:r>
              <w:rPr>
                <w:color w:val="000000"/>
                <w:sz w:val="20"/>
              </w:rPr>
              <w:t>Prieskum uplatnenia absolventov vysokých škôl „Absolvent vysokej školy“</w:t>
            </w:r>
          </w:p>
          <w:p w14:paraId="681F95C6" w14:textId="77777777" w:rsidR="00A77B3E" w:rsidRDefault="00A77B3E">
            <w:pPr>
              <w:spacing w:before="100"/>
              <w:rPr>
                <w:color w:val="000000"/>
                <w:sz w:val="20"/>
              </w:rPr>
            </w:pPr>
          </w:p>
          <w:p w14:paraId="1EC1C950" w14:textId="77777777" w:rsidR="00A77B3E" w:rsidRDefault="00E232D6">
            <w:pPr>
              <w:spacing w:before="100"/>
              <w:rPr>
                <w:color w:val="000000"/>
                <w:sz w:val="20"/>
              </w:rPr>
            </w:pPr>
            <w:r>
              <w:rPr>
                <w:color w:val="000000"/>
                <w:sz w:val="20"/>
              </w:rPr>
              <w:t xml:space="preserve">Zákon č. 269/2018 Z. z. o zabezpečovaní kvality vysokoškolského vzdelávania </w:t>
            </w:r>
          </w:p>
          <w:p w14:paraId="0B54C99F" w14:textId="77777777" w:rsidR="00A77B3E" w:rsidRDefault="00A77B3E">
            <w:pPr>
              <w:spacing w:before="100"/>
              <w:rPr>
                <w:color w:val="000000"/>
                <w:sz w:val="20"/>
              </w:rPr>
            </w:pPr>
          </w:p>
          <w:p w14:paraId="4EC79E25" w14:textId="77777777" w:rsidR="00A77B3E" w:rsidRDefault="00E232D6">
            <w:pPr>
              <w:spacing w:before="100"/>
              <w:rPr>
                <w:color w:val="000000"/>
                <w:sz w:val="20"/>
              </w:rPr>
            </w:pPr>
            <w:r>
              <w:rPr>
                <w:color w:val="000000"/>
                <w:sz w:val="20"/>
              </w:rPr>
              <w:t xml:space="preserve">NP Uplatnenie po stopách absolventov </w:t>
            </w:r>
          </w:p>
          <w:p w14:paraId="5B0AD2EC" w14:textId="77777777" w:rsidR="00A77B3E" w:rsidRDefault="00A77B3E">
            <w:pPr>
              <w:spacing w:before="100"/>
              <w:rPr>
                <w:color w:val="000000"/>
                <w:sz w:val="20"/>
              </w:rPr>
            </w:pPr>
          </w:p>
          <w:p w14:paraId="494A8DA3" w14:textId="77777777" w:rsidR="00A77B3E" w:rsidRDefault="00E232D6">
            <w:pPr>
              <w:spacing w:before="100"/>
              <w:rPr>
                <w:color w:val="000000"/>
                <w:sz w:val="20"/>
              </w:rPr>
            </w:pPr>
            <w:r>
              <w:rPr>
                <w:color w:val="000000"/>
                <w:sz w:val="20"/>
              </w:rPr>
              <w:t xml:space="preserve">Plán obnovy a odolnosti SR - komponent 6 </w:t>
            </w:r>
          </w:p>
          <w:p w14:paraId="4C288141" w14:textId="77777777" w:rsidR="00A77B3E" w:rsidRDefault="00A77B3E">
            <w:pPr>
              <w:spacing w:before="100"/>
              <w:rPr>
                <w:color w:val="000000"/>
                <w:sz w:val="20"/>
              </w:rPr>
            </w:pPr>
          </w:p>
          <w:p w14:paraId="48F368B0" w14:textId="77777777" w:rsidR="00A77B3E" w:rsidRDefault="00E232D6">
            <w:pPr>
              <w:spacing w:before="100"/>
              <w:rPr>
                <w:color w:val="000000"/>
                <w:sz w:val="20"/>
              </w:rPr>
            </w:pPr>
            <w:r>
              <w:rPr>
                <w:color w:val="000000"/>
                <w:sz w:val="20"/>
              </w:rPr>
              <w:t xml:space="preserve">Školský zákon č. 245/2008 Z. z. </w:t>
            </w:r>
          </w:p>
          <w:p w14:paraId="3D040C1E" w14:textId="77777777" w:rsidR="00A77B3E" w:rsidRDefault="00A77B3E">
            <w:pPr>
              <w:spacing w:before="100"/>
              <w:rPr>
                <w:color w:val="000000"/>
                <w:sz w:val="20"/>
              </w:rPr>
            </w:pPr>
          </w:p>
          <w:p w14:paraId="5F51AF1E" w14:textId="77777777" w:rsidR="00A77B3E" w:rsidRDefault="00E232D6">
            <w:pPr>
              <w:spacing w:before="100"/>
              <w:rPr>
                <w:color w:val="000000"/>
                <w:sz w:val="20"/>
              </w:rPr>
            </w:pPr>
            <w:r>
              <w:rPr>
                <w:color w:val="000000"/>
                <w:sz w:val="20"/>
              </w:rPr>
              <w:t xml:space="preserve">Vyhláška o zariadeniach poradenstva a prevencie 24/2022 Z. z. </w:t>
            </w:r>
          </w:p>
          <w:p w14:paraId="5BB7F208" w14:textId="77777777" w:rsidR="00A77B3E" w:rsidRDefault="00A77B3E">
            <w:pPr>
              <w:spacing w:before="100"/>
              <w:rPr>
                <w:color w:val="000000"/>
                <w:sz w:val="20"/>
              </w:rPr>
            </w:pPr>
          </w:p>
          <w:p w14:paraId="3ACCF878" w14:textId="77777777" w:rsidR="00A77B3E" w:rsidRDefault="00E232D6">
            <w:pPr>
              <w:spacing w:before="100"/>
              <w:rPr>
                <w:color w:val="000000"/>
                <w:sz w:val="20"/>
              </w:rPr>
            </w:pPr>
            <w:r>
              <w:rPr>
                <w:color w:val="000000"/>
                <w:sz w:val="20"/>
              </w:rPr>
              <w:lastRenderedPageBreak/>
              <w:t>§ 42 zákona o službách zamestnanosti</w:t>
            </w:r>
          </w:p>
          <w:p w14:paraId="6464EC15" w14:textId="77777777" w:rsidR="00A77B3E" w:rsidRDefault="00A77B3E">
            <w:pPr>
              <w:spacing w:before="100"/>
              <w:rPr>
                <w:color w:val="000000"/>
                <w:sz w:val="20"/>
              </w:rPr>
            </w:pPr>
          </w:p>
          <w:p w14:paraId="0EC1CF54"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3C3B79FF" w14:textId="77777777" w:rsidR="00A77B3E" w:rsidRDefault="00A77B3E">
            <w:pPr>
              <w:spacing w:before="100"/>
              <w:rPr>
                <w:color w:val="000000"/>
                <w:sz w:val="20"/>
              </w:rPr>
            </w:pPr>
          </w:p>
          <w:p w14:paraId="50C3F31E"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0852AAAE" w14:textId="77777777" w:rsidR="00A77B3E" w:rsidRDefault="00A77B3E">
            <w:pPr>
              <w:spacing w:before="100"/>
              <w:rPr>
                <w:color w:val="000000"/>
                <w:sz w:val="20"/>
              </w:rPr>
            </w:pPr>
          </w:p>
          <w:p w14:paraId="666A9473" w14:textId="77777777" w:rsidR="00A77B3E" w:rsidRDefault="00E232D6">
            <w:pPr>
              <w:spacing w:before="100"/>
              <w:rPr>
                <w:color w:val="000000"/>
                <w:sz w:val="20"/>
              </w:rPr>
            </w:pPr>
            <w:r>
              <w:rPr>
                <w:color w:val="000000"/>
                <w:sz w:val="20"/>
              </w:rPr>
              <w:t xml:space="preserve">NP Zlepšenie stredného odborného školstva v Prešovskom samosprávnom kraji </w:t>
            </w:r>
          </w:p>
          <w:p w14:paraId="21CDE54F" w14:textId="77777777" w:rsidR="00A77B3E" w:rsidRDefault="00A77B3E">
            <w:pPr>
              <w:spacing w:before="100"/>
              <w:rPr>
                <w:color w:val="000000"/>
                <w:sz w:val="20"/>
              </w:rPr>
            </w:pPr>
          </w:p>
          <w:p w14:paraId="72E2BFE5"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7FE896DE" w14:textId="77777777" w:rsidR="00A77B3E" w:rsidRDefault="00A77B3E">
            <w:pPr>
              <w:spacing w:before="100"/>
              <w:rPr>
                <w:color w:val="000000"/>
                <w:sz w:val="20"/>
              </w:rPr>
            </w:pPr>
          </w:p>
          <w:p w14:paraId="18F0CB65" w14:textId="77777777" w:rsidR="00A77B3E" w:rsidRDefault="00E232D6">
            <w:pPr>
              <w:spacing w:before="100"/>
              <w:rPr>
                <w:color w:val="000000"/>
                <w:sz w:val="20"/>
              </w:rPr>
            </w:pPr>
            <w:r>
              <w:rPr>
                <w:color w:val="000000"/>
                <w:sz w:val="20"/>
              </w:rPr>
              <w:t>NP Duálne vzdelávania a zvýšenie atraktivity a kvality odborného vzdelávania a prípravy</w:t>
            </w:r>
          </w:p>
          <w:p w14:paraId="68B7A832" w14:textId="77777777" w:rsidR="00A77B3E" w:rsidRDefault="00A77B3E">
            <w:pPr>
              <w:spacing w:before="100"/>
              <w:rPr>
                <w:color w:val="000000"/>
                <w:sz w:val="20"/>
              </w:rPr>
            </w:pPr>
          </w:p>
        </w:tc>
      </w:tr>
      <w:tr w:rsidR="00571D8C" w14:paraId="1C9ADB0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7ADE"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550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F138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D040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130AD" w14:textId="77777777" w:rsidR="00A77B3E" w:rsidRDefault="00E232D6">
            <w:pPr>
              <w:spacing w:before="100"/>
              <w:rPr>
                <w:color w:val="000000"/>
                <w:sz w:val="20"/>
              </w:rPr>
            </w:pPr>
            <w:r>
              <w:rPr>
                <w:color w:val="000000"/>
                <w:sz w:val="20"/>
              </w:rPr>
              <w:t xml:space="preserve">3. Opatrenia na zabezpečenie rovnakého prístupu ku kvalitnému, dostupnému, relevantnému, nesegregovanému a inkluzívnemu vzdelávaniu a odbornej príprave a nadobudnutiu kľúčových kompetencií na všetkých stupňoch vrátane </w:t>
            </w:r>
            <w:r>
              <w:rPr>
                <w:color w:val="000000"/>
                <w:sz w:val="20"/>
              </w:rPr>
              <w:lastRenderedPageBreak/>
              <w:t>vysokoškolského vzdelávania, ako aj účasti na ňom a jeho úspešného ukončenia.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54168"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ADD43" w14:textId="77777777" w:rsidR="00A77B3E" w:rsidRDefault="00E232D6">
            <w:pPr>
              <w:spacing w:before="100"/>
              <w:rPr>
                <w:color w:val="000000"/>
                <w:sz w:val="20"/>
              </w:rPr>
            </w:pPr>
            <w:r>
              <w:rPr>
                <w:color w:val="000000"/>
                <w:sz w:val="20"/>
              </w:rPr>
              <w:t>www.planobnovy.sk</w:t>
            </w:r>
          </w:p>
          <w:p w14:paraId="4087532B" w14:textId="77777777" w:rsidR="00A77B3E" w:rsidRDefault="00A77B3E">
            <w:pPr>
              <w:spacing w:before="100"/>
              <w:rPr>
                <w:color w:val="000000"/>
                <w:sz w:val="20"/>
              </w:rPr>
            </w:pPr>
          </w:p>
          <w:p w14:paraId="228E6DF7" w14:textId="77777777" w:rsidR="00A77B3E" w:rsidRDefault="00E232D6">
            <w:pPr>
              <w:spacing w:before="100"/>
              <w:rPr>
                <w:color w:val="000000"/>
                <w:sz w:val="20"/>
              </w:rPr>
            </w:pPr>
            <w:r>
              <w:rPr>
                <w:color w:val="000000"/>
                <w:sz w:val="20"/>
              </w:rPr>
              <w:t>www.minedu.sk</w:t>
            </w:r>
          </w:p>
          <w:p w14:paraId="4D1D724C" w14:textId="77777777" w:rsidR="00A77B3E" w:rsidRDefault="00A77B3E">
            <w:pPr>
              <w:spacing w:before="100"/>
              <w:rPr>
                <w:color w:val="000000"/>
                <w:sz w:val="20"/>
              </w:rPr>
            </w:pPr>
          </w:p>
          <w:p w14:paraId="7DB6B814" w14:textId="77777777" w:rsidR="00A77B3E" w:rsidRDefault="00E232D6">
            <w:pPr>
              <w:spacing w:before="100"/>
              <w:rPr>
                <w:color w:val="000000"/>
                <w:sz w:val="20"/>
              </w:rPr>
            </w:pPr>
            <w:r>
              <w:rPr>
                <w:color w:val="000000"/>
                <w:sz w:val="20"/>
              </w:rPr>
              <w:t>www.minedu.sk/data/att/21468.pdf</w:t>
            </w:r>
          </w:p>
          <w:p w14:paraId="65C0DBBD" w14:textId="77777777" w:rsidR="00A77B3E" w:rsidRDefault="00A77B3E">
            <w:pPr>
              <w:spacing w:before="100"/>
              <w:rPr>
                <w:color w:val="000000"/>
                <w:sz w:val="20"/>
              </w:rPr>
            </w:pPr>
          </w:p>
          <w:p w14:paraId="32BAC0E5" w14:textId="77777777" w:rsidR="00A77B3E" w:rsidRDefault="00E232D6">
            <w:pPr>
              <w:spacing w:before="100"/>
              <w:rPr>
                <w:color w:val="000000"/>
                <w:sz w:val="20"/>
              </w:rPr>
            </w:pPr>
            <w:r>
              <w:rPr>
                <w:color w:val="000000"/>
                <w:sz w:val="20"/>
              </w:rPr>
              <w:lastRenderedPageBreak/>
              <w:t>www.minedu.sk/prvy-akcny-plan-plnenia-strategie-inkluzivneho-pristupu-vo-vychove-a-vzdelavani-na-roky-2022-2024</w:t>
            </w:r>
          </w:p>
          <w:p w14:paraId="4186E5DC" w14:textId="77777777" w:rsidR="00A77B3E" w:rsidRDefault="00E232D6">
            <w:pPr>
              <w:spacing w:before="100"/>
              <w:rPr>
                <w:color w:val="000000"/>
                <w:sz w:val="20"/>
              </w:rPr>
            </w:pPr>
            <w:r>
              <w:rPr>
                <w:color w:val="000000"/>
                <w:sz w:val="20"/>
              </w:rPr>
              <w:t>www.minedu.sk/informatizacia-a-digitalizacia-skolstva</w:t>
            </w:r>
          </w:p>
          <w:p w14:paraId="6F2D0C80" w14:textId="77777777" w:rsidR="00A77B3E" w:rsidRDefault="00A77B3E">
            <w:pPr>
              <w:spacing w:before="100"/>
              <w:rPr>
                <w:color w:val="000000"/>
                <w:sz w:val="20"/>
              </w:rPr>
            </w:pPr>
          </w:p>
          <w:p w14:paraId="2E4573B3" w14:textId="77777777" w:rsidR="00A77B3E" w:rsidRDefault="00E232D6">
            <w:pPr>
              <w:spacing w:before="100"/>
              <w:rPr>
                <w:color w:val="000000"/>
                <w:sz w:val="20"/>
              </w:rPr>
            </w:pPr>
            <w:r>
              <w:rPr>
                <w:color w:val="000000"/>
                <w:sz w:val="20"/>
              </w:rPr>
              <w:t>www.minv.sk/?strategia-pre-rovnost-inkluziu-a-participaciu-romov-do-roku-2030</w:t>
            </w:r>
          </w:p>
          <w:p w14:paraId="397474C4" w14:textId="77777777" w:rsidR="00A77B3E" w:rsidRDefault="00A77B3E">
            <w:pPr>
              <w:spacing w:before="100"/>
              <w:rPr>
                <w:color w:val="000000"/>
                <w:sz w:val="20"/>
              </w:rPr>
            </w:pPr>
          </w:p>
          <w:p w14:paraId="43B05BC5" w14:textId="77777777" w:rsidR="00A77B3E" w:rsidRDefault="00E232D6">
            <w:pPr>
              <w:spacing w:before="100"/>
              <w:rPr>
                <w:color w:val="000000"/>
                <w:sz w:val="20"/>
              </w:rPr>
            </w:pPr>
            <w:r>
              <w:rPr>
                <w:color w:val="000000"/>
                <w:sz w:val="20"/>
              </w:rPr>
              <w:t>www.minv.sk/?romske-komunity-uvod</w:t>
            </w:r>
          </w:p>
          <w:p w14:paraId="5FBD62DD" w14:textId="77777777" w:rsidR="00A77B3E" w:rsidRDefault="00A77B3E">
            <w:pPr>
              <w:spacing w:before="100"/>
              <w:rPr>
                <w:color w:val="000000"/>
                <w:sz w:val="20"/>
              </w:rPr>
            </w:pPr>
          </w:p>
          <w:p w14:paraId="7F86B15E" w14:textId="77777777" w:rsidR="00A77B3E" w:rsidRDefault="00E232D6">
            <w:pPr>
              <w:spacing w:before="100"/>
              <w:rPr>
                <w:color w:val="000000"/>
                <w:sz w:val="20"/>
              </w:rPr>
            </w:pPr>
            <w:r>
              <w:rPr>
                <w:color w:val="000000"/>
                <w:sz w:val="20"/>
              </w:rPr>
              <w:t>www.slov-lex.sk/pravne-predpisy/SK/ZZ/2015/61/20220101</w:t>
            </w:r>
          </w:p>
          <w:p w14:paraId="6D4F515E" w14:textId="77777777" w:rsidR="00A77B3E" w:rsidRDefault="00A77B3E">
            <w:pPr>
              <w:spacing w:before="100"/>
              <w:rPr>
                <w:color w:val="000000"/>
                <w:sz w:val="20"/>
              </w:rPr>
            </w:pPr>
          </w:p>
          <w:p w14:paraId="16F1647C" w14:textId="77777777" w:rsidR="00A77B3E" w:rsidRDefault="00E232D6">
            <w:pPr>
              <w:spacing w:before="100"/>
              <w:rPr>
                <w:color w:val="000000"/>
                <w:sz w:val="20"/>
              </w:rPr>
            </w:pPr>
            <w:r>
              <w:rPr>
                <w:color w:val="000000"/>
                <w:sz w:val="20"/>
              </w:rPr>
              <w:t>www.minedu.sk/data/att/22182.pdf</w:t>
            </w:r>
          </w:p>
          <w:p w14:paraId="45A89A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49574" w14:textId="77777777" w:rsidR="00A77B3E" w:rsidRDefault="00E232D6">
            <w:pPr>
              <w:spacing w:before="100"/>
              <w:rPr>
                <w:color w:val="000000"/>
                <w:sz w:val="20"/>
              </w:rPr>
            </w:pPr>
            <w:r>
              <w:rPr>
                <w:color w:val="000000"/>
                <w:sz w:val="20"/>
              </w:rPr>
              <w:lastRenderedPageBreak/>
              <w:t>Plán obnovy a odolnosti SR</w:t>
            </w:r>
          </w:p>
          <w:p w14:paraId="122672B6" w14:textId="77777777" w:rsidR="00A77B3E" w:rsidRDefault="00A77B3E">
            <w:pPr>
              <w:spacing w:before="100"/>
              <w:rPr>
                <w:color w:val="000000"/>
                <w:sz w:val="20"/>
              </w:rPr>
            </w:pPr>
          </w:p>
          <w:p w14:paraId="680B756C" w14:textId="77777777" w:rsidR="00A77B3E" w:rsidRDefault="00E232D6">
            <w:pPr>
              <w:spacing w:before="100"/>
              <w:rPr>
                <w:color w:val="000000"/>
                <w:sz w:val="20"/>
              </w:rPr>
            </w:pPr>
            <w:r>
              <w:rPr>
                <w:color w:val="000000"/>
                <w:sz w:val="20"/>
              </w:rPr>
              <w:t>Novelizácia zákona č. 245/2008 Z. z.</w:t>
            </w:r>
          </w:p>
          <w:p w14:paraId="1AA4B11D" w14:textId="77777777" w:rsidR="00A77B3E" w:rsidRDefault="00A77B3E">
            <w:pPr>
              <w:spacing w:before="100"/>
              <w:rPr>
                <w:color w:val="000000"/>
                <w:sz w:val="20"/>
              </w:rPr>
            </w:pPr>
          </w:p>
          <w:p w14:paraId="3B2B6932" w14:textId="77777777" w:rsidR="00A77B3E" w:rsidRDefault="00E232D6">
            <w:pPr>
              <w:spacing w:before="100"/>
              <w:rPr>
                <w:color w:val="000000"/>
                <w:sz w:val="20"/>
              </w:rPr>
            </w:pPr>
            <w:r>
              <w:rPr>
                <w:color w:val="000000"/>
                <w:sz w:val="20"/>
              </w:rPr>
              <w:t xml:space="preserve">Nultý Akčný plán stratégie inkluzívneho prístupu vo výchove a vzdelávaní na rok 2021 </w:t>
            </w:r>
          </w:p>
          <w:p w14:paraId="0B6F7DD5" w14:textId="77777777" w:rsidR="00A77B3E" w:rsidRDefault="00A77B3E">
            <w:pPr>
              <w:spacing w:before="100"/>
              <w:rPr>
                <w:color w:val="000000"/>
                <w:sz w:val="20"/>
              </w:rPr>
            </w:pPr>
          </w:p>
          <w:p w14:paraId="4F3AFF9D" w14:textId="77777777" w:rsidR="00A77B3E" w:rsidRDefault="00E232D6">
            <w:pPr>
              <w:spacing w:before="100"/>
              <w:rPr>
                <w:color w:val="000000"/>
                <w:sz w:val="20"/>
              </w:rPr>
            </w:pPr>
            <w:r>
              <w:rPr>
                <w:color w:val="000000"/>
                <w:sz w:val="20"/>
              </w:rPr>
              <w:t xml:space="preserve">Stratégia inkluzívneho prístupu vo výchove a vzdelávaní </w:t>
            </w:r>
          </w:p>
          <w:p w14:paraId="256CFC75" w14:textId="77777777" w:rsidR="00A77B3E" w:rsidRDefault="00A77B3E">
            <w:pPr>
              <w:spacing w:before="100"/>
              <w:rPr>
                <w:color w:val="000000"/>
                <w:sz w:val="20"/>
              </w:rPr>
            </w:pPr>
          </w:p>
          <w:p w14:paraId="611DE6D9" w14:textId="77777777" w:rsidR="00A77B3E" w:rsidRDefault="00E232D6">
            <w:pPr>
              <w:spacing w:before="100"/>
              <w:rPr>
                <w:color w:val="000000"/>
                <w:sz w:val="20"/>
              </w:rPr>
            </w:pPr>
            <w:r>
              <w:rPr>
                <w:color w:val="000000"/>
                <w:sz w:val="20"/>
              </w:rPr>
              <w:t>Prvý akčný plán plnenia Stratégie inkluzívneho prístupu vo výchove a vzdelávaní na roky 2022 – 2024</w:t>
            </w:r>
          </w:p>
          <w:p w14:paraId="532E0493" w14:textId="77777777" w:rsidR="00A77B3E" w:rsidRDefault="00A77B3E">
            <w:pPr>
              <w:spacing w:before="100"/>
              <w:rPr>
                <w:color w:val="000000"/>
                <w:sz w:val="20"/>
              </w:rPr>
            </w:pPr>
          </w:p>
          <w:p w14:paraId="27724AE7" w14:textId="77777777" w:rsidR="00A77B3E" w:rsidRDefault="00E232D6">
            <w:pPr>
              <w:spacing w:before="100"/>
              <w:rPr>
                <w:color w:val="000000"/>
                <w:sz w:val="20"/>
              </w:rPr>
            </w:pPr>
            <w:r>
              <w:rPr>
                <w:color w:val="000000"/>
                <w:sz w:val="20"/>
              </w:rPr>
              <w:t>Program informatizácie školstva do roku 2030/Akčný plán informatizácie a digitálnej transformácie vzdelávania v SR na obdobie 2021 – 2024</w:t>
            </w:r>
          </w:p>
          <w:p w14:paraId="66B04F0A" w14:textId="77777777" w:rsidR="00A77B3E" w:rsidRDefault="00A77B3E">
            <w:pPr>
              <w:spacing w:before="100"/>
              <w:rPr>
                <w:color w:val="000000"/>
                <w:sz w:val="20"/>
              </w:rPr>
            </w:pPr>
          </w:p>
          <w:p w14:paraId="14D52BA5" w14:textId="77777777" w:rsidR="00A77B3E" w:rsidRDefault="00E232D6">
            <w:pPr>
              <w:spacing w:before="100"/>
              <w:rPr>
                <w:color w:val="000000"/>
                <w:sz w:val="20"/>
              </w:rPr>
            </w:pPr>
            <w:r>
              <w:rPr>
                <w:color w:val="000000"/>
                <w:sz w:val="20"/>
              </w:rPr>
              <w:t xml:space="preserve">„Ako byť v škole úspešnejší“ </w:t>
            </w:r>
          </w:p>
          <w:p w14:paraId="50F819D4" w14:textId="77777777" w:rsidR="00A77B3E" w:rsidRDefault="00A77B3E">
            <w:pPr>
              <w:spacing w:before="100"/>
              <w:rPr>
                <w:color w:val="000000"/>
                <w:sz w:val="20"/>
              </w:rPr>
            </w:pPr>
          </w:p>
          <w:p w14:paraId="5903BF64" w14:textId="77777777" w:rsidR="00A77B3E" w:rsidRDefault="00E232D6">
            <w:pPr>
              <w:spacing w:before="100"/>
              <w:rPr>
                <w:color w:val="000000"/>
                <w:sz w:val="20"/>
              </w:rPr>
            </w:pPr>
            <w:r>
              <w:rPr>
                <w:color w:val="000000"/>
                <w:sz w:val="20"/>
              </w:rPr>
              <w:t xml:space="preserve">Stratégia pre rovnosť, inklúziu a participáciu Rómov do roku 2030/Akčné plány k Stratégii </w:t>
            </w:r>
          </w:p>
          <w:p w14:paraId="7FD25650" w14:textId="77777777" w:rsidR="00A77B3E" w:rsidRDefault="00A77B3E">
            <w:pPr>
              <w:spacing w:before="100"/>
              <w:rPr>
                <w:color w:val="000000"/>
                <w:sz w:val="20"/>
              </w:rPr>
            </w:pPr>
          </w:p>
          <w:p w14:paraId="434625FC" w14:textId="77777777" w:rsidR="00A77B3E" w:rsidRDefault="00E232D6">
            <w:pPr>
              <w:spacing w:before="100"/>
              <w:rPr>
                <w:color w:val="000000"/>
                <w:sz w:val="20"/>
              </w:rPr>
            </w:pPr>
            <w:r>
              <w:rPr>
                <w:color w:val="000000"/>
                <w:sz w:val="20"/>
              </w:rPr>
              <w:t xml:space="preserve">Novelizácia zákona č. 596/2003 Z. z. </w:t>
            </w:r>
          </w:p>
          <w:p w14:paraId="752C162D" w14:textId="77777777" w:rsidR="00A77B3E" w:rsidRDefault="00A77B3E">
            <w:pPr>
              <w:spacing w:before="100"/>
              <w:rPr>
                <w:color w:val="000000"/>
                <w:sz w:val="20"/>
              </w:rPr>
            </w:pPr>
          </w:p>
          <w:p w14:paraId="375BB030" w14:textId="77777777" w:rsidR="00A77B3E" w:rsidRDefault="00E232D6">
            <w:pPr>
              <w:spacing w:before="100"/>
              <w:rPr>
                <w:color w:val="000000"/>
                <w:sz w:val="20"/>
              </w:rPr>
            </w:pPr>
            <w:r>
              <w:rPr>
                <w:color w:val="000000"/>
                <w:sz w:val="20"/>
              </w:rPr>
              <w:t>NP Pomáhajúce profesie v edukácii detí a žiakov I a II</w:t>
            </w:r>
          </w:p>
          <w:p w14:paraId="5382F462" w14:textId="77777777" w:rsidR="00A77B3E" w:rsidRDefault="00A77B3E">
            <w:pPr>
              <w:spacing w:before="100"/>
              <w:rPr>
                <w:color w:val="000000"/>
                <w:sz w:val="20"/>
              </w:rPr>
            </w:pPr>
          </w:p>
          <w:p w14:paraId="61E6305C"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56DA34AE"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0C23C956" w14:textId="77777777" w:rsidR="00A77B3E" w:rsidRDefault="00A77B3E">
            <w:pPr>
              <w:spacing w:before="100"/>
              <w:rPr>
                <w:color w:val="000000"/>
                <w:sz w:val="20"/>
              </w:rPr>
            </w:pPr>
          </w:p>
          <w:p w14:paraId="53EF9EB7" w14:textId="77777777" w:rsidR="00A77B3E" w:rsidRDefault="00E232D6">
            <w:pPr>
              <w:spacing w:before="100"/>
              <w:rPr>
                <w:color w:val="000000"/>
                <w:sz w:val="20"/>
              </w:rPr>
            </w:pPr>
            <w:r>
              <w:rPr>
                <w:color w:val="000000"/>
                <w:sz w:val="20"/>
              </w:rPr>
              <w:lastRenderedPageBreak/>
              <w:t>Zákon č. 61/2015 o OVP</w:t>
            </w:r>
          </w:p>
          <w:p w14:paraId="2AA8AE58" w14:textId="77777777" w:rsidR="00A77B3E" w:rsidRDefault="00A77B3E">
            <w:pPr>
              <w:spacing w:before="100"/>
              <w:rPr>
                <w:color w:val="000000"/>
                <w:sz w:val="20"/>
              </w:rPr>
            </w:pPr>
          </w:p>
          <w:p w14:paraId="243533F9" w14:textId="77777777" w:rsidR="00A77B3E" w:rsidRDefault="00E232D6">
            <w:pPr>
              <w:spacing w:before="100"/>
              <w:rPr>
                <w:color w:val="000000"/>
                <w:sz w:val="20"/>
              </w:rPr>
            </w:pPr>
            <w:r>
              <w:rPr>
                <w:color w:val="000000"/>
                <w:sz w:val="20"/>
              </w:rPr>
              <w:t xml:space="preserve">Stratégia CŽV a poradenstva na roky 2021 – 2030 </w:t>
            </w:r>
          </w:p>
          <w:p w14:paraId="28178E4E" w14:textId="77777777" w:rsidR="00A77B3E" w:rsidRDefault="00A77B3E">
            <w:pPr>
              <w:spacing w:before="100"/>
              <w:rPr>
                <w:color w:val="000000"/>
                <w:sz w:val="20"/>
              </w:rPr>
            </w:pPr>
          </w:p>
          <w:p w14:paraId="2ABB1EAE" w14:textId="77777777" w:rsidR="00A77B3E" w:rsidRDefault="00E232D6">
            <w:pPr>
              <w:spacing w:before="100"/>
              <w:rPr>
                <w:color w:val="000000"/>
                <w:sz w:val="20"/>
              </w:rPr>
            </w:pPr>
            <w:r>
              <w:rPr>
                <w:color w:val="000000"/>
                <w:sz w:val="20"/>
              </w:rPr>
              <w:t>NP Profesijný rozvoj učiteľov</w:t>
            </w:r>
          </w:p>
          <w:p w14:paraId="6794B29B" w14:textId="77777777" w:rsidR="00A77B3E" w:rsidRDefault="00A77B3E">
            <w:pPr>
              <w:spacing w:before="100"/>
              <w:rPr>
                <w:color w:val="000000"/>
                <w:sz w:val="20"/>
              </w:rPr>
            </w:pPr>
          </w:p>
          <w:p w14:paraId="4E94C364" w14:textId="77777777" w:rsidR="00A77B3E" w:rsidRDefault="00E232D6">
            <w:pPr>
              <w:spacing w:before="100"/>
              <w:rPr>
                <w:color w:val="000000"/>
                <w:sz w:val="20"/>
              </w:rPr>
            </w:pPr>
            <w:r>
              <w:rPr>
                <w:color w:val="000000"/>
                <w:sz w:val="20"/>
              </w:rPr>
              <w:t>NP Zlepšenie stredného odborného školstva v PSK</w:t>
            </w:r>
          </w:p>
          <w:p w14:paraId="3C18C06D" w14:textId="77777777" w:rsidR="00A77B3E" w:rsidRDefault="00A77B3E">
            <w:pPr>
              <w:spacing w:before="100"/>
              <w:rPr>
                <w:color w:val="000000"/>
                <w:sz w:val="20"/>
              </w:rPr>
            </w:pPr>
          </w:p>
        </w:tc>
      </w:tr>
      <w:tr w:rsidR="00571D8C" w14:paraId="7E43C04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290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FB98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E31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E4A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3308" w14:textId="77777777" w:rsidR="00A77B3E" w:rsidRDefault="00E232D6">
            <w:pPr>
              <w:spacing w:before="100"/>
              <w:rPr>
                <w:color w:val="000000"/>
                <w:sz w:val="20"/>
              </w:rPr>
            </w:pPr>
            <w:r>
              <w:rPr>
                <w:color w:val="000000"/>
                <w:sz w:val="20"/>
              </w:rPr>
              <w:t>4. Koordinačný mechanizmus zahŕňajúci všetky stupne vzdelávania a odbornej prípravy vrátane vysokoškolského vzdelávania a jasné rozdelenie zodpovednosti medzi príslušnými národnými a/alebo regionálnymi orgánmi.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F90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5DBF" w14:textId="77777777" w:rsidR="00A77B3E" w:rsidRDefault="00E232D6">
            <w:pPr>
              <w:spacing w:before="100"/>
              <w:rPr>
                <w:color w:val="000000"/>
                <w:sz w:val="20"/>
              </w:rPr>
            </w:pPr>
            <w:r>
              <w:rPr>
                <w:color w:val="000000"/>
                <w:sz w:val="20"/>
              </w:rPr>
              <w:t>www.slov-lex.sk/pravne-predpisy/SK/ZZ/2001/575/20210601</w:t>
            </w:r>
          </w:p>
          <w:p w14:paraId="476A5DA6" w14:textId="77777777" w:rsidR="00A77B3E" w:rsidRDefault="00A77B3E">
            <w:pPr>
              <w:spacing w:before="100"/>
              <w:rPr>
                <w:color w:val="000000"/>
                <w:sz w:val="20"/>
              </w:rPr>
            </w:pPr>
          </w:p>
          <w:p w14:paraId="56978D7C" w14:textId="77777777" w:rsidR="00A77B3E" w:rsidRDefault="00E232D6">
            <w:pPr>
              <w:spacing w:before="100"/>
              <w:rPr>
                <w:color w:val="000000"/>
                <w:sz w:val="20"/>
              </w:rPr>
            </w:pPr>
            <w:r>
              <w:rPr>
                <w:color w:val="000000"/>
                <w:sz w:val="20"/>
              </w:rPr>
              <w:t xml:space="preserve">www.slov-lex.sk/pravne-predpisy/SK/ZZ/2021/271/20220101 </w:t>
            </w:r>
          </w:p>
          <w:p w14:paraId="0F1BA245" w14:textId="77777777" w:rsidR="00A77B3E" w:rsidRDefault="00A77B3E">
            <w:pPr>
              <w:spacing w:before="100"/>
              <w:rPr>
                <w:color w:val="000000"/>
                <w:sz w:val="20"/>
              </w:rPr>
            </w:pPr>
          </w:p>
          <w:p w14:paraId="322CEAD6" w14:textId="77777777" w:rsidR="00A77B3E" w:rsidRDefault="00E232D6">
            <w:pPr>
              <w:spacing w:before="100"/>
              <w:rPr>
                <w:color w:val="000000"/>
                <w:sz w:val="20"/>
              </w:rPr>
            </w:pPr>
            <w:r>
              <w:rPr>
                <w:color w:val="000000"/>
                <w:sz w:val="20"/>
              </w:rPr>
              <w:t>www.slov-lex.sk/pravne-predpisy/SK/ZZ/2003/597/20210101</w:t>
            </w:r>
          </w:p>
          <w:p w14:paraId="0039EF4F" w14:textId="77777777" w:rsidR="00A77B3E" w:rsidRDefault="00A77B3E">
            <w:pPr>
              <w:spacing w:before="100"/>
              <w:rPr>
                <w:color w:val="000000"/>
                <w:sz w:val="20"/>
              </w:rPr>
            </w:pPr>
          </w:p>
          <w:p w14:paraId="499E5BD3" w14:textId="77777777" w:rsidR="00A77B3E" w:rsidRDefault="00E232D6">
            <w:pPr>
              <w:spacing w:before="100"/>
              <w:rPr>
                <w:color w:val="000000"/>
                <w:sz w:val="20"/>
              </w:rPr>
            </w:pPr>
            <w:r>
              <w:rPr>
                <w:color w:val="000000"/>
                <w:sz w:val="20"/>
              </w:rPr>
              <w:t>http://radavladyovp.sk/</w:t>
            </w:r>
          </w:p>
          <w:p w14:paraId="5B359B59" w14:textId="77777777" w:rsidR="00A77B3E" w:rsidRDefault="00A77B3E">
            <w:pPr>
              <w:spacing w:before="100"/>
              <w:rPr>
                <w:color w:val="000000"/>
                <w:sz w:val="20"/>
              </w:rPr>
            </w:pPr>
          </w:p>
          <w:p w14:paraId="32958A90" w14:textId="77777777" w:rsidR="00A77B3E" w:rsidRDefault="00E232D6">
            <w:pPr>
              <w:spacing w:before="100"/>
              <w:rPr>
                <w:color w:val="000000"/>
                <w:sz w:val="20"/>
              </w:rPr>
            </w:pPr>
            <w:r>
              <w:rPr>
                <w:color w:val="000000"/>
                <w:sz w:val="20"/>
              </w:rPr>
              <w:t>www.slov-lex.sk/pravne-predpisy/SK/ZZ/2002/131/20210401</w:t>
            </w:r>
          </w:p>
          <w:p w14:paraId="2DF17900" w14:textId="77777777" w:rsidR="00A77B3E" w:rsidRDefault="00A77B3E">
            <w:pPr>
              <w:spacing w:before="100"/>
              <w:rPr>
                <w:color w:val="000000"/>
                <w:sz w:val="20"/>
              </w:rPr>
            </w:pPr>
          </w:p>
          <w:p w14:paraId="23BBC1CE" w14:textId="77777777" w:rsidR="00A77B3E" w:rsidRDefault="00E232D6">
            <w:pPr>
              <w:spacing w:before="100"/>
              <w:rPr>
                <w:color w:val="000000"/>
                <w:sz w:val="20"/>
              </w:rPr>
            </w:pPr>
            <w:r>
              <w:rPr>
                <w:color w:val="000000"/>
                <w:sz w:val="20"/>
              </w:rPr>
              <w:t>www.slov-lex.sk/pravne-predpisy/SK/ZZ/2009/568/20150901</w:t>
            </w:r>
          </w:p>
          <w:p w14:paraId="7506B647" w14:textId="77777777" w:rsidR="00A77B3E" w:rsidRDefault="00A77B3E">
            <w:pPr>
              <w:spacing w:before="100"/>
              <w:rPr>
                <w:color w:val="000000"/>
                <w:sz w:val="20"/>
              </w:rPr>
            </w:pPr>
          </w:p>
          <w:p w14:paraId="1D8BB5B6" w14:textId="77777777" w:rsidR="00A77B3E" w:rsidRDefault="00E232D6">
            <w:pPr>
              <w:spacing w:before="100"/>
              <w:rPr>
                <w:color w:val="000000"/>
                <w:sz w:val="20"/>
              </w:rPr>
            </w:pPr>
            <w:r>
              <w:rPr>
                <w:color w:val="000000"/>
                <w:sz w:val="20"/>
              </w:rPr>
              <w:t>www.slov-lex.sk/pravne-predpisy/SK/ZZ/2004/5/20210301</w:t>
            </w:r>
          </w:p>
          <w:p w14:paraId="13C6BA99" w14:textId="77777777" w:rsidR="00A77B3E" w:rsidRDefault="00A77B3E">
            <w:pPr>
              <w:spacing w:before="100"/>
              <w:rPr>
                <w:color w:val="000000"/>
                <w:sz w:val="20"/>
              </w:rPr>
            </w:pPr>
          </w:p>
          <w:p w14:paraId="49F12AE4" w14:textId="77777777" w:rsidR="00A77B3E" w:rsidRDefault="00E232D6">
            <w:pPr>
              <w:spacing w:before="100"/>
              <w:rPr>
                <w:color w:val="000000"/>
                <w:sz w:val="20"/>
              </w:rPr>
            </w:pPr>
            <w:r>
              <w:rPr>
                <w:color w:val="000000"/>
                <w:sz w:val="20"/>
              </w:rPr>
              <w:t xml:space="preserve">www.minedu.sk/data/att/22182.pdf </w:t>
            </w:r>
          </w:p>
          <w:p w14:paraId="44074638" w14:textId="77777777" w:rsidR="00A77B3E" w:rsidRDefault="00A77B3E">
            <w:pPr>
              <w:spacing w:before="100"/>
              <w:rPr>
                <w:color w:val="000000"/>
                <w:sz w:val="20"/>
              </w:rPr>
            </w:pPr>
          </w:p>
          <w:p w14:paraId="661DA091" w14:textId="77777777" w:rsidR="00A77B3E" w:rsidRDefault="00E232D6">
            <w:pPr>
              <w:spacing w:before="100"/>
              <w:rPr>
                <w:color w:val="000000"/>
                <w:sz w:val="20"/>
              </w:rPr>
            </w:pPr>
            <w:r>
              <w:rPr>
                <w:color w:val="000000"/>
                <w:sz w:val="20"/>
              </w:rPr>
              <w:t>www.minedu.sk</w:t>
            </w:r>
          </w:p>
          <w:p w14:paraId="19A5CCC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E53BA" w14:textId="77777777" w:rsidR="00A77B3E" w:rsidRDefault="00E232D6">
            <w:pPr>
              <w:spacing w:before="100"/>
              <w:rPr>
                <w:color w:val="000000"/>
                <w:sz w:val="20"/>
              </w:rPr>
            </w:pPr>
            <w:r>
              <w:rPr>
                <w:color w:val="000000"/>
                <w:sz w:val="20"/>
              </w:rPr>
              <w:lastRenderedPageBreak/>
              <w:t xml:space="preserve">Zákon o organizácii činnosti vlády a organizácii ústrednej štátnej správy č. 575/2001 Z. z. </w:t>
            </w:r>
          </w:p>
          <w:p w14:paraId="22CEC117" w14:textId="77777777" w:rsidR="00A77B3E" w:rsidRDefault="00A77B3E">
            <w:pPr>
              <w:spacing w:before="100"/>
              <w:rPr>
                <w:color w:val="000000"/>
                <w:sz w:val="20"/>
              </w:rPr>
            </w:pPr>
          </w:p>
          <w:p w14:paraId="70D263DF" w14:textId="77777777" w:rsidR="00A77B3E" w:rsidRDefault="00E232D6">
            <w:pPr>
              <w:spacing w:before="100"/>
              <w:rPr>
                <w:color w:val="000000"/>
                <w:sz w:val="20"/>
              </w:rPr>
            </w:pPr>
            <w:r>
              <w:rPr>
                <w:color w:val="000000"/>
                <w:sz w:val="20"/>
              </w:rPr>
              <w:t xml:space="preserve">Zákon č. 596/2003 Z. z. o štátnej správe v školstve a školskej samospráve </w:t>
            </w:r>
          </w:p>
          <w:p w14:paraId="524E5E04" w14:textId="77777777" w:rsidR="00A77B3E" w:rsidRDefault="00A77B3E">
            <w:pPr>
              <w:spacing w:before="100"/>
              <w:rPr>
                <w:color w:val="000000"/>
                <w:sz w:val="20"/>
              </w:rPr>
            </w:pPr>
          </w:p>
          <w:p w14:paraId="2379B0F9" w14:textId="77777777" w:rsidR="00A77B3E" w:rsidRDefault="00E232D6">
            <w:pPr>
              <w:spacing w:before="100"/>
              <w:rPr>
                <w:color w:val="000000"/>
                <w:sz w:val="20"/>
              </w:rPr>
            </w:pPr>
            <w:r>
              <w:rPr>
                <w:color w:val="000000"/>
                <w:sz w:val="20"/>
              </w:rPr>
              <w:t xml:space="preserve">Zákon č. 597/2003 Z. z. o financovaní základných škôl, stredných škôl a školských zariadení </w:t>
            </w:r>
          </w:p>
          <w:p w14:paraId="0E86FB0E" w14:textId="77777777" w:rsidR="00A77B3E" w:rsidRDefault="00A77B3E">
            <w:pPr>
              <w:spacing w:before="100"/>
              <w:rPr>
                <w:color w:val="000000"/>
                <w:sz w:val="20"/>
              </w:rPr>
            </w:pPr>
          </w:p>
          <w:p w14:paraId="6B59FD35" w14:textId="77777777" w:rsidR="00A77B3E" w:rsidRDefault="00E232D6">
            <w:pPr>
              <w:spacing w:before="100"/>
              <w:rPr>
                <w:color w:val="000000"/>
                <w:sz w:val="20"/>
              </w:rPr>
            </w:pPr>
            <w:r>
              <w:rPr>
                <w:color w:val="000000"/>
                <w:sz w:val="20"/>
              </w:rPr>
              <w:t xml:space="preserve">§ 28 zákona č. 61/2015 Z. z. o odbornom vzdelávaní a príprave </w:t>
            </w:r>
          </w:p>
          <w:p w14:paraId="7653D223" w14:textId="77777777" w:rsidR="00A77B3E" w:rsidRDefault="00A77B3E">
            <w:pPr>
              <w:spacing w:before="100"/>
              <w:rPr>
                <w:color w:val="000000"/>
                <w:sz w:val="20"/>
              </w:rPr>
            </w:pPr>
          </w:p>
          <w:p w14:paraId="08B17A89" w14:textId="77777777" w:rsidR="00A77B3E" w:rsidRDefault="00E232D6">
            <w:pPr>
              <w:spacing w:before="100"/>
              <w:rPr>
                <w:color w:val="000000"/>
                <w:sz w:val="20"/>
              </w:rPr>
            </w:pPr>
            <w:r>
              <w:rPr>
                <w:color w:val="000000"/>
                <w:sz w:val="20"/>
              </w:rPr>
              <w:t xml:space="preserve">Zákon č. 131/2002 Z. z. o vysokých školách a o zmene a doplnení niektorých zákonov v znení neskorších predpisov </w:t>
            </w:r>
          </w:p>
          <w:p w14:paraId="1BB689F3" w14:textId="77777777" w:rsidR="00A77B3E" w:rsidRDefault="00A77B3E">
            <w:pPr>
              <w:spacing w:before="100"/>
              <w:rPr>
                <w:color w:val="000000"/>
                <w:sz w:val="20"/>
              </w:rPr>
            </w:pPr>
          </w:p>
          <w:p w14:paraId="44D70140" w14:textId="77777777" w:rsidR="00A77B3E" w:rsidRDefault="00E232D6">
            <w:pPr>
              <w:spacing w:before="100"/>
              <w:rPr>
                <w:color w:val="000000"/>
                <w:sz w:val="20"/>
              </w:rPr>
            </w:pPr>
            <w:r>
              <w:rPr>
                <w:color w:val="000000"/>
                <w:sz w:val="20"/>
              </w:rPr>
              <w:lastRenderedPageBreak/>
              <w:t xml:space="preserve">Zákon č. 568/2009 Z. z. o celoživotnom vzdelávaní a o zmene a doplnení niektorých zákonov </w:t>
            </w:r>
          </w:p>
          <w:p w14:paraId="0757C327" w14:textId="77777777" w:rsidR="00A77B3E" w:rsidRDefault="00A77B3E">
            <w:pPr>
              <w:spacing w:before="100"/>
              <w:rPr>
                <w:color w:val="000000"/>
                <w:sz w:val="20"/>
              </w:rPr>
            </w:pPr>
          </w:p>
          <w:p w14:paraId="4CE66CE9" w14:textId="77777777" w:rsidR="00A77B3E" w:rsidRDefault="00E232D6">
            <w:pPr>
              <w:spacing w:before="100"/>
              <w:rPr>
                <w:color w:val="000000"/>
                <w:sz w:val="20"/>
              </w:rPr>
            </w:pPr>
            <w:r>
              <w:rPr>
                <w:color w:val="000000"/>
                <w:sz w:val="20"/>
              </w:rPr>
              <w:t xml:space="preserve">Zákon č. 5/2004 Z. z. o službách zamestnanosti </w:t>
            </w:r>
          </w:p>
          <w:p w14:paraId="3EECF3E5" w14:textId="77777777" w:rsidR="00A77B3E" w:rsidRDefault="00A77B3E">
            <w:pPr>
              <w:spacing w:before="100"/>
              <w:rPr>
                <w:color w:val="000000"/>
                <w:sz w:val="20"/>
              </w:rPr>
            </w:pPr>
          </w:p>
          <w:p w14:paraId="23557C73"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2193FC9B" w14:textId="77777777" w:rsidR="00A77B3E" w:rsidRDefault="00A77B3E">
            <w:pPr>
              <w:spacing w:before="100"/>
              <w:rPr>
                <w:color w:val="000000"/>
                <w:sz w:val="20"/>
              </w:rPr>
            </w:pPr>
          </w:p>
          <w:p w14:paraId="454E7BF5" w14:textId="77777777" w:rsidR="00A77B3E" w:rsidRDefault="00E232D6">
            <w:pPr>
              <w:spacing w:before="100"/>
              <w:rPr>
                <w:color w:val="000000"/>
                <w:sz w:val="20"/>
              </w:rPr>
            </w:pPr>
            <w:r>
              <w:rPr>
                <w:color w:val="000000"/>
                <w:sz w:val="20"/>
              </w:rPr>
              <w:t xml:space="preserve">Stratégia Slovenskej republiky pre mládež na roky 2021 – 2028 </w:t>
            </w:r>
          </w:p>
          <w:p w14:paraId="6EF641F0" w14:textId="77777777" w:rsidR="00A77B3E" w:rsidRDefault="00A77B3E">
            <w:pPr>
              <w:spacing w:before="100"/>
              <w:rPr>
                <w:color w:val="000000"/>
                <w:sz w:val="20"/>
              </w:rPr>
            </w:pPr>
          </w:p>
          <w:p w14:paraId="784C8F84" w14:textId="77777777" w:rsidR="00A77B3E" w:rsidRDefault="00E232D6">
            <w:pPr>
              <w:spacing w:before="100"/>
              <w:rPr>
                <w:color w:val="000000"/>
                <w:sz w:val="20"/>
              </w:rPr>
            </w:pPr>
            <w:r>
              <w:rPr>
                <w:color w:val="000000"/>
                <w:sz w:val="20"/>
              </w:rPr>
              <w:t>Stratégia internacionalizácie vysokého školstva do roku 2030</w:t>
            </w:r>
          </w:p>
          <w:p w14:paraId="2C2ABA8F" w14:textId="77777777" w:rsidR="00A77B3E" w:rsidRDefault="00A77B3E">
            <w:pPr>
              <w:spacing w:before="100"/>
              <w:rPr>
                <w:color w:val="000000"/>
                <w:sz w:val="20"/>
              </w:rPr>
            </w:pPr>
          </w:p>
        </w:tc>
      </w:tr>
      <w:tr w:rsidR="00571D8C" w14:paraId="41F1648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5980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60B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F875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82C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0B13A" w14:textId="77777777" w:rsidR="00A77B3E" w:rsidRDefault="00E232D6">
            <w:pPr>
              <w:spacing w:before="100"/>
              <w:rPr>
                <w:color w:val="000000"/>
                <w:sz w:val="20"/>
              </w:rPr>
            </w:pPr>
            <w:r>
              <w:rPr>
                <w:color w:val="000000"/>
                <w:sz w:val="20"/>
              </w:rPr>
              <w:t>5. Opatrenia na monitorovanie, hodnotenie a preskúmanie strategického politického rámca.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BE732"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13CEF" w14:textId="77777777" w:rsidR="00A77B3E" w:rsidRDefault="00E232D6">
            <w:pPr>
              <w:spacing w:before="100"/>
              <w:rPr>
                <w:color w:val="000000"/>
                <w:sz w:val="20"/>
              </w:rPr>
            </w:pPr>
            <w:r>
              <w:rPr>
                <w:color w:val="000000"/>
                <w:sz w:val="20"/>
              </w:rPr>
              <w:t xml:space="preserve">https://www.minedu.sk/17786-sk/narodny-program-rozvoja-vychovy-a-vzdelavania/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7982" w14:textId="77777777" w:rsidR="00A77B3E" w:rsidRDefault="00E232D6">
            <w:pPr>
              <w:spacing w:before="100"/>
              <w:rPr>
                <w:color w:val="000000"/>
                <w:sz w:val="20"/>
              </w:rPr>
            </w:pPr>
            <w:r>
              <w:rPr>
                <w:color w:val="000000"/>
                <w:sz w:val="20"/>
              </w:rPr>
              <w:t>Aktualizovaný Národný program rozvoja výchovy a vzdelávania (základný „strešný“ dokument)– do konca 1. kvartálu 2023</w:t>
            </w:r>
          </w:p>
        </w:tc>
      </w:tr>
      <w:tr w:rsidR="00571D8C" w14:paraId="2A92B41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9F23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44A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E8D8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796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44B8" w14:textId="77777777" w:rsidR="00A77B3E" w:rsidRDefault="00E232D6">
            <w:pPr>
              <w:spacing w:before="100"/>
              <w:rPr>
                <w:color w:val="000000"/>
                <w:sz w:val="20"/>
              </w:rPr>
            </w:pPr>
            <w:r>
              <w:rPr>
                <w:color w:val="000000"/>
                <w:sz w:val="20"/>
              </w:rPr>
              <w:t>6. Opatrenia zamerané na dospelých s nízkou úrovňou zručností alebo kvalifikácií, osoby zo sociálno-ekonomicky znevýhodneného prostredia a na cesty zvyšovania úrovne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30A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3F1A7" w14:textId="77777777" w:rsidR="00A77B3E" w:rsidRDefault="00E232D6">
            <w:pPr>
              <w:spacing w:before="100"/>
              <w:rPr>
                <w:color w:val="000000"/>
                <w:sz w:val="20"/>
              </w:rPr>
            </w:pPr>
            <w:r>
              <w:rPr>
                <w:color w:val="000000"/>
                <w:sz w:val="20"/>
              </w:rPr>
              <w:t>www.minedu.sk/data/att/22182.pdf</w:t>
            </w:r>
          </w:p>
          <w:p w14:paraId="644A8FBF" w14:textId="77777777" w:rsidR="00A77B3E" w:rsidRDefault="00A77B3E">
            <w:pPr>
              <w:spacing w:before="100"/>
              <w:rPr>
                <w:color w:val="000000"/>
                <w:sz w:val="20"/>
              </w:rPr>
            </w:pPr>
          </w:p>
          <w:p w14:paraId="1B798ACD" w14:textId="77777777" w:rsidR="00A77B3E" w:rsidRDefault="00E232D6">
            <w:pPr>
              <w:spacing w:before="100"/>
              <w:rPr>
                <w:color w:val="000000"/>
                <w:sz w:val="20"/>
              </w:rPr>
            </w:pPr>
            <w:r>
              <w:rPr>
                <w:color w:val="000000"/>
                <w:sz w:val="20"/>
              </w:rPr>
              <w:t>www.employment.gov.sk/files/slovensky/apdn_06122016_sk_final.pdf</w:t>
            </w:r>
          </w:p>
          <w:p w14:paraId="20CE89FB" w14:textId="77777777" w:rsidR="00A77B3E" w:rsidRDefault="00A77B3E">
            <w:pPr>
              <w:spacing w:before="100"/>
              <w:rPr>
                <w:color w:val="000000"/>
                <w:sz w:val="20"/>
              </w:rPr>
            </w:pPr>
          </w:p>
          <w:p w14:paraId="2E901BCE" w14:textId="77777777" w:rsidR="00A77B3E" w:rsidRDefault="00E232D6">
            <w:pPr>
              <w:spacing w:before="100"/>
              <w:rPr>
                <w:color w:val="000000"/>
                <w:sz w:val="20"/>
              </w:rPr>
            </w:pPr>
            <w:r>
              <w:rPr>
                <w:color w:val="000000"/>
                <w:sz w:val="20"/>
              </w:rPr>
              <w:t>www.oecd.org/skills/ESonline assessment/abouteducationskillsonline/EducationSkillsOnline_Info_Slovak.pdf</w:t>
            </w:r>
          </w:p>
          <w:p w14:paraId="69877B76" w14:textId="77777777" w:rsidR="00A77B3E" w:rsidRDefault="00A77B3E">
            <w:pPr>
              <w:spacing w:before="100"/>
              <w:rPr>
                <w:color w:val="000000"/>
                <w:sz w:val="20"/>
              </w:rPr>
            </w:pPr>
          </w:p>
          <w:p w14:paraId="0D983E9A" w14:textId="77777777" w:rsidR="00A77B3E" w:rsidRDefault="00E232D6">
            <w:pPr>
              <w:spacing w:before="100"/>
              <w:rPr>
                <w:color w:val="000000"/>
                <w:sz w:val="20"/>
              </w:rPr>
            </w:pPr>
            <w:r>
              <w:rPr>
                <w:color w:val="000000"/>
                <w:sz w:val="20"/>
              </w:rPr>
              <w:t xml:space="preserve">www.slov-lex.sk/pravne-predpisy/SK/ZZ/2015/61/20180901 </w:t>
            </w:r>
          </w:p>
          <w:p w14:paraId="24A66088" w14:textId="77777777" w:rsidR="00A77B3E" w:rsidRDefault="00A77B3E">
            <w:pPr>
              <w:spacing w:before="100"/>
              <w:rPr>
                <w:color w:val="000000"/>
                <w:sz w:val="20"/>
              </w:rPr>
            </w:pPr>
          </w:p>
          <w:p w14:paraId="1DD1F8EE" w14:textId="77777777" w:rsidR="00A77B3E" w:rsidRDefault="00E232D6">
            <w:pPr>
              <w:spacing w:before="100"/>
              <w:rPr>
                <w:color w:val="000000"/>
                <w:sz w:val="20"/>
              </w:rPr>
            </w:pPr>
            <w:r>
              <w:rPr>
                <w:color w:val="000000"/>
                <w:sz w:val="20"/>
              </w:rPr>
              <w:t>siov.sk/medzinarodna-spolupraca/medzinarodne-projekty/bluess</w:t>
            </w:r>
          </w:p>
          <w:p w14:paraId="1B478CCB" w14:textId="77777777" w:rsidR="00A77B3E" w:rsidRDefault="00A77B3E">
            <w:pPr>
              <w:spacing w:before="100"/>
              <w:rPr>
                <w:color w:val="000000"/>
                <w:sz w:val="20"/>
              </w:rPr>
            </w:pPr>
          </w:p>
          <w:p w14:paraId="22F1026B" w14:textId="77777777" w:rsidR="00A77B3E" w:rsidRDefault="00E232D6">
            <w:pPr>
              <w:spacing w:before="100"/>
              <w:rPr>
                <w:color w:val="000000"/>
                <w:sz w:val="20"/>
              </w:rPr>
            </w:pPr>
            <w:r>
              <w:rPr>
                <w:color w:val="000000"/>
                <w:sz w:val="20"/>
              </w:rPr>
              <w:t>www.ainova.sk/sk/moved</w:t>
            </w:r>
          </w:p>
          <w:p w14:paraId="12F67EF7" w14:textId="77777777" w:rsidR="00A77B3E" w:rsidRDefault="00A77B3E">
            <w:pPr>
              <w:spacing w:before="100"/>
              <w:rPr>
                <w:color w:val="000000"/>
                <w:sz w:val="20"/>
              </w:rPr>
            </w:pPr>
          </w:p>
          <w:p w14:paraId="15719722" w14:textId="77777777" w:rsidR="00A77B3E" w:rsidRDefault="00E232D6">
            <w:pPr>
              <w:spacing w:before="100"/>
              <w:rPr>
                <w:color w:val="000000"/>
                <w:sz w:val="20"/>
              </w:rPr>
            </w:pPr>
            <w:r>
              <w:rPr>
                <w:color w:val="000000"/>
                <w:sz w:val="20"/>
              </w:rPr>
              <w:t>www.nucem.sk</w:t>
            </w:r>
          </w:p>
          <w:p w14:paraId="41BFBF2E" w14:textId="77777777" w:rsidR="00A77B3E" w:rsidRDefault="00A77B3E">
            <w:pPr>
              <w:spacing w:before="100"/>
              <w:rPr>
                <w:color w:val="000000"/>
                <w:sz w:val="20"/>
              </w:rPr>
            </w:pPr>
          </w:p>
          <w:p w14:paraId="74161AA7" w14:textId="77777777" w:rsidR="00A77B3E" w:rsidRDefault="00E232D6">
            <w:pPr>
              <w:spacing w:before="100"/>
              <w:rPr>
                <w:color w:val="000000"/>
                <w:sz w:val="20"/>
              </w:rPr>
            </w:pPr>
            <w:r>
              <w:rPr>
                <w:color w:val="000000"/>
                <w:sz w:val="20"/>
              </w:rPr>
              <w:t>www.slov-lex.sk/pravne-predpisy/SK/ZZ/2004/5/20200721</w:t>
            </w:r>
          </w:p>
          <w:p w14:paraId="0F097BCC" w14:textId="77777777" w:rsidR="00A77B3E" w:rsidRDefault="00A77B3E">
            <w:pPr>
              <w:spacing w:before="100"/>
              <w:rPr>
                <w:color w:val="000000"/>
                <w:sz w:val="20"/>
              </w:rPr>
            </w:pPr>
          </w:p>
          <w:p w14:paraId="79DEEFC9" w14:textId="77777777" w:rsidR="00A77B3E" w:rsidRDefault="00E232D6">
            <w:pPr>
              <w:spacing w:before="100"/>
              <w:rPr>
                <w:color w:val="000000"/>
                <w:sz w:val="20"/>
              </w:rPr>
            </w:pPr>
            <w:r>
              <w:rPr>
                <w:color w:val="000000"/>
                <w:sz w:val="20"/>
              </w:rPr>
              <w:t>www.employment.gov.sk</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1F870" w14:textId="77777777" w:rsidR="00A77B3E" w:rsidRDefault="00E232D6">
            <w:pPr>
              <w:spacing w:before="100"/>
              <w:rPr>
                <w:color w:val="000000"/>
                <w:sz w:val="20"/>
              </w:rPr>
            </w:pPr>
            <w:r>
              <w:rPr>
                <w:color w:val="000000"/>
                <w:sz w:val="20"/>
              </w:rPr>
              <w:lastRenderedPageBreak/>
              <w:t>Stratégia celoživotného vzdelávania a poradenstva na roky 2021 – 2030</w:t>
            </w:r>
          </w:p>
          <w:p w14:paraId="78C4DBCB" w14:textId="77777777" w:rsidR="00A77B3E" w:rsidRDefault="00A77B3E">
            <w:pPr>
              <w:spacing w:before="100"/>
              <w:rPr>
                <w:color w:val="000000"/>
                <w:sz w:val="20"/>
              </w:rPr>
            </w:pPr>
          </w:p>
          <w:p w14:paraId="3330E55F" w14:textId="77777777" w:rsidR="00A77B3E" w:rsidRDefault="00E232D6">
            <w:pPr>
              <w:spacing w:before="100"/>
              <w:rPr>
                <w:color w:val="000000"/>
                <w:sz w:val="20"/>
              </w:rPr>
            </w:pPr>
            <w:r>
              <w:rPr>
                <w:color w:val="000000"/>
                <w:sz w:val="20"/>
              </w:rPr>
              <w:t xml:space="preserve">Akčný plán na posilnenie integrácie dlhodobo nezamestnaných na trh práce v SR </w:t>
            </w:r>
          </w:p>
          <w:p w14:paraId="75DC3344" w14:textId="77777777" w:rsidR="00A77B3E" w:rsidRDefault="00A77B3E">
            <w:pPr>
              <w:spacing w:before="100"/>
              <w:rPr>
                <w:color w:val="000000"/>
                <w:sz w:val="20"/>
              </w:rPr>
            </w:pPr>
          </w:p>
          <w:p w14:paraId="1BA7BC07" w14:textId="77777777" w:rsidR="00A77B3E" w:rsidRDefault="00E232D6">
            <w:pPr>
              <w:spacing w:before="100"/>
              <w:rPr>
                <w:color w:val="000000"/>
                <w:sz w:val="20"/>
              </w:rPr>
            </w:pPr>
            <w:r>
              <w:rPr>
                <w:color w:val="000000"/>
                <w:sz w:val="20"/>
              </w:rPr>
              <w:t xml:space="preserve">Education and Skills Online a Bilancia kompetencií </w:t>
            </w:r>
          </w:p>
          <w:p w14:paraId="0CE529FE" w14:textId="77777777" w:rsidR="00A77B3E" w:rsidRDefault="00A77B3E">
            <w:pPr>
              <w:spacing w:before="100"/>
              <w:rPr>
                <w:color w:val="000000"/>
                <w:sz w:val="20"/>
              </w:rPr>
            </w:pPr>
          </w:p>
          <w:p w14:paraId="4E88B9C2" w14:textId="77777777" w:rsidR="00A77B3E" w:rsidRDefault="00E232D6">
            <w:pPr>
              <w:spacing w:before="100"/>
              <w:rPr>
                <w:color w:val="000000"/>
                <w:sz w:val="20"/>
              </w:rPr>
            </w:pPr>
            <w:r>
              <w:rPr>
                <w:color w:val="000000"/>
                <w:sz w:val="20"/>
              </w:rPr>
              <w:lastRenderedPageBreak/>
              <w:t>Zákon č. 61/2015 Z. z. o odbornom vzdelávaní</w:t>
            </w:r>
          </w:p>
          <w:p w14:paraId="6E4B2210" w14:textId="77777777" w:rsidR="00A77B3E" w:rsidRDefault="00A77B3E">
            <w:pPr>
              <w:spacing w:before="100"/>
              <w:rPr>
                <w:color w:val="000000"/>
                <w:sz w:val="20"/>
              </w:rPr>
            </w:pPr>
          </w:p>
          <w:p w14:paraId="5366B0CE" w14:textId="77777777" w:rsidR="00A77B3E" w:rsidRDefault="00E232D6">
            <w:pPr>
              <w:spacing w:before="100"/>
              <w:rPr>
                <w:color w:val="000000"/>
                <w:sz w:val="20"/>
              </w:rPr>
            </w:pPr>
            <w:r>
              <w:rPr>
                <w:color w:val="000000"/>
                <w:sz w:val="20"/>
              </w:rPr>
              <w:t>Projekt BLUESS – Blueprints for Basic Skills Development in Slovakia / Plán rozvoja základných zručností na Slovensku</w:t>
            </w:r>
          </w:p>
          <w:p w14:paraId="2599A561" w14:textId="77777777" w:rsidR="00A77B3E" w:rsidRDefault="00A77B3E">
            <w:pPr>
              <w:spacing w:before="100"/>
              <w:rPr>
                <w:color w:val="000000"/>
                <w:sz w:val="20"/>
              </w:rPr>
            </w:pPr>
          </w:p>
          <w:p w14:paraId="126A4C37" w14:textId="77777777" w:rsidR="00A77B3E" w:rsidRDefault="00E232D6">
            <w:pPr>
              <w:spacing w:before="100"/>
              <w:rPr>
                <w:color w:val="000000"/>
                <w:sz w:val="20"/>
              </w:rPr>
            </w:pPr>
            <w:r>
              <w:rPr>
                <w:color w:val="000000"/>
                <w:sz w:val="20"/>
              </w:rPr>
              <w:t xml:space="preserve">Projekt Tvoríme modernú politiku vzdelávania dospelých/MOVED </w:t>
            </w:r>
          </w:p>
          <w:p w14:paraId="12FA8285" w14:textId="77777777" w:rsidR="00A77B3E" w:rsidRDefault="00A77B3E">
            <w:pPr>
              <w:spacing w:before="100"/>
              <w:rPr>
                <w:color w:val="000000"/>
                <w:sz w:val="20"/>
              </w:rPr>
            </w:pPr>
          </w:p>
          <w:p w14:paraId="2F6DE60F" w14:textId="77777777" w:rsidR="00A77B3E" w:rsidRDefault="00E232D6">
            <w:pPr>
              <w:spacing w:before="100"/>
              <w:rPr>
                <w:color w:val="000000"/>
                <w:sz w:val="20"/>
              </w:rPr>
            </w:pPr>
            <w:r>
              <w:rPr>
                <w:color w:val="000000"/>
                <w:sz w:val="20"/>
              </w:rPr>
              <w:t xml:space="preserve">PIAAC a PIAAC online </w:t>
            </w:r>
          </w:p>
          <w:p w14:paraId="261F9AB4" w14:textId="77777777" w:rsidR="00A77B3E" w:rsidRDefault="00A77B3E">
            <w:pPr>
              <w:spacing w:before="100"/>
              <w:rPr>
                <w:color w:val="000000"/>
                <w:sz w:val="20"/>
              </w:rPr>
            </w:pPr>
          </w:p>
          <w:p w14:paraId="257EA949" w14:textId="77777777" w:rsidR="00A77B3E" w:rsidRDefault="00E232D6">
            <w:pPr>
              <w:spacing w:before="100"/>
              <w:rPr>
                <w:color w:val="000000"/>
                <w:sz w:val="20"/>
              </w:rPr>
            </w:pPr>
            <w:r>
              <w:rPr>
                <w:color w:val="000000"/>
                <w:sz w:val="20"/>
              </w:rPr>
              <w:t xml:space="preserve">Individualizované rekvalifikácie realizované ako aktívne opatrenie na trhu práce podľa § 54 zákona o službách zamestnanosti, odborné a poradenské služby poskytované na základe § 43 zákona o službách zamestnanosti </w:t>
            </w:r>
          </w:p>
          <w:p w14:paraId="07310A59" w14:textId="77777777" w:rsidR="00A77B3E" w:rsidRDefault="00A77B3E">
            <w:pPr>
              <w:spacing w:before="100"/>
              <w:rPr>
                <w:color w:val="000000"/>
                <w:sz w:val="20"/>
              </w:rPr>
            </w:pPr>
          </w:p>
          <w:p w14:paraId="7F66ADFA" w14:textId="77777777" w:rsidR="00A77B3E" w:rsidRDefault="00E232D6">
            <w:pPr>
              <w:spacing w:before="100"/>
              <w:rPr>
                <w:color w:val="000000"/>
                <w:sz w:val="20"/>
              </w:rPr>
            </w:pPr>
            <w:r>
              <w:rPr>
                <w:color w:val="000000"/>
                <w:sz w:val="20"/>
              </w:rPr>
              <w:t xml:space="preserve">NP MPSVR SR Chyť sa svojej šance </w:t>
            </w:r>
          </w:p>
          <w:p w14:paraId="212D521F" w14:textId="77777777" w:rsidR="00A77B3E" w:rsidRDefault="00A77B3E">
            <w:pPr>
              <w:spacing w:before="100"/>
              <w:rPr>
                <w:color w:val="000000"/>
                <w:sz w:val="20"/>
              </w:rPr>
            </w:pPr>
          </w:p>
          <w:p w14:paraId="62B4444E" w14:textId="77777777" w:rsidR="00A77B3E" w:rsidRDefault="00E232D6">
            <w:pPr>
              <w:spacing w:before="100"/>
              <w:rPr>
                <w:color w:val="000000"/>
                <w:sz w:val="20"/>
              </w:rPr>
            </w:pPr>
            <w:r>
              <w:rPr>
                <w:color w:val="000000"/>
                <w:sz w:val="20"/>
              </w:rPr>
              <w:t>Výzva MPSVR SR Krok za krokom pre neaktívne osoby</w:t>
            </w:r>
          </w:p>
          <w:p w14:paraId="38AD4465" w14:textId="77777777" w:rsidR="00A77B3E" w:rsidRDefault="00A77B3E">
            <w:pPr>
              <w:spacing w:before="100"/>
              <w:rPr>
                <w:color w:val="000000"/>
                <w:sz w:val="20"/>
              </w:rPr>
            </w:pPr>
          </w:p>
          <w:p w14:paraId="6A25AB48" w14:textId="77777777" w:rsidR="00A77B3E" w:rsidRDefault="00E232D6">
            <w:pPr>
              <w:spacing w:before="100"/>
              <w:rPr>
                <w:color w:val="000000"/>
                <w:sz w:val="20"/>
              </w:rPr>
            </w:pPr>
            <w:r>
              <w:rPr>
                <w:color w:val="000000"/>
                <w:sz w:val="20"/>
              </w:rPr>
              <w:t>Podpora vzdelávania Uchádzačov o zamestnanie je realizovaná cez NP REPAS(+) a KOMPAS+</w:t>
            </w:r>
          </w:p>
          <w:p w14:paraId="4228EC22" w14:textId="77777777" w:rsidR="00A77B3E" w:rsidRDefault="00A77B3E">
            <w:pPr>
              <w:spacing w:before="100"/>
              <w:rPr>
                <w:color w:val="000000"/>
                <w:sz w:val="20"/>
              </w:rPr>
            </w:pPr>
          </w:p>
          <w:p w14:paraId="36F79B4F" w14:textId="77777777" w:rsidR="00A77B3E" w:rsidRDefault="00E232D6">
            <w:pPr>
              <w:spacing w:before="100"/>
              <w:rPr>
                <w:color w:val="000000"/>
                <w:sz w:val="20"/>
              </w:rPr>
            </w:pPr>
            <w:r>
              <w:rPr>
                <w:color w:val="000000"/>
                <w:sz w:val="20"/>
              </w:rPr>
              <w:t xml:space="preserve">NP Podpora individualizovaného poradenstva dlhodobo nezamestnaným </w:t>
            </w:r>
          </w:p>
          <w:p w14:paraId="540E0010" w14:textId="77777777" w:rsidR="00A77B3E" w:rsidRDefault="00A77B3E">
            <w:pPr>
              <w:spacing w:before="100"/>
              <w:rPr>
                <w:color w:val="000000"/>
                <w:sz w:val="20"/>
              </w:rPr>
            </w:pPr>
          </w:p>
          <w:p w14:paraId="382541E6" w14:textId="77777777" w:rsidR="00A77B3E" w:rsidRDefault="00E232D6">
            <w:pPr>
              <w:spacing w:before="100"/>
              <w:rPr>
                <w:color w:val="000000"/>
                <w:sz w:val="20"/>
              </w:rPr>
            </w:pPr>
            <w:r>
              <w:rPr>
                <w:color w:val="000000"/>
                <w:sz w:val="20"/>
              </w:rPr>
              <w:t xml:space="preserve">NP Cesta na trh práce </w:t>
            </w:r>
          </w:p>
          <w:p w14:paraId="085DF777" w14:textId="77777777" w:rsidR="00A77B3E" w:rsidRDefault="00A77B3E">
            <w:pPr>
              <w:spacing w:before="100"/>
              <w:rPr>
                <w:color w:val="000000"/>
                <w:sz w:val="20"/>
              </w:rPr>
            </w:pPr>
          </w:p>
          <w:p w14:paraId="17EB3AB8" w14:textId="77777777" w:rsidR="00A77B3E" w:rsidRDefault="00E232D6">
            <w:pPr>
              <w:spacing w:before="100"/>
              <w:rPr>
                <w:color w:val="000000"/>
                <w:sz w:val="20"/>
              </w:rPr>
            </w:pPr>
            <w:r>
              <w:rPr>
                <w:color w:val="000000"/>
                <w:sz w:val="20"/>
              </w:rPr>
              <w:t>Národný projekt Nestrať prácu – vzdelávaj sa</w:t>
            </w:r>
          </w:p>
          <w:p w14:paraId="363857F2" w14:textId="77777777" w:rsidR="00A77B3E" w:rsidRDefault="00A77B3E">
            <w:pPr>
              <w:spacing w:before="100"/>
              <w:rPr>
                <w:color w:val="000000"/>
                <w:sz w:val="20"/>
              </w:rPr>
            </w:pPr>
          </w:p>
        </w:tc>
      </w:tr>
      <w:tr w:rsidR="00571D8C" w14:paraId="482A40D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5DC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74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932C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EA2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E473A" w14:textId="77777777" w:rsidR="00A77B3E" w:rsidRDefault="00E232D6">
            <w:pPr>
              <w:spacing w:before="100"/>
              <w:rPr>
                <w:color w:val="000000"/>
                <w:sz w:val="20"/>
              </w:rPr>
            </w:pPr>
            <w:r>
              <w:rPr>
                <w:color w:val="000000"/>
                <w:sz w:val="20"/>
              </w:rPr>
              <w:t>7. Opatrenia na podporu učiteľov, školiteľov a vysokoškolských pracovníkov, pokiaľ ide o primerané učebné metódy, posudzovanie a potvrdzovanie kľúčových kompetencií.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2D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9A369" w14:textId="77777777" w:rsidR="00A77B3E" w:rsidRDefault="00E232D6">
            <w:pPr>
              <w:spacing w:before="100"/>
              <w:rPr>
                <w:color w:val="000000"/>
                <w:sz w:val="20"/>
              </w:rPr>
            </w:pPr>
            <w:r>
              <w:rPr>
                <w:color w:val="000000"/>
                <w:sz w:val="20"/>
              </w:rPr>
              <w:t>www.slov-lex.sk/pravne-predpisy/SK/ZZ/2019/138/20220101</w:t>
            </w:r>
          </w:p>
          <w:p w14:paraId="410ED513" w14:textId="77777777" w:rsidR="00A77B3E" w:rsidRDefault="00A77B3E">
            <w:pPr>
              <w:spacing w:before="100"/>
              <w:rPr>
                <w:color w:val="000000"/>
                <w:sz w:val="20"/>
              </w:rPr>
            </w:pPr>
          </w:p>
          <w:p w14:paraId="71112340" w14:textId="77777777" w:rsidR="00A77B3E" w:rsidRDefault="00E232D6">
            <w:pPr>
              <w:spacing w:before="100"/>
              <w:rPr>
                <w:color w:val="000000"/>
                <w:sz w:val="20"/>
              </w:rPr>
            </w:pPr>
            <w:r>
              <w:rPr>
                <w:color w:val="000000"/>
                <w:sz w:val="20"/>
              </w:rPr>
              <w:t>www.slov-lex.sk/pravne-predpisy/SK/ZZ/2019/361/20191115</w:t>
            </w:r>
          </w:p>
          <w:p w14:paraId="398236ED" w14:textId="77777777" w:rsidR="00A77B3E" w:rsidRDefault="00A77B3E">
            <w:pPr>
              <w:spacing w:before="100"/>
              <w:rPr>
                <w:color w:val="000000"/>
                <w:sz w:val="20"/>
              </w:rPr>
            </w:pPr>
          </w:p>
          <w:p w14:paraId="5381F27F" w14:textId="77777777" w:rsidR="00A77B3E" w:rsidRDefault="00E232D6">
            <w:pPr>
              <w:spacing w:before="100"/>
              <w:rPr>
                <w:color w:val="000000"/>
                <w:sz w:val="20"/>
              </w:rPr>
            </w:pPr>
            <w:r>
              <w:rPr>
                <w:color w:val="000000"/>
                <w:sz w:val="20"/>
              </w:rPr>
              <w:t>www.minedu.sk/data/att/21468.pdf</w:t>
            </w:r>
          </w:p>
          <w:p w14:paraId="3B40C828" w14:textId="77777777" w:rsidR="00A77B3E" w:rsidRDefault="00A77B3E">
            <w:pPr>
              <w:spacing w:before="100"/>
              <w:rPr>
                <w:color w:val="000000"/>
                <w:sz w:val="20"/>
              </w:rPr>
            </w:pPr>
          </w:p>
          <w:p w14:paraId="3F4B6E17" w14:textId="77777777" w:rsidR="00A77B3E" w:rsidRDefault="00E232D6">
            <w:pPr>
              <w:spacing w:before="100"/>
              <w:rPr>
                <w:color w:val="000000"/>
                <w:sz w:val="20"/>
              </w:rPr>
            </w:pPr>
            <w:r>
              <w:rPr>
                <w:color w:val="000000"/>
                <w:sz w:val="20"/>
              </w:rPr>
              <w:t>www.planobnovy.sk/</w:t>
            </w:r>
          </w:p>
          <w:p w14:paraId="4BCB2DBD" w14:textId="77777777" w:rsidR="00A77B3E" w:rsidRDefault="00A77B3E">
            <w:pPr>
              <w:spacing w:before="100"/>
              <w:rPr>
                <w:color w:val="000000"/>
                <w:sz w:val="20"/>
              </w:rPr>
            </w:pPr>
          </w:p>
          <w:p w14:paraId="4CA68D24" w14:textId="77777777" w:rsidR="00A77B3E" w:rsidRDefault="00E232D6">
            <w:pPr>
              <w:spacing w:before="100"/>
              <w:rPr>
                <w:color w:val="000000"/>
                <w:sz w:val="20"/>
              </w:rPr>
            </w:pPr>
            <w:r>
              <w:rPr>
                <w:color w:val="000000"/>
                <w:sz w:val="20"/>
              </w:rPr>
              <w:t>vudpap.sk/x/projekty/usmernovat-pre-prax/</w:t>
            </w:r>
          </w:p>
          <w:p w14:paraId="2C8183FB" w14:textId="77777777" w:rsidR="00A77B3E" w:rsidRDefault="00A77B3E">
            <w:pPr>
              <w:spacing w:before="100"/>
              <w:rPr>
                <w:color w:val="000000"/>
                <w:sz w:val="20"/>
              </w:rPr>
            </w:pPr>
          </w:p>
          <w:p w14:paraId="7FB10F38" w14:textId="77777777" w:rsidR="00A77B3E" w:rsidRDefault="00E232D6">
            <w:pPr>
              <w:spacing w:before="100"/>
              <w:rPr>
                <w:color w:val="000000"/>
                <w:sz w:val="20"/>
              </w:rPr>
            </w:pPr>
            <w:r>
              <w:rPr>
                <w:color w:val="000000"/>
                <w:sz w:val="20"/>
              </w:rPr>
              <w:t xml:space="preserve">vudpap.sk/x/projekty/standardy/ </w:t>
            </w:r>
          </w:p>
          <w:p w14:paraId="46A1CBC8" w14:textId="77777777" w:rsidR="00A77B3E" w:rsidRDefault="00A77B3E">
            <w:pPr>
              <w:spacing w:before="100"/>
              <w:rPr>
                <w:color w:val="000000"/>
                <w:sz w:val="20"/>
              </w:rPr>
            </w:pPr>
          </w:p>
          <w:p w14:paraId="48139BFC" w14:textId="77777777" w:rsidR="00A77B3E" w:rsidRDefault="00E232D6">
            <w:pPr>
              <w:spacing w:before="100"/>
              <w:rPr>
                <w:color w:val="000000"/>
                <w:sz w:val="20"/>
              </w:rPr>
            </w:pPr>
            <w:r>
              <w:rPr>
                <w:color w:val="000000"/>
                <w:sz w:val="20"/>
              </w:rPr>
              <w:t>https://mpc-edu.sk/sk/project/teachers</w:t>
            </w:r>
          </w:p>
          <w:p w14:paraId="3353F4B4" w14:textId="77777777" w:rsidR="00A77B3E" w:rsidRDefault="00A77B3E">
            <w:pPr>
              <w:spacing w:before="100"/>
              <w:rPr>
                <w:color w:val="000000"/>
                <w:sz w:val="20"/>
              </w:rPr>
            </w:pPr>
          </w:p>
          <w:p w14:paraId="36DF7548" w14:textId="77777777" w:rsidR="00A77B3E" w:rsidRDefault="00E232D6">
            <w:pPr>
              <w:spacing w:before="100"/>
              <w:rPr>
                <w:color w:val="000000"/>
                <w:sz w:val="20"/>
              </w:rPr>
            </w:pPr>
            <w:r>
              <w:rPr>
                <w:color w:val="000000"/>
                <w:sz w:val="20"/>
              </w:rPr>
              <w:t>www.nucem.sk/sk/projekty-a-linky/piaac</w:t>
            </w:r>
          </w:p>
          <w:p w14:paraId="35A32778" w14:textId="77777777" w:rsidR="00A77B3E" w:rsidRDefault="00A77B3E">
            <w:pPr>
              <w:spacing w:before="100"/>
              <w:rPr>
                <w:color w:val="000000"/>
                <w:sz w:val="20"/>
              </w:rPr>
            </w:pPr>
          </w:p>
          <w:p w14:paraId="4F2DF80A" w14:textId="77777777" w:rsidR="00A77B3E" w:rsidRDefault="00E232D6">
            <w:pPr>
              <w:spacing w:before="100"/>
              <w:rPr>
                <w:color w:val="000000"/>
                <w:sz w:val="20"/>
              </w:rPr>
            </w:pPr>
            <w:r>
              <w:rPr>
                <w:color w:val="000000"/>
                <w:sz w:val="20"/>
              </w:rPr>
              <w:t xml:space="preserve">https://itakademia.sk/ </w:t>
            </w:r>
          </w:p>
          <w:p w14:paraId="3191827B" w14:textId="77777777" w:rsidR="00A77B3E" w:rsidRDefault="00A77B3E">
            <w:pPr>
              <w:spacing w:before="100"/>
              <w:rPr>
                <w:color w:val="000000"/>
                <w:sz w:val="20"/>
              </w:rPr>
            </w:pPr>
          </w:p>
          <w:p w14:paraId="36478346" w14:textId="77777777" w:rsidR="00A77B3E" w:rsidRDefault="00E232D6">
            <w:pPr>
              <w:spacing w:before="100"/>
              <w:rPr>
                <w:color w:val="000000"/>
                <w:sz w:val="20"/>
              </w:rPr>
            </w:pPr>
            <w:r>
              <w:rPr>
                <w:color w:val="000000"/>
                <w:sz w:val="20"/>
              </w:rPr>
              <w:lastRenderedPageBreak/>
              <w:t xml:space="preserve">https://www.po-kraj.sk/sk/samosprava/projekty/ </w:t>
            </w:r>
          </w:p>
          <w:p w14:paraId="7083DF0E" w14:textId="77777777" w:rsidR="00A77B3E" w:rsidRDefault="00A77B3E">
            <w:pPr>
              <w:spacing w:before="100"/>
              <w:rPr>
                <w:color w:val="000000"/>
                <w:sz w:val="20"/>
              </w:rPr>
            </w:pPr>
          </w:p>
          <w:p w14:paraId="0E1118FF" w14:textId="77777777" w:rsidR="00A77B3E" w:rsidRDefault="00E232D6">
            <w:pPr>
              <w:spacing w:before="100"/>
              <w:rPr>
                <w:color w:val="000000"/>
                <w:sz w:val="20"/>
              </w:rPr>
            </w:pPr>
            <w:r>
              <w:rPr>
                <w:color w:val="000000"/>
                <w:sz w:val="20"/>
              </w:rPr>
              <w:t>https://www.bbsk.sk/</w:t>
            </w:r>
          </w:p>
          <w:p w14:paraId="40F89A5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511A9" w14:textId="77777777" w:rsidR="00A77B3E" w:rsidRDefault="00E232D6">
            <w:pPr>
              <w:spacing w:before="100"/>
              <w:rPr>
                <w:color w:val="000000"/>
                <w:sz w:val="20"/>
              </w:rPr>
            </w:pPr>
            <w:r>
              <w:rPr>
                <w:color w:val="000000"/>
                <w:sz w:val="20"/>
              </w:rPr>
              <w:lastRenderedPageBreak/>
              <w:t>Zákon č. 138/2019 Z. z. o pedagogických zamestnancoch a odborných zamestnancoch a o zmene a doplnení niektorých zákonov</w:t>
            </w:r>
          </w:p>
          <w:p w14:paraId="20C33A04" w14:textId="77777777" w:rsidR="00A77B3E" w:rsidRDefault="00A77B3E">
            <w:pPr>
              <w:spacing w:before="100"/>
              <w:rPr>
                <w:color w:val="000000"/>
                <w:sz w:val="20"/>
              </w:rPr>
            </w:pPr>
          </w:p>
          <w:p w14:paraId="7C957913" w14:textId="77777777" w:rsidR="00A77B3E" w:rsidRDefault="00E232D6">
            <w:pPr>
              <w:spacing w:before="100"/>
              <w:rPr>
                <w:color w:val="000000"/>
                <w:sz w:val="20"/>
              </w:rPr>
            </w:pPr>
            <w:r>
              <w:rPr>
                <w:color w:val="000000"/>
                <w:sz w:val="20"/>
              </w:rPr>
              <w:t xml:space="preserve">Vyhláška MŠVVaŠ SR č. 361/2019 Z. z. o vzdelávaní v profesijnom rozvoji </w:t>
            </w:r>
          </w:p>
          <w:p w14:paraId="0D52D500" w14:textId="77777777" w:rsidR="00A77B3E" w:rsidRDefault="00A77B3E">
            <w:pPr>
              <w:spacing w:before="100"/>
              <w:rPr>
                <w:color w:val="000000"/>
                <w:sz w:val="20"/>
              </w:rPr>
            </w:pPr>
          </w:p>
          <w:p w14:paraId="3DC227A8" w14:textId="77777777" w:rsidR="00A77B3E" w:rsidRDefault="00E232D6">
            <w:pPr>
              <w:spacing w:before="100"/>
              <w:rPr>
                <w:color w:val="000000"/>
                <w:sz w:val="20"/>
              </w:rPr>
            </w:pPr>
            <w:r>
              <w:rPr>
                <w:color w:val="000000"/>
                <w:sz w:val="20"/>
              </w:rPr>
              <w:t xml:space="preserve">Stratégia inkluzívneho prístupu vo vzdelávaní </w:t>
            </w:r>
          </w:p>
          <w:p w14:paraId="5C783CE2" w14:textId="77777777" w:rsidR="00A77B3E" w:rsidRDefault="00A77B3E">
            <w:pPr>
              <w:spacing w:before="100"/>
              <w:rPr>
                <w:color w:val="000000"/>
                <w:sz w:val="20"/>
              </w:rPr>
            </w:pPr>
          </w:p>
          <w:p w14:paraId="0BC496AD" w14:textId="77777777" w:rsidR="00A77B3E" w:rsidRDefault="00E232D6">
            <w:pPr>
              <w:spacing w:before="100"/>
              <w:rPr>
                <w:color w:val="000000"/>
                <w:sz w:val="20"/>
              </w:rPr>
            </w:pPr>
            <w:r>
              <w:rPr>
                <w:color w:val="000000"/>
                <w:sz w:val="20"/>
              </w:rPr>
              <w:t xml:space="preserve">Plán obnovy a odolnosti SR, komponenty 6 a 7 </w:t>
            </w:r>
          </w:p>
          <w:p w14:paraId="0FD525E5" w14:textId="77777777" w:rsidR="00A77B3E" w:rsidRDefault="00A77B3E">
            <w:pPr>
              <w:spacing w:before="100"/>
              <w:rPr>
                <w:color w:val="000000"/>
                <w:sz w:val="20"/>
              </w:rPr>
            </w:pPr>
          </w:p>
          <w:p w14:paraId="7F1B7AC2" w14:textId="77777777" w:rsidR="00A77B3E" w:rsidRDefault="00E232D6">
            <w:pPr>
              <w:spacing w:before="100"/>
              <w:rPr>
                <w:color w:val="000000"/>
                <w:sz w:val="20"/>
              </w:rPr>
            </w:pPr>
            <w:r>
              <w:rPr>
                <w:color w:val="000000"/>
                <w:sz w:val="20"/>
              </w:rPr>
              <w:t>NP Aktualizácia systému usmerňovania a rozvoja ďalších zložiek v systéme poradenstva a prevencie (Usmerňovať pre prax)</w:t>
            </w:r>
          </w:p>
          <w:p w14:paraId="5C4169FF" w14:textId="77777777" w:rsidR="00A77B3E" w:rsidRDefault="00A77B3E">
            <w:pPr>
              <w:spacing w:before="100"/>
              <w:rPr>
                <w:color w:val="000000"/>
                <w:sz w:val="20"/>
              </w:rPr>
            </w:pPr>
          </w:p>
          <w:p w14:paraId="548C4FD9"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(„NP Štandardy“) </w:t>
            </w:r>
          </w:p>
          <w:p w14:paraId="25E02D79" w14:textId="77777777" w:rsidR="00A77B3E" w:rsidRDefault="00A77B3E">
            <w:pPr>
              <w:spacing w:before="100"/>
              <w:rPr>
                <w:color w:val="000000"/>
                <w:sz w:val="20"/>
              </w:rPr>
            </w:pPr>
          </w:p>
          <w:p w14:paraId="243D352E" w14:textId="77777777" w:rsidR="00A77B3E" w:rsidRDefault="00E232D6">
            <w:pPr>
              <w:spacing w:before="100"/>
              <w:rPr>
                <w:color w:val="000000"/>
                <w:sz w:val="20"/>
              </w:rPr>
            </w:pPr>
            <w:r>
              <w:rPr>
                <w:color w:val="000000"/>
                <w:sz w:val="20"/>
              </w:rPr>
              <w:lastRenderedPageBreak/>
              <w:t xml:space="preserve">NP Profesijný rozvoj Učiteľov (TEACHERS) </w:t>
            </w:r>
          </w:p>
          <w:p w14:paraId="5B2DDE5B" w14:textId="77777777" w:rsidR="00A77B3E" w:rsidRDefault="00A77B3E">
            <w:pPr>
              <w:spacing w:before="100"/>
              <w:rPr>
                <w:color w:val="000000"/>
                <w:sz w:val="20"/>
              </w:rPr>
            </w:pPr>
          </w:p>
          <w:p w14:paraId="09B82F31" w14:textId="77777777" w:rsidR="00A77B3E" w:rsidRDefault="00E232D6">
            <w:pPr>
              <w:spacing w:before="100"/>
              <w:rPr>
                <w:color w:val="000000"/>
                <w:sz w:val="20"/>
              </w:rPr>
            </w:pPr>
            <w:r>
              <w:rPr>
                <w:color w:val="000000"/>
                <w:sz w:val="20"/>
              </w:rPr>
              <w:t>NP Medzinárodné hodnotenie kľúčových kompetencií dospelých (PIAAC)</w:t>
            </w:r>
          </w:p>
          <w:p w14:paraId="79F70E04" w14:textId="77777777" w:rsidR="00A77B3E" w:rsidRDefault="00A77B3E">
            <w:pPr>
              <w:spacing w:before="100"/>
              <w:rPr>
                <w:color w:val="000000"/>
                <w:sz w:val="20"/>
              </w:rPr>
            </w:pPr>
          </w:p>
          <w:p w14:paraId="15E19788" w14:textId="77777777" w:rsidR="00A77B3E" w:rsidRDefault="00E232D6">
            <w:pPr>
              <w:spacing w:before="100"/>
              <w:rPr>
                <w:color w:val="000000"/>
                <w:sz w:val="20"/>
              </w:rPr>
            </w:pPr>
            <w:r>
              <w:rPr>
                <w:color w:val="000000"/>
                <w:sz w:val="20"/>
              </w:rPr>
              <w:t>NP IT Akadémia - vzdelávania pre 21. storočie</w:t>
            </w:r>
          </w:p>
          <w:p w14:paraId="0A7EFB6D" w14:textId="77777777" w:rsidR="00A77B3E" w:rsidRDefault="00A77B3E">
            <w:pPr>
              <w:spacing w:before="100"/>
              <w:rPr>
                <w:color w:val="000000"/>
                <w:sz w:val="20"/>
              </w:rPr>
            </w:pPr>
          </w:p>
          <w:p w14:paraId="44802EDB" w14:textId="77777777" w:rsidR="00A77B3E" w:rsidRDefault="00E232D6">
            <w:pPr>
              <w:spacing w:before="100"/>
              <w:rPr>
                <w:color w:val="000000"/>
                <w:sz w:val="20"/>
              </w:rPr>
            </w:pPr>
            <w:r>
              <w:rPr>
                <w:color w:val="000000"/>
                <w:sz w:val="20"/>
              </w:rPr>
              <w:t>NP Zlepšenie stredného odborného školstva v Prešovskom samosprávnom kraji</w:t>
            </w:r>
          </w:p>
          <w:p w14:paraId="0492727C" w14:textId="77777777" w:rsidR="00A77B3E" w:rsidRDefault="00A77B3E">
            <w:pPr>
              <w:spacing w:before="100"/>
              <w:rPr>
                <w:color w:val="000000"/>
                <w:sz w:val="20"/>
              </w:rPr>
            </w:pPr>
          </w:p>
          <w:p w14:paraId="013EBA3F"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5E7BA308" w14:textId="77777777" w:rsidR="00A77B3E" w:rsidRDefault="00A77B3E">
            <w:pPr>
              <w:spacing w:before="100"/>
              <w:rPr>
                <w:color w:val="000000"/>
                <w:sz w:val="20"/>
              </w:rPr>
            </w:pPr>
          </w:p>
        </w:tc>
      </w:tr>
      <w:tr w:rsidR="00571D8C" w14:paraId="678AFB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5B8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66B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D7B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2964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7703" w14:textId="77777777" w:rsidR="00A77B3E" w:rsidRDefault="00E232D6">
            <w:pPr>
              <w:spacing w:before="100"/>
              <w:rPr>
                <w:color w:val="000000"/>
                <w:sz w:val="20"/>
              </w:rPr>
            </w:pPr>
            <w:r>
              <w:rPr>
                <w:color w:val="000000"/>
                <w:sz w:val="20"/>
              </w:rPr>
              <w:t>8. Opatrenia na podporu mobility vzdelávajúcich sa osôb a zamestnancov a nadnárodnej spolupráce medzi poskytovateľmi vzdelávania a odbornej prípravy, a to aj prostredníctvom uznávania vzdelávacích výstupov a kvalifikácií.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6C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9698" w14:textId="77777777" w:rsidR="00A77B3E" w:rsidRDefault="00E232D6">
            <w:pPr>
              <w:spacing w:before="100"/>
              <w:rPr>
                <w:color w:val="000000"/>
                <w:sz w:val="20"/>
              </w:rPr>
            </w:pPr>
            <w:r>
              <w:rPr>
                <w:color w:val="000000"/>
                <w:sz w:val="20"/>
              </w:rPr>
              <w:t>www.minedu.sk/strategia-internacionalizacie-vysokeho-skolstva-do-roku-2030</w:t>
            </w:r>
          </w:p>
          <w:p w14:paraId="51B32EF1" w14:textId="77777777" w:rsidR="00A77B3E" w:rsidRDefault="00A77B3E">
            <w:pPr>
              <w:spacing w:before="100"/>
              <w:rPr>
                <w:color w:val="000000"/>
                <w:sz w:val="20"/>
              </w:rPr>
            </w:pPr>
          </w:p>
          <w:p w14:paraId="621CB8B4" w14:textId="77777777" w:rsidR="00A77B3E" w:rsidRDefault="00E232D6">
            <w:pPr>
              <w:spacing w:before="100"/>
              <w:rPr>
                <w:color w:val="000000"/>
                <w:sz w:val="20"/>
              </w:rPr>
            </w:pPr>
            <w:r>
              <w:rPr>
                <w:color w:val="000000"/>
                <w:sz w:val="20"/>
              </w:rPr>
              <w:t xml:space="preserve">www.slov-lex.sk/pravne-predpisy/SK/ZZ/2015/422/20220101 </w:t>
            </w:r>
          </w:p>
          <w:p w14:paraId="02E6B37A" w14:textId="77777777" w:rsidR="00A77B3E" w:rsidRDefault="00A77B3E">
            <w:pPr>
              <w:spacing w:before="100"/>
              <w:rPr>
                <w:color w:val="000000"/>
                <w:sz w:val="20"/>
              </w:rPr>
            </w:pPr>
          </w:p>
          <w:p w14:paraId="677FF9E1" w14:textId="77777777" w:rsidR="00A77B3E" w:rsidRDefault="00E232D6">
            <w:pPr>
              <w:spacing w:before="100"/>
              <w:rPr>
                <w:color w:val="000000"/>
                <w:sz w:val="20"/>
              </w:rPr>
            </w:pPr>
            <w:r>
              <w:rPr>
                <w:color w:val="000000"/>
                <w:sz w:val="20"/>
              </w:rPr>
              <w:t>https://europass.sk</w:t>
            </w:r>
          </w:p>
          <w:p w14:paraId="33A20D2D" w14:textId="77777777" w:rsidR="00A77B3E" w:rsidRDefault="00A77B3E">
            <w:pPr>
              <w:spacing w:before="100"/>
              <w:rPr>
                <w:color w:val="000000"/>
                <w:sz w:val="20"/>
              </w:rPr>
            </w:pPr>
          </w:p>
          <w:p w14:paraId="6AE0390F" w14:textId="77777777" w:rsidR="00A77B3E" w:rsidRDefault="00E232D6">
            <w:pPr>
              <w:spacing w:before="100"/>
              <w:rPr>
                <w:color w:val="000000"/>
                <w:sz w:val="20"/>
              </w:rPr>
            </w:pPr>
            <w:r>
              <w:rPr>
                <w:color w:val="000000"/>
                <w:sz w:val="20"/>
              </w:rPr>
              <w:t>www.minedu.sk/data/att/22182.pdf</w:t>
            </w:r>
          </w:p>
          <w:p w14:paraId="36F9D9C1" w14:textId="77777777" w:rsidR="00A77B3E" w:rsidRDefault="00A77B3E">
            <w:pPr>
              <w:spacing w:before="100"/>
              <w:rPr>
                <w:color w:val="000000"/>
                <w:sz w:val="20"/>
              </w:rPr>
            </w:pPr>
          </w:p>
          <w:p w14:paraId="2A238AC5" w14:textId="77777777" w:rsidR="00A77B3E" w:rsidRDefault="00E232D6">
            <w:pPr>
              <w:spacing w:before="100"/>
              <w:rPr>
                <w:color w:val="000000"/>
                <w:sz w:val="20"/>
              </w:rPr>
            </w:pPr>
            <w:r>
              <w:rPr>
                <w:color w:val="000000"/>
                <w:sz w:val="20"/>
              </w:rPr>
              <w:lastRenderedPageBreak/>
              <w:t>www.planobnovy.sk</w:t>
            </w:r>
          </w:p>
          <w:p w14:paraId="308F7040" w14:textId="77777777" w:rsidR="00A77B3E" w:rsidRDefault="00A77B3E">
            <w:pPr>
              <w:spacing w:before="100"/>
              <w:rPr>
                <w:color w:val="000000"/>
                <w:sz w:val="20"/>
              </w:rPr>
            </w:pPr>
          </w:p>
          <w:p w14:paraId="09D20213" w14:textId="77777777" w:rsidR="00A77B3E" w:rsidRDefault="00E232D6">
            <w:pPr>
              <w:spacing w:before="100"/>
              <w:rPr>
                <w:color w:val="000000"/>
                <w:sz w:val="20"/>
              </w:rPr>
            </w:pPr>
            <w:r>
              <w:rPr>
                <w:color w:val="000000"/>
                <w:sz w:val="20"/>
              </w:rPr>
              <w:t>www.erasmusplus.sk</w:t>
            </w:r>
          </w:p>
          <w:p w14:paraId="58A63691" w14:textId="77777777" w:rsidR="00A77B3E" w:rsidRDefault="00A77B3E">
            <w:pPr>
              <w:spacing w:before="100"/>
              <w:rPr>
                <w:color w:val="000000"/>
                <w:sz w:val="20"/>
              </w:rPr>
            </w:pPr>
          </w:p>
          <w:p w14:paraId="7B884432" w14:textId="77777777" w:rsidR="00A77B3E" w:rsidRDefault="00E232D6">
            <w:pPr>
              <w:spacing w:before="100"/>
              <w:rPr>
                <w:color w:val="000000"/>
                <w:sz w:val="20"/>
              </w:rPr>
            </w:pPr>
            <w:r>
              <w:rPr>
                <w:color w:val="000000"/>
                <w:sz w:val="20"/>
              </w:rPr>
              <w:t>www.stipendia.sk</w:t>
            </w:r>
          </w:p>
          <w:p w14:paraId="35AD251B" w14:textId="77777777" w:rsidR="00A77B3E" w:rsidRDefault="00A77B3E">
            <w:pPr>
              <w:spacing w:before="100"/>
              <w:rPr>
                <w:color w:val="000000"/>
                <w:sz w:val="20"/>
              </w:rPr>
            </w:pPr>
          </w:p>
          <w:p w14:paraId="4E7548DC" w14:textId="77777777" w:rsidR="00A77B3E" w:rsidRDefault="00E232D6">
            <w:pPr>
              <w:spacing w:before="100"/>
              <w:rPr>
                <w:color w:val="000000"/>
                <w:sz w:val="20"/>
              </w:rPr>
            </w:pPr>
            <w:r>
              <w:rPr>
                <w:color w:val="000000"/>
                <w:sz w:val="20"/>
              </w:rPr>
              <w:t>www.minedu.sk/182-sk/medzinarodna-spolupraca</w:t>
            </w:r>
          </w:p>
          <w:p w14:paraId="047907C7" w14:textId="77777777" w:rsidR="00A77B3E" w:rsidRDefault="00A77B3E">
            <w:pPr>
              <w:spacing w:before="100"/>
              <w:rPr>
                <w:color w:val="000000"/>
                <w:sz w:val="20"/>
              </w:rPr>
            </w:pPr>
          </w:p>
          <w:p w14:paraId="322C0754" w14:textId="77777777" w:rsidR="00A77B3E" w:rsidRDefault="00E232D6">
            <w:pPr>
              <w:spacing w:before="100"/>
              <w:rPr>
                <w:color w:val="000000"/>
                <w:sz w:val="20"/>
              </w:rPr>
            </w:pPr>
            <w:r>
              <w:rPr>
                <w:color w:val="000000"/>
                <w:sz w:val="20"/>
              </w:rPr>
              <w:t>www.minedu.sk/ceepus-stredoeuropsky-vymenny-univerzitny-program/</w:t>
            </w:r>
          </w:p>
          <w:p w14:paraId="5E21F788" w14:textId="77777777" w:rsidR="00A77B3E" w:rsidRDefault="00A77B3E">
            <w:pPr>
              <w:spacing w:before="100"/>
              <w:rPr>
                <w:color w:val="000000"/>
                <w:sz w:val="20"/>
              </w:rPr>
            </w:pPr>
          </w:p>
          <w:p w14:paraId="58220A53" w14:textId="77777777" w:rsidR="00A77B3E" w:rsidRDefault="00E232D6">
            <w:pPr>
              <w:spacing w:before="100"/>
              <w:rPr>
                <w:color w:val="000000"/>
                <w:sz w:val="20"/>
              </w:rPr>
            </w:pPr>
            <w:r>
              <w:rPr>
                <w:color w:val="000000"/>
                <w:sz w:val="20"/>
              </w:rPr>
              <w:t>www.iuventa.sk/sk/granty/europsky-zbor-solidarity.alej</w:t>
            </w:r>
          </w:p>
          <w:p w14:paraId="2CF2FDE7" w14:textId="77777777" w:rsidR="00A77B3E" w:rsidRDefault="00A77B3E">
            <w:pPr>
              <w:spacing w:before="100"/>
              <w:rPr>
                <w:color w:val="000000"/>
                <w:sz w:val="20"/>
              </w:rPr>
            </w:pPr>
          </w:p>
          <w:p w14:paraId="0103420A" w14:textId="77777777" w:rsidR="00A77B3E" w:rsidRDefault="00E232D6">
            <w:pPr>
              <w:spacing w:before="100"/>
              <w:rPr>
                <w:color w:val="000000"/>
                <w:sz w:val="20"/>
              </w:rPr>
            </w:pPr>
            <w:r>
              <w:rPr>
                <w:color w:val="000000"/>
                <w:sz w:val="20"/>
              </w:rPr>
              <w:t>granty.saia.sk</w:t>
            </w:r>
          </w:p>
          <w:p w14:paraId="7509392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32805" w14:textId="77777777" w:rsidR="00A77B3E" w:rsidRDefault="00E232D6">
            <w:pPr>
              <w:spacing w:before="100"/>
              <w:rPr>
                <w:color w:val="000000"/>
                <w:sz w:val="20"/>
              </w:rPr>
            </w:pPr>
            <w:r>
              <w:rPr>
                <w:color w:val="000000"/>
                <w:sz w:val="20"/>
              </w:rPr>
              <w:lastRenderedPageBreak/>
              <w:t>Zákon č. 422/2015 Z. z. o uznávaní dokladov o vzdelaní a o uznávaní odborných kvalifikácií a o zmene a doplnení niektorých zákonov</w:t>
            </w:r>
          </w:p>
          <w:p w14:paraId="0E8347DF" w14:textId="77777777" w:rsidR="00A77B3E" w:rsidRDefault="00A77B3E">
            <w:pPr>
              <w:spacing w:before="100"/>
              <w:rPr>
                <w:color w:val="000000"/>
                <w:sz w:val="20"/>
              </w:rPr>
            </w:pPr>
          </w:p>
          <w:p w14:paraId="5D68F9D2" w14:textId="77777777" w:rsidR="00A77B3E" w:rsidRDefault="00E232D6">
            <w:pPr>
              <w:spacing w:before="100"/>
              <w:rPr>
                <w:color w:val="000000"/>
                <w:sz w:val="20"/>
              </w:rPr>
            </w:pPr>
            <w:r>
              <w:rPr>
                <w:color w:val="000000"/>
                <w:sz w:val="20"/>
              </w:rPr>
              <w:t>Databáza dodatkov k osvedčeniu/vysvedčeniu v OVP a ďalšom vzdelávaní</w:t>
            </w:r>
          </w:p>
          <w:p w14:paraId="1F44D5E4" w14:textId="77777777" w:rsidR="00A77B3E" w:rsidRDefault="00A77B3E">
            <w:pPr>
              <w:spacing w:before="100"/>
              <w:rPr>
                <w:color w:val="000000"/>
                <w:sz w:val="20"/>
              </w:rPr>
            </w:pPr>
          </w:p>
          <w:p w14:paraId="2ECE552F" w14:textId="77777777" w:rsidR="00A77B3E" w:rsidRDefault="00E232D6">
            <w:pPr>
              <w:spacing w:before="100"/>
              <w:rPr>
                <w:color w:val="000000"/>
                <w:sz w:val="20"/>
              </w:rPr>
            </w:pPr>
            <w:r>
              <w:rPr>
                <w:color w:val="000000"/>
                <w:sz w:val="20"/>
              </w:rPr>
              <w:t>Stratégia celoživotného vzdelávania a poradenstva na roky 2021 – 2030</w:t>
            </w:r>
          </w:p>
          <w:p w14:paraId="3CA6BF3F" w14:textId="77777777" w:rsidR="00A77B3E" w:rsidRDefault="00A77B3E">
            <w:pPr>
              <w:spacing w:before="100"/>
              <w:rPr>
                <w:color w:val="000000"/>
                <w:sz w:val="20"/>
              </w:rPr>
            </w:pPr>
          </w:p>
          <w:p w14:paraId="64039F30" w14:textId="77777777" w:rsidR="00A77B3E" w:rsidRDefault="00E232D6">
            <w:pPr>
              <w:spacing w:before="100"/>
              <w:rPr>
                <w:color w:val="000000"/>
                <w:sz w:val="20"/>
              </w:rPr>
            </w:pPr>
            <w:r>
              <w:rPr>
                <w:color w:val="000000"/>
                <w:sz w:val="20"/>
              </w:rPr>
              <w:lastRenderedPageBreak/>
              <w:t>Plán obnovy a odolnosti SR, komponenty 8 Zvýšenie výkonnosti slovenských vysokých škôl a 10 Lákanie a udržanie talentov</w:t>
            </w:r>
          </w:p>
          <w:p w14:paraId="79FEE354" w14:textId="77777777" w:rsidR="00A77B3E" w:rsidRDefault="00A77B3E">
            <w:pPr>
              <w:spacing w:before="100"/>
              <w:rPr>
                <w:color w:val="000000"/>
                <w:sz w:val="20"/>
              </w:rPr>
            </w:pPr>
          </w:p>
          <w:p w14:paraId="42640720" w14:textId="77777777" w:rsidR="00A77B3E" w:rsidRDefault="00E232D6">
            <w:pPr>
              <w:spacing w:before="100"/>
              <w:rPr>
                <w:color w:val="000000"/>
                <w:sz w:val="20"/>
              </w:rPr>
            </w:pPr>
            <w:r>
              <w:rPr>
                <w:color w:val="000000"/>
                <w:sz w:val="20"/>
              </w:rPr>
              <w:t>Erasmus+</w:t>
            </w:r>
          </w:p>
          <w:p w14:paraId="127228F9" w14:textId="77777777" w:rsidR="00A77B3E" w:rsidRDefault="00A77B3E">
            <w:pPr>
              <w:spacing w:before="100"/>
              <w:rPr>
                <w:color w:val="000000"/>
                <w:sz w:val="20"/>
              </w:rPr>
            </w:pPr>
          </w:p>
          <w:p w14:paraId="409AA3D6" w14:textId="77777777" w:rsidR="00A77B3E" w:rsidRDefault="00E232D6">
            <w:pPr>
              <w:spacing w:before="100"/>
              <w:rPr>
                <w:color w:val="000000"/>
                <w:sz w:val="20"/>
              </w:rPr>
            </w:pPr>
            <w:r>
              <w:rPr>
                <w:color w:val="000000"/>
                <w:sz w:val="20"/>
              </w:rPr>
              <w:t>Národný štipendijný program</w:t>
            </w:r>
          </w:p>
          <w:p w14:paraId="078C183F" w14:textId="77777777" w:rsidR="00A77B3E" w:rsidRDefault="00A77B3E">
            <w:pPr>
              <w:spacing w:before="100"/>
              <w:rPr>
                <w:color w:val="000000"/>
                <w:sz w:val="20"/>
              </w:rPr>
            </w:pPr>
          </w:p>
          <w:p w14:paraId="248AD1A6" w14:textId="77777777" w:rsidR="00A77B3E" w:rsidRDefault="00E232D6">
            <w:pPr>
              <w:spacing w:before="100"/>
              <w:rPr>
                <w:color w:val="000000"/>
                <w:sz w:val="20"/>
              </w:rPr>
            </w:pPr>
            <w:r>
              <w:rPr>
                <w:color w:val="000000"/>
                <w:sz w:val="20"/>
              </w:rPr>
              <w:t>Bilaterálne a vládne dohody</w:t>
            </w:r>
          </w:p>
          <w:p w14:paraId="7C999FF2" w14:textId="77777777" w:rsidR="00A77B3E" w:rsidRDefault="00A77B3E">
            <w:pPr>
              <w:spacing w:before="100"/>
              <w:rPr>
                <w:color w:val="000000"/>
                <w:sz w:val="20"/>
              </w:rPr>
            </w:pPr>
          </w:p>
          <w:p w14:paraId="2C9A1488" w14:textId="77777777" w:rsidR="00A77B3E" w:rsidRDefault="00E232D6">
            <w:pPr>
              <w:spacing w:before="100"/>
              <w:rPr>
                <w:color w:val="000000"/>
                <w:sz w:val="20"/>
              </w:rPr>
            </w:pPr>
            <w:r>
              <w:rPr>
                <w:color w:val="000000"/>
                <w:sz w:val="20"/>
              </w:rPr>
              <w:t>CEEPUS</w:t>
            </w:r>
          </w:p>
          <w:p w14:paraId="2E126492" w14:textId="77777777" w:rsidR="00A77B3E" w:rsidRDefault="00A77B3E">
            <w:pPr>
              <w:spacing w:before="100"/>
              <w:rPr>
                <w:color w:val="000000"/>
                <w:sz w:val="20"/>
              </w:rPr>
            </w:pPr>
          </w:p>
          <w:p w14:paraId="12A9139A" w14:textId="77777777" w:rsidR="00A77B3E" w:rsidRDefault="00E232D6">
            <w:pPr>
              <w:spacing w:before="100"/>
              <w:rPr>
                <w:color w:val="000000"/>
                <w:sz w:val="20"/>
              </w:rPr>
            </w:pPr>
            <w:r>
              <w:rPr>
                <w:color w:val="000000"/>
                <w:sz w:val="20"/>
              </w:rPr>
              <w:t>Európsky zbor solidarity</w:t>
            </w:r>
          </w:p>
          <w:p w14:paraId="7B61B742" w14:textId="77777777" w:rsidR="00A77B3E" w:rsidRDefault="00A77B3E">
            <w:pPr>
              <w:spacing w:before="100"/>
              <w:rPr>
                <w:color w:val="000000"/>
                <w:sz w:val="20"/>
              </w:rPr>
            </w:pPr>
          </w:p>
          <w:p w14:paraId="6EC067A5" w14:textId="77777777" w:rsidR="00A77B3E" w:rsidRDefault="00E232D6">
            <w:pPr>
              <w:spacing w:before="100"/>
              <w:rPr>
                <w:color w:val="000000"/>
                <w:sz w:val="20"/>
              </w:rPr>
            </w:pPr>
            <w:r>
              <w:rPr>
                <w:color w:val="000000"/>
                <w:sz w:val="20"/>
              </w:rPr>
              <w:t>SAIA</w:t>
            </w:r>
          </w:p>
          <w:p w14:paraId="66550AC4" w14:textId="77777777" w:rsidR="00A77B3E" w:rsidRDefault="00A77B3E">
            <w:pPr>
              <w:spacing w:before="100"/>
              <w:rPr>
                <w:color w:val="000000"/>
                <w:sz w:val="20"/>
              </w:rPr>
            </w:pPr>
          </w:p>
        </w:tc>
      </w:tr>
      <w:tr w:rsidR="00571D8C" w14:paraId="7E159004"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74E48" w14:textId="77777777" w:rsidR="00A77B3E" w:rsidRDefault="00E232D6">
            <w:pPr>
              <w:spacing w:before="100"/>
              <w:rPr>
                <w:color w:val="000000"/>
                <w:sz w:val="20"/>
              </w:rPr>
            </w:pPr>
            <w:r>
              <w:rPr>
                <w:color w:val="000000"/>
                <w:sz w:val="20"/>
              </w:rPr>
              <w:lastRenderedPageBreak/>
              <w:t>4.4. Národný strategický politický rámec pre sociálne začlenenie a znižovanie chudoby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FFD8" w14:textId="77777777" w:rsidR="00A77B3E" w:rsidRDefault="00A77B3E">
            <w:pPr>
              <w:spacing w:before="100"/>
              <w:rPr>
                <w:color w:val="000000"/>
                <w:sz w:val="20"/>
              </w:rPr>
            </w:pPr>
          </w:p>
          <w:p w14:paraId="030DB33A"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3FA15C90"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C566" w14:textId="77777777" w:rsidR="00A77B3E" w:rsidRDefault="00A77B3E">
            <w:pPr>
              <w:spacing w:before="100"/>
              <w:rPr>
                <w:color w:val="000000"/>
                <w:sz w:val="20"/>
              </w:rPr>
            </w:pPr>
          </w:p>
          <w:p w14:paraId="4A69B6AA" w14:textId="77777777" w:rsidR="00A77B3E" w:rsidRDefault="00E232D6">
            <w:pPr>
              <w:spacing w:before="100"/>
              <w:rPr>
                <w:color w:val="000000"/>
                <w:sz w:val="20"/>
                <w:szCs w:val="20"/>
              </w:rPr>
            </w:pPr>
            <w:r>
              <w:rPr>
                <w:color w:val="000000"/>
                <w:sz w:val="20"/>
                <w:szCs w:val="20"/>
              </w:rPr>
              <w:t>ESO4.8. Podpora aktívneho začlenenia s cieľom podporovať rovnosť príležitostí, nediskrimináciu a aktívnu účasť a zlepšenie zamestnateľnosti, najmä v prípade znevýhodnených skupín</w:t>
            </w:r>
            <w:r>
              <w:rPr>
                <w:color w:val="000000"/>
                <w:sz w:val="20"/>
                <w:szCs w:val="20"/>
              </w:rPr>
              <w:br/>
            </w:r>
            <w:r>
              <w:rPr>
                <w:color w:val="000000"/>
                <w:sz w:val="20"/>
                <w:szCs w:val="20"/>
              </w:rPr>
              <w:lastRenderedPageBreak/>
              <w:t>RSO4.3. Podpora sociálno-ekonomického začlenenia marginalizovaných komunít, domácností s nízkym príjmom a znevýhodnených skupín vrátane osôb s osobitnými potrebami prostredníctvom integrovaných akcií vrátane bývania a sociálnych služieb</w:t>
            </w:r>
          </w:p>
          <w:p w14:paraId="54918514"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B2AA0" w14:textId="77777777" w:rsidR="00A77B3E" w:rsidRDefault="00E232D6">
            <w:pPr>
              <w:spacing w:before="100"/>
              <w:jc w:val="center"/>
              <w:rPr>
                <w:color w:val="000000"/>
                <w:sz w:val="20"/>
              </w:rPr>
            </w:pPr>
            <w:r>
              <w:rPr>
                <w:color w:val="000000"/>
                <w:sz w:val="20"/>
              </w:rPr>
              <w:lastRenderedPageBreak/>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3E93" w14:textId="77777777" w:rsidR="00A77B3E" w:rsidRDefault="00E232D6">
            <w:pPr>
              <w:spacing w:before="100"/>
              <w:rPr>
                <w:color w:val="000000"/>
                <w:sz w:val="20"/>
              </w:rPr>
            </w:pPr>
            <w:r>
              <w:rPr>
                <w:color w:val="000000"/>
                <w:sz w:val="20"/>
              </w:rPr>
              <w:t>Je zavedený národný alebo regionálny strategický politický alebo legislatívny rámec pre sociálne začlenenie a znižovanie chudoby, ktorý zahŕňa:</w:t>
            </w:r>
          </w:p>
          <w:p w14:paraId="44607062" w14:textId="77777777" w:rsidR="00A77B3E" w:rsidRDefault="00E232D6">
            <w:pPr>
              <w:spacing w:before="100"/>
              <w:rPr>
                <w:color w:val="000000"/>
                <w:sz w:val="20"/>
              </w:rPr>
            </w:pPr>
            <w:r>
              <w:rPr>
                <w:color w:val="000000"/>
                <w:sz w:val="20"/>
              </w:rPr>
              <w:t xml:space="preserve">1. Analýzu založenú na dôkazoch týkajúcu sa chudoby a sociálneho vylúčenia, vrátane chudoby detí, najmä pokiaľ ide o rovnaký prístup ku kvalitným službám pre deti v zraniteľných situáciách, ako aj bezdomovectvo, priestorovú segregáciu a segregáciu vo vzdelávaní, obmedzený prístup k </w:t>
            </w:r>
            <w:r>
              <w:rPr>
                <w:color w:val="000000"/>
                <w:sz w:val="20"/>
              </w:rPr>
              <w:lastRenderedPageBreak/>
              <w:t>základným službám a infraštruktúre a špecifické potreby zraniteľných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4376B" w14:textId="77777777" w:rsidR="00A77B3E" w:rsidRDefault="00E232D6">
            <w:pPr>
              <w:spacing w:before="100"/>
              <w:jc w:val="center"/>
              <w:rPr>
                <w:color w:val="000000"/>
                <w:sz w:val="20"/>
              </w:rPr>
            </w:pPr>
            <w:r>
              <w:rPr>
                <w:color w:val="000000"/>
                <w:sz w:val="20"/>
              </w:rPr>
              <w:lastRenderedPageBreak/>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ED936" w14:textId="77777777" w:rsidR="00A77B3E" w:rsidRDefault="00E232D6">
            <w:pPr>
              <w:spacing w:before="100"/>
              <w:rPr>
                <w:color w:val="000000"/>
                <w:sz w:val="20"/>
              </w:rPr>
            </w:pPr>
            <w:r>
              <w:rPr>
                <w:color w:val="000000"/>
                <w:sz w:val="20"/>
              </w:rPr>
              <w:t xml:space="preserve">Národná rámcová stratégia podpory soc. začlenenia a boja proti chudobe </w:t>
            </w:r>
          </w:p>
          <w:p w14:paraId="0F2FE88D" w14:textId="77777777" w:rsidR="00A77B3E" w:rsidRDefault="00E232D6">
            <w:pPr>
              <w:spacing w:before="100"/>
              <w:rPr>
                <w:color w:val="000000"/>
                <w:sz w:val="20"/>
              </w:rPr>
            </w:pPr>
            <w:r>
              <w:rPr>
                <w:color w:val="000000"/>
                <w:sz w:val="20"/>
              </w:rPr>
              <w:t>www.employment.gov.sk</w:t>
            </w:r>
          </w:p>
          <w:p w14:paraId="3BF92D7C" w14:textId="77777777" w:rsidR="00A77B3E" w:rsidRDefault="00A77B3E">
            <w:pPr>
              <w:spacing w:before="100"/>
              <w:rPr>
                <w:color w:val="000000"/>
                <w:sz w:val="20"/>
              </w:rPr>
            </w:pPr>
          </w:p>
          <w:p w14:paraId="6152B3BA" w14:textId="77777777" w:rsidR="00A77B3E" w:rsidRDefault="00E232D6">
            <w:pPr>
              <w:spacing w:before="100"/>
              <w:rPr>
                <w:color w:val="000000"/>
                <w:sz w:val="20"/>
              </w:rPr>
            </w:pPr>
            <w:r>
              <w:rPr>
                <w:color w:val="000000"/>
                <w:sz w:val="20"/>
              </w:rPr>
              <w:t xml:space="preserve">Externé hodnotenie PO4 Soc. začlenenie v rámci OP ĽZ 2014-2020, PO5 Integrácia MRK a PO 6 </w:t>
            </w:r>
          </w:p>
          <w:p w14:paraId="3CC5E3ED" w14:textId="77777777" w:rsidR="00A77B3E" w:rsidRDefault="00E232D6">
            <w:pPr>
              <w:spacing w:before="100"/>
              <w:rPr>
                <w:color w:val="000000"/>
                <w:sz w:val="20"/>
              </w:rPr>
            </w:pPr>
            <w:r>
              <w:rPr>
                <w:color w:val="000000"/>
                <w:sz w:val="20"/>
              </w:rPr>
              <w:t>Správa o soc. situácií obyvateľstva SR za rok 2020/2021</w:t>
            </w:r>
          </w:p>
          <w:p w14:paraId="0EC5D085" w14:textId="77777777" w:rsidR="00A77B3E" w:rsidRDefault="00A77B3E">
            <w:pPr>
              <w:spacing w:before="100"/>
              <w:rPr>
                <w:color w:val="000000"/>
                <w:sz w:val="20"/>
              </w:rPr>
            </w:pPr>
          </w:p>
          <w:p w14:paraId="55DD347D" w14:textId="77777777" w:rsidR="00A77B3E" w:rsidRDefault="00E232D6">
            <w:pPr>
              <w:spacing w:before="100"/>
              <w:rPr>
                <w:color w:val="000000"/>
                <w:sz w:val="20"/>
              </w:rPr>
            </w:pPr>
            <w:r>
              <w:rPr>
                <w:color w:val="000000"/>
                <w:sz w:val="20"/>
              </w:rPr>
              <w:t xml:space="preserve">Vízia a stratégia rozvoja SR do roku 2030 </w:t>
            </w:r>
          </w:p>
          <w:p w14:paraId="223385C4" w14:textId="77777777" w:rsidR="00A77B3E" w:rsidRDefault="00E232D6">
            <w:pPr>
              <w:spacing w:before="100"/>
              <w:rPr>
                <w:color w:val="000000"/>
                <w:sz w:val="20"/>
              </w:rPr>
            </w:pPr>
            <w:r>
              <w:rPr>
                <w:color w:val="000000"/>
                <w:sz w:val="20"/>
              </w:rPr>
              <w:lastRenderedPageBreak/>
              <w:t>www.mirri.gov.sk</w:t>
            </w:r>
          </w:p>
          <w:p w14:paraId="2D9F6853" w14:textId="77777777" w:rsidR="00A77B3E" w:rsidRDefault="00A77B3E">
            <w:pPr>
              <w:spacing w:before="100"/>
              <w:rPr>
                <w:color w:val="000000"/>
                <w:sz w:val="20"/>
              </w:rPr>
            </w:pPr>
          </w:p>
          <w:p w14:paraId="577213DD" w14:textId="77777777" w:rsidR="00A77B3E" w:rsidRDefault="00E232D6">
            <w:pPr>
              <w:spacing w:before="100"/>
              <w:rPr>
                <w:color w:val="000000"/>
                <w:sz w:val="20"/>
              </w:rPr>
            </w:pPr>
            <w:r>
              <w:rPr>
                <w:color w:val="000000"/>
                <w:sz w:val="20"/>
              </w:rPr>
              <w:t>POO SR</w:t>
            </w:r>
          </w:p>
          <w:p w14:paraId="4E70EBB6" w14:textId="77777777" w:rsidR="00A77B3E" w:rsidRDefault="00A77B3E">
            <w:pPr>
              <w:spacing w:before="100"/>
              <w:rPr>
                <w:color w:val="000000"/>
                <w:sz w:val="20"/>
              </w:rPr>
            </w:pPr>
          </w:p>
          <w:p w14:paraId="5D0F8A92" w14:textId="77777777" w:rsidR="00A77B3E" w:rsidRDefault="00E232D6">
            <w:pPr>
              <w:spacing w:before="100"/>
              <w:rPr>
                <w:color w:val="000000"/>
                <w:sz w:val="20"/>
              </w:rPr>
            </w:pPr>
            <w:r>
              <w:rPr>
                <w:color w:val="000000"/>
                <w:sz w:val="20"/>
              </w:rPr>
              <w:t xml:space="preserve">EU SILC 2020/2021 </w:t>
            </w:r>
          </w:p>
          <w:p w14:paraId="3843DAA2" w14:textId="77777777" w:rsidR="00A77B3E" w:rsidRDefault="00E232D6">
            <w:pPr>
              <w:spacing w:before="100"/>
              <w:rPr>
                <w:color w:val="000000"/>
                <w:sz w:val="20"/>
              </w:rPr>
            </w:pPr>
            <w:r>
              <w:rPr>
                <w:color w:val="000000"/>
                <w:sz w:val="20"/>
              </w:rPr>
              <w:t>https://slovak.statistics.sk</w:t>
            </w:r>
          </w:p>
          <w:p w14:paraId="1E27394B" w14:textId="77777777" w:rsidR="00A77B3E" w:rsidRDefault="00A77B3E">
            <w:pPr>
              <w:spacing w:before="100"/>
              <w:rPr>
                <w:color w:val="000000"/>
                <w:sz w:val="20"/>
              </w:rPr>
            </w:pPr>
          </w:p>
          <w:p w14:paraId="61CDADD0" w14:textId="77777777" w:rsidR="00A77B3E" w:rsidRDefault="00E232D6">
            <w:pPr>
              <w:spacing w:before="100"/>
              <w:rPr>
                <w:color w:val="000000"/>
                <w:sz w:val="20"/>
              </w:rPr>
            </w:pPr>
            <w:r>
              <w:rPr>
                <w:color w:val="000000"/>
                <w:sz w:val="20"/>
              </w:rPr>
              <w:t>ARK 2019</w:t>
            </w:r>
          </w:p>
          <w:p w14:paraId="2A91EDE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EC52" w14:textId="77777777" w:rsidR="00A77B3E" w:rsidRDefault="00E232D6">
            <w:pPr>
              <w:spacing w:before="100"/>
              <w:rPr>
                <w:color w:val="000000"/>
                <w:sz w:val="20"/>
              </w:rPr>
            </w:pPr>
            <w:r>
              <w:rPr>
                <w:color w:val="000000"/>
                <w:sz w:val="20"/>
              </w:rPr>
              <w:lastRenderedPageBreak/>
              <w:t xml:space="preserve">Po preštudovaní samohodnotenia tejto TZP, EK vyhodnotila jeho rozsah ako dostatočný. Požiadala o zaslanie jeho skrátenej verzie v AJ, ktorá bude obsahovať aj informácie o pokroku pri prijímaní strateg. dokumentov: Národný akčný plán Európskej záruky pre deti v SR s výhľadom do roku 2030 a Národná koncepcia prevencie a ukončovanie bezdomovectva. </w:t>
            </w:r>
          </w:p>
          <w:p w14:paraId="1056D61E" w14:textId="77777777" w:rsidR="00A77B3E" w:rsidRDefault="00E232D6">
            <w:pPr>
              <w:spacing w:before="100"/>
              <w:rPr>
                <w:color w:val="000000"/>
                <w:sz w:val="20"/>
              </w:rPr>
            </w:pPr>
            <w:r>
              <w:rPr>
                <w:color w:val="000000"/>
                <w:sz w:val="20"/>
              </w:rPr>
              <w:t xml:space="preserve">Téma soc. začlenenia patrí dlhodobo k prioritám verejných politík. Nastavenie politického a strategického rámca reflektuje na princípy deklarované EPSP a strategické dokumenty a AP sú </w:t>
            </w:r>
            <w:r>
              <w:rPr>
                <w:color w:val="000000"/>
                <w:sz w:val="20"/>
              </w:rPr>
              <w:lastRenderedPageBreak/>
              <w:t>nastavované v súlade s cieľmi AP EPSP. Je prítomná v právnych predpisoch, koncepčných a strategických a legislatívnych dokumentoch viacerých rezortov, v AP nevyhnutných pre zmeny, zamerané na kompletnú podporu procesu zvýšenia inklúzie znevýhodnených skupín a v reakcii na trendy v spoločnosti.</w:t>
            </w:r>
          </w:p>
          <w:p w14:paraId="6E60E595" w14:textId="77777777" w:rsidR="00A77B3E" w:rsidRDefault="00A77B3E">
            <w:pPr>
              <w:spacing w:before="100"/>
              <w:rPr>
                <w:color w:val="000000"/>
                <w:sz w:val="20"/>
              </w:rPr>
            </w:pPr>
          </w:p>
          <w:p w14:paraId="1654772C" w14:textId="77777777" w:rsidR="00A77B3E" w:rsidRDefault="00E232D6">
            <w:pPr>
              <w:spacing w:before="100"/>
              <w:rPr>
                <w:color w:val="000000"/>
                <w:sz w:val="20"/>
              </w:rPr>
            </w:pPr>
            <w:r>
              <w:rPr>
                <w:color w:val="000000"/>
                <w:sz w:val="20"/>
              </w:rPr>
              <w:t>Vstupné analytické materiály vypracovávané ŠÚ SR (EU SILC), údaje z ÚPSVR, ako aj dáta zo Správy o soc. situácii obyvateľstva SR a údaje o situácií MRK (ARK) predstavujú východiská pre tvorbu opatrení v jednotlivých strategických dokumentoch.</w:t>
            </w:r>
          </w:p>
          <w:p w14:paraId="416C9825" w14:textId="77777777" w:rsidR="00A77B3E" w:rsidRDefault="00A77B3E">
            <w:pPr>
              <w:spacing w:before="100"/>
              <w:rPr>
                <w:color w:val="000000"/>
                <w:sz w:val="20"/>
              </w:rPr>
            </w:pPr>
          </w:p>
        </w:tc>
      </w:tr>
      <w:tr w:rsidR="00571D8C" w14:paraId="46BF7A3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2DBB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FBD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9F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30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77E6D" w14:textId="77777777" w:rsidR="00A77B3E" w:rsidRDefault="00E232D6">
            <w:pPr>
              <w:spacing w:before="100"/>
              <w:rPr>
                <w:color w:val="000000"/>
                <w:sz w:val="20"/>
              </w:rPr>
            </w:pPr>
            <w:r>
              <w:rPr>
                <w:color w:val="000000"/>
                <w:sz w:val="20"/>
              </w:rPr>
              <w:t>2. Opatrenia na zabránenie a boj proti segregácii vo všetkých oblastiach vrátane sociálnej ochrany, inkluzívnych trhov práce a prístupu ku kvalitným službám pre zraniteľných ľudí vrátane migrantov a utečencov.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9E0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EFFD4" w14:textId="77777777" w:rsidR="00A77B3E" w:rsidRDefault="00E232D6">
            <w:pPr>
              <w:spacing w:before="100"/>
              <w:rPr>
                <w:color w:val="000000"/>
                <w:sz w:val="20"/>
              </w:rPr>
            </w:pPr>
            <w:r>
              <w:rPr>
                <w:color w:val="000000"/>
                <w:sz w:val="20"/>
              </w:rPr>
              <w:t>NRS podpory soc. začlenenia a boja proti chudobe</w:t>
            </w:r>
          </w:p>
          <w:p w14:paraId="7F394CA4" w14:textId="77777777" w:rsidR="00A77B3E" w:rsidRDefault="00E232D6">
            <w:pPr>
              <w:spacing w:before="100"/>
              <w:rPr>
                <w:color w:val="000000"/>
                <w:sz w:val="20"/>
              </w:rPr>
            </w:pPr>
            <w:r>
              <w:rPr>
                <w:color w:val="000000"/>
                <w:sz w:val="20"/>
              </w:rPr>
              <w:t>APDN 2030</w:t>
            </w:r>
          </w:p>
          <w:p w14:paraId="543E2DAE" w14:textId="77777777" w:rsidR="00A77B3E" w:rsidRDefault="00E232D6">
            <w:pPr>
              <w:spacing w:before="100"/>
              <w:rPr>
                <w:color w:val="000000"/>
                <w:sz w:val="20"/>
              </w:rPr>
            </w:pPr>
            <w:r>
              <w:rPr>
                <w:color w:val="000000"/>
                <w:sz w:val="20"/>
              </w:rPr>
              <w:t>NP aktívneho starnutia 2021-2030</w:t>
            </w:r>
          </w:p>
          <w:p w14:paraId="706B6106" w14:textId="77777777" w:rsidR="00A77B3E" w:rsidRDefault="00E232D6">
            <w:pPr>
              <w:spacing w:before="100"/>
              <w:rPr>
                <w:color w:val="000000"/>
                <w:sz w:val="20"/>
              </w:rPr>
            </w:pPr>
            <w:r>
              <w:rPr>
                <w:color w:val="000000"/>
                <w:sz w:val="20"/>
              </w:rPr>
              <w:t>mpsvr.sk</w:t>
            </w:r>
          </w:p>
          <w:p w14:paraId="627603D6" w14:textId="77777777" w:rsidR="00A77B3E" w:rsidRDefault="00E232D6">
            <w:pPr>
              <w:spacing w:before="100"/>
              <w:rPr>
                <w:color w:val="000000"/>
                <w:sz w:val="20"/>
              </w:rPr>
            </w:pPr>
            <w:r>
              <w:rPr>
                <w:color w:val="000000"/>
                <w:sz w:val="20"/>
              </w:rPr>
              <w:t>Stratégia pracovnej mobility cudzincov v SR  do roku 2020 s výhľadom 2030</w:t>
            </w:r>
          </w:p>
          <w:p w14:paraId="647E0EDE" w14:textId="77777777" w:rsidR="00A77B3E" w:rsidRDefault="00E232D6">
            <w:pPr>
              <w:spacing w:before="100"/>
              <w:rPr>
                <w:color w:val="000000"/>
                <w:sz w:val="20"/>
              </w:rPr>
            </w:pPr>
            <w:r>
              <w:rPr>
                <w:color w:val="000000"/>
                <w:sz w:val="20"/>
              </w:rPr>
              <w:t>employment.gov.sk</w:t>
            </w:r>
          </w:p>
          <w:p w14:paraId="530D4A97" w14:textId="77777777" w:rsidR="00A77B3E" w:rsidRDefault="00E232D6">
            <w:pPr>
              <w:spacing w:before="100"/>
              <w:rPr>
                <w:color w:val="000000"/>
                <w:sz w:val="20"/>
              </w:rPr>
            </w:pPr>
            <w:r>
              <w:rPr>
                <w:color w:val="000000"/>
                <w:sz w:val="20"/>
              </w:rPr>
              <w:t>NP rozvoja životných podmienok osôb so zdravotným postihnutím 2021–2030</w:t>
            </w:r>
          </w:p>
          <w:p w14:paraId="3FF36AEE" w14:textId="77777777" w:rsidR="00A77B3E" w:rsidRDefault="00E232D6">
            <w:pPr>
              <w:spacing w:before="100"/>
              <w:rPr>
                <w:color w:val="000000"/>
                <w:sz w:val="20"/>
              </w:rPr>
            </w:pPr>
            <w:r>
              <w:rPr>
                <w:color w:val="000000"/>
                <w:sz w:val="20"/>
              </w:rPr>
              <w:t>employment.gov.sk</w:t>
            </w:r>
          </w:p>
          <w:p w14:paraId="785A11C3" w14:textId="77777777" w:rsidR="00A77B3E" w:rsidRDefault="00E232D6">
            <w:pPr>
              <w:spacing w:before="100"/>
              <w:rPr>
                <w:color w:val="000000"/>
                <w:sz w:val="20"/>
              </w:rPr>
            </w:pPr>
            <w:r>
              <w:rPr>
                <w:color w:val="000000"/>
                <w:sz w:val="20"/>
              </w:rPr>
              <w:t>Národná stratégia rozvoja koordinovaných služieb včasnej intervencie a ranej starostlivosti 2022-2030</w:t>
            </w:r>
          </w:p>
          <w:p w14:paraId="326855DC" w14:textId="77777777" w:rsidR="00A77B3E" w:rsidRDefault="00E232D6">
            <w:pPr>
              <w:spacing w:before="100"/>
              <w:rPr>
                <w:color w:val="000000"/>
                <w:sz w:val="20"/>
              </w:rPr>
            </w:pPr>
            <w:r>
              <w:rPr>
                <w:color w:val="000000"/>
                <w:sz w:val="20"/>
              </w:rPr>
              <w:lastRenderedPageBreak/>
              <w:t>employment.gov.sk</w:t>
            </w:r>
          </w:p>
          <w:p w14:paraId="67B2A1AD" w14:textId="77777777" w:rsidR="00A77B3E" w:rsidRDefault="00E232D6">
            <w:pPr>
              <w:spacing w:before="100"/>
              <w:rPr>
                <w:color w:val="000000"/>
                <w:sz w:val="20"/>
              </w:rPr>
            </w:pPr>
            <w:r>
              <w:rPr>
                <w:color w:val="000000"/>
                <w:sz w:val="20"/>
              </w:rPr>
              <w:t>NAP Európskej záruky pre deti v SR do roku 2030*</w:t>
            </w:r>
          </w:p>
          <w:p w14:paraId="4AF151FF" w14:textId="77777777" w:rsidR="00A77B3E" w:rsidRDefault="00E232D6">
            <w:pPr>
              <w:spacing w:before="100"/>
              <w:rPr>
                <w:color w:val="000000"/>
                <w:sz w:val="20"/>
              </w:rPr>
            </w:pPr>
            <w:r>
              <w:rPr>
                <w:color w:val="000000"/>
                <w:sz w:val="20"/>
              </w:rPr>
              <w:t>Národná koncepcia prevencie a ukončovanie bezdomovectva* (dokumenty budú zverejnené po schválení)</w:t>
            </w:r>
          </w:p>
          <w:p w14:paraId="26E38FE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4A32F" w14:textId="77777777" w:rsidR="00A77B3E" w:rsidRDefault="00E232D6">
            <w:pPr>
              <w:spacing w:before="100"/>
              <w:rPr>
                <w:color w:val="000000"/>
                <w:sz w:val="20"/>
              </w:rPr>
            </w:pPr>
            <w:r>
              <w:rPr>
                <w:color w:val="000000"/>
                <w:sz w:val="20"/>
              </w:rPr>
              <w:lastRenderedPageBreak/>
              <w:t xml:space="preserve">Opatrenia tohto kritéria presahujú do iných TZP v rámci CP4. PVV na roky 2021-2024 deklaruje ako prioritu prekonanie ekonomickej a sociálnej krízy po pandémií COVID-19, ktorá najviac zasiahla zraniteľné skupiny obyvateľstva. Národná rámcová stratégia podpory sociálneho začlenenia a boja proti chudobe predstavuje strešný strategický dokument s kľúčovými opatreniami politík sociálneho začleňovania a boja proti chudobe. Tematické opatrenia kritéria sú rozpracované v jednotlivých strategických dokumentoch. Téma bezdomovectva je spracovaná v Národnej koncepcii prevencie a riešenia bezdomovectva. Predloženie návrhu </w:t>
            </w:r>
            <w:r>
              <w:rPr>
                <w:color w:val="000000"/>
                <w:sz w:val="20"/>
              </w:rPr>
              <w:lastRenderedPageBreak/>
              <w:t>dokumentu vo vláde je do konca roka 2022.</w:t>
            </w:r>
          </w:p>
          <w:p w14:paraId="49C4E4C4" w14:textId="77777777" w:rsidR="00A77B3E" w:rsidRDefault="00A77B3E">
            <w:pPr>
              <w:spacing w:before="100"/>
              <w:rPr>
                <w:color w:val="000000"/>
                <w:sz w:val="20"/>
              </w:rPr>
            </w:pPr>
          </w:p>
          <w:p w14:paraId="218910DE" w14:textId="77777777" w:rsidR="00A77B3E" w:rsidRDefault="00E232D6">
            <w:pPr>
              <w:spacing w:before="100"/>
              <w:rPr>
                <w:color w:val="000000"/>
                <w:sz w:val="20"/>
              </w:rPr>
            </w:pPr>
            <w:r>
              <w:rPr>
                <w:color w:val="000000"/>
                <w:sz w:val="20"/>
              </w:rPr>
              <w:t>V reakcii na Odporúčanie Rady EÚ č. 9106/21 bol vypracovaný NAP Európskej záruky pre deti v Slovenskej republike s výhľadom do roku 2030. NAP bude predložený v Rade vlády pre ľudské práva, národnostné menšiny a rodovú rovnosť na najbližšom zasadnutí 28.11.2022  a následne na najbližšom rokovaní vlády SR.</w:t>
            </w:r>
          </w:p>
          <w:p w14:paraId="2258E114" w14:textId="77777777" w:rsidR="00A77B3E" w:rsidRDefault="00A77B3E">
            <w:pPr>
              <w:spacing w:before="100"/>
              <w:rPr>
                <w:color w:val="000000"/>
                <w:sz w:val="20"/>
              </w:rPr>
            </w:pPr>
          </w:p>
        </w:tc>
      </w:tr>
      <w:tr w:rsidR="00571D8C" w14:paraId="3615D32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10B9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677C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CB6B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9C27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686CE" w14:textId="77777777" w:rsidR="00A77B3E" w:rsidRDefault="00E232D6">
            <w:pPr>
              <w:spacing w:before="100"/>
              <w:rPr>
                <w:color w:val="000000"/>
                <w:sz w:val="20"/>
              </w:rPr>
            </w:pPr>
            <w:r>
              <w:rPr>
                <w:color w:val="000000"/>
                <w:sz w:val="20"/>
              </w:rPr>
              <w:t>3. Opatrenia týkajúce sa prechodu od inštitucionálnej starostlivosti k starostlivosti na úrovni rodín a komunít.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E67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8B3B" w14:textId="77777777" w:rsidR="00A77B3E" w:rsidRDefault="00E232D6">
            <w:pPr>
              <w:spacing w:before="100"/>
              <w:rPr>
                <w:color w:val="000000"/>
                <w:sz w:val="20"/>
              </w:rPr>
            </w:pPr>
            <w:r>
              <w:rPr>
                <w:color w:val="000000"/>
                <w:sz w:val="20"/>
              </w:rPr>
              <w:t>Národná stratégia DI systému sociálnych služieb a náhradnej starostlivosti</w:t>
            </w:r>
          </w:p>
          <w:p w14:paraId="2094069D" w14:textId="77777777" w:rsidR="00A77B3E" w:rsidRDefault="00E232D6">
            <w:pPr>
              <w:spacing w:before="100"/>
              <w:rPr>
                <w:color w:val="000000"/>
                <w:sz w:val="20"/>
              </w:rPr>
            </w:pPr>
            <w:r>
              <w:rPr>
                <w:color w:val="000000"/>
                <w:sz w:val="20"/>
              </w:rPr>
              <w:t>www.employment.gov.sk</w:t>
            </w:r>
          </w:p>
          <w:p w14:paraId="69CE8701" w14:textId="77777777" w:rsidR="00A77B3E" w:rsidRDefault="00A77B3E">
            <w:pPr>
              <w:spacing w:before="100"/>
              <w:rPr>
                <w:color w:val="000000"/>
                <w:sz w:val="20"/>
              </w:rPr>
            </w:pPr>
          </w:p>
          <w:p w14:paraId="331E26A1" w14:textId="77777777" w:rsidR="00A77B3E" w:rsidRDefault="00E232D6">
            <w:pPr>
              <w:spacing w:before="100"/>
              <w:rPr>
                <w:color w:val="000000"/>
                <w:sz w:val="20"/>
              </w:rPr>
            </w:pPr>
            <w:r>
              <w:rPr>
                <w:color w:val="000000"/>
                <w:sz w:val="20"/>
              </w:rPr>
              <w:t>NAP prechodu z inštitucionálnej starostlivosti na komunitnú starostlivosť na roky 2022 – 2026</w:t>
            </w:r>
          </w:p>
          <w:p w14:paraId="26BCAC3B" w14:textId="77777777" w:rsidR="00A77B3E" w:rsidRDefault="00E232D6">
            <w:pPr>
              <w:spacing w:before="100"/>
              <w:rPr>
                <w:color w:val="000000"/>
                <w:sz w:val="20"/>
              </w:rPr>
            </w:pPr>
            <w:r>
              <w:rPr>
                <w:color w:val="000000"/>
                <w:sz w:val="20"/>
              </w:rPr>
              <w:t>www.employment.gov.sk</w:t>
            </w:r>
          </w:p>
          <w:p w14:paraId="2F2820B0" w14:textId="77777777" w:rsidR="00A77B3E" w:rsidRDefault="00E232D6">
            <w:pPr>
              <w:spacing w:before="100"/>
              <w:rPr>
                <w:color w:val="000000"/>
                <w:sz w:val="20"/>
              </w:rPr>
            </w:pPr>
            <w:r>
              <w:rPr>
                <w:color w:val="000000"/>
                <w:sz w:val="20"/>
              </w:rPr>
              <w:t>Koncepcia zabezpečovania vykonávania opatrení v zariadeniach sociálnoprávnej ochrany detí a sociálnej kurately na roky 2021 – 2025 / Plán DI</w:t>
            </w:r>
          </w:p>
          <w:p w14:paraId="317ABDD4" w14:textId="77777777" w:rsidR="00A77B3E" w:rsidRDefault="00E232D6">
            <w:pPr>
              <w:spacing w:before="100"/>
              <w:rPr>
                <w:color w:val="000000"/>
                <w:sz w:val="20"/>
              </w:rPr>
            </w:pPr>
            <w:r>
              <w:rPr>
                <w:color w:val="000000"/>
                <w:sz w:val="20"/>
              </w:rPr>
              <w:t>www.upsvr.gov.sk</w:t>
            </w:r>
          </w:p>
          <w:p w14:paraId="4CD14934" w14:textId="77777777" w:rsidR="00A77B3E" w:rsidRDefault="00A77B3E">
            <w:pPr>
              <w:spacing w:before="100"/>
              <w:rPr>
                <w:color w:val="000000"/>
                <w:sz w:val="20"/>
              </w:rPr>
            </w:pPr>
          </w:p>
          <w:p w14:paraId="13F22BE8" w14:textId="77777777" w:rsidR="00A77B3E" w:rsidRDefault="00E232D6">
            <w:pPr>
              <w:spacing w:before="100"/>
              <w:rPr>
                <w:color w:val="000000"/>
                <w:sz w:val="20"/>
              </w:rPr>
            </w:pPr>
            <w:r>
              <w:rPr>
                <w:color w:val="000000"/>
                <w:sz w:val="20"/>
              </w:rPr>
              <w:t>Národné priority rozvoja sociálnych služieb na roky 2021-2030</w:t>
            </w:r>
          </w:p>
          <w:p w14:paraId="4C8B18DB" w14:textId="77777777" w:rsidR="00A77B3E" w:rsidRDefault="00E232D6">
            <w:pPr>
              <w:spacing w:before="100"/>
              <w:rPr>
                <w:color w:val="000000"/>
                <w:sz w:val="20"/>
              </w:rPr>
            </w:pPr>
            <w:r>
              <w:rPr>
                <w:color w:val="000000"/>
                <w:sz w:val="20"/>
              </w:rPr>
              <w:t>www.employment.gov.sk</w:t>
            </w:r>
          </w:p>
          <w:p w14:paraId="0F455E88" w14:textId="77777777" w:rsidR="00A77B3E" w:rsidRDefault="00A77B3E">
            <w:pPr>
              <w:spacing w:before="100"/>
              <w:rPr>
                <w:color w:val="000000"/>
                <w:sz w:val="20"/>
              </w:rPr>
            </w:pPr>
          </w:p>
          <w:p w14:paraId="73483A21" w14:textId="77777777" w:rsidR="00A77B3E" w:rsidRDefault="00E232D6">
            <w:pPr>
              <w:spacing w:before="100"/>
              <w:rPr>
                <w:color w:val="000000"/>
                <w:sz w:val="20"/>
              </w:rPr>
            </w:pPr>
            <w:r>
              <w:rPr>
                <w:color w:val="000000"/>
                <w:sz w:val="20"/>
              </w:rPr>
              <w:lastRenderedPageBreak/>
              <w:t>Zákon č. 331/2017 Z. z</w:t>
            </w:r>
          </w:p>
          <w:p w14:paraId="34EB0311" w14:textId="77777777" w:rsidR="00A77B3E" w:rsidRDefault="00E232D6">
            <w:pPr>
              <w:spacing w:before="100"/>
              <w:rPr>
                <w:color w:val="000000"/>
                <w:sz w:val="20"/>
              </w:rPr>
            </w:pPr>
            <w:r>
              <w:rPr>
                <w:color w:val="000000"/>
                <w:sz w:val="20"/>
              </w:rPr>
              <w:t>Zákon č. 305/2005 Z. z</w:t>
            </w:r>
          </w:p>
          <w:p w14:paraId="36E17F6A" w14:textId="77777777" w:rsidR="00A77B3E" w:rsidRDefault="00E232D6">
            <w:pPr>
              <w:spacing w:before="100"/>
              <w:rPr>
                <w:color w:val="000000"/>
                <w:sz w:val="20"/>
              </w:rPr>
            </w:pPr>
            <w:r>
              <w:rPr>
                <w:color w:val="000000"/>
                <w:sz w:val="20"/>
              </w:rPr>
              <w:t>Zákon č. 36/2005 Z. z</w:t>
            </w:r>
          </w:p>
          <w:p w14:paraId="03E1CFF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585" w14:textId="77777777" w:rsidR="00A77B3E" w:rsidRDefault="00E232D6">
            <w:pPr>
              <w:spacing w:before="100"/>
              <w:rPr>
                <w:color w:val="000000"/>
                <w:sz w:val="20"/>
              </w:rPr>
            </w:pPr>
            <w:r>
              <w:rPr>
                <w:color w:val="000000"/>
                <w:sz w:val="20"/>
              </w:rPr>
              <w:lastRenderedPageBreak/>
              <w:t>Pre splnenie tohto kritéria je základným dokumentom: Národná stratégia DI systému sociálnych služieb a náhradnej starostlivosti v SR, a nadväzujúce akčné plány: Národný akčný plán DI sociálnych služieb na roky 2021 –2026 a Koncepcia zabezpečovania vykonávania opatrení v zariadeniach sociálnoprávnej ochrany detí a sociálnej kurately na roky 2021 – 2025 / Plán DI. Stanovené strednodobé ciele procesu DI uvedené v časti 3.3 Národnej stratégie) smerujú k dosiahnutiu dlhodobého cieľa, ktorým je zabezpečiť individualizáciu uspokojovania potrieb klientov, ktorým sa poskytujú sociálne služby alebo pre ktorých sa vykonávajú opatrenia sociálnoprávnej ochrany detí a sociálnej kurately v prirodzenom rodinnom prostredí alebo v zariadení.</w:t>
            </w:r>
          </w:p>
        </w:tc>
      </w:tr>
      <w:tr w:rsidR="00571D8C" w14:paraId="0F4CD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2E6C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BFE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782B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080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3514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sociálnych partnerov a relevantných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EF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A0C48" w14:textId="77777777" w:rsidR="00A77B3E" w:rsidRDefault="00E232D6">
            <w:pPr>
              <w:spacing w:before="100"/>
              <w:rPr>
                <w:color w:val="000000"/>
                <w:sz w:val="20"/>
              </w:rPr>
            </w:pPr>
            <w:r>
              <w:rPr>
                <w:color w:val="000000"/>
                <w:sz w:val="20"/>
              </w:rPr>
              <w:t>Nár. rámcová stratégia podpory soc. začlenenia a boja proti chudobe</w:t>
            </w:r>
          </w:p>
          <w:p w14:paraId="32160AC9" w14:textId="77777777" w:rsidR="00A77B3E" w:rsidRDefault="00A77B3E">
            <w:pPr>
              <w:spacing w:before="100"/>
              <w:rPr>
                <w:color w:val="000000"/>
                <w:sz w:val="20"/>
              </w:rPr>
            </w:pPr>
          </w:p>
          <w:p w14:paraId="12A898C3" w14:textId="77777777" w:rsidR="00A77B3E" w:rsidRDefault="00E232D6">
            <w:pPr>
              <w:spacing w:before="100"/>
              <w:rPr>
                <w:color w:val="000000"/>
                <w:sz w:val="20"/>
              </w:rPr>
            </w:pPr>
            <w:r>
              <w:rPr>
                <w:color w:val="000000"/>
                <w:sz w:val="20"/>
              </w:rPr>
              <w:t>www.employment.gov.sk</w:t>
            </w:r>
          </w:p>
          <w:p w14:paraId="68F93F36" w14:textId="77777777" w:rsidR="00A77B3E" w:rsidRDefault="00A77B3E">
            <w:pPr>
              <w:spacing w:before="100"/>
              <w:rPr>
                <w:color w:val="000000"/>
                <w:sz w:val="20"/>
              </w:rPr>
            </w:pPr>
          </w:p>
          <w:p w14:paraId="3CFAFAAC" w14:textId="77777777" w:rsidR="00A77B3E" w:rsidRDefault="00E232D6">
            <w:pPr>
              <w:spacing w:before="100"/>
              <w:rPr>
                <w:color w:val="000000"/>
                <w:sz w:val="20"/>
              </w:rPr>
            </w:pPr>
            <w:r>
              <w:rPr>
                <w:color w:val="000000"/>
                <w:sz w:val="20"/>
              </w:rPr>
              <w:t>HSR SR</w:t>
            </w:r>
          </w:p>
          <w:p w14:paraId="036F5C39" w14:textId="77777777" w:rsidR="00A77B3E" w:rsidRDefault="00A77B3E">
            <w:pPr>
              <w:spacing w:before="100"/>
              <w:rPr>
                <w:color w:val="000000"/>
                <w:sz w:val="20"/>
              </w:rPr>
            </w:pPr>
          </w:p>
          <w:p w14:paraId="6231B1F9" w14:textId="77777777" w:rsidR="00A77B3E" w:rsidRDefault="00E232D6">
            <w:pPr>
              <w:spacing w:before="100"/>
              <w:rPr>
                <w:color w:val="000000"/>
                <w:sz w:val="20"/>
              </w:rPr>
            </w:pPr>
            <w:r>
              <w:rPr>
                <w:color w:val="000000"/>
                <w:sz w:val="20"/>
              </w:rPr>
              <w:t xml:space="preserve">Rada vlády SR pre ľudské práva, národnostné menšiny a rodovú rovnosť a jej výbory </w:t>
            </w:r>
          </w:p>
          <w:p w14:paraId="2785914C" w14:textId="77777777" w:rsidR="00A77B3E" w:rsidRDefault="00E232D6">
            <w:pPr>
              <w:spacing w:before="100"/>
              <w:rPr>
                <w:color w:val="000000"/>
                <w:sz w:val="20"/>
              </w:rPr>
            </w:pPr>
            <w:r>
              <w:rPr>
                <w:color w:val="000000"/>
                <w:sz w:val="20"/>
              </w:rPr>
              <w:t xml:space="preserve">www.employment.gov.sk/spolocny-sekretariat-vyborov/ </w:t>
            </w:r>
          </w:p>
          <w:p w14:paraId="4A23E368" w14:textId="77777777" w:rsidR="00A77B3E" w:rsidRDefault="00A77B3E">
            <w:pPr>
              <w:spacing w:before="100"/>
              <w:rPr>
                <w:color w:val="000000"/>
                <w:sz w:val="20"/>
              </w:rPr>
            </w:pPr>
          </w:p>
          <w:p w14:paraId="5DD7DB9B" w14:textId="77777777" w:rsidR="00A77B3E" w:rsidRDefault="00E232D6">
            <w:pPr>
              <w:spacing w:before="100"/>
              <w:rPr>
                <w:color w:val="000000"/>
                <w:sz w:val="20"/>
              </w:rPr>
            </w:pPr>
            <w:r>
              <w:rPr>
                <w:color w:val="000000"/>
                <w:sz w:val="20"/>
              </w:rPr>
              <w:t>Výbor pre deti a mládež a Výbor pre osoby so zdrav. postihnutím</w:t>
            </w:r>
          </w:p>
          <w:p w14:paraId="3D10A672" w14:textId="77777777" w:rsidR="00A77B3E" w:rsidRDefault="00A77B3E">
            <w:pPr>
              <w:spacing w:before="100"/>
              <w:rPr>
                <w:color w:val="000000"/>
                <w:sz w:val="20"/>
              </w:rPr>
            </w:pPr>
          </w:p>
          <w:p w14:paraId="42CE34C9" w14:textId="77777777" w:rsidR="00A77B3E" w:rsidRDefault="00E232D6">
            <w:pPr>
              <w:spacing w:before="100"/>
              <w:rPr>
                <w:color w:val="000000"/>
                <w:sz w:val="20"/>
              </w:rPr>
            </w:pPr>
            <w:r>
              <w:rPr>
                <w:color w:val="000000"/>
                <w:sz w:val="20"/>
              </w:rPr>
              <w:t>Rada vlády SR pre práva seniorov a prispôsobovanie verej. politík procesu starnutia populácie</w:t>
            </w:r>
          </w:p>
          <w:p w14:paraId="7BCBE6E5" w14:textId="77777777" w:rsidR="00A77B3E" w:rsidRDefault="00A77B3E">
            <w:pPr>
              <w:spacing w:before="100"/>
              <w:rPr>
                <w:color w:val="000000"/>
                <w:sz w:val="20"/>
              </w:rPr>
            </w:pPr>
          </w:p>
          <w:p w14:paraId="5865E443" w14:textId="77777777" w:rsidR="00A77B3E" w:rsidRDefault="00E232D6">
            <w:pPr>
              <w:spacing w:before="100"/>
              <w:rPr>
                <w:color w:val="000000"/>
                <w:sz w:val="20"/>
              </w:rPr>
            </w:pPr>
            <w:r>
              <w:rPr>
                <w:color w:val="000000"/>
                <w:sz w:val="20"/>
              </w:rPr>
              <w:t>Zákon č. 103/2007 Z. z</w:t>
            </w:r>
          </w:p>
          <w:p w14:paraId="57F2CEF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A6712" w14:textId="77777777" w:rsidR="00A77B3E" w:rsidRDefault="00E232D6">
            <w:pPr>
              <w:spacing w:before="100"/>
              <w:rPr>
                <w:color w:val="000000"/>
                <w:sz w:val="20"/>
              </w:rPr>
            </w:pPr>
            <w:r>
              <w:rPr>
                <w:color w:val="000000"/>
                <w:sz w:val="20"/>
              </w:rPr>
              <w:t>NRS v kapitole 4 definuje mechanizmus monitorovania a hodnotenia. Opatrenia, ktorými by sa malo toto kritérium napĺňať sú súčasťou prípravy všetkých strategických a legislatívnych dokumentov, ktoré sa pripravujú v úzkej spolupráci s relevantnými partnermi štátnej, verejnej správy, akademickej obce a občianskej spoločnosti.</w:t>
            </w:r>
          </w:p>
          <w:p w14:paraId="5950DDC0" w14:textId="77777777" w:rsidR="00A77B3E" w:rsidRDefault="00A77B3E">
            <w:pPr>
              <w:spacing w:before="100"/>
              <w:rPr>
                <w:color w:val="000000"/>
                <w:sz w:val="20"/>
              </w:rPr>
            </w:pPr>
          </w:p>
          <w:p w14:paraId="0E580225" w14:textId="77777777" w:rsidR="00A77B3E" w:rsidRDefault="00E232D6">
            <w:pPr>
              <w:spacing w:before="100"/>
              <w:rPr>
                <w:color w:val="000000"/>
                <w:sz w:val="20"/>
              </w:rPr>
            </w:pPr>
            <w:r>
              <w:rPr>
                <w:color w:val="000000"/>
                <w:sz w:val="20"/>
              </w:rPr>
              <w:t>Aby prijímané vládne materiály v oblasti verejnej politiky boli účinné, spravodlivé a demokratické a prijímané so širokým konsenzom vládneho a mimovládneho sektora, a ich napĺňanie bolo kontrolované občianskou spoločnosťou sú nastavené regulárne procesy komunikácie medzi vládou a ostatnými partnermi. V každom uznesení vlády k schváleným strategickým dokumentom je určený systém odpočtu plnenia jednotlivých opatrení.</w:t>
            </w:r>
          </w:p>
          <w:p w14:paraId="6156EE6D" w14:textId="77777777" w:rsidR="00A77B3E" w:rsidRDefault="00A77B3E">
            <w:pPr>
              <w:spacing w:before="100"/>
              <w:rPr>
                <w:color w:val="000000"/>
                <w:sz w:val="20"/>
              </w:rPr>
            </w:pPr>
          </w:p>
          <w:p w14:paraId="5F05B326" w14:textId="77777777" w:rsidR="00A77B3E" w:rsidRDefault="00E232D6">
            <w:pPr>
              <w:spacing w:before="100"/>
              <w:rPr>
                <w:color w:val="000000"/>
                <w:sz w:val="20"/>
              </w:rPr>
            </w:pPr>
            <w:r>
              <w:rPr>
                <w:color w:val="000000"/>
                <w:sz w:val="20"/>
              </w:rPr>
              <w:t xml:space="preserve">Účasť sociálnych partnerov a relevantných organizácií z občianskej spoločnosti na navrhovaní, implementácií, monitorovaní a preskúmaní je zabezpečená v rámci existujúcich štruktúr na úrovni rezortu a </w:t>
            </w:r>
            <w:r>
              <w:rPr>
                <w:color w:val="000000"/>
                <w:sz w:val="20"/>
              </w:rPr>
              <w:lastRenderedPageBreak/>
              <w:t>vlády SR (pracovné a expertné skupiny, výbory).</w:t>
            </w:r>
          </w:p>
          <w:p w14:paraId="78B693B1" w14:textId="77777777" w:rsidR="00A77B3E" w:rsidRDefault="00A77B3E">
            <w:pPr>
              <w:spacing w:before="100"/>
              <w:rPr>
                <w:color w:val="000000"/>
                <w:sz w:val="20"/>
              </w:rPr>
            </w:pPr>
          </w:p>
        </w:tc>
      </w:tr>
      <w:tr w:rsidR="00571D8C" w14:paraId="6B82C51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64BE6" w14:textId="77777777" w:rsidR="00A77B3E" w:rsidRDefault="00E232D6">
            <w:pPr>
              <w:spacing w:before="100"/>
              <w:rPr>
                <w:color w:val="000000"/>
                <w:sz w:val="20"/>
              </w:rPr>
            </w:pPr>
            <w:r>
              <w:rPr>
                <w:color w:val="000000"/>
                <w:sz w:val="20"/>
              </w:rPr>
              <w:lastRenderedPageBreak/>
              <w:t>4.5. Národný strategický politický rámec integrácie Rómov</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A63AA" w14:textId="77777777" w:rsidR="00A77B3E" w:rsidRDefault="00A77B3E">
            <w:pPr>
              <w:spacing w:before="100"/>
              <w:rPr>
                <w:color w:val="000000"/>
                <w:sz w:val="20"/>
              </w:rPr>
            </w:pPr>
          </w:p>
          <w:p w14:paraId="1E4E3193" w14:textId="77777777" w:rsidR="00A77B3E" w:rsidRDefault="00E232D6">
            <w:pPr>
              <w:spacing w:before="100"/>
              <w:rPr>
                <w:color w:val="000000"/>
                <w:sz w:val="20"/>
                <w:szCs w:val="20"/>
              </w:rPr>
            </w:pPr>
            <w:r>
              <w:rPr>
                <w:color w:val="000000"/>
                <w:sz w:val="20"/>
                <w:szCs w:val="20"/>
              </w:rPr>
              <w:t>ESF+</w:t>
            </w:r>
          </w:p>
          <w:p w14:paraId="38D08C7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8EC86" w14:textId="77777777" w:rsidR="00A77B3E" w:rsidRDefault="00A77B3E">
            <w:pPr>
              <w:spacing w:before="100"/>
              <w:rPr>
                <w:color w:val="000000"/>
                <w:sz w:val="20"/>
              </w:rPr>
            </w:pPr>
          </w:p>
          <w:p w14:paraId="728694DD" w14:textId="77777777" w:rsidR="00A77B3E" w:rsidRDefault="00E232D6">
            <w:pPr>
              <w:spacing w:before="100"/>
              <w:rPr>
                <w:color w:val="000000"/>
                <w:sz w:val="20"/>
                <w:szCs w:val="20"/>
              </w:rPr>
            </w:pPr>
            <w:r>
              <w:rPr>
                <w:color w:val="000000"/>
                <w:sz w:val="20"/>
                <w:szCs w:val="20"/>
              </w:rPr>
              <w:t>ESO4.10. Podpora sociálno-ekonomickej integrácie marginalizovaných komunít, ako sú napríklad Rómovia</w:t>
            </w:r>
          </w:p>
          <w:p w14:paraId="3009C75D"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215FA"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1CD78" w14:textId="77777777" w:rsidR="00A77B3E" w:rsidRDefault="00E232D6">
            <w:pPr>
              <w:spacing w:before="100"/>
              <w:rPr>
                <w:color w:val="000000"/>
                <w:sz w:val="20"/>
              </w:rPr>
            </w:pPr>
            <w:r>
              <w:rPr>
                <w:color w:val="000000"/>
                <w:sz w:val="20"/>
              </w:rPr>
              <w:t>Je zavedený národný strategický politický rámec integrácie Rómov, ktorý zahŕňa:</w:t>
            </w:r>
          </w:p>
          <w:p w14:paraId="4CB45088" w14:textId="77777777" w:rsidR="00A77B3E" w:rsidRDefault="00E232D6">
            <w:pPr>
              <w:spacing w:before="100"/>
              <w:rPr>
                <w:color w:val="000000"/>
                <w:sz w:val="20"/>
              </w:rPr>
            </w:pPr>
            <w:r>
              <w:rPr>
                <w:color w:val="000000"/>
                <w:sz w:val="20"/>
              </w:rPr>
              <w:t>1. Opatrenia na urýchlenie integrácie Rómov a zabránenie segregácii a jej odstránenie, pričom sa zohľadní rodová dimenzia a situácia mladých Rómov, a stanovia sa východiskové hodnoty, merateľné čiastkové ciele a cieľové hodnoty.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25D6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52242" w14:textId="77777777" w:rsidR="00A77B3E" w:rsidRDefault="00E232D6">
            <w:pPr>
              <w:spacing w:before="100"/>
              <w:rPr>
                <w:color w:val="000000"/>
                <w:sz w:val="20"/>
              </w:rPr>
            </w:pPr>
            <w:r>
              <w:rPr>
                <w:color w:val="000000"/>
                <w:sz w:val="20"/>
              </w:rPr>
              <w:t>Stratégia pre rovnosť, inklúziu a participáciu Rómov do roku 2030:</w:t>
            </w:r>
          </w:p>
          <w:p w14:paraId="27403DE2" w14:textId="77777777" w:rsidR="00A77B3E" w:rsidRDefault="00E232D6">
            <w:pPr>
              <w:spacing w:before="100"/>
              <w:rPr>
                <w:color w:val="000000"/>
                <w:sz w:val="20"/>
              </w:rPr>
            </w:pPr>
            <w:r>
              <w:rPr>
                <w:color w:val="000000"/>
                <w:sz w:val="20"/>
              </w:rPr>
              <w:t>https://rokovania.gov.sk/RVL/Material/25860/1</w:t>
            </w:r>
          </w:p>
          <w:p w14:paraId="6692BCF9" w14:textId="77777777" w:rsidR="00A77B3E" w:rsidRDefault="00A77B3E">
            <w:pPr>
              <w:spacing w:before="100"/>
              <w:rPr>
                <w:color w:val="000000"/>
                <w:sz w:val="20"/>
              </w:rPr>
            </w:pPr>
          </w:p>
          <w:p w14:paraId="26688D4D" w14:textId="77777777" w:rsidR="00A77B3E" w:rsidRDefault="00E232D6">
            <w:pPr>
              <w:spacing w:before="100"/>
              <w:rPr>
                <w:color w:val="000000"/>
                <w:sz w:val="20"/>
              </w:rPr>
            </w:pPr>
            <w:r>
              <w:rPr>
                <w:color w:val="000000"/>
                <w:sz w:val="20"/>
              </w:rPr>
              <w:t>Akčné plány k Stratégii rovnosti, inklúzie a participácie Rómov do roku 2030 https://rokovania.gov.sk/RVL/Material/27106/1</w:t>
            </w:r>
          </w:p>
          <w:p w14:paraId="14018B9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486FB" w14:textId="77777777" w:rsidR="00A77B3E" w:rsidRDefault="00E232D6">
            <w:pPr>
              <w:spacing w:before="100"/>
              <w:rPr>
                <w:color w:val="000000"/>
                <w:sz w:val="20"/>
              </w:rPr>
            </w:pPr>
            <w:r>
              <w:rPr>
                <w:color w:val="000000"/>
                <w:sz w:val="20"/>
              </w:rPr>
              <w:t>Opatrenia Stratégie rovnosti, inklúzie a participácie Rómov do roku 2030 sú predmetom Akčných plánov Stratégie.</w:t>
            </w:r>
          </w:p>
          <w:p w14:paraId="37CB1956" w14:textId="77777777" w:rsidR="00A77B3E" w:rsidRDefault="00A77B3E">
            <w:pPr>
              <w:spacing w:before="100"/>
              <w:rPr>
                <w:color w:val="000000"/>
                <w:sz w:val="20"/>
              </w:rPr>
            </w:pPr>
          </w:p>
          <w:p w14:paraId="0597BD08" w14:textId="77777777" w:rsidR="00A77B3E" w:rsidRDefault="00E232D6">
            <w:pPr>
              <w:spacing w:before="100"/>
              <w:rPr>
                <w:color w:val="000000"/>
                <w:sz w:val="20"/>
              </w:rPr>
            </w:pPr>
            <w:r>
              <w:rPr>
                <w:color w:val="000000"/>
                <w:sz w:val="20"/>
              </w:rPr>
              <w:t>Akčné plány boli schválené uznesením vlády SR č. 256 zo dňa 6.4.2022. Súčasťou akčných plánov sú aj merateľné ukazovatele s určenými cieľovými hodnotami.</w:t>
            </w:r>
          </w:p>
          <w:p w14:paraId="293B85A5" w14:textId="77777777" w:rsidR="00A77B3E" w:rsidRDefault="00A77B3E">
            <w:pPr>
              <w:spacing w:before="100"/>
              <w:rPr>
                <w:color w:val="000000"/>
                <w:sz w:val="20"/>
              </w:rPr>
            </w:pPr>
          </w:p>
        </w:tc>
      </w:tr>
      <w:tr w:rsidR="00571D8C" w14:paraId="6DF508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FB50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DE3B"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A4D9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01AC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064F1" w14:textId="77777777" w:rsidR="00A77B3E" w:rsidRDefault="00E232D6">
            <w:pPr>
              <w:spacing w:before="100"/>
              <w:rPr>
                <w:color w:val="000000"/>
                <w:sz w:val="20"/>
              </w:rPr>
            </w:pPr>
            <w:r>
              <w:rPr>
                <w:color w:val="000000"/>
                <w:sz w:val="20"/>
              </w:rPr>
              <w:t>2. Opatrenia na monitorovanie, hodnotenie a preskúmanie opatrení na integráciu Rómov.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35C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6323F" w14:textId="77777777" w:rsidR="00A77B3E" w:rsidRDefault="00E232D6">
            <w:pPr>
              <w:spacing w:before="100"/>
              <w:rPr>
                <w:color w:val="000000"/>
                <w:sz w:val="20"/>
              </w:rPr>
            </w:pPr>
            <w:r>
              <w:rPr>
                <w:color w:val="000000"/>
                <w:sz w:val="20"/>
              </w:rPr>
              <w:t>Hodnotenie a monitorovanie Stratégie pre rovnosť, inklúziu a participáciu Rómov do roku 2030</w:t>
            </w:r>
          </w:p>
          <w:p w14:paraId="778271E0" w14:textId="77777777" w:rsidR="00A77B3E" w:rsidRDefault="00A77B3E">
            <w:pPr>
              <w:spacing w:before="100"/>
              <w:rPr>
                <w:color w:val="000000"/>
                <w:sz w:val="20"/>
              </w:rPr>
            </w:pPr>
          </w:p>
          <w:p w14:paraId="62579A28" w14:textId="77777777" w:rsidR="00A77B3E" w:rsidRDefault="00E232D6">
            <w:pPr>
              <w:spacing w:before="100"/>
              <w:rPr>
                <w:color w:val="000000"/>
                <w:sz w:val="20"/>
              </w:rPr>
            </w:pPr>
            <w:r>
              <w:rPr>
                <w:color w:val="000000"/>
                <w:sz w:val="20"/>
              </w:rPr>
              <w:t>https://www.romovia.vlada.gov.sk/strategie/strategia-pre-rovnost-inkluziu-a-participaciu-romov-do-roku-2030/?csrt=4936996669882852618</w:t>
            </w:r>
          </w:p>
          <w:p w14:paraId="55C1CD1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EB88" w14:textId="77777777" w:rsidR="00A77B3E" w:rsidRDefault="00E232D6">
            <w:pPr>
              <w:spacing w:before="100"/>
              <w:rPr>
                <w:color w:val="000000"/>
                <w:sz w:val="20"/>
              </w:rPr>
            </w:pPr>
            <w:r>
              <w:rPr>
                <w:color w:val="000000"/>
                <w:sz w:val="20"/>
              </w:rPr>
              <w:t xml:space="preserve">V metodickom dokumente Hodnotenie a monitorovanie Stratégie pre rovnosť, inklúziu a participáciu Rómov do roku 2030 je podrobne popísané inštitucionálne aj procesné zabezpečenie hodnotenia a monitorovania. Výstupmi v oblasti monitorovania budú Ročné správy o napĺňaní Akčných plánov k Stratégii a Národná správa o napĺňaní Stratégie. </w:t>
            </w:r>
          </w:p>
          <w:p w14:paraId="172C7888" w14:textId="77777777" w:rsidR="00A77B3E" w:rsidRDefault="00A77B3E">
            <w:pPr>
              <w:spacing w:before="100"/>
              <w:rPr>
                <w:color w:val="000000"/>
                <w:sz w:val="20"/>
              </w:rPr>
            </w:pPr>
          </w:p>
          <w:p w14:paraId="2018AEC2" w14:textId="77777777" w:rsidR="00A77B3E" w:rsidRDefault="00E232D6">
            <w:pPr>
              <w:spacing w:before="100"/>
              <w:rPr>
                <w:color w:val="000000"/>
                <w:sz w:val="20"/>
              </w:rPr>
            </w:pPr>
            <w:r>
              <w:rPr>
                <w:color w:val="000000"/>
                <w:sz w:val="20"/>
              </w:rPr>
              <w:t>V oblasti hodnotenia sa uskutoční externé hodnotenie napĺňania cieľov, dopadové hodnotenia v oblastiach Stratégie, vrátane preskúmania vzájomnej komplementarity aktivít, prípadové štúdie o príkladoch dobrej praxe aj hodnotenie dopadu fondov EÚ na ciele Stratégie. Všetky výstupy budú zverejnené.</w:t>
            </w:r>
          </w:p>
        </w:tc>
      </w:tr>
      <w:tr w:rsidR="00571D8C" w14:paraId="658E62E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7B9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301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294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368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35879" w14:textId="77777777" w:rsidR="00A77B3E" w:rsidRDefault="00E232D6">
            <w:pPr>
              <w:spacing w:before="100"/>
              <w:rPr>
                <w:color w:val="000000"/>
                <w:sz w:val="20"/>
              </w:rPr>
            </w:pPr>
            <w:r>
              <w:rPr>
                <w:color w:val="000000"/>
                <w:sz w:val="20"/>
              </w:rPr>
              <w:t>3. Opatrenia na uplatňovanie inklúzie Rómov na regionálnej a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5FBF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FFCAF" w14:textId="77777777" w:rsidR="00A77B3E" w:rsidRDefault="00E232D6">
            <w:pPr>
              <w:spacing w:before="100"/>
              <w:rPr>
                <w:color w:val="000000"/>
                <w:sz w:val="20"/>
              </w:rPr>
            </w:pPr>
            <w:r>
              <w:rPr>
                <w:color w:val="000000"/>
                <w:sz w:val="20"/>
              </w:rPr>
              <w:t>Akčné plány k Stratégii rovnosti, inklúzie a participácie Rómov do roku 2030 na roky 2022 - 2024</w:t>
            </w:r>
          </w:p>
          <w:p w14:paraId="290DAA21" w14:textId="77777777" w:rsidR="00A77B3E" w:rsidRDefault="00A77B3E">
            <w:pPr>
              <w:spacing w:before="100"/>
              <w:rPr>
                <w:color w:val="000000"/>
                <w:sz w:val="20"/>
              </w:rPr>
            </w:pPr>
          </w:p>
          <w:p w14:paraId="0C4484B1" w14:textId="77777777" w:rsidR="00A77B3E" w:rsidRDefault="00E232D6">
            <w:pPr>
              <w:spacing w:before="100"/>
              <w:rPr>
                <w:color w:val="000000"/>
                <w:sz w:val="20"/>
              </w:rPr>
            </w:pPr>
            <w:r>
              <w:rPr>
                <w:color w:val="000000"/>
                <w:sz w:val="20"/>
              </w:rPr>
              <w:t>https://rokovania.gov.sk/RVL/Material/27106/1</w:t>
            </w:r>
          </w:p>
          <w:p w14:paraId="3BA31F7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AF5AA" w14:textId="77777777" w:rsidR="00A77B3E" w:rsidRDefault="00E232D6">
            <w:pPr>
              <w:spacing w:before="100"/>
              <w:rPr>
                <w:color w:val="000000"/>
                <w:sz w:val="20"/>
              </w:rPr>
            </w:pPr>
            <w:r>
              <w:rPr>
                <w:color w:val="000000"/>
                <w:sz w:val="20"/>
              </w:rPr>
              <w:t>Počas tvorby Stratégie 2030 boli do tvorby zahrnutí aj zástupcovia na regionálnej a miestnej úrovni. Tematické pracovné skupiny k jednotlivým prioritným oblastiam Stratégie boli organizované aj na regionálnej úrovni.</w:t>
            </w:r>
          </w:p>
          <w:p w14:paraId="65AF6800" w14:textId="77777777" w:rsidR="00A77B3E" w:rsidRDefault="00A77B3E">
            <w:pPr>
              <w:spacing w:before="100"/>
              <w:rPr>
                <w:color w:val="000000"/>
                <w:sz w:val="20"/>
              </w:rPr>
            </w:pPr>
          </w:p>
          <w:p w14:paraId="1535C1E9" w14:textId="77777777" w:rsidR="00A77B3E" w:rsidRDefault="00E232D6">
            <w:pPr>
              <w:spacing w:before="100"/>
              <w:rPr>
                <w:color w:val="000000"/>
                <w:sz w:val="20"/>
              </w:rPr>
            </w:pPr>
            <w:r>
              <w:rPr>
                <w:color w:val="000000"/>
                <w:sz w:val="20"/>
              </w:rPr>
              <w:t>Stratégia 2030 bola pred schválením zverejnená na pripomienkovanie širokej verejnosti a prešla medzirezortným pripomienkovaným konaním. V rovnakom duchu boli na verejné pripomienkovanie zverejnené aj Akčné plány.</w:t>
            </w:r>
          </w:p>
          <w:p w14:paraId="4A5CCF6D" w14:textId="77777777" w:rsidR="00A77B3E" w:rsidRDefault="00A77B3E">
            <w:pPr>
              <w:spacing w:before="100"/>
              <w:rPr>
                <w:color w:val="000000"/>
                <w:sz w:val="20"/>
              </w:rPr>
            </w:pPr>
          </w:p>
        </w:tc>
      </w:tr>
      <w:tr w:rsidR="00571D8C" w14:paraId="3E8FC0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739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3022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6890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2C85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CE82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rómskou občianskou spoločnosťou a ďalšími príslušnými zainteresovanými stranami, a to na regionálnej aj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2261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CE9C0" w14:textId="77777777" w:rsidR="00A77B3E" w:rsidRDefault="00E232D6">
            <w:pPr>
              <w:spacing w:before="100"/>
              <w:rPr>
                <w:color w:val="000000"/>
                <w:sz w:val="20"/>
              </w:rPr>
            </w:pPr>
            <w:r>
              <w:rPr>
                <w:color w:val="000000"/>
                <w:sz w:val="20"/>
              </w:rPr>
              <w:t>Stratégia rovnosti, inklúzie a participácie Rómov do roku 2030</w:t>
            </w:r>
          </w:p>
          <w:p w14:paraId="4C801B9A" w14:textId="77777777" w:rsidR="00A77B3E" w:rsidRDefault="00A77B3E">
            <w:pPr>
              <w:spacing w:before="100"/>
              <w:rPr>
                <w:color w:val="000000"/>
                <w:sz w:val="20"/>
              </w:rPr>
            </w:pPr>
          </w:p>
          <w:p w14:paraId="69AFCD44" w14:textId="77777777" w:rsidR="00A77B3E" w:rsidRDefault="00E232D6">
            <w:pPr>
              <w:spacing w:before="100"/>
              <w:rPr>
                <w:color w:val="000000"/>
                <w:sz w:val="20"/>
              </w:rPr>
            </w:pPr>
            <w:r>
              <w:rPr>
                <w:color w:val="000000"/>
                <w:sz w:val="20"/>
              </w:rPr>
              <w:t xml:space="preserve">https://rokovania.gov.sk/RVL/Material/25860/1 </w:t>
            </w:r>
          </w:p>
          <w:p w14:paraId="1862A03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2BA4" w14:textId="77777777" w:rsidR="00A77B3E" w:rsidRDefault="00E232D6">
            <w:pPr>
              <w:spacing w:before="100"/>
              <w:rPr>
                <w:color w:val="000000"/>
                <w:sz w:val="20"/>
              </w:rPr>
            </w:pPr>
            <w:r>
              <w:rPr>
                <w:color w:val="000000"/>
                <w:sz w:val="20"/>
              </w:rPr>
              <w:t xml:space="preserve"> Spolupráca so zainteresovanými stranami bude zabezpečená prostredníctvom existujúcich platforiem, konkrétne:</w:t>
            </w:r>
          </w:p>
          <w:p w14:paraId="0D58E023" w14:textId="77777777" w:rsidR="00A77B3E" w:rsidRDefault="00A77B3E">
            <w:pPr>
              <w:spacing w:before="100"/>
              <w:rPr>
                <w:color w:val="000000"/>
                <w:sz w:val="20"/>
              </w:rPr>
            </w:pPr>
          </w:p>
          <w:p w14:paraId="259B62FA" w14:textId="77777777" w:rsidR="00A77B3E" w:rsidRDefault="00E232D6">
            <w:pPr>
              <w:spacing w:before="100"/>
              <w:rPr>
                <w:color w:val="000000"/>
                <w:sz w:val="20"/>
              </w:rPr>
            </w:pPr>
            <w:r>
              <w:rPr>
                <w:color w:val="000000"/>
                <w:sz w:val="20"/>
              </w:rPr>
              <w:t>• riadiaca pracovná skupina poradnej komisie splnomocnenca vlády SR pre rómske komunity pre Stratégiu rovnosti, inklúzie a participácie Rómov do roku 2030;</w:t>
            </w:r>
          </w:p>
          <w:p w14:paraId="5530D681" w14:textId="77777777" w:rsidR="00A77B3E" w:rsidRDefault="00A77B3E">
            <w:pPr>
              <w:spacing w:before="100"/>
              <w:rPr>
                <w:color w:val="000000"/>
                <w:sz w:val="20"/>
              </w:rPr>
            </w:pPr>
          </w:p>
          <w:p w14:paraId="4DA1E9DB" w14:textId="77777777" w:rsidR="00A77B3E" w:rsidRDefault="00E232D6">
            <w:pPr>
              <w:spacing w:before="100"/>
              <w:rPr>
                <w:color w:val="000000"/>
                <w:sz w:val="20"/>
              </w:rPr>
            </w:pPr>
            <w:r>
              <w:rPr>
                <w:color w:val="000000"/>
                <w:sz w:val="20"/>
              </w:rPr>
              <w:t>• tematické pracovné skupiny k piatim prioritným oblastiam Stratégie rovnosti, inklúzie a participácie Rómov do roku 2030 – vzdelávanie, zamestnanosť, bývanie, zdravie a boj s protirómskym rasizmom a podpora participácie;</w:t>
            </w:r>
          </w:p>
          <w:p w14:paraId="57954BFA" w14:textId="77777777" w:rsidR="00A77B3E" w:rsidRDefault="00A77B3E">
            <w:pPr>
              <w:spacing w:before="100"/>
              <w:rPr>
                <w:color w:val="000000"/>
                <w:sz w:val="20"/>
              </w:rPr>
            </w:pPr>
          </w:p>
          <w:p w14:paraId="1590925C" w14:textId="77777777" w:rsidR="00A77B3E" w:rsidRDefault="00E232D6">
            <w:pPr>
              <w:spacing w:before="100"/>
              <w:rPr>
                <w:color w:val="000000"/>
                <w:sz w:val="20"/>
              </w:rPr>
            </w:pPr>
            <w:r>
              <w:rPr>
                <w:color w:val="000000"/>
                <w:sz w:val="20"/>
              </w:rPr>
              <w:lastRenderedPageBreak/>
              <w:t>• tematická pracovná skupina pre monitorovanie a hodnotenie,</w:t>
            </w:r>
          </w:p>
          <w:p w14:paraId="664B9369" w14:textId="77777777" w:rsidR="00A77B3E" w:rsidRDefault="00A77B3E">
            <w:pPr>
              <w:spacing w:before="100"/>
              <w:rPr>
                <w:color w:val="000000"/>
                <w:sz w:val="20"/>
              </w:rPr>
            </w:pPr>
          </w:p>
          <w:p w14:paraId="7C6301A0" w14:textId="77777777" w:rsidR="00A77B3E" w:rsidRDefault="00E232D6">
            <w:pPr>
              <w:spacing w:before="100"/>
              <w:rPr>
                <w:color w:val="000000"/>
                <w:sz w:val="20"/>
              </w:rPr>
            </w:pPr>
            <w:r>
              <w:rPr>
                <w:color w:val="000000"/>
                <w:sz w:val="20"/>
              </w:rPr>
              <w:t>• poradný orgán splnomocnenca vlády SR pre rómske komunity pre oblasť mládeže;</w:t>
            </w:r>
          </w:p>
          <w:p w14:paraId="7D425932" w14:textId="77777777" w:rsidR="00A77B3E" w:rsidRDefault="00A77B3E">
            <w:pPr>
              <w:spacing w:before="100"/>
              <w:rPr>
                <w:color w:val="000000"/>
                <w:sz w:val="20"/>
              </w:rPr>
            </w:pPr>
          </w:p>
          <w:p w14:paraId="7564DFF4" w14:textId="77777777" w:rsidR="00A77B3E" w:rsidRDefault="00E232D6">
            <w:pPr>
              <w:spacing w:before="100"/>
              <w:rPr>
                <w:color w:val="000000"/>
                <w:sz w:val="20"/>
              </w:rPr>
            </w:pPr>
            <w:r>
              <w:rPr>
                <w:color w:val="000000"/>
                <w:sz w:val="20"/>
              </w:rPr>
              <w:t>• Rada mimovládnych organizácií splnomocnenca vlády SR pre rómske komunity;</w:t>
            </w:r>
          </w:p>
          <w:p w14:paraId="39F0792B" w14:textId="77777777" w:rsidR="00A77B3E" w:rsidRDefault="00A77B3E">
            <w:pPr>
              <w:spacing w:before="100"/>
              <w:rPr>
                <w:color w:val="000000"/>
                <w:sz w:val="20"/>
              </w:rPr>
            </w:pPr>
          </w:p>
          <w:p w14:paraId="59654541" w14:textId="77777777" w:rsidR="00A77B3E" w:rsidRDefault="00E232D6">
            <w:pPr>
              <w:spacing w:before="100"/>
              <w:rPr>
                <w:color w:val="000000"/>
                <w:sz w:val="20"/>
              </w:rPr>
            </w:pPr>
            <w:r>
              <w:rPr>
                <w:color w:val="000000"/>
                <w:sz w:val="20"/>
              </w:rPr>
              <w:t>• výstupy z Národného projektu Monitorovanie a hodnotenie inkluzívnych politík a ich dopad na marginalizované rómske komunity (2016 – 2022).</w:t>
            </w:r>
          </w:p>
          <w:p w14:paraId="1D1EB844" w14:textId="77777777" w:rsidR="00A77B3E" w:rsidRDefault="00A77B3E">
            <w:pPr>
              <w:spacing w:before="100"/>
              <w:rPr>
                <w:color w:val="000000"/>
                <w:sz w:val="20"/>
              </w:rPr>
            </w:pPr>
          </w:p>
        </w:tc>
      </w:tr>
      <w:tr w:rsidR="00571D8C" w14:paraId="315CBEA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BAE2" w14:textId="77777777" w:rsidR="00A77B3E" w:rsidRDefault="00E232D6">
            <w:pPr>
              <w:spacing w:before="100"/>
              <w:rPr>
                <w:color w:val="000000"/>
                <w:sz w:val="20"/>
              </w:rPr>
            </w:pPr>
            <w:r>
              <w:rPr>
                <w:color w:val="000000"/>
                <w:sz w:val="20"/>
              </w:rPr>
              <w:lastRenderedPageBreak/>
              <w:t>4.6. Strategický politický rámec pre zdravie a dlhodobú starostlivosť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340A6" w14:textId="77777777" w:rsidR="00A77B3E" w:rsidRDefault="00A77B3E">
            <w:pPr>
              <w:spacing w:before="100"/>
              <w:rPr>
                <w:color w:val="000000"/>
                <w:sz w:val="20"/>
              </w:rPr>
            </w:pPr>
          </w:p>
          <w:p w14:paraId="5B340442"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5943DA7"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E1C2A" w14:textId="77777777" w:rsidR="00A77B3E" w:rsidRDefault="00A77B3E">
            <w:pPr>
              <w:spacing w:before="100"/>
              <w:rPr>
                <w:color w:val="000000"/>
                <w:sz w:val="20"/>
              </w:rPr>
            </w:pPr>
          </w:p>
          <w:p w14:paraId="5F5B51B2" w14:textId="77777777" w:rsidR="00A77B3E" w:rsidRDefault="00E232D6">
            <w:pPr>
              <w:spacing w:before="100"/>
              <w:rPr>
                <w:color w:val="000000"/>
                <w:sz w:val="20"/>
                <w:szCs w:val="20"/>
              </w:rPr>
            </w:pPr>
            <w:r>
              <w:rPr>
                <w:color w:val="000000"/>
                <w:sz w:val="20"/>
                <w:szCs w:val="20"/>
              </w:rPr>
              <w:t xml:space="preserve">ESO4.11. Zlepšovanie rovného a včasného prístupu ku kvalitným, udržateľným a cenovo dostupným službám vrátane služieb, ktoré podporujú prístup k bývaniu a individualizovanú starostlivosť vrátane </w:t>
            </w:r>
            <w:r>
              <w:rPr>
                <w:color w:val="000000"/>
                <w:sz w:val="20"/>
                <w:szCs w:val="20"/>
              </w:rPr>
              <w:lastRenderedPageBreak/>
              <w:t>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r>
              <w:rPr>
                <w:color w:val="000000"/>
                <w:sz w:val="20"/>
                <w:szCs w:val="20"/>
              </w:rPr>
              <w:br/>
              <w:t xml:space="preserve">RSO4.5. Zabezpečenie rovného prístupu k zdravotnej starostlivosti a zvýšenie odolnosti systémov zdravotnej starostlivosti vrátane primárnej starostlivosti a podpory </w:t>
            </w:r>
            <w:r>
              <w:rPr>
                <w:color w:val="000000"/>
                <w:sz w:val="20"/>
                <w:szCs w:val="20"/>
              </w:rPr>
              <w:lastRenderedPageBreak/>
              <w:t>prechodu z inštitucionálnej starostlivosti na rodinnú a komunitnú starostlivosť</w:t>
            </w:r>
          </w:p>
          <w:p w14:paraId="4D59FCB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FDA2" w14:textId="77777777" w:rsidR="00A77B3E" w:rsidRDefault="00E232D6">
            <w:pPr>
              <w:spacing w:before="100"/>
              <w:jc w:val="center"/>
              <w:rPr>
                <w:color w:val="000000"/>
                <w:sz w:val="20"/>
              </w:rPr>
            </w:pPr>
            <w:r>
              <w:rPr>
                <w:color w:val="000000"/>
                <w:sz w:val="20"/>
              </w:rPr>
              <w:lastRenderedPageBreak/>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EDAB6" w14:textId="77777777" w:rsidR="00A77B3E" w:rsidRDefault="00E232D6">
            <w:pPr>
              <w:spacing w:before="100"/>
              <w:rPr>
                <w:color w:val="000000"/>
                <w:sz w:val="20"/>
              </w:rPr>
            </w:pPr>
            <w:r>
              <w:rPr>
                <w:color w:val="000000"/>
                <w:sz w:val="20"/>
              </w:rPr>
              <w:t>Je zavedený národný alebo regionálny strategický politický rámec pre zdravie, ktorý zahŕňa:</w:t>
            </w:r>
          </w:p>
          <w:p w14:paraId="74294E0F" w14:textId="77777777" w:rsidR="00A77B3E" w:rsidRDefault="00E232D6">
            <w:pPr>
              <w:spacing w:before="100"/>
              <w:rPr>
                <w:color w:val="000000"/>
                <w:sz w:val="20"/>
              </w:rPr>
            </w:pPr>
            <w:r>
              <w:rPr>
                <w:color w:val="000000"/>
                <w:sz w:val="20"/>
              </w:rPr>
              <w:t xml:space="preserve">1. Mapovanie potrieb zdravotnej a dlhodobej starostlivosti vrátane zdravotníckeho a ošetrovateľského personálu s cieľom zabezpečiť udržateľné a koordinované opatrenia.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47C6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54513" w14:textId="77777777" w:rsidR="00A77B3E" w:rsidRDefault="00E232D6">
            <w:pPr>
              <w:spacing w:before="100"/>
              <w:rPr>
                <w:color w:val="000000"/>
                <w:sz w:val="20"/>
              </w:rPr>
            </w:pPr>
            <w:r>
              <w:rPr>
                <w:color w:val="000000"/>
                <w:sz w:val="20"/>
              </w:rPr>
              <w:t>https://mzsr.sk/?strategia-v-zdravotnictve</w:t>
            </w:r>
          </w:p>
          <w:p w14:paraId="4077B2A8" w14:textId="77777777" w:rsidR="00A77B3E" w:rsidRDefault="00A77B3E">
            <w:pPr>
              <w:spacing w:before="100"/>
              <w:rPr>
                <w:color w:val="000000"/>
                <w:sz w:val="20"/>
              </w:rPr>
            </w:pPr>
          </w:p>
          <w:p w14:paraId="4B0DBF2E" w14:textId="77777777" w:rsidR="00A77B3E" w:rsidRDefault="00E232D6">
            <w:pPr>
              <w:spacing w:before="100"/>
              <w:rPr>
                <w:color w:val="000000"/>
                <w:sz w:val="20"/>
              </w:rPr>
            </w:pPr>
            <w:r>
              <w:rPr>
                <w:color w:val="000000"/>
                <w:sz w:val="20"/>
              </w:rPr>
              <w:t>vládou schválená aktualizácia strategického rámca</w:t>
            </w:r>
          </w:p>
          <w:p w14:paraId="696C33F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31014"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1E82AC1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D4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27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456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D53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A736C" w14:textId="77777777" w:rsidR="00A77B3E" w:rsidRDefault="00E232D6">
            <w:pPr>
              <w:spacing w:before="100"/>
              <w:rPr>
                <w:color w:val="000000"/>
                <w:sz w:val="20"/>
              </w:rPr>
            </w:pPr>
            <w:r>
              <w:rPr>
                <w:color w:val="000000"/>
                <w:sz w:val="20"/>
              </w:rPr>
              <w:t xml:space="preserve">2. Opatrenia na zabezpečenie efektívnosti, udržateľnosti, prístupnosti a cenovej dostupnosti služieb zdravotnej a dlhodobej starostlivosti vrátane osobitnej pozornosti venovanej </w:t>
            </w:r>
            <w:r>
              <w:rPr>
                <w:color w:val="000000"/>
                <w:sz w:val="20"/>
              </w:rPr>
              <w:lastRenderedPageBreak/>
              <w:t>osobám vylúčeným zo systémov zdravotnej a dlhodobej starostlivosti a osobám, ktoré sú najťažšie dosiahnuteľné.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AEB45" w14:textId="77777777" w:rsidR="00A77B3E" w:rsidRDefault="00E232D6">
            <w:pPr>
              <w:spacing w:before="100"/>
              <w:jc w:val="center"/>
              <w:rPr>
                <w:color w:val="000000"/>
                <w:sz w:val="20"/>
              </w:rPr>
            </w:pPr>
            <w:r>
              <w:rPr>
                <w:color w:val="000000"/>
                <w:sz w:val="20"/>
              </w:rPr>
              <w:lastRenderedPageBreak/>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0ABA1" w14:textId="77777777" w:rsidR="00A77B3E" w:rsidRDefault="00E232D6">
            <w:pPr>
              <w:spacing w:before="100"/>
              <w:rPr>
                <w:color w:val="000000"/>
                <w:sz w:val="20"/>
              </w:rPr>
            </w:pPr>
            <w:r>
              <w:rPr>
                <w:color w:val="000000"/>
                <w:sz w:val="20"/>
              </w:rPr>
              <w:t>https://mzsr.sk/?strategia-v-zdravotnictve</w:t>
            </w:r>
          </w:p>
          <w:p w14:paraId="6AF5191A" w14:textId="77777777" w:rsidR="00A77B3E" w:rsidRDefault="00A77B3E">
            <w:pPr>
              <w:spacing w:before="100"/>
              <w:rPr>
                <w:color w:val="000000"/>
                <w:sz w:val="20"/>
              </w:rPr>
            </w:pPr>
          </w:p>
          <w:p w14:paraId="57D0DD93" w14:textId="77777777" w:rsidR="00A77B3E" w:rsidRDefault="00E232D6">
            <w:pPr>
              <w:spacing w:before="100"/>
              <w:rPr>
                <w:color w:val="000000"/>
                <w:sz w:val="20"/>
              </w:rPr>
            </w:pPr>
            <w:r>
              <w:rPr>
                <w:color w:val="000000"/>
                <w:sz w:val="20"/>
              </w:rPr>
              <w:t>Vládou SR schválená aktualizácia strategického rámca</w:t>
            </w:r>
          </w:p>
          <w:p w14:paraId="02D1363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A4981" w14:textId="77777777" w:rsidR="00A77B3E" w:rsidRDefault="00E232D6">
            <w:pPr>
              <w:spacing w:before="100"/>
              <w:rPr>
                <w:color w:val="000000"/>
                <w:sz w:val="20"/>
              </w:rPr>
            </w:pPr>
            <w:r>
              <w:rPr>
                <w:color w:val="000000"/>
                <w:sz w:val="20"/>
              </w:rPr>
              <w:lastRenderedPageBreak/>
              <w:t xml:space="preserve">Vláda SR uznesením č. 431 z 28.06.2022 schválila aktualizáciu strategického rámca starostlivosti o zdravie pre roky 2014 - 2030. Schválením Aktualizácie Strategického rámca a pravidelným vypracúvaním </w:t>
            </w:r>
            <w:r>
              <w:rPr>
                <w:color w:val="000000"/>
                <w:sz w:val="20"/>
              </w:rPr>
              <w:lastRenderedPageBreak/>
              <w:t>monitorovacích správ, ktoré sú v nej definované (kapitola 6), MZ SR získa účinný nástroj, na základe ktorého bude môcť kvalifikovanejšie tvoriť svoje dlhodobé strategické smerovanie.</w:t>
            </w:r>
          </w:p>
        </w:tc>
      </w:tr>
      <w:tr w:rsidR="00571D8C" w14:paraId="55DD69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FB6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FD0A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465D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4CF5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0058" w14:textId="77777777" w:rsidR="00A77B3E" w:rsidRDefault="00E232D6">
            <w:pPr>
              <w:spacing w:before="100"/>
              <w:rPr>
                <w:color w:val="000000"/>
                <w:sz w:val="20"/>
              </w:rPr>
            </w:pPr>
            <w:r>
              <w:rPr>
                <w:color w:val="000000"/>
                <w:sz w:val="20"/>
              </w:rPr>
              <w:t>3. Opatrenia na podporu služieb na úrovni komunít a rodín prostredníctvom deinštitucionalizácie, vrátane prevencie a primárnej zdravotnej starostlivosti a služieb domácej starostlivosti.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EB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D50A4" w14:textId="77777777" w:rsidR="00A77B3E" w:rsidRDefault="00E232D6">
            <w:pPr>
              <w:spacing w:before="100"/>
              <w:rPr>
                <w:color w:val="000000"/>
                <w:sz w:val="20"/>
              </w:rPr>
            </w:pPr>
            <w:r>
              <w:rPr>
                <w:color w:val="000000"/>
                <w:sz w:val="20"/>
              </w:rPr>
              <w:t>Národná stratégia deinštitucionalizácie systému sociálnych služieb a náhradnej starostlivosti</w:t>
            </w:r>
          </w:p>
          <w:p w14:paraId="00DB5004" w14:textId="77777777" w:rsidR="00A77B3E" w:rsidRDefault="00A77B3E">
            <w:pPr>
              <w:spacing w:before="100"/>
              <w:rPr>
                <w:color w:val="000000"/>
                <w:sz w:val="20"/>
              </w:rPr>
            </w:pPr>
          </w:p>
          <w:p w14:paraId="789951E9" w14:textId="77777777" w:rsidR="00A77B3E" w:rsidRDefault="00E232D6">
            <w:pPr>
              <w:spacing w:before="100"/>
              <w:rPr>
                <w:color w:val="000000"/>
                <w:sz w:val="20"/>
              </w:rPr>
            </w:pPr>
            <w:r>
              <w:rPr>
                <w:color w:val="000000"/>
                <w:sz w:val="20"/>
              </w:rPr>
              <w:t xml:space="preserve">https://www.employment.gov.sk/sk/rodina-socialna-pomoc/socialne-sluzby/deinstitucionalizacia-socialnych-sluzieb.html </w:t>
            </w:r>
          </w:p>
          <w:p w14:paraId="2CE85B25" w14:textId="77777777" w:rsidR="00A77B3E" w:rsidRDefault="00A77B3E">
            <w:pPr>
              <w:spacing w:before="100"/>
              <w:rPr>
                <w:color w:val="000000"/>
                <w:sz w:val="20"/>
              </w:rPr>
            </w:pPr>
          </w:p>
          <w:p w14:paraId="68FD776D" w14:textId="77777777" w:rsidR="00A77B3E" w:rsidRDefault="00E232D6">
            <w:pPr>
              <w:spacing w:before="100"/>
              <w:rPr>
                <w:color w:val="000000"/>
                <w:sz w:val="20"/>
              </w:rPr>
            </w:pPr>
            <w:r>
              <w:rPr>
                <w:color w:val="000000"/>
                <w:sz w:val="20"/>
              </w:rPr>
              <w:t>Stratégia dlhodobej starostlivosti v SR</w:t>
            </w:r>
          </w:p>
          <w:p w14:paraId="5EDB7A65" w14:textId="77777777" w:rsidR="00A77B3E" w:rsidRDefault="00A77B3E">
            <w:pPr>
              <w:spacing w:before="100"/>
              <w:rPr>
                <w:color w:val="000000"/>
                <w:sz w:val="20"/>
              </w:rPr>
            </w:pPr>
          </w:p>
          <w:p w14:paraId="24F360D1" w14:textId="77777777" w:rsidR="00A77B3E" w:rsidRDefault="00E232D6">
            <w:pPr>
              <w:spacing w:before="100"/>
              <w:rPr>
                <w:color w:val="000000"/>
                <w:sz w:val="20"/>
              </w:rPr>
            </w:pPr>
            <w:r>
              <w:rPr>
                <w:color w:val="000000"/>
                <w:sz w:val="20"/>
              </w:rPr>
              <w:t>https://www.employment.gov.sk/sk/rodina-socialna-pomoc/socialne-sluzby/strategia-dlhodobej-starostlivosti-sr.html</w:t>
            </w:r>
          </w:p>
          <w:p w14:paraId="27D5E986" w14:textId="77777777" w:rsidR="00A77B3E" w:rsidRDefault="00A77B3E">
            <w:pPr>
              <w:spacing w:before="100"/>
              <w:rPr>
                <w:color w:val="000000"/>
                <w:sz w:val="20"/>
              </w:rPr>
            </w:pPr>
          </w:p>
          <w:p w14:paraId="546C8AF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75BB" w14:textId="77777777" w:rsidR="00A77B3E" w:rsidRDefault="00E232D6">
            <w:pPr>
              <w:spacing w:before="100"/>
              <w:rPr>
                <w:color w:val="000000"/>
                <w:sz w:val="20"/>
              </w:rPr>
            </w:pPr>
            <w:r>
              <w:rPr>
                <w:color w:val="000000"/>
                <w:sz w:val="20"/>
              </w:rPr>
              <w:t>Opatrenia na podporu deinštitucionalizácie a domácej starostlivosti považujeme za splnené prostredníctvom Národnej stratégie deinštitucionalizácie systému sociálnych služieb a náhradnej starostlivosti (schválená vládou SR 28. 04. 2021) a Stratégie dlhodobej starostlivosti v Slovenskej republike (schválená vládou SR 29. 09. 2021), a ktorej súčasťou je časť dlhodobej sociálno-zdravotnej starostlivosti.</w:t>
            </w:r>
          </w:p>
        </w:tc>
      </w:tr>
    </w:tbl>
    <w:p w14:paraId="2A2F4E16"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78" w:name="_Toc256001946"/>
      <w:r>
        <w:rPr>
          <w:rFonts w:ascii="Times New Roman" w:hAnsi="Times New Roman" w:cs="Times New Roman"/>
          <w:b w:val="0"/>
          <w:color w:val="000000"/>
          <w:sz w:val="24"/>
        </w:rPr>
        <w:lastRenderedPageBreak/>
        <w:t>5. Orgány zodpovedné za programy</w:t>
      </w:r>
      <w:bookmarkEnd w:id="1078"/>
    </w:p>
    <w:p w14:paraId="73D35936" w14:textId="77777777" w:rsidR="00A77B3E" w:rsidRDefault="00E232D6">
      <w:pPr>
        <w:spacing w:before="100"/>
        <w:rPr>
          <w:color w:val="000000"/>
          <w:sz w:val="0"/>
        </w:rPr>
      </w:pPr>
      <w:r>
        <w:rPr>
          <w:color w:val="000000"/>
        </w:rPr>
        <w:t>Odkaz: článok 22 ods. 3 písm. k) a články 71 a 84 VN</w:t>
      </w:r>
    </w:p>
    <w:p w14:paraId="0E1267CD" w14:textId="77777777" w:rsidR="00A77B3E" w:rsidRDefault="00E232D6">
      <w:pPr>
        <w:pStyle w:val="Nadpis2"/>
        <w:spacing w:before="100" w:after="0"/>
        <w:rPr>
          <w:rFonts w:ascii="TimesNewRoman" w:eastAsia="TimesNewRoman" w:hAnsi="TimesNewRoman" w:cs="TimesNewRoman"/>
          <w:b w:val="0"/>
          <w:i w:val="0"/>
          <w:color w:val="000000"/>
          <w:sz w:val="24"/>
        </w:rPr>
      </w:pPr>
      <w:bookmarkStart w:id="1079" w:name="_Toc256001947"/>
      <w:r>
        <w:rPr>
          <w:rFonts w:ascii="TimesNewRoman" w:eastAsia="TimesNewRoman" w:hAnsi="TimesNewRoman" w:cs="TimesNewRoman"/>
          <w:b w:val="0"/>
          <w:i w:val="0"/>
          <w:color w:val="000000"/>
          <w:sz w:val="24"/>
        </w:rPr>
        <w:t>Tabuľka 13: Orgány zodpovedné za program</w:t>
      </w:r>
      <w:bookmarkEnd w:id="1079"/>
    </w:p>
    <w:p w14:paraId="7324EE9F"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57"/>
        <w:gridCol w:w="1790"/>
        <w:gridCol w:w="3205"/>
        <w:gridCol w:w="2848"/>
      </w:tblGrid>
      <w:tr w:rsidR="00571D8C" w14:paraId="2781657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3511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Orgány zodpovedné za 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AA6E45"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Názov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5063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Meno kontaktnej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1C5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Pozícia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508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E-mailová adresa</w:t>
            </w:r>
          </w:p>
        </w:tc>
      </w:tr>
      <w:tr w:rsidR="00571D8C" w14:paraId="60D19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710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Riadiaci orgán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206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investícií, regionálneho rozvoja a informatizácie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2C04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Ján Ridzoň</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7F9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generálny riaditeľ sekcie Program Slovensko 2021 - 2027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CA8"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jan.ridzon@mirri.gov.sk</w:t>
            </w:r>
          </w:p>
        </w:tc>
      </w:tr>
      <w:tr w:rsidR="00571D8C" w14:paraId="7D7CFB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0FD1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auditu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B1CD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F80F5"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Vladimíra Zacharidesová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3311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auditu a kontroly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089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vladimira.zacharidesova@mfsr.sk</w:t>
            </w:r>
          </w:p>
        </w:tc>
      </w:tr>
      <w:tr w:rsidR="00571D8C" w14:paraId="7E611D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270E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ktorý prijíma platby Komisie.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07F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5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E9C8E"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BC6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r w:rsidR="00571D8C" w14:paraId="399D1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A6B4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(okrem riadiaceho orgánu), ktorý vykonáva účtovnú funkciu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248D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1A6B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EC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15A97"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bl>
    <w:p w14:paraId="5BDFD052" w14:textId="77777777" w:rsidR="00A77B3E" w:rsidRDefault="00A77B3E">
      <w:pPr>
        <w:spacing w:before="100"/>
        <w:rPr>
          <w:rFonts w:ascii="TimesNewRoman" w:eastAsia="TimesNewRoman" w:hAnsi="TimesNewRoman" w:cs="TimesNewRoman"/>
          <w:color w:val="000000"/>
          <w:sz w:val="20"/>
        </w:rPr>
      </w:pPr>
    </w:p>
    <w:p w14:paraId="3447BD38" w14:textId="77777777" w:rsidR="00A77B3E" w:rsidRDefault="00E232D6">
      <w:pPr>
        <w:pStyle w:val="Nadpis2"/>
        <w:spacing w:before="100" w:after="0"/>
        <w:rPr>
          <w:rFonts w:ascii="TimesNewRoman" w:eastAsia="TimesNewRoman" w:hAnsi="TimesNewRoman" w:cs="TimesNewRoman"/>
          <w:b w:val="0"/>
          <w:i w:val="0"/>
          <w:color w:val="000000"/>
          <w:sz w:val="24"/>
        </w:rPr>
      </w:pPr>
      <w:bookmarkStart w:id="1080" w:name="_Toc256001948"/>
      <w:r>
        <w:rPr>
          <w:rFonts w:ascii="TimesNewRoman" w:eastAsia="TimesNewRoman" w:hAnsi="TimesNewRoman" w:cs="TimesNewRoman"/>
          <w:b w:val="0"/>
          <w:i w:val="0"/>
          <w:color w:val="000000"/>
          <w:sz w:val="24"/>
        </w:rPr>
        <w:t>Rozdelenie refundovaných súm na technickú pomoc podľa článku 36 ods. 5 VN, ak je identifikovaných viac subjektov, ktoré majú prijímať platby od Komisie</w:t>
      </w:r>
      <w:bookmarkEnd w:id="1080"/>
    </w:p>
    <w:p w14:paraId="3F32E89B" w14:textId="77777777" w:rsidR="00A77B3E" w:rsidRDefault="00A77B3E">
      <w:pPr>
        <w:spacing w:before="100"/>
        <w:rPr>
          <w:rFonts w:ascii="TimesNewRoman" w:eastAsia="TimesNewRoman" w:hAnsi="TimesNewRoman" w:cs="TimesNewRoman"/>
          <w:color w:val="000000"/>
          <w:sz w:val="0"/>
        </w:rPr>
      </w:pPr>
    </w:p>
    <w:p w14:paraId="1F126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VN</w:t>
      </w:r>
    </w:p>
    <w:p w14:paraId="1FC49FB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Tabuľka 13A: Časť percentuálnych podielov stanovených v článku 36 ods. 5 písm. b) VN, ktorá by sa refundovala subjektom, ktoré prijímajú platby od Komisie v prípade technickej pomoci podľa článku 36 ods. 5 VN (v percentuálnych bodoch)</w:t>
      </w:r>
    </w:p>
    <w:p w14:paraId="552F6B5F" w14:textId="77777777" w:rsidR="00A77B3E" w:rsidRDefault="00A77B3E">
      <w:pPr>
        <w:spacing w:before="100"/>
        <w:rPr>
          <w:rFonts w:ascii="TimesNewRoman" w:eastAsia="TimesNewRoman" w:hAnsi="TimesNewRoman" w:cs="TimesNewRoman"/>
          <w:color w:val="000000"/>
          <w:sz w:val="12"/>
        </w:rPr>
      </w:pPr>
    </w:p>
    <w:p w14:paraId="1736F115" w14:textId="77777777" w:rsidR="00A77B3E" w:rsidRDefault="00A77B3E">
      <w:pPr>
        <w:spacing w:before="100"/>
        <w:rPr>
          <w:rFonts w:ascii="TimesNewRoman" w:eastAsia="TimesNewRoman" w:hAnsi="TimesNewRoman" w:cs="TimesNewRoman"/>
          <w:color w:val="000000"/>
        </w:rPr>
        <w:sectPr w:rsidR="00A77B3E" w:rsidSect="00CB68F7">
          <w:headerReference w:type="even" r:id="rId26"/>
          <w:headerReference w:type="default" r:id="rId27"/>
          <w:footerReference w:type="even" r:id="rId28"/>
          <w:footerReference w:type="default" r:id="rId29"/>
          <w:headerReference w:type="first" r:id="rId30"/>
          <w:footerReference w:type="first" r:id="rId31"/>
          <w:pgSz w:w="16838" w:h="11906" w:orient="landscape"/>
          <w:pgMar w:top="720" w:right="720" w:bottom="864" w:left="936" w:header="288" w:footer="72" w:gutter="0"/>
          <w:cols w:space="720"/>
          <w:noEndnote/>
          <w:docGrid w:linePitch="360"/>
        </w:sectPr>
      </w:pPr>
    </w:p>
    <w:p w14:paraId="31CB76BD" w14:textId="77777777" w:rsidR="00A77B3E" w:rsidRDefault="00E232D6">
      <w:pPr>
        <w:pStyle w:val="Nadpis1"/>
        <w:spacing w:before="100" w:after="0"/>
        <w:rPr>
          <w:rFonts w:ascii="TimesNewRoman" w:eastAsia="TimesNewRoman" w:hAnsi="TimesNewRoman" w:cs="TimesNewRoman"/>
          <w:b w:val="0"/>
          <w:color w:val="000000"/>
          <w:sz w:val="24"/>
        </w:rPr>
      </w:pPr>
      <w:bookmarkStart w:id="1081" w:name="_Toc256001949"/>
      <w:r>
        <w:rPr>
          <w:rFonts w:ascii="TimesNewRoman" w:eastAsia="TimesNewRoman" w:hAnsi="TimesNewRoman" w:cs="TimesNewRoman"/>
          <w:b w:val="0"/>
          <w:color w:val="000000"/>
          <w:sz w:val="24"/>
        </w:rPr>
        <w:lastRenderedPageBreak/>
        <w:t>6. Partnerstvo</w:t>
      </w:r>
      <w:bookmarkEnd w:id="1081"/>
    </w:p>
    <w:p w14:paraId="65970EC5"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h) VN</w:t>
      </w:r>
    </w:p>
    <w:p w14:paraId="6F1E7ACC"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D369A6D"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9DF23" w14:textId="77777777" w:rsidR="00A77B3E" w:rsidRDefault="00A77B3E">
            <w:pPr>
              <w:spacing w:before="100"/>
              <w:rPr>
                <w:rFonts w:ascii="TimesNewRoman" w:eastAsia="TimesNewRoman" w:hAnsi="TimesNewRoman" w:cs="TimesNewRoman"/>
                <w:color w:val="000000"/>
                <w:sz w:val="0"/>
              </w:rPr>
            </w:pPr>
          </w:p>
          <w:p w14:paraId="35D24BCF" w14:textId="77777777" w:rsidR="00A77B3E" w:rsidRDefault="00A77B3E">
            <w:pPr>
              <w:spacing w:before="100"/>
              <w:rPr>
                <w:rFonts w:ascii="TimesNewRoman" w:eastAsia="TimesNewRoman" w:hAnsi="TimesNewRoman" w:cs="TimesNewRoman"/>
                <w:color w:val="000000"/>
              </w:rPr>
            </w:pPr>
          </w:p>
          <w:p w14:paraId="5FB315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Príprava, vykonávanie a hodnotenie Programu Slovensko 2021 – 2027 bude realizované v súlade s princípmi partnerstva a viacúrovňového riadenia.</w:t>
            </w:r>
          </w:p>
          <w:p w14:paraId="743B46D2" w14:textId="77777777" w:rsidR="00A77B3E" w:rsidRDefault="00A77B3E">
            <w:pPr>
              <w:spacing w:before="100"/>
              <w:rPr>
                <w:rFonts w:ascii="TimesNewRoman" w:eastAsia="TimesNewRoman" w:hAnsi="TimesNewRoman" w:cs="TimesNewRoman"/>
                <w:color w:val="000000"/>
              </w:rPr>
            </w:pPr>
          </w:p>
          <w:p w14:paraId="2118E1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Platformou pre partnerskú prípravu P SK je pracovná skupina Partnerstvo pre politiku súdržnosti 2020+. Pracovná skupina je zložená zo zástupcov štátu, územnej samosprávy, akademického sektora, záujmovej samosprávy a mimovládnych neziskových organizácií (zoznam členov je dostupný na webovom sídle www.eurofondy.gov.sk). V oblasti sociálneho začlenenia, základných práv a práv osôb so zdravotným postihnutím, MRK, rodovej rovnosti a nediskriminácie sú členmi pracovnej skupiny napr. zástupcovia MPSVR SR, Ústredia práce, sociálnych vecí a rodiny, Úradu splnomocnenca vlády SR pre rómske komunity a zástupcovia mimovládnych neziskových organizácií, napr. Národná rada občanov so zdravotným postihnutím, Združenie Slatinka, o. z, Človek v ohrození, o. z., Nadácia SOCIA, Slovenská batériová aliancia a pod. Konzultácie k P SK, facilitované zástupcami mimovládnych neziskových organizácií, sa uskutočnili v dvoch kolách. Prvé kolo, zamerané na vecnú náplň programu, t. j. stratégiu, hlavné výzvy a aktivity cez ktoré by mali byť tieto výzvy naplnené, spolu s identifikáciou cieľových skupín, bolo zrealizované podľa jednotlivých cieľov politiky súdržnosti EÚ v priebehu mesiacov september a október 2021.</w:t>
            </w:r>
          </w:p>
          <w:p w14:paraId="529D098A" w14:textId="77777777" w:rsidR="00A77B3E" w:rsidRDefault="00A77B3E">
            <w:pPr>
              <w:spacing w:before="100"/>
              <w:rPr>
                <w:rFonts w:ascii="TimesNewRoman" w:eastAsia="TimesNewRoman" w:hAnsi="TimesNewRoman" w:cs="TimesNewRoman"/>
                <w:color w:val="000000"/>
              </w:rPr>
            </w:pPr>
          </w:p>
          <w:p w14:paraId="6D83C67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prvom kole partnerského dialógu sa MIRRI SR sústredilo najmä na to, ktoré investície bude Slovensko financovať z politiky súdržnosti 2021 – 2027 a kto budú potenciálni prijímatelia. Vecní gestori politík predstavili formou prezentácií akcie, navrhované na podporu v P SK a následne k nim prebehla diskusia, moderovaná zástupcom občianskej spoločnosti. Vďaka návrhom partnerov sa podarilo vylepšiť P SK vo viacerých oblastiach (napríklad v opatrení 2.8.2 Podpora cyklodopravy – úprava pojmov, intervencie do cyklopruhov s upokojením dopravy, systémov zdieľaných bicyklov a pod.). Podrobné informácie z partnerského dialógu spolu s vyhodnotením pripomienok a návrhov sú zverejnené na webovom sídle ww.eurofondy.gov.sk.</w:t>
            </w:r>
          </w:p>
          <w:p w14:paraId="73612961" w14:textId="77777777" w:rsidR="00A77B3E" w:rsidRDefault="00A77B3E">
            <w:pPr>
              <w:spacing w:before="100"/>
              <w:rPr>
                <w:rFonts w:ascii="TimesNewRoman" w:eastAsia="TimesNewRoman" w:hAnsi="TimesNewRoman" w:cs="TimesNewRoman"/>
                <w:color w:val="000000"/>
              </w:rPr>
            </w:pPr>
          </w:p>
          <w:p w14:paraId="717D54F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Prvá konzultácia zameraná na cieľ politiky 3 – Prepojenejšia Európa sa uskutočnila dňa 23. 09. 2021. Zúčastnilo sa jej 61 zástupcov sociálno-ekonomických partnerov a gestorov cieľa politiky z radov štátnej a verejnej správy („partneri“). Tento cieľ sa javí ako najmenej komplikovaný, čo preukazuje aj relatívne nízke množstvo predložených pripomienok a podnetov. Spolu bolo k návrhu cieľa politiky 3 predložených 40 pripomienok / podnetov (z toho 2 zo samostatného dialógu neziskového sektora).</w:t>
            </w:r>
          </w:p>
          <w:p w14:paraId="703162C4" w14:textId="77777777" w:rsidR="00A77B3E" w:rsidRDefault="00A77B3E">
            <w:pPr>
              <w:spacing w:before="100"/>
              <w:rPr>
                <w:rFonts w:ascii="TimesNewRoman" w:eastAsia="TimesNewRoman" w:hAnsi="TimesNewRoman" w:cs="TimesNewRoman"/>
                <w:color w:val="000000"/>
              </w:rPr>
            </w:pPr>
          </w:p>
          <w:p w14:paraId="31A6ED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Partnerský dialóg k cieľu politiky 5 – Európa bližšie občanom a Fondu na spravodlivú transformáciu boli konzultované v partnerskom dialógu dňa 27. 09. 2021. Dialógu sa zúčastnilo 70 partnerov za časť týkajúcu sa FST a 90 partnerov za cieľ politiky 5. Spolu bolo k návrhu cieľa politiky 5 predložených 64 pripomienok / podnetov (z toho 18 zo samostatného dialógu neziskového sektora) a k FST 91 pripomienok / podnetov (z toho dialóg neziskového sektora ich mal 41).</w:t>
            </w:r>
          </w:p>
          <w:p w14:paraId="6BFA70B3" w14:textId="77777777" w:rsidR="00A77B3E" w:rsidRDefault="00A77B3E">
            <w:pPr>
              <w:spacing w:before="100"/>
              <w:rPr>
                <w:rFonts w:ascii="TimesNewRoman" w:eastAsia="TimesNewRoman" w:hAnsi="TimesNewRoman" w:cs="TimesNewRoman"/>
                <w:color w:val="000000"/>
              </w:rPr>
            </w:pPr>
          </w:p>
          <w:p w14:paraId="01C280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Tretia konzultácia, zameraná na cieľ politiky 4 – Sociálnejšia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dňa 04. 10. 2021. Na procese konzultácie sa zúčastnilo 106 partnerov. Tento cieľ je z pohľadu neziskového sektora najviac relevantný, čo preukazuje to, že zo všetkých pripomienok / podnetov, ktorých bolo spolu 356 predstavovalo 214 zo strany neziskového sektora.</w:t>
            </w:r>
          </w:p>
          <w:p w14:paraId="1DC6E50B" w14:textId="77777777" w:rsidR="00A77B3E" w:rsidRDefault="00A77B3E">
            <w:pPr>
              <w:spacing w:before="100"/>
              <w:rPr>
                <w:rFonts w:ascii="TimesNewRoman" w:eastAsia="TimesNewRoman" w:hAnsi="TimesNewRoman" w:cs="TimesNewRoman"/>
                <w:color w:val="000000"/>
              </w:rPr>
            </w:pPr>
          </w:p>
          <w:p w14:paraId="724D96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K</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cieľu politiky 2 – Zelenšia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konzultácia dňa 11. 10. 2021. Zúčastnilo sa jej 157 partnerov. Spolu bolo k návrhu cieľa politiky 2 predložených 132 pripomienok / podnetov (dialóg neziskového sektora prispel 26 pripomienkami a podnetmi).</w:t>
            </w:r>
          </w:p>
          <w:p w14:paraId="25A63709" w14:textId="77777777" w:rsidR="00A77B3E" w:rsidRDefault="00A77B3E">
            <w:pPr>
              <w:spacing w:before="100"/>
              <w:rPr>
                <w:rFonts w:ascii="TimesNewRoman" w:eastAsia="TimesNewRoman" w:hAnsi="TimesNewRoman" w:cs="TimesNewRoman"/>
                <w:color w:val="000000"/>
              </w:rPr>
            </w:pPr>
          </w:p>
          <w:p w14:paraId="749A26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Dňa 18. 10. 2021 sa uskutočnila konzultácia k cieľu politiky 1 – Inteligentnejšia Európa. Zúčastnilo sa jej 157 partnerov. Spolu bolo k návrhu cieľa politiky 1 predložených 97 pripomienok a podnetov (z dialógu neziskového sektora vzišlo 12 pripomienok / podnetov).</w:t>
            </w:r>
          </w:p>
          <w:p w14:paraId="58D3C642" w14:textId="77777777" w:rsidR="00A77B3E" w:rsidRDefault="00A77B3E">
            <w:pPr>
              <w:spacing w:before="100"/>
              <w:rPr>
                <w:rFonts w:ascii="TimesNewRoman" w:eastAsia="TimesNewRoman" w:hAnsi="TimesNewRoman" w:cs="TimesNewRoman"/>
                <w:color w:val="000000"/>
              </w:rPr>
            </w:pPr>
          </w:p>
          <w:p w14:paraId="4F69B7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 technickej pomoci sa konzultácia so socio-ekonomickými partnermi uskutočnila 20. 10. 2021. Zúčastnilo sa jej 88 partnerov. Spolu bolo k návrhu technickej pomoci predložených 23</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pripomienok / podnetov. Pre túto oblasť nebol uskutočnený samostatný dialóg neziskového sektora.</w:t>
            </w:r>
          </w:p>
          <w:p w14:paraId="25B1AE6D" w14:textId="77777777" w:rsidR="00A77B3E" w:rsidRDefault="00A77B3E">
            <w:pPr>
              <w:spacing w:before="100"/>
              <w:rPr>
                <w:rFonts w:ascii="TimesNewRoman" w:eastAsia="TimesNewRoman" w:hAnsi="TimesNewRoman" w:cs="TimesNewRoman"/>
                <w:color w:val="000000"/>
              </w:rPr>
            </w:pPr>
          </w:p>
          <w:p w14:paraId="2C7D47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Týždeň pred každou konzultáciou bolo partnerom poskytnuté znenie príslušného cieľa politiky (resp. znenie FST a technickej pomoci). V rámci konzultácie mohli partneri uplatňovať svoje pripomienky / podnety a mohli ich posielať aj písomne, a to spravidla v termíne do 1 týždňa po konzultácii. Paralelne organizoval Úrad splnomocnenca vlády SR pre rozvoj občianskej spoločnosti stretnutia zástupcov neziskového sektora, čím sa zabezpečilo, že aj zástupcovia, ktorí nie sú členmi partnerstva, mohli predložiť svoje pripomienky. Všetky pripomienky/podnety boli predmetom vyhodnotenia zo strany príslušných gestorov (relevantné ministerstvá) a zohľadnené v znení P SK. Z každej konzultácie bol spracovaný záznam, ktorý bol následne poslaný partnerom a zverejnený na webovom sídle www.eurofondy.gov.sk.</w:t>
            </w:r>
          </w:p>
          <w:p w14:paraId="5D3CBE50" w14:textId="77777777" w:rsidR="00A77B3E" w:rsidRDefault="00A77B3E">
            <w:pPr>
              <w:spacing w:before="100"/>
              <w:rPr>
                <w:rFonts w:ascii="TimesNewRoman" w:eastAsia="TimesNewRoman" w:hAnsi="TimesNewRoman" w:cs="TimesNewRoman"/>
                <w:color w:val="000000"/>
              </w:rPr>
            </w:pPr>
          </w:p>
          <w:p w14:paraId="7E5DE8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apríli a máji 2022 sa uskutočnilo ďalšie kolo partnerského dialógu k P SK, so zameraním najmä na alokácie, ukazovatele a reakciu, resp. odpovede Slovenska na podnety a pripomienky EK. Súbežne s partnerským dialógom bol P SK predložený na medzirezortné pripomienkové konanie (v termíne od 11. 04. 2022 do 27. 04. 2022). MIRRI SR verejne deklarovalo partnerom rovnaký prístup pri vyhodnocovaní pripomienok bez ohľadu na skutočnosť, či ich predložia v rámci partnerského dialógu, alebo medzirezortného pripomienkového konania.</w:t>
            </w:r>
          </w:p>
          <w:p w14:paraId="73BC46E5" w14:textId="77777777" w:rsidR="00A77B3E" w:rsidRDefault="00A77B3E">
            <w:pPr>
              <w:spacing w:before="100"/>
              <w:rPr>
                <w:rFonts w:ascii="TimesNewRoman" w:eastAsia="TimesNewRoman" w:hAnsi="TimesNewRoman" w:cs="TimesNewRoman"/>
                <w:color w:val="000000"/>
              </w:rPr>
            </w:pPr>
          </w:p>
          <w:p w14:paraId="18F8B7E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Celkovo bolo doručených v rámci partnerského dialógu 252 pripomienok, z toho 152 zásadných. V medzirezortnom pripomienkovom konaní bolo predložených 745 pripomienok, z toho 515 zásadných.</w:t>
            </w:r>
          </w:p>
          <w:p w14:paraId="18B3E460" w14:textId="77777777" w:rsidR="00A77B3E" w:rsidRDefault="00A77B3E">
            <w:pPr>
              <w:spacing w:before="100"/>
              <w:rPr>
                <w:rFonts w:ascii="TimesNewRoman" w:eastAsia="TimesNewRoman" w:hAnsi="TimesNewRoman" w:cs="TimesNewRoman"/>
                <w:color w:val="000000"/>
              </w:rPr>
            </w:pPr>
          </w:p>
          <w:p w14:paraId="484CE6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Príspevky socio-ekonomických subjektov sa zohľadnili v 1. aj v 2. kole konzultácií v rozsahu cca 70 % akceptovania podnetov a pripomienok. Spätná väzba bola partnerom poskytnutá vo forme vyhodnotenia pripomienok tu: https://www.eurofondy.gov.sk/otvorili-sme-siroku-odbornu-diskusiu-o-novom-operacnom-programe-slovensko/; https://www.eurofondy.gov.sk/pokracovanie-odbornej-diskusie-o-priprave-programu-slovensko-2021-2027/.</w:t>
            </w:r>
          </w:p>
          <w:p w14:paraId="4945F630" w14:textId="77777777" w:rsidR="00A77B3E" w:rsidRDefault="00A77B3E">
            <w:pPr>
              <w:spacing w:before="100"/>
              <w:rPr>
                <w:rFonts w:ascii="TimesNewRoman" w:eastAsia="TimesNewRoman" w:hAnsi="TimesNewRoman" w:cs="TimesNewRoman"/>
                <w:color w:val="000000"/>
              </w:rPr>
            </w:pPr>
          </w:p>
          <w:p w14:paraId="1C0262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informuje partnerov nielen o obsahu pripravovaného P SK, ale aj o súvisiacich procesoch a nadväzujúcich dokumentoch tak, aby boli partneri presne oboznámení s ich úlohou v procese prípravy P SK a s časovým harmonogramom ďalších nasledujúcich krokov (napr. formou workshopu zo dňa 01. 04. 2022).</w:t>
            </w:r>
          </w:p>
          <w:p w14:paraId="2288063C" w14:textId="77777777" w:rsidR="00A77B3E" w:rsidRDefault="00A77B3E">
            <w:pPr>
              <w:spacing w:before="100"/>
              <w:rPr>
                <w:rFonts w:ascii="TimesNewRoman" w:eastAsia="TimesNewRoman" w:hAnsi="TimesNewRoman" w:cs="TimesNewRoman"/>
                <w:color w:val="000000"/>
              </w:rPr>
            </w:pPr>
          </w:p>
          <w:p w14:paraId="5763FC9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 doručení pripomienok EK sa uskutočnil dňa 25.10.2022 partnerský dialóg k stavu prípravy P SK a k negociáciám s EK. Na partnerskom dialógu prostredníctvom videokonferencie sa zúčastnilo 102 účastníkov. Témou boli najmä úpravy P SK, príprava zriadenia Monitorovacieho výboru pre P SK a komisií pri výbore, príprava kritérií pre výber projektov a regionálne alokácie. V diskusii boli konzultované najmä regionálne alokácie v P SK.</w:t>
            </w:r>
          </w:p>
          <w:p w14:paraId="31DD3F89" w14:textId="77777777" w:rsidR="00A77B3E" w:rsidRDefault="00A77B3E">
            <w:pPr>
              <w:spacing w:before="100"/>
              <w:rPr>
                <w:rFonts w:ascii="TimesNewRoman" w:eastAsia="TimesNewRoman" w:hAnsi="TimesNewRoman" w:cs="TimesNewRoman"/>
                <w:color w:val="000000"/>
              </w:rPr>
            </w:pPr>
          </w:p>
          <w:p w14:paraId="0FDB441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 proces konzultácie k implementačnému mechanizmu integrovaných územných investícií so zástupcami územnej samosprávy je zriadená osobitná platforma</w:t>
            </w:r>
            <w:r>
              <w:rPr>
                <w:rFonts w:ascii="TimesNewRoman" w:eastAsia="TimesNewRoman" w:hAnsi="TimesNewRoman" w:cs="TimesNewRoman"/>
                <w:b/>
                <w:bCs/>
                <w:color w:val="000000"/>
              </w:rPr>
              <w:t>.</w:t>
            </w:r>
            <w:r>
              <w:rPr>
                <w:rFonts w:ascii="TimesNewRoman" w:eastAsia="TimesNewRoman" w:hAnsi="TimesNewRoman" w:cs="TimesNewRoman"/>
                <w:color w:val="000000"/>
              </w:rPr>
              <w:t xml:space="preserve"> V rámci dialógu k implementačnému mechanizmu integrovaných územných investícií sa v priebehu mesiaca október 2021 uskutočnilo 8 bilaterálnych stretnutí s každým samosprávnym krajom a zástupcami miest zapojených do udržateľného mestského rozvoja. Okrem uvedených stretnutí sa uskutočnili aj dve spoločné stretnutia so zástupcami územnej samosprávy (predstavitelia udržateľného mestského rozvoja, zástupcovia samosprávnych krajov, SK8, Únie miest Slovenska, Združenia miest a obcí Slovenska a Národnej siete miestnych akčných skupín SR) na technickej úrovni dňa 30. 09. 2021 a na politickej úrovni dňa 12. 10. 2021. Na týchto stretnutiach sa diskutovali aktivity P SK, implementované aj prostredníctvom IÚS/UMR, ďalej metodika rozdelenia alokácie EFRR pre IÚI, ktoré budú realizované v 8 samosprávnych krajoch a v 18 územiach UMR, proces prípravy a schvaľovania projektov IÚI spadajúcich do politiky súdržnosti 2021 – 2027, ako aj technické sekretariáty Rád partnerstva a administratívne kapacity pre UMR. Konzultácie so zástupcami územnej samosprávy prebiehajú na technickej úrovni podľa potreby priebežne aj počas roku 2022.</w:t>
            </w:r>
          </w:p>
          <w:p w14:paraId="69CFC73F" w14:textId="77777777" w:rsidR="00A77B3E" w:rsidRDefault="00A77B3E">
            <w:pPr>
              <w:spacing w:before="100"/>
              <w:rPr>
                <w:rFonts w:ascii="TimesNewRoman" w:eastAsia="TimesNewRoman" w:hAnsi="TimesNewRoman" w:cs="TimesNewRoman"/>
                <w:color w:val="000000"/>
              </w:rPr>
            </w:pPr>
          </w:p>
          <w:p w14:paraId="631BB21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partnerským prístupom zriaďuje Monitorovací výbor pre P SK a 8 komisií pri monitorovacom výbore, ktoré sú vecne zamerané na jednotlivé ciele politiky súdržnosti, FST, MRK a na budovanie administratívnych kapacít. RO zaslal štatút a rokovací poriadok monitorovacieho výboru na pripomienkovanie socio-ekonomickým partnerom v auguste 2022. Zároveň boli socio-ekonomickí partneri požiadaní o nomináciu budúcich členov monitorovacieho výboru. Pôsobnosť monitorovacieho výboru zahŕňa všetky požiadavky, definované vo všeobecnom nariadení. Pôsobnosť a zloženie komisií pri monitorovacom výbore budú schvaľovať členovia Monitorovacieho výboru pre P SK. Medzi členov komisií budú patriť aj subjekty v oblasti podpory sociálneho začlenenia, základných práv a práv osôb so zdravotným postihnutím, práv rómskych komunít, rodovej rovnosti a nediskriminácie</w:t>
            </w:r>
          </w:p>
          <w:p w14:paraId="388D413A" w14:textId="77777777" w:rsidR="00A77B3E" w:rsidRDefault="00A77B3E">
            <w:pPr>
              <w:spacing w:before="100"/>
              <w:rPr>
                <w:rFonts w:ascii="TimesNewRoman" w:eastAsia="TimesNewRoman" w:hAnsi="TimesNewRoman" w:cs="TimesNewRoman"/>
                <w:color w:val="000000"/>
              </w:rPr>
            </w:pPr>
          </w:p>
          <w:p w14:paraId="1E0C32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Zástupcovia územnej samosprávy budú členmi monitorovacieho výboru. Socio-ekonomickí partneri sa budú podieľať na príprave integrovaných územných stratégií a budú členmi Rád partnerstva.</w:t>
            </w:r>
          </w:p>
          <w:p w14:paraId="54F93515" w14:textId="77777777" w:rsidR="00A77B3E" w:rsidRDefault="00A77B3E">
            <w:pPr>
              <w:spacing w:before="100"/>
              <w:rPr>
                <w:rFonts w:ascii="TimesNewRoman" w:eastAsia="TimesNewRoman" w:hAnsi="TimesNewRoman" w:cs="TimesNewRoman"/>
                <w:color w:val="000000"/>
              </w:rPr>
            </w:pPr>
          </w:p>
          <w:p w14:paraId="77763A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Prístupom spolupráce so socio-ekonomickými partnermi sa pripravoval taktiež zákon č. 121/2022 Z. z. o príspevkoch z fondov Európskej únie a o zmene a doplnení niektorých zákonov, Rámec implementácie fondov a ďalšie metodické dokumenty. S týmto cieľom boli zriadené pracovné skupiny na prípravu právneho rámca 2021 – 2027 a k príprave Rámca implementácie fondov EÚ, zložené v súlade s článkom 8 všeobecného nariadenia. Spolupráca s partnermi prispela k príprave jednoduchšieho a štíhlejšieho návrhu zákona a nadväzujúcich metodických dokumentov v porovnaní s programovým obdobím 2014 – 2020.</w:t>
            </w:r>
          </w:p>
          <w:p w14:paraId="0DAB37BF" w14:textId="77777777" w:rsidR="00A77B3E" w:rsidRDefault="00A77B3E">
            <w:pPr>
              <w:spacing w:before="100"/>
              <w:rPr>
                <w:rFonts w:ascii="TimesNewRoman" w:eastAsia="TimesNewRoman" w:hAnsi="TimesNewRoman" w:cs="TimesNewRoman"/>
                <w:color w:val="000000"/>
              </w:rPr>
            </w:pPr>
          </w:p>
          <w:p w14:paraId="7C86420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Súčasťou systému riadenia fondov EÚ sa stane Systém riadenia spolupráce a partnerstva so zástupcami občianskej spoločnosti pri príprave, implementácii a monitoringu fondov EÚ v programovom období 2021 – 2027. Dokument vymedzil spoluprácu riadiaceho orgánu s občianskou spoločnosťou pri príprave a implementácii programu a spôsob nominovania a výberu zástupcov občianskej spoločnosti do monitorovacieho výboru. Spolupráca bude zo strany zástupcov občianskej spoločnosti priebežne monitorovaná a hodnotená. Systém rámcovo určuje aj vzdelávanie v dvoch rovinách – vzdelávanie zástupcov občianskej spoločnosti o fondoch EÚ a vzdelávanie zástupcov riadiaceho a sprostredkovateľských orgánov o potrebách občianskej spoločnosti (napr. v oblasti zrozumiteľnosti poskytovania informácií). Princípy systému sa budú aplikovať aj na ďalších sociálno-ekonomických partnerov. Systém bol schválený MIRRI SR a Radou vlády SR pre MNO.</w:t>
            </w:r>
          </w:p>
          <w:p w14:paraId="459FBD64" w14:textId="77777777" w:rsidR="00A77B3E" w:rsidRDefault="00A77B3E">
            <w:pPr>
              <w:spacing w:before="100"/>
              <w:rPr>
                <w:rFonts w:ascii="TimesNewRoman" w:eastAsia="TimesNewRoman" w:hAnsi="TimesNewRoman" w:cs="TimesNewRoman"/>
                <w:color w:val="000000"/>
              </w:rPr>
            </w:pPr>
          </w:p>
          <w:p w14:paraId="1C317DA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V procese implementácie P SK budú MNO spolupracovať s riadiacim orgánom predovšetkým pri participatívnej tvorbe výziev, výbere odborných hodnotiteľov, činnosti monitorovacieho výboru a pri tvorbe riadiacej dokumentácie pre P SK. Výkon princípu partnerstva bude monitorovaný a hodnotený.</w:t>
            </w:r>
          </w:p>
          <w:p w14:paraId="31AEE8E1" w14:textId="77777777" w:rsidR="00A77B3E" w:rsidRDefault="00A77B3E">
            <w:pPr>
              <w:spacing w:before="100"/>
              <w:rPr>
                <w:rFonts w:ascii="TimesNewRoman" w:eastAsia="TimesNewRoman" w:hAnsi="TimesNewRoman" w:cs="TimesNewRoman"/>
                <w:color w:val="000000"/>
              </w:rPr>
            </w:pPr>
          </w:p>
          <w:p w14:paraId="1E28DED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Činnosť zástupcov občianskej spoločnosti bude podporená z prostriedkov technickej pomoci. V záujme minimalizácie administratívnej záťaže MNO bude projekty, zamerané na podporu partnerstva s MNO, prioritne realizovať Úrad splnomocnenca vlády SR pre rozvoj občianskej spoločnosti. Úrad bude s jednotlivými zástupcami MNO uzatvárať zmluvné vzťahy, cez ktoré bude podporovať ich činnosť pre P SK.</w:t>
            </w:r>
          </w:p>
          <w:p w14:paraId="20F90B63" w14:textId="77777777" w:rsidR="00A77B3E" w:rsidRDefault="00A77B3E">
            <w:pPr>
              <w:spacing w:before="100"/>
              <w:rPr>
                <w:rFonts w:ascii="TimesNewRoman" w:eastAsia="TimesNewRoman" w:hAnsi="TimesNewRoman" w:cs="TimesNewRoman"/>
                <w:color w:val="000000"/>
              </w:rPr>
            </w:pPr>
          </w:p>
        </w:tc>
      </w:tr>
    </w:tbl>
    <w:p w14:paraId="02CF09B0"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lastRenderedPageBreak/>
        <w:br w:type="page"/>
      </w:r>
      <w:bookmarkStart w:id="1082" w:name="_Toc256001950"/>
      <w:r>
        <w:rPr>
          <w:rFonts w:ascii="TimesNewRoman" w:eastAsia="TimesNewRoman" w:hAnsi="TimesNewRoman" w:cs="TimesNewRoman"/>
          <w:b w:val="0"/>
          <w:color w:val="000000"/>
          <w:sz w:val="24"/>
        </w:rPr>
        <w:lastRenderedPageBreak/>
        <w:t>7. Informovanie a zviditeľnenie</w:t>
      </w:r>
      <w:bookmarkEnd w:id="1082"/>
    </w:p>
    <w:p w14:paraId="5BB3605B"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j) VN</w:t>
      </w:r>
    </w:p>
    <w:p w14:paraId="0B845E7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2E89F00"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92983" w14:textId="77777777" w:rsidR="00A77B3E" w:rsidRDefault="00A77B3E">
            <w:pPr>
              <w:spacing w:before="100"/>
              <w:rPr>
                <w:rFonts w:ascii="TimesNewRoman" w:eastAsia="TimesNewRoman" w:hAnsi="TimesNewRoman" w:cs="TimesNewRoman"/>
                <w:color w:val="000000"/>
                <w:sz w:val="0"/>
              </w:rPr>
            </w:pPr>
          </w:p>
          <w:p w14:paraId="762A737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Ciele v oblasti informovania o zviditeľnenia</w:t>
            </w:r>
          </w:p>
          <w:p w14:paraId="559C4CDC" w14:textId="77777777" w:rsidR="00A77B3E" w:rsidRDefault="00A77B3E">
            <w:pPr>
              <w:spacing w:before="100"/>
              <w:rPr>
                <w:rFonts w:ascii="TimesNewRoman" w:eastAsia="TimesNewRoman" w:hAnsi="TimesNewRoman" w:cs="TimesNewRoman"/>
                <w:color w:val="000000"/>
              </w:rPr>
            </w:pPr>
          </w:p>
          <w:p w14:paraId="683D696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je zabezpečiť čerpanie fondov EÚ a ich pozitívne vnímanie so zameraním na:</w:t>
            </w:r>
          </w:p>
          <w:p w14:paraId="1701EB04"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šírenie vedomostí o P SK a jeho cieľoch a dosiahnutých výsledkoch, zdôrazňovanie úlohy EÚ a zapájanie občanov do politiky súdržnosti;</w:t>
            </w:r>
          </w:p>
          <w:p w14:paraId="3FA1B452"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zníženie miery vnímania netransparentného prideľovania fondov EÚ zverejňovaním možností financovania, postupov a zoznamu operácií;</w:t>
            </w:r>
          </w:p>
          <w:p w14:paraId="398F8CA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informácie o výzvach, ktoré budú pravidelne aktualizované a komunikované verejnosti a zamerané na konkrétne cieľové skupiny;</w:t>
            </w:r>
          </w:p>
          <w:p w14:paraId="5313947F"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komunikáciu zjednodušeného prístupu žiadateľov k fondom EÚ (zníženie administratívnej náročnosti);</w:t>
            </w:r>
          </w:p>
          <w:p w14:paraId="31349DF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sprístupnenie nástrojov a informácií dostupných pre občanov so zdravotným postihnutím.</w:t>
            </w:r>
          </w:p>
          <w:p w14:paraId="4A9CA754" w14:textId="77777777" w:rsidR="00A77B3E" w:rsidRDefault="00A77B3E">
            <w:pPr>
              <w:spacing w:before="100"/>
              <w:rPr>
                <w:rFonts w:ascii="TimesNewRoman" w:eastAsia="TimesNewRoman" w:hAnsi="TimesNewRoman" w:cs="TimesNewRoman"/>
                <w:color w:val="000000"/>
              </w:rPr>
            </w:pPr>
          </w:p>
          <w:p w14:paraId="76CC2D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Cieľové skupiny:</w:t>
            </w:r>
          </w:p>
          <w:p w14:paraId="120843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široká verejnosť;</w:t>
            </w:r>
          </w:p>
          <w:p w14:paraId="621D6164"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skupiny obyvateľstva s nižším povedomím o fondoch EÚ [110]:</w:t>
            </w:r>
          </w:p>
          <w:p w14:paraId="1C2E1E55"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mládež (15-30 rokov) – zvýšenie povedomia o prínosoch EÚ, zapojenie do EÚ tém,</w:t>
            </w:r>
          </w:p>
          <w:p w14:paraId="304E7706"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ženy,</w:t>
            </w:r>
          </w:p>
          <w:p w14:paraId="4D38FA5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seniori (60+),</w:t>
            </w:r>
          </w:p>
          <w:p w14:paraId="1DE8E1A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obyvatelia so základným vzdelaním;</w:t>
            </w:r>
          </w:p>
          <w:p w14:paraId="0A259B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špeciálne cieľové skupiny podľa oblastí zamerania fondov EÚ (hlavné cieľové skupiny jednotlivých ŠC);</w:t>
            </w:r>
          </w:p>
          <w:p w14:paraId="5FD638DF"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odborná verejnosť.</w:t>
            </w:r>
          </w:p>
          <w:p w14:paraId="3850AE76" w14:textId="77777777" w:rsidR="00A77B3E" w:rsidRDefault="00A77B3E">
            <w:pPr>
              <w:spacing w:before="100"/>
              <w:rPr>
                <w:rFonts w:ascii="TimesNewRoman" w:eastAsia="TimesNewRoman" w:hAnsi="TimesNewRoman" w:cs="TimesNewRoman"/>
                <w:color w:val="000000"/>
              </w:rPr>
            </w:pPr>
          </w:p>
          <w:p w14:paraId="0A41A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Bližšia špecifikácia cieľových skupín podľa tematického zamerania bude súčasťou ročných komunikačných plánov.</w:t>
            </w:r>
          </w:p>
          <w:p w14:paraId="1435DA59" w14:textId="77777777" w:rsidR="00A77B3E" w:rsidRDefault="00A77B3E">
            <w:pPr>
              <w:spacing w:before="100"/>
              <w:rPr>
                <w:rFonts w:ascii="TimesNewRoman" w:eastAsia="TimesNewRoman" w:hAnsi="TimesNewRoman" w:cs="TimesNewRoman"/>
                <w:color w:val="000000"/>
              </w:rPr>
            </w:pPr>
          </w:p>
          <w:p w14:paraId="71063B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Jednotná online platforma – webové sídlo</w:t>
            </w:r>
            <w:r>
              <w:rPr>
                <w:rFonts w:ascii="TimesNewRoman" w:eastAsia="TimesNewRoman" w:hAnsi="TimesNewRoman" w:cs="TimesNewRoman"/>
                <w:color w:val="000000"/>
              </w:rPr>
              <w:t xml:space="preserve"> (www.eurofondy.gov.sk)</w:t>
            </w:r>
          </w:p>
          <w:p w14:paraId="1725C664" w14:textId="77777777" w:rsidR="00A77B3E" w:rsidRDefault="00A77B3E">
            <w:pPr>
              <w:spacing w:before="100"/>
              <w:rPr>
                <w:rFonts w:ascii="TimesNewRoman" w:eastAsia="TimesNewRoman" w:hAnsi="TimesNewRoman" w:cs="TimesNewRoman"/>
                <w:color w:val="000000"/>
              </w:rPr>
            </w:pPr>
          </w:p>
          <w:p w14:paraId="1F38ADF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Portál zabezpečuje prístup k web stránkam všetkých programov PO 2021 – 2027 a zároveň je webovým sídlom P SK.</w:t>
            </w:r>
          </w:p>
          <w:p w14:paraId="5C779D92"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propagačné aktivity a aktuality, súťaže;</w:t>
            </w:r>
          </w:p>
          <w:p w14:paraId="73E4E1FF"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landingpage pre online kampane;</w:t>
            </w:r>
          </w:p>
          <w:p w14:paraId="2EBEEC6C"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úspešné projekty.</w:t>
            </w:r>
          </w:p>
          <w:p w14:paraId="6D80BD94" w14:textId="77777777" w:rsidR="00A77B3E" w:rsidRDefault="00A77B3E">
            <w:pPr>
              <w:spacing w:before="100"/>
              <w:rPr>
                <w:rFonts w:ascii="TimesNewRoman" w:eastAsia="TimesNewRoman" w:hAnsi="TimesNewRoman" w:cs="TimesNewRoman"/>
                <w:color w:val="000000"/>
              </w:rPr>
            </w:pPr>
          </w:p>
          <w:p w14:paraId="7EF5C8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Zverejňovanie informácií na jednotnom webovom sídle prispeje k naplneniu cieľov 1 - 5. Ukazovateľom bude analytika webového sídla.</w:t>
            </w:r>
          </w:p>
          <w:p w14:paraId="3619F2E0" w14:textId="77777777" w:rsidR="00A77B3E" w:rsidRDefault="00A77B3E">
            <w:pPr>
              <w:spacing w:before="100"/>
              <w:rPr>
                <w:rFonts w:ascii="TimesNewRoman" w:eastAsia="TimesNewRoman" w:hAnsi="TimesNewRoman" w:cs="TimesNewRoman"/>
                <w:color w:val="000000"/>
              </w:rPr>
            </w:pPr>
          </w:p>
          <w:p w14:paraId="1C87588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Mediálne a online komunikačné kampane</w:t>
            </w:r>
          </w:p>
          <w:p w14:paraId="0F5B6AF7"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výber médií v závislosti od témy a cieľovej skupiny;</w:t>
            </w:r>
          </w:p>
          <w:p w14:paraId="4123433F"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kampane k výzvam a príkladom dobrej praxe zamerané na cieľové skupiny podľa konkrétneho projektu/konkrétnej výzvy;</w:t>
            </w:r>
          </w:p>
          <w:p w14:paraId="00D7A69A"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TV, rádio, print, regionálne médiá, online médiá (Ad colony, strossle, GDN);</w:t>
            </w:r>
          </w:p>
          <w:p w14:paraId="6C1F05D5"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sociálne siete – FB, IG, LinkedIn, YouTube.</w:t>
            </w:r>
          </w:p>
          <w:p w14:paraId="7D2FBCCE" w14:textId="77777777" w:rsidR="00A77B3E" w:rsidRDefault="00A77B3E">
            <w:pPr>
              <w:spacing w:before="100"/>
              <w:rPr>
                <w:rFonts w:ascii="TimesNewRoman" w:eastAsia="TimesNewRoman" w:hAnsi="TimesNewRoman" w:cs="TimesNewRoman"/>
                <w:color w:val="000000"/>
              </w:rPr>
            </w:pPr>
          </w:p>
          <w:p w14:paraId="2B6B1C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Kampane prispejú k naplneniu cieľov 1, 3 a 5. Úspešnosť kampaní bude meraná prieskumom verejnej mienky (1x kvantitatívny a 2x kvalitatívny prieskum ročne), počtom zrealizovaných kampaní a analytikou webového sídla a sociálnych sietí.</w:t>
            </w:r>
          </w:p>
          <w:p w14:paraId="474288B1" w14:textId="77777777" w:rsidR="00A77B3E" w:rsidRDefault="00A77B3E">
            <w:pPr>
              <w:spacing w:before="100"/>
              <w:rPr>
                <w:rFonts w:ascii="TimesNewRoman" w:eastAsia="TimesNewRoman" w:hAnsi="TimesNewRoman" w:cs="TimesNewRoman"/>
                <w:color w:val="000000"/>
              </w:rPr>
            </w:pPr>
          </w:p>
          <w:p w14:paraId="5E82D62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publikácie</w:t>
            </w:r>
          </w:p>
          <w:p w14:paraId="5C5E6691"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časopis o úspešných projektoch;</w:t>
            </w:r>
          </w:p>
          <w:p w14:paraId="2C919EB2"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informačné brožúry: „ako podať žiadosť o NFP“; úspešné projekty;</w:t>
            </w:r>
          </w:p>
          <w:p w14:paraId="6981DA38"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newsletter pre prijímateľov, MNO, školy, iných partnerov.</w:t>
            </w:r>
          </w:p>
          <w:p w14:paraId="359D8217" w14:textId="77777777" w:rsidR="00A77B3E" w:rsidRDefault="00A77B3E">
            <w:pPr>
              <w:spacing w:before="100"/>
              <w:rPr>
                <w:rFonts w:ascii="TimesNewRoman" w:eastAsia="TimesNewRoman" w:hAnsi="TimesNewRoman" w:cs="TimesNewRoman"/>
                <w:color w:val="000000"/>
              </w:rPr>
            </w:pPr>
          </w:p>
          <w:p w14:paraId="76948D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Publikácie prispejú k naplneniu cieľov 1 - 5. Ukazovateľom bude počet vydaných publikácií.</w:t>
            </w:r>
          </w:p>
          <w:p w14:paraId="3C1230A5" w14:textId="77777777" w:rsidR="00A77B3E" w:rsidRDefault="00A77B3E">
            <w:pPr>
              <w:spacing w:before="100"/>
              <w:rPr>
                <w:rFonts w:ascii="TimesNewRoman" w:eastAsia="TimesNewRoman" w:hAnsi="TimesNewRoman" w:cs="TimesNewRoman"/>
                <w:color w:val="000000"/>
              </w:rPr>
            </w:pPr>
          </w:p>
          <w:p w14:paraId="20E104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semináre, tlačové konferencie, konferencie, eventy, vzdelávacie aktivity a súťaže zamerané na špeciálne cieľové skupiny</w:t>
            </w:r>
          </w:p>
          <w:p w14:paraId="7388DF42"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príležitosti financovania z fondov EÚ, propagačné eventy, workshopy pre predstaviteľov miest a obcí, agentúry zaoberajúce sa fondami EÚ a verejnosť;</w:t>
            </w:r>
          </w:p>
          <w:p w14:paraId="64E9CB27"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cielené kampane a eventy pre občanov, ktorí majú</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nižšie povedomie o fondoch EÚ.</w:t>
            </w:r>
          </w:p>
          <w:p w14:paraId="782391D3" w14:textId="77777777" w:rsidR="00A77B3E" w:rsidRDefault="00A77B3E">
            <w:pPr>
              <w:spacing w:before="100"/>
              <w:rPr>
                <w:rFonts w:ascii="TimesNewRoman" w:eastAsia="TimesNewRoman" w:hAnsi="TimesNewRoman" w:cs="TimesNewRoman"/>
                <w:color w:val="000000"/>
              </w:rPr>
            </w:pPr>
          </w:p>
          <w:p w14:paraId="079E32C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Všetky uvedené aktivity prispejú k naplneniu cieľov 1 - 5. Ukazovateľom bude počet zrealizovaných informačných aktivít.</w:t>
            </w:r>
          </w:p>
          <w:p w14:paraId="5B0DED8E" w14:textId="77777777" w:rsidR="00A77B3E" w:rsidRDefault="00A77B3E">
            <w:pPr>
              <w:spacing w:before="100"/>
              <w:rPr>
                <w:rFonts w:ascii="TimesNewRoman" w:eastAsia="TimesNewRoman" w:hAnsi="TimesNewRoman" w:cs="TimesNewRoman"/>
                <w:color w:val="000000"/>
              </w:rPr>
            </w:pPr>
          </w:p>
          <w:p w14:paraId="405F39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Špeciálny dôraz bude kladený na eventy </w:t>
            </w:r>
            <w:r>
              <w:rPr>
                <w:rFonts w:ascii="TimesNewRoman" w:eastAsia="TimesNewRoman" w:hAnsi="TimesNewRoman" w:cs="TimesNewRoman"/>
                <w:b/>
                <w:bCs/>
                <w:color w:val="000000"/>
              </w:rPr>
              <w:t>operácií strategického významu</w:t>
            </w:r>
            <w:r>
              <w:rPr>
                <w:rFonts w:ascii="TimesNewRoman" w:eastAsia="TimesNewRoman" w:hAnsi="TimesNewRoman" w:cs="TimesNewRoman"/>
                <w:color w:val="000000"/>
              </w:rPr>
              <w:t xml:space="preserve"> (Dodatok 3) prostredníctvom mediálnych kampaní, inauguračných a záverečných podujatí s mediálnym pokrytím, aktivít prezentujúcich úspechy projektov a podporu z fondov EÚ, na ktorých sa zúčastnia zástupcovia EK a RO.</w:t>
            </w:r>
          </w:p>
          <w:p w14:paraId="202BDAF4" w14:textId="77777777" w:rsidR="00A77B3E" w:rsidRDefault="00A77B3E">
            <w:pPr>
              <w:spacing w:before="100"/>
              <w:rPr>
                <w:rFonts w:ascii="TimesNewRoman" w:eastAsia="TimesNewRoman" w:hAnsi="TimesNewRoman" w:cs="TimesNewRoman"/>
                <w:color w:val="000000"/>
              </w:rPr>
            </w:pPr>
          </w:p>
          <w:p w14:paraId="4D7B84E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Súbor vhodných ukazovateľov/cieľov bude uvedený v ročných komunikačných plánoch.</w:t>
            </w:r>
          </w:p>
          <w:p w14:paraId="16A57519" w14:textId="77777777" w:rsidR="00A77B3E" w:rsidRDefault="00A77B3E">
            <w:pPr>
              <w:spacing w:before="100"/>
              <w:rPr>
                <w:rFonts w:ascii="TimesNewRoman" w:eastAsia="TimesNewRoman" w:hAnsi="TimesNewRoman" w:cs="TimesNewRoman"/>
                <w:color w:val="000000"/>
              </w:rPr>
            </w:pPr>
          </w:p>
          <w:p w14:paraId="6489EC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Celkový rozpočet na publicitu je 30 000 000 eur.</w:t>
            </w:r>
          </w:p>
          <w:p w14:paraId="1A51B222" w14:textId="77777777" w:rsidR="00A77B3E" w:rsidRDefault="00A77B3E">
            <w:pPr>
              <w:spacing w:before="100"/>
              <w:rPr>
                <w:rFonts w:ascii="TimesNewRoman" w:eastAsia="TimesNewRoman" w:hAnsi="TimesNewRoman" w:cs="TimesNewRoman"/>
                <w:color w:val="000000"/>
              </w:rPr>
            </w:pPr>
          </w:p>
          <w:p w14:paraId="4B2B8AE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Administratívne zabezpečenie informovania a publicity</w:t>
            </w:r>
          </w:p>
          <w:p w14:paraId="607BD358" w14:textId="77777777" w:rsidR="00A77B3E" w:rsidRDefault="00A77B3E">
            <w:pPr>
              <w:spacing w:before="100"/>
              <w:rPr>
                <w:rFonts w:ascii="TimesNewRoman" w:eastAsia="TimesNewRoman" w:hAnsi="TimesNewRoman" w:cs="TimesNewRoman"/>
                <w:color w:val="000000"/>
              </w:rPr>
            </w:pPr>
          </w:p>
          <w:p w14:paraId="0967CF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Informovanie a viditeľnosť podpory z fondov EÚ koordinuje odbor komunikácie MIRRI SR. SORO budú zabezpečovať informovanie a publicitu podpory v rámcoch stanovených jednotnými pravidlami, v zmysle komunikačnej stratégie a ročných komunikačných plánov schválených MIRRI SR. Komunikačné aktivity budú koordinované tak, aby nedochádzalo k prelínaniu komunikačných kampaní, ale naopak, k vzájomnej synergii RO a SORO. Zároveň sa bude klásť dôraz na to, aby sa informácie dostali včas do všetkých regiónov SR a všetkým cieľovým skupinám prostredníctvom 8 regionálnych centier. Tie budú poskytovať komplexné informácie verejnosti a potencionálnym žiadateľom na jednom mieste a budú </w:t>
            </w:r>
            <w:r>
              <w:rPr>
                <w:rFonts w:ascii="TimesNewRoman" w:eastAsia="TimesNewRoman" w:hAnsi="TimesNewRoman" w:cs="TimesNewRoman"/>
                <w:color w:val="000000"/>
              </w:rPr>
              <w:lastRenderedPageBreak/>
              <w:t>realizovať informačné aktivity (kampane, konferencie, eventy) priamo v konkrétnych regiónoch. Komunikačné aktivity budú koordinované aj s hospodárskymi a sociálnymi partnermi a inými subjektami podľa špecifických cieľových skupín. Na úrovni prijímateľov bude zabezpečená informovanosť podľa stanovených pravidiel a jednotného vizuálu naprieč P SK.</w:t>
            </w:r>
          </w:p>
          <w:p w14:paraId="6E9431B7" w14:textId="77777777" w:rsidR="00A77B3E" w:rsidRDefault="00A77B3E">
            <w:pPr>
              <w:spacing w:before="100"/>
              <w:rPr>
                <w:rFonts w:ascii="TimesNewRoman" w:eastAsia="TimesNewRoman" w:hAnsi="TimesNewRoman" w:cs="TimesNewRoman"/>
                <w:color w:val="000000"/>
              </w:rPr>
            </w:pPr>
          </w:p>
          <w:p w14:paraId="464433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Deliace línie: P SK a POO</w:t>
            </w:r>
          </w:p>
          <w:p w14:paraId="41772AFB" w14:textId="77777777" w:rsidR="00A77B3E" w:rsidRDefault="00A77B3E">
            <w:pPr>
              <w:spacing w:before="100"/>
              <w:rPr>
                <w:rFonts w:ascii="TimesNewRoman" w:eastAsia="TimesNewRoman" w:hAnsi="TimesNewRoman" w:cs="TimesNewRoman"/>
                <w:color w:val="000000"/>
              </w:rPr>
            </w:pPr>
          </w:p>
          <w:p w14:paraId="13B8B5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Koordinácia komunikačných aktivít v rámci P SK a POO bude koordinovaná pracovnou skupinou pre informovanie a komunikáciu, ako aj na neformálnej úrovni tak, aby si navzájom nekonkurovali, ale aby prinášali synergický efekt.</w:t>
            </w:r>
          </w:p>
          <w:p w14:paraId="30121331" w14:textId="77777777" w:rsidR="00A77B3E" w:rsidRDefault="00A77B3E">
            <w:pPr>
              <w:spacing w:before="100"/>
              <w:rPr>
                <w:rFonts w:ascii="TimesNewRoman" w:eastAsia="TimesNewRoman" w:hAnsi="TimesNewRoman" w:cs="TimesNewRoman"/>
                <w:color w:val="000000"/>
              </w:rPr>
            </w:pPr>
          </w:p>
          <w:p w14:paraId="4076FB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Reflexia pri tvorbe komunikačných aktivít v PO 2021 – 2027</w:t>
            </w:r>
          </w:p>
          <w:p w14:paraId="2FAC2EC8"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koordinácia kampaní bude zabezpečovaná RO MIRRI SR;</w:t>
            </w:r>
          </w:p>
          <w:p w14:paraId="7B8B8D83"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pokračovanie v spájaní propagácie fondov EÚ v rámci iných spoločensko-kultúrnych podujatí – osvedčená aktivita;</w:t>
            </w:r>
          </w:p>
          <w:p w14:paraId="33C0D925"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jednotné webové sídlo pre celý P SK;</w:t>
            </w:r>
          </w:p>
          <w:p w14:paraId="08573257"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MIRRI SR posilňuje AK a zriaďuje regionálne centrá „one stop shop“.</w:t>
            </w:r>
          </w:p>
          <w:p w14:paraId="1432FB8A" w14:textId="77777777" w:rsidR="00A77B3E" w:rsidRDefault="00A77B3E">
            <w:pPr>
              <w:spacing w:before="100"/>
              <w:rPr>
                <w:rFonts w:ascii="TimesNewRoman" w:eastAsia="TimesNewRoman" w:hAnsi="TimesNewRoman" w:cs="TimesNewRoman"/>
                <w:color w:val="000000"/>
              </w:rPr>
            </w:pPr>
          </w:p>
        </w:tc>
      </w:tr>
    </w:tbl>
    <w:p w14:paraId="31286984"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lastRenderedPageBreak/>
        <w:br w:type="page"/>
      </w:r>
      <w:bookmarkStart w:id="1083" w:name="_Toc256001951"/>
      <w:r>
        <w:rPr>
          <w:rFonts w:ascii="TimesNewRoman" w:eastAsia="TimesNewRoman" w:hAnsi="TimesNewRoman" w:cs="TimesNewRoman"/>
          <w:b w:val="0"/>
          <w:color w:val="000000"/>
          <w:sz w:val="24"/>
        </w:rPr>
        <w:lastRenderedPageBreak/>
        <w:t>8. Použitie jednotkových nákladov, jednorazových platieb, paušálnych sadzieb a financovania, ktoré nie je spojené s nákladmi</w:t>
      </w:r>
      <w:bookmarkEnd w:id="1083"/>
    </w:p>
    <w:p w14:paraId="7664AE5D"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Ref.: články 94 a 95 VN</w:t>
      </w:r>
    </w:p>
    <w:p w14:paraId="0F822C96" w14:textId="77777777" w:rsidR="00A77B3E" w:rsidRDefault="00E232D6">
      <w:pPr>
        <w:pStyle w:val="Nadpis2"/>
        <w:spacing w:before="100" w:after="0"/>
        <w:rPr>
          <w:rFonts w:ascii="TimesNewRoman" w:eastAsia="TimesNewRoman" w:hAnsi="TimesNewRoman" w:cs="TimesNewRoman"/>
          <w:b w:val="0"/>
          <w:i w:val="0"/>
          <w:color w:val="000000"/>
          <w:sz w:val="24"/>
        </w:rPr>
      </w:pPr>
      <w:bookmarkStart w:id="1084" w:name="_Toc256001952"/>
      <w:r>
        <w:rPr>
          <w:rFonts w:ascii="TimesNewRoman" w:eastAsia="TimesNewRoman" w:hAnsi="TimesNewRoman" w:cs="TimesNewRoman"/>
          <w:b w:val="0"/>
          <w:i w:val="0"/>
          <w:color w:val="000000"/>
          <w:sz w:val="24"/>
        </w:rPr>
        <w:t>Tabuľka 14: Použitie jednotkových nákladov, jednorazových platieb, paušálnych sadzieb a financovania, ktoré nie je spojené s nákladmi</w:t>
      </w:r>
      <w:bookmarkEnd w:id="1084"/>
    </w:p>
    <w:p w14:paraId="0FF52148"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gridCol w:w="465"/>
        <w:gridCol w:w="409"/>
      </w:tblGrid>
      <w:tr w:rsidR="00571D8C" w14:paraId="457CC3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A6FC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Zamýšľané využitie článkov 94 a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E9D4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Áno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75E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Nie</w:t>
            </w:r>
          </w:p>
        </w:tc>
      </w:tr>
      <w:tr w:rsidR="00571D8C" w14:paraId="67C348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9E73"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jednotkových nákladov, jednorazových platieb a paušálnych sadzieb v rámci priority podľa článku 94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E8F8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000000">
              <w:rPr>
                <w:rFonts w:ascii="TimesNewRoman" w:eastAsia="TimesNewRoman" w:hAnsi="TimesNewRoman" w:cs="TimesNewRoman"/>
                <w:color w:val="000000"/>
                <w:sz w:val="20"/>
              </w:rPr>
            </w:r>
            <w:r w:rsidR="00000000">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CBA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000000">
              <w:rPr>
                <w:rFonts w:ascii="TimesNewRoman" w:eastAsia="TimesNewRoman" w:hAnsi="TimesNewRoman" w:cs="TimesNewRoman"/>
                <w:color w:val="000000"/>
                <w:sz w:val="20"/>
              </w:rPr>
            </w:r>
            <w:r w:rsidR="00000000">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r w:rsidR="00571D8C" w14:paraId="480420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E6BA0"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financovania, ktoré nie je spojené s nákladmi podľa článku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ABD9"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000000">
              <w:rPr>
                <w:rFonts w:ascii="TimesNewRoman" w:eastAsia="TimesNewRoman" w:hAnsi="TimesNewRoman" w:cs="TimesNewRoman"/>
                <w:color w:val="000000"/>
                <w:sz w:val="20"/>
              </w:rPr>
            </w:r>
            <w:r w:rsidR="00000000">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6BB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000000">
              <w:rPr>
                <w:rFonts w:ascii="TimesNewRoman" w:eastAsia="TimesNewRoman" w:hAnsi="TimesNewRoman" w:cs="TimesNewRoman"/>
                <w:color w:val="000000"/>
                <w:sz w:val="20"/>
              </w:rPr>
            </w:r>
            <w:r w:rsidR="00000000">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bl>
    <w:p w14:paraId="6153EF29" w14:textId="77777777" w:rsidR="00A77B3E" w:rsidRDefault="00A77B3E">
      <w:pPr>
        <w:spacing w:before="100"/>
        <w:jc w:val="center"/>
        <w:rPr>
          <w:rFonts w:ascii="TimesNewRoman" w:eastAsia="TimesNewRoman" w:hAnsi="TimesNewRoman" w:cs="TimesNewRoman"/>
          <w:color w:val="000000"/>
          <w:sz w:val="20"/>
        </w:rPr>
        <w:sectPr w:rsidR="00A77B3E" w:rsidSect="00CB68F7">
          <w:headerReference w:type="even" r:id="rId32"/>
          <w:headerReference w:type="default" r:id="rId33"/>
          <w:footerReference w:type="even" r:id="rId34"/>
          <w:footerReference w:type="default" r:id="rId35"/>
          <w:headerReference w:type="first" r:id="rId36"/>
          <w:footerReference w:type="first" r:id="rId37"/>
          <w:pgSz w:w="11906" w:h="16838"/>
          <w:pgMar w:top="720" w:right="936" w:bottom="864" w:left="720" w:header="0" w:footer="72" w:gutter="0"/>
          <w:cols w:space="720"/>
          <w:noEndnote/>
          <w:docGrid w:linePitch="360"/>
        </w:sectPr>
      </w:pPr>
    </w:p>
    <w:p w14:paraId="6C0ADF4B" w14:textId="77777777" w:rsidR="00A77B3E" w:rsidRDefault="00E232D6">
      <w:pPr>
        <w:pStyle w:val="Nadpis1"/>
        <w:spacing w:before="100" w:after="0"/>
        <w:rPr>
          <w:rFonts w:ascii="TimesNewRoman" w:eastAsia="TimesNewRoman" w:hAnsi="TimesNewRoman" w:cs="TimesNewRoman"/>
          <w:b w:val="0"/>
          <w:color w:val="000000"/>
          <w:sz w:val="24"/>
        </w:rPr>
      </w:pPr>
      <w:bookmarkStart w:id="1085" w:name="_Toc256001953"/>
      <w:r>
        <w:rPr>
          <w:rFonts w:ascii="TimesNewRoman" w:eastAsia="TimesNewRoman" w:hAnsi="TimesNewRoman" w:cs="TimesNewRoman"/>
          <w:b w:val="0"/>
          <w:color w:val="000000"/>
          <w:sz w:val="24"/>
        </w:rPr>
        <w:lastRenderedPageBreak/>
        <w:t>Dodatok 1: Príspevok Únie na základe jednotkových nákladov, jednorazových platieb a paušálnych sadzieb</w:t>
      </w:r>
      <w:bookmarkEnd w:id="1085"/>
    </w:p>
    <w:p w14:paraId="7825338F" w14:textId="77777777" w:rsidR="00A77B3E" w:rsidRDefault="00E232D6">
      <w:pPr>
        <w:pStyle w:val="Nadpis2"/>
        <w:spacing w:before="100" w:after="0"/>
        <w:rPr>
          <w:rFonts w:ascii="TimesNewRoman" w:eastAsia="TimesNewRoman" w:hAnsi="TimesNewRoman" w:cs="TimesNewRoman"/>
          <w:b w:val="0"/>
          <w:i w:val="0"/>
          <w:color w:val="000000"/>
          <w:sz w:val="24"/>
        </w:rPr>
      </w:pPr>
      <w:bookmarkStart w:id="1086" w:name="_Toc256001954"/>
      <w:r>
        <w:rPr>
          <w:rFonts w:ascii="TimesNewRoman" w:eastAsia="TimesNewRoman" w:hAnsi="TimesNewRoman" w:cs="TimesNewRoman"/>
          <w:b w:val="0"/>
          <w:i w:val="0"/>
          <w:color w:val="000000"/>
          <w:sz w:val="24"/>
        </w:rPr>
        <w:t>A. Zhrnutie hlavných prvkov</w:t>
      </w:r>
      <w:bookmarkEnd w:id="1086"/>
    </w:p>
    <w:p w14:paraId="4637E3C5"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98"/>
        <w:gridCol w:w="1995"/>
        <w:gridCol w:w="1995"/>
        <w:gridCol w:w="1498"/>
        <w:gridCol w:w="998"/>
        <w:gridCol w:w="998"/>
        <w:gridCol w:w="998"/>
        <w:gridCol w:w="998"/>
        <w:gridCol w:w="1497"/>
        <w:gridCol w:w="1000"/>
        <w:gridCol w:w="1199"/>
      </w:tblGrid>
      <w:tr w:rsidR="00571D8C" w14:paraId="64DE8D8C"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29C8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0DBCBC"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383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8F472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8DA3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Odhadovaný podiel celkových pridelených finančných prostriedkov v rámci priority, na ktorú sa uplatňuje zjednodušené vykazovanie nákladov v %            </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7406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alebo typy operácie, na ktorú sa vzťahuje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FF5908"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 na základe ktorého dochádza k refundácii</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7740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Merná jednotka ukazovateľa, na základe ktorého dochádza k refundácii           </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B0E8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zjednodušeného vykazovania nákladov (štandardná stupnica jednotkových nákladov, jednorazové platby alebo paušálne sadzby)</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83C5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(v EUR) alebo percentuálny podiel (v prípade paušálnych sadzieb) zjednodušeného vykazovania nákladov</w:t>
            </w:r>
          </w:p>
        </w:tc>
      </w:tr>
      <w:tr w:rsidR="00571D8C" w14:paraId="22F9BFC9"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90E73"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C1C68"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A9853"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F27A2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43EC87"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5B4C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5504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54B5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63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349D5"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44C52" w14:textId="77777777" w:rsidR="00A77B3E" w:rsidRDefault="00A77B3E">
            <w:pPr>
              <w:spacing w:before="100"/>
              <w:jc w:val="center"/>
              <w:rPr>
                <w:rFonts w:ascii="TimesNewRoman" w:eastAsia="TimesNewRoman" w:hAnsi="TimesNewRoman" w:cs="TimesNewRoman"/>
                <w:color w:val="000000"/>
                <w:sz w:val="12"/>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09465" w14:textId="77777777" w:rsidR="00A77B3E" w:rsidRDefault="00A77B3E">
            <w:pPr>
              <w:spacing w:before="100"/>
              <w:jc w:val="center"/>
              <w:rPr>
                <w:rFonts w:ascii="TimesNewRoman" w:eastAsia="TimesNewRoman" w:hAnsi="TimesNewRoman" w:cs="TimesNewRoman"/>
                <w:color w:val="000000"/>
                <w:sz w:val="12"/>
              </w:rPr>
            </w:pPr>
          </w:p>
        </w:tc>
      </w:tr>
    </w:tbl>
    <w:p w14:paraId="623F345F"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Ide o kód pre dimenziu „oblasť intervencie“ uvedený v tabuľke 1 prílohy I k VN a v prílohe IV k nariadeniu o ENRAF.</w:t>
      </w:r>
    </w:p>
    <w:p w14:paraId="2DC8FCC0"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(2)  Ide o kód spoločného ukazovateľa, ak je to uplatniteľné.</w:t>
      </w:r>
    </w:p>
    <w:p w14:paraId="12951C3B" w14:textId="77777777" w:rsidR="00A77B3E" w:rsidRDefault="00A77B3E">
      <w:pPr>
        <w:spacing w:before="100"/>
        <w:rPr>
          <w:rFonts w:ascii="TimesNewRoman" w:eastAsia="TimesNewRoman" w:hAnsi="TimesNewRoman" w:cs="TimesNewRoman"/>
          <w:color w:val="000000"/>
        </w:rPr>
        <w:sectPr w:rsidR="00A77B3E" w:rsidSect="00CB68F7">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864" w:left="936" w:header="288" w:footer="72" w:gutter="0"/>
          <w:cols w:space="720"/>
          <w:noEndnote/>
          <w:docGrid w:linePitch="360"/>
        </w:sectPr>
      </w:pPr>
    </w:p>
    <w:p w14:paraId="7D68CC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Dodatok 1: Príspevok Únie na základe jednotkových nákladov, jednorazových platieb a paušálnych sadzieb</w:t>
      </w:r>
    </w:p>
    <w:p w14:paraId="386875D9" w14:textId="77777777" w:rsidR="00A77B3E" w:rsidRDefault="00E232D6">
      <w:pPr>
        <w:pStyle w:val="Nadpis2"/>
        <w:spacing w:before="100" w:after="0"/>
        <w:rPr>
          <w:rFonts w:ascii="TimesNewRoman" w:eastAsia="TimesNewRoman" w:hAnsi="TimesNewRoman" w:cs="TimesNewRoman"/>
          <w:b w:val="0"/>
          <w:i w:val="0"/>
          <w:color w:val="000000"/>
          <w:sz w:val="24"/>
        </w:rPr>
      </w:pPr>
      <w:bookmarkStart w:id="1087" w:name="_Toc256001955"/>
      <w:r>
        <w:rPr>
          <w:rFonts w:ascii="TimesNewRoman" w:eastAsia="TimesNewRoman" w:hAnsi="TimesNewRoman" w:cs="TimesNewRoman"/>
          <w:b w:val="0"/>
          <w:i w:val="0"/>
          <w:color w:val="000000"/>
          <w:sz w:val="24"/>
        </w:rPr>
        <w:t>B. Údaje podľa typu operácie</w:t>
      </w:r>
      <w:bookmarkEnd w:id="1087"/>
    </w:p>
    <w:p w14:paraId="1A7DD3FC" w14:textId="77777777" w:rsidR="00A77B3E" w:rsidRDefault="00A77B3E">
      <w:pPr>
        <w:spacing w:before="100"/>
        <w:rPr>
          <w:rFonts w:ascii="TimesNewRoman" w:eastAsia="TimesNewRoman" w:hAnsi="TimesNewRoman" w:cs="TimesNewRoman"/>
          <w:color w:val="000000"/>
        </w:rPr>
      </w:pPr>
    </w:p>
    <w:p w14:paraId="683A2F54" w14:textId="77777777" w:rsidR="00A77B3E" w:rsidRDefault="00E232D6">
      <w:pPr>
        <w:pStyle w:val="Nadpis2"/>
        <w:spacing w:before="100" w:after="0"/>
        <w:rPr>
          <w:rFonts w:ascii="TimesNewRoman" w:eastAsia="TimesNewRoman" w:hAnsi="TimesNewRoman" w:cs="TimesNewRoman"/>
          <w:b w:val="0"/>
          <w:i w:val="0"/>
          <w:color w:val="000000"/>
          <w:sz w:val="24"/>
        </w:rPr>
      </w:pPr>
      <w:bookmarkStart w:id="1088" w:name="_Toc256001956"/>
      <w:r>
        <w:rPr>
          <w:rFonts w:ascii="TimesNewRoman" w:eastAsia="TimesNewRoman" w:hAnsi="TimesNewRoman" w:cs="TimesNewRoman"/>
          <w:b w:val="0"/>
          <w:i w:val="0"/>
          <w:color w:val="000000"/>
          <w:sz w:val="24"/>
        </w:rPr>
        <w:t>C. Výpočet štandardnej stupnice jednotkových nákladov, jednorazových platieb alebo paušálnych sadzieb</w:t>
      </w:r>
      <w:bookmarkEnd w:id="1088"/>
    </w:p>
    <w:p w14:paraId="1B369FFB" w14:textId="77777777" w:rsidR="00A77B3E" w:rsidRDefault="00E232D6">
      <w:pPr>
        <w:pStyle w:val="Nadpis2"/>
        <w:spacing w:before="100" w:after="0"/>
        <w:rPr>
          <w:rFonts w:ascii="TimesNewRoman" w:eastAsia="TimesNewRoman" w:hAnsi="TimesNewRoman" w:cs="TimesNewRoman"/>
          <w:b w:val="0"/>
          <w:i w:val="0"/>
          <w:color w:val="000000"/>
          <w:sz w:val="24"/>
        </w:rPr>
      </w:pPr>
      <w:bookmarkStart w:id="1089" w:name="_Toc256001957"/>
      <w:r>
        <w:rPr>
          <w:rFonts w:ascii="TimesNewRoman" w:eastAsia="TimesNewRoman" w:hAnsi="TimesNewRoman" w:cs="TimesNewRoman"/>
          <w:b w:val="0"/>
          <w:i w:val="0"/>
          <w:color w:val="000000"/>
          <w:sz w:val="24"/>
        </w:rPr>
        <w:t>1. Zdroj údajov použitých pri výpočte štandardnej stupnice jednotkových nákladov, jednorazových platieb alebo paušálnych sadzieb (kto vygeneroval, zozbieral a zaznamenal údaje, kde sú údaje uchovávané, koncové dátumy, validácia atď.)</w:t>
      </w:r>
      <w:bookmarkEnd w:id="1089"/>
    </w:p>
    <w:p w14:paraId="19A41A55"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8BD91D5"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792E08E" w14:textId="77777777" w:rsidR="00A77B3E" w:rsidRDefault="00A77B3E">
            <w:pPr>
              <w:spacing w:before="100"/>
              <w:rPr>
                <w:color w:val="000000"/>
              </w:rPr>
            </w:pPr>
          </w:p>
        </w:tc>
      </w:tr>
    </w:tbl>
    <w:p w14:paraId="4B9087F2" w14:textId="77777777" w:rsidR="00A77B3E" w:rsidRDefault="00A77B3E">
      <w:pPr>
        <w:spacing w:before="100"/>
        <w:rPr>
          <w:color w:val="000000"/>
        </w:rPr>
      </w:pPr>
    </w:p>
    <w:p w14:paraId="02BC3A84" w14:textId="77777777" w:rsidR="00A77B3E" w:rsidRDefault="00E232D6">
      <w:pPr>
        <w:pStyle w:val="Nadpis2"/>
        <w:spacing w:before="100" w:after="0"/>
        <w:rPr>
          <w:rFonts w:ascii="TimesNewRoman" w:eastAsia="TimesNewRoman" w:hAnsi="TimesNewRoman" w:cs="TimesNewRoman"/>
          <w:b w:val="0"/>
          <w:i w:val="0"/>
          <w:color w:val="000000"/>
          <w:sz w:val="24"/>
        </w:rPr>
      </w:pPr>
      <w:bookmarkStart w:id="1090" w:name="_Toc256001958"/>
      <w:r>
        <w:rPr>
          <w:rFonts w:ascii="TimesNewRoman" w:eastAsia="TimesNewRoman" w:hAnsi="TimesNewRoman" w:cs="TimesNewRoman"/>
          <w:b w:val="0"/>
          <w:i w:val="0"/>
          <w:color w:val="000000"/>
          <w:sz w:val="24"/>
        </w:rPr>
        <w:t>2. Uveďte, prečo sú navrhovaná metóda a výpočet na základe článku 94 ods. 2 VN relevantné pre daný typ operácie.</w:t>
      </w:r>
      <w:bookmarkEnd w:id="1090"/>
    </w:p>
    <w:p w14:paraId="0A1D8723"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146A266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29D61180" w14:textId="77777777" w:rsidR="00A77B3E" w:rsidRDefault="00A77B3E">
            <w:pPr>
              <w:spacing w:before="100"/>
              <w:rPr>
                <w:color w:val="000000"/>
              </w:rPr>
            </w:pPr>
          </w:p>
        </w:tc>
      </w:tr>
    </w:tbl>
    <w:p w14:paraId="4750BA0A" w14:textId="77777777" w:rsidR="00A77B3E" w:rsidRDefault="00A77B3E">
      <w:pPr>
        <w:spacing w:before="100"/>
        <w:rPr>
          <w:color w:val="000000"/>
        </w:rPr>
      </w:pPr>
    </w:p>
    <w:p w14:paraId="7EFDE7AF" w14:textId="77777777" w:rsidR="00A77B3E" w:rsidRDefault="00E232D6">
      <w:pPr>
        <w:pStyle w:val="Nadpis2"/>
        <w:spacing w:before="100" w:after="0"/>
        <w:rPr>
          <w:rFonts w:ascii="TimesNewRoman" w:eastAsia="TimesNewRoman" w:hAnsi="TimesNewRoman" w:cs="TimesNewRoman"/>
          <w:b w:val="0"/>
          <w:i w:val="0"/>
          <w:color w:val="000000"/>
          <w:sz w:val="24"/>
        </w:rPr>
      </w:pPr>
      <w:bookmarkStart w:id="1091" w:name="_Toc256001959"/>
      <w:r>
        <w:rPr>
          <w:rFonts w:ascii="TimesNewRoman" w:eastAsia="TimesNewRoman" w:hAnsi="TimesNewRoman" w:cs="TimesNewRoman"/>
          <w:b w:val="0"/>
          <w:i w:val="0"/>
          <w:color w:val="000000"/>
          <w:sz w:val="24"/>
        </w:rPr>
        <w:t>3. Uveďte, ako sa vykonali výpočty, najmä pokiaľ ide o všetky predpoklady týkajúce sa kvality alebo kvantity. Ak je to relevantné, mali by sa použiť štatistické dôkazy a referenčné hodnoty, a ak sa to vyžaduje, vo formáte použiteľnom Komisiou.</w:t>
      </w:r>
      <w:bookmarkEnd w:id="1091"/>
    </w:p>
    <w:p w14:paraId="6DAE293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26F7F7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D6F507C" w14:textId="77777777" w:rsidR="00A77B3E" w:rsidRDefault="00A77B3E">
            <w:pPr>
              <w:spacing w:before="100"/>
              <w:rPr>
                <w:color w:val="000000"/>
              </w:rPr>
            </w:pPr>
          </w:p>
        </w:tc>
      </w:tr>
    </w:tbl>
    <w:p w14:paraId="4A7A9B1A" w14:textId="77777777" w:rsidR="00A77B3E" w:rsidRDefault="00A77B3E">
      <w:pPr>
        <w:spacing w:before="100"/>
        <w:rPr>
          <w:color w:val="000000"/>
        </w:rPr>
      </w:pPr>
    </w:p>
    <w:p w14:paraId="5C9D133A" w14:textId="77777777" w:rsidR="00A77B3E" w:rsidRDefault="00E232D6">
      <w:pPr>
        <w:pStyle w:val="Nadpis2"/>
        <w:spacing w:before="100" w:after="0"/>
        <w:rPr>
          <w:rFonts w:ascii="TimesNewRoman" w:eastAsia="TimesNewRoman" w:hAnsi="TimesNewRoman" w:cs="TimesNewRoman"/>
          <w:b w:val="0"/>
          <w:i w:val="0"/>
          <w:color w:val="000000"/>
          <w:sz w:val="24"/>
        </w:rPr>
      </w:pPr>
      <w:bookmarkStart w:id="1092" w:name="_Toc256001960"/>
      <w:r>
        <w:rPr>
          <w:rFonts w:ascii="TimesNewRoman" w:eastAsia="TimesNewRoman" w:hAnsi="TimesNewRoman" w:cs="TimesNewRoman"/>
          <w:b w:val="0"/>
          <w:i w:val="0"/>
          <w:color w:val="000000"/>
          <w:sz w:val="24"/>
        </w:rPr>
        <w:t>4. Vysvetlite, ako ste zabezpečili, aby do výpočtu štandardnej stupnice jednotkových nákladov, jednorazovej platby alebo paušálnej sadzby boli zahrnuté iba oprávnené výdavky.</w:t>
      </w:r>
      <w:bookmarkEnd w:id="1092"/>
    </w:p>
    <w:p w14:paraId="10F78FA9"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43F3868"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044EF5FA" w14:textId="77777777" w:rsidR="00A77B3E" w:rsidRDefault="00A77B3E">
            <w:pPr>
              <w:spacing w:before="100"/>
              <w:rPr>
                <w:color w:val="000000"/>
              </w:rPr>
            </w:pPr>
          </w:p>
        </w:tc>
      </w:tr>
    </w:tbl>
    <w:p w14:paraId="6863DDA6" w14:textId="77777777" w:rsidR="00A77B3E" w:rsidRDefault="00A77B3E">
      <w:pPr>
        <w:spacing w:before="100"/>
        <w:rPr>
          <w:color w:val="000000"/>
        </w:rPr>
      </w:pPr>
    </w:p>
    <w:p w14:paraId="5A3B0A69" w14:textId="77777777" w:rsidR="00A77B3E" w:rsidRDefault="00E232D6">
      <w:pPr>
        <w:pStyle w:val="Nadpis2"/>
        <w:spacing w:before="100" w:after="0"/>
        <w:rPr>
          <w:rFonts w:ascii="TimesNewRoman" w:eastAsia="TimesNewRoman" w:hAnsi="TimesNewRoman" w:cs="TimesNewRoman"/>
          <w:b w:val="0"/>
          <w:i w:val="0"/>
          <w:color w:val="000000"/>
          <w:sz w:val="24"/>
        </w:rPr>
      </w:pPr>
      <w:bookmarkStart w:id="1093" w:name="_Toc256001961"/>
      <w:r>
        <w:rPr>
          <w:rFonts w:ascii="TimesNewRoman" w:eastAsia="TimesNewRoman" w:hAnsi="TimesNewRoman" w:cs="TimesNewRoman"/>
          <w:b w:val="0"/>
          <w:i w:val="0"/>
          <w:color w:val="000000"/>
          <w:sz w:val="24"/>
        </w:rPr>
        <w:t>5. Posúdenie zo strany orgánu(-ov) auditu týkajúce sa metodiky výpočtu, súm a opatrení na zabezpečenie overovania, kvality, zberu a uchovávania údajov.</w:t>
      </w:r>
      <w:bookmarkEnd w:id="1093"/>
    </w:p>
    <w:p w14:paraId="260B479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73296FE"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19C57552" w14:textId="77777777" w:rsidR="00A77B3E" w:rsidRDefault="00A77B3E">
            <w:pPr>
              <w:spacing w:before="100"/>
              <w:rPr>
                <w:color w:val="000000"/>
              </w:rPr>
            </w:pPr>
          </w:p>
        </w:tc>
      </w:tr>
    </w:tbl>
    <w:p w14:paraId="7AD75DB2" w14:textId="77777777" w:rsidR="00A77B3E" w:rsidRDefault="00A77B3E">
      <w:pPr>
        <w:spacing w:before="100"/>
        <w:rPr>
          <w:color w:val="000000"/>
        </w:rPr>
        <w:sectPr w:rsidR="00A77B3E" w:rsidSect="00CB68F7">
          <w:pgSz w:w="16838" w:h="11906" w:orient="landscape"/>
          <w:pgMar w:top="720" w:right="720" w:bottom="864" w:left="936" w:header="288" w:footer="72" w:gutter="0"/>
          <w:cols w:space="720"/>
          <w:noEndnote/>
          <w:docGrid w:linePitch="360"/>
        </w:sectPr>
      </w:pPr>
    </w:p>
    <w:p w14:paraId="3332642F" w14:textId="77777777" w:rsidR="00A77B3E" w:rsidRDefault="00E232D6">
      <w:pPr>
        <w:pStyle w:val="Nadpis1"/>
        <w:spacing w:before="100" w:after="0"/>
        <w:rPr>
          <w:rFonts w:ascii="Times New Roman" w:hAnsi="Times New Roman" w:cs="Times New Roman"/>
          <w:b w:val="0"/>
          <w:color w:val="000000"/>
          <w:sz w:val="24"/>
        </w:rPr>
      </w:pPr>
      <w:bookmarkStart w:id="1094" w:name="_Toc256001962"/>
      <w:r>
        <w:rPr>
          <w:rFonts w:ascii="Times New Roman" w:hAnsi="Times New Roman" w:cs="Times New Roman"/>
          <w:b w:val="0"/>
          <w:color w:val="000000"/>
          <w:sz w:val="24"/>
        </w:rPr>
        <w:lastRenderedPageBreak/>
        <w:t>Dodatok 2: Príspevok Únie na základe financovania, ktoré nie je spojené s nákladmi</w:t>
      </w:r>
      <w:bookmarkEnd w:id="1094"/>
    </w:p>
    <w:p w14:paraId="2F3A35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095" w:name="_Toc256001963"/>
      <w:r>
        <w:rPr>
          <w:rFonts w:ascii="TimesNewRoman" w:eastAsia="TimesNewRoman" w:hAnsi="TimesNewRoman" w:cs="TimesNewRoman"/>
          <w:b w:val="0"/>
          <w:i w:val="0"/>
          <w:color w:val="000000"/>
          <w:sz w:val="24"/>
        </w:rPr>
        <w:t>A. Zhrnutie hlavných prvkov</w:t>
      </w:r>
      <w:bookmarkEnd w:id="1095"/>
    </w:p>
    <w:p w14:paraId="67333FD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75"/>
        <w:gridCol w:w="1949"/>
        <w:gridCol w:w="985"/>
        <w:gridCol w:w="1473"/>
        <w:gridCol w:w="975"/>
        <w:gridCol w:w="976"/>
        <w:gridCol w:w="1478"/>
        <w:gridCol w:w="975"/>
        <w:gridCol w:w="976"/>
        <w:gridCol w:w="1478"/>
        <w:gridCol w:w="1952"/>
      </w:tblGrid>
      <w:tr w:rsidR="00571D8C" w14:paraId="515F245F"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2572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8A01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144F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0096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4B0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na ktorú sa vzťahuje financovanie, ktoré nie je spojené s nákladmi</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40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Typy pokrytej operácie</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8417A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Podmienky, ktoré sa majú splniť/výsledky, ktoré sa majú dosiahnuť na aktiváciu refundácie zo strany Komisie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8D1BE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D89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Merná jednotka pre podmienky, ktoré sa majú splniť/výsledky, ktoré sa majú dosiahnuť, na základe ktorých Komisia vykoná refundáciu</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5168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Plánovaný typ refundácie a metóda použitá na refundáciu prijímateľa alebo prijímateľov</w:t>
            </w:r>
          </w:p>
        </w:tc>
      </w:tr>
      <w:tr w:rsidR="00571D8C" w14:paraId="176B9C3C"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21BC"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31FF3D"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9AE1D"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9583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F9187B"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2D07D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39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B6D5E"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FA22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CF82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7DFC9"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0D4AD" w14:textId="77777777" w:rsidR="00A77B3E" w:rsidRDefault="00A77B3E">
            <w:pPr>
              <w:spacing w:before="100"/>
              <w:jc w:val="center"/>
              <w:rPr>
                <w:rFonts w:ascii="TimesNewRoman" w:eastAsia="TimesNewRoman" w:hAnsi="TimesNewRoman" w:cs="TimesNewRoman"/>
                <w:color w:val="000000"/>
                <w:sz w:val="12"/>
              </w:rPr>
            </w:pPr>
          </w:p>
        </w:tc>
      </w:tr>
    </w:tbl>
    <w:p w14:paraId="165563CB"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(1) Ide o kód pre dimenziu „oblasť intervencie“ uvedený v tabuľke 1 prílohy I k VN a v prílohe IV k nariadeniu o ENRAF.</w:t>
      </w:r>
    </w:p>
    <w:p w14:paraId="64E22CD9"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(2)  Ide o kód spoločného ukazovateľa, ak je to uplatniteľné.</w:t>
      </w:r>
    </w:p>
    <w:p w14:paraId="53DF7352" w14:textId="77777777" w:rsidR="00A77B3E" w:rsidRDefault="00A77B3E">
      <w:pPr>
        <w:spacing w:before="100"/>
        <w:rPr>
          <w:rFonts w:ascii="TimesNewRoman" w:eastAsia="TimesNewRoman" w:hAnsi="TimesNewRoman" w:cs="TimesNewRoman"/>
          <w:color w:val="000000"/>
          <w:sz w:val="12"/>
        </w:rPr>
        <w:sectPr w:rsidR="00A77B3E" w:rsidSect="00CB68F7">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864" w:left="936" w:header="288" w:footer="72" w:gutter="0"/>
          <w:cols w:space="720"/>
          <w:noEndnote/>
          <w:docGrid w:linePitch="360"/>
        </w:sectPr>
      </w:pPr>
    </w:p>
    <w:p w14:paraId="3E57FF9C" w14:textId="77777777" w:rsidR="00A77B3E" w:rsidRDefault="00E232D6">
      <w:pPr>
        <w:pStyle w:val="Nadpis2"/>
        <w:spacing w:before="100" w:after="0"/>
        <w:rPr>
          <w:rFonts w:ascii="TimesNewRoman" w:eastAsia="TimesNewRoman" w:hAnsi="TimesNewRoman" w:cs="TimesNewRoman"/>
          <w:b w:val="0"/>
          <w:i w:val="0"/>
          <w:color w:val="000000"/>
          <w:sz w:val="24"/>
        </w:rPr>
      </w:pPr>
      <w:bookmarkStart w:id="1096" w:name="_Toc256001964"/>
      <w:r>
        <w:rPr>
          <w:rFonts w:ascii="TimesNewRoman" w:eastAsia="TimesNewRoman" w:hAnsi="TimesNewRoman" w:cs="TimesNewRoman"/>
          <w:b w:val="0"/>
          <w:i w:val="0"/>
          <w:color w:val="000000"/>
          <w:sz w:val="24"/>
        </w:rPr>
        <w:lastRenderedPageBreak/>
        <w:t>B. Údaje podľa typu operácie</w:t>
      </w:r>
      <w:bookmarkEnd w:id="1096"/>
    </w:p>
    <w:p w14:paraId="50F5CFF3" w14:textId="77777777" w:rsidR="00A77B3E" w:rsidRDefault="00A77B3E">
      <w:pPr>
        <w:spacing w:before="100"/>
        <w:rPr>
          <w:rFonts w:ascii="TimesNewRoman" w:eastAsia="TimesNewRoman" w:hAnsi="TimesNewRoman" w:cs="TimesNewRoman"/>
          <w:color w:val="000000"/>
        </w:rPr>
        <w:sectPr w:rsidR="00A77B3E" w:rsidSect="00CB68F7">
          <w:headerReference w:type="even" r:id="rId50"/>
          <w:headerReference w:type="default" r:id="rId51"/>
          <w:footerReference w:type="even" r:id="rId52"/>
          <w:footerReference w:type="default" r:id="rId53"/>
          <w:headerReference w:type="first" r:id="rId54"/>
          <w:footerReference w:type="first" r:id="rId55"/>
          <w:pgSz w:w="11906" w:h="16838"/>
          <w:pgMar w:top="720" w:right="936" w:bottom="864" w:left="720" w:header="0" w:footer="72" w:gutter="0"/>
          <w:cols w:space="720"/>
          <w:noEndnote/>
          <w:docGrid w:linePitch="360"/>
        </w:sectPr>
      </w:pPr>
    </w:p>
    <w:p w14:paraId="013773AC" w14:textId="77777777" w:rsidR="00A77B3E" w:rsidRDefault="00E232D6">
      <w:pPr>
        <w:pStyle w:val="Nadpis1"/>
        <w:spacing w:before="100" w:after="0"/>
        <w:rPr>
          <w:rFonts w:ascii="TimesNewRoman" w:eastAsia="TimesNewRoman" w:hAnsi="TimesNewRoman" w:cs="TimesNewRoman"/>
          <w:b w:val="0"/>
          <w:color w:val="000000"/>
          <w:sz w:val="24"/>
        </w:rPr>
      </w:pPr>
      <w:bookmarkStart w:id="1097" w:name="_Toc256001965"/>
      <w:r>
        <w:rPr>
          <w:rFonts w:ascii="TimesNewRoman" w:eastAsia="TimesNewRoman" w:hAnsi="TimesNewRoman" w:cs="TimesNewRoman"/>
          <w:b w:val="0"/>
          <w:color w:val="000000"/>
          <w:sz w:val="24"/>
        </w:rPr>
        <w:lastRenderedPageBreak/>
        <w:t>Dodatok 3: Zoznam plánovaných operácií strategického významu s harmonogramom</w:t>
      </w:r>
      <w:bookmarkEnd w:id="1097"/>
    </w:p>
    <w:p w14:paraId="475D5185" w14:textId="77777777" w:rsidR="00A77B3E" w:rsidRDefault="00A77B3E">
      <w:pPr>
        <w:spacing w:before="100"/>
        <w:rPr>
          <w:rFonts w:ascii="TimesNewRoman" w:eastAsia="TimesNewRoman" w:hAnsi="TimesNewRoman" w:cs="TimesNewRoman"/>
          <w:color w:val="000000"/>
          <w:sz w:val="0"/>
        </w:rPr>
      </w:pPr>
    </w:p>
    <w:p w14:paraId="620D3275" w14:textId="77777777" w:rsidR="00A77B3E" w:rsidRDefault="00E232D6">
      <w:pPr>
        <w:spacing w:before="100"/>
        <w:rPr>
          <w:rFonts w:ascii="TimesNewRoman" w:eastAsia="TimesNewRoman" w:hAnsi="TimesNewRoman" w:cs="TimesNewRoman"/>
          <w:color w:val="000000"/>
          <w:sz w:val="0"/>
        </w:rPr>
      </w:pPr>
      <w:r>
        <w:rPr>
          <w:rFonts w:ascii="TimesNewRoman" w:eastAsia="TimesNewRoman" w:hAnsi="TimesNewRoman" w:cs="TimesNewRoman"/>
          <w:color w:val="000000"/>
        </w:rPr>
        <w:t>článok 22 ods. 3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E1A11D5"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5A153" w14:textId="77777777" w:rsidR="00A77B3E" w:rsidRDefault="00A77B3E">
            <w:pPr>
              <w:spacing w:before="100"/>
              <w:rPr>
                <w:rFonts w:ascii="TimesNewRoman" w:eastAsia="TimesNewRoman" w:hAnsi="TimesNewRoman" w:cs="TimesNewRoman"/>
                <w:color w:val="000000"/>
                <w:sz w:val="0"/>
              </w:rPr>
            </w:pPr>
          </w:p>
          <w:p w14:paraId="031AB96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digitalizácie a zavádzania prvkov Industry 4.0 cez záručný FN</w:t>
            </w:r>
          </w:p>
          <w:p w14:paraId="334887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50 mil. EUR, 4Q 2023 – do vyčerpania</w:t>
            </w:r>
          </w:p>
          <w:p w14:paraId="007D721A" w14:textId="77777777" w:rsidR="00A77B3E" w:rsidRDefault="00A77B3E">
            <w:pPr>
              <w:spacing w:before="100"/>
              <w:rPr>
                <w:rFonts w:ascii="TimesNewRoman" w:eastAsia="TimesNewRoman" w:hAnsi="TimesNewRoman" w:cs="TimesNewRoman"/>
                <w:color w:val="000000"/>
              </w:rPr>
            </w:pPr>
          </w:p>
          <w:p w14:paraId="678EF0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Nadväzuje sa na skúsenosti s podporou digitalizácie a zavádzania prvkov Industry 4.0 v priemyselných podnikoch a s využívaním záručných FN. Nástroj bude synergicky nadväzovať na nefinančnú pomoc a zlepšenie prístupu k službám, zabezpečí podnikom rýchly a jednoduchý prístup k podpore financovania investícií do digitálnych technológií.</w:t>
            </w:r>
          </w:p>
          <w:p w14:paraId="71BB2892" w14:textId="77777777" w:rsidR="00A77B3E" w:rsidRDefault="00A77B3E">
            <w:pPr>
              <w:spacing w:before="100"/>
              <w:rPr>
                <w:rFonts w:ascii="TimesNewRoman" w:eastAsia="TimesNewRoman" w:hAnsi="TimesNewRoman" w:cs="TimesNewRoman"/>
                <w:color w:val="000000"/>
              </w:rPr>
            </w:pPr>
          </w:p>
          <w:p w14:paraId="34106F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Zelená domácnostiam - podpora využívania OZE v domácnostiach</w:t>
            </w:r>
            <w:r>
              <w:rPr>
                <w:rFonts w:ascii="TimesNewRoman" w:eastAsia="TimesNewRoman" w:hAnsi="TimesNewRoman" w:cs="TimesNewRoman"/>
                <w:color w:val="000000"/>
              </w:rPr>
              <w:t xml:space="preserve">                                               </w:t>
            </w:r>
          </w:p>
          <w:p w14:paraId="75A4F5A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142 605 649 EUR, 3Q 2023 – 2Q 2029</w:t>
            </w:r>
          </w:p>
          <w:p w14:paraId="54700E95" w14:textId="77777777" w:rsidR="00A77B3E" w:rsidRDefault="00A77B3E">
            <w:pPr>
              <w:spacing w:before="100"/>
              <w:rPr>
                <w:rFonts w:ascii="TimesNewRoman" w:eastAsia="TimesNewRoman" w:hAnsi="TimesNewRoman" w:cs="TimesNewRoman"/>
                <w:color w:val="000000"/>
              </w:rPr>
            </w:pPr>
          </w:p>
          <w:p w14:paraId="69EC55F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Zvýšenie inštalovaného výkonu OZE, zníženie emisií CO2 a zníženie negatívnych dopadov rastúcich cien energie. Plánuje sa podpora OZE zariadení v domácnostiach, využívajúcich veternú a slnečnú energiu, energiu z okolia a biomasu (v súlade s DNSH).</w:t>
            </w:r>
          </w:p>
          <w:p w14:paraId="2AAA33BB" w14:textId="77777777" w:rsidR="00A77B3E" w:rsidRDefault="00A77B3E">
            <w:pPr>
              <w:spacing w:before="100"/>
              <w:rPr>
                <w:rFonts w:ascii="TimesNewRoman" w:eastAsia="TimesNewRoman" w:hAnsi="TimesNewRoman" w:cs="TimesNewRoman"/>
                <w:color w:val="000000"/>
              </w:rPr>
            </w:pPr>
          </w:p>
          <w:p w14:paraId="5E8F485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R2 Košice Šaca - Košické Oľšany                                                                                                                       </w:t>
            </w:r>
          </w:p>
          <w:p w14:paraId="39D7801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70 401 000 EUR, 1Q 2024 – 4Q 2025</w:t>
            </w:r>
          </w:p>
          <w:p w14:paraId="1B5A7CBA" w14:textId="77777777" w:rsidR="00A77B3E" w:rsidRDefault="00A77B3E">
            <w:pPr>
              <w:spacing w:before="100"/>
              <w:rPr>
                <w:rFonts w:ascii="TimesNewRoman" w:eastAsia="TimesNewRoman" w:hAnsi="TimesNewRoman" w:cs="TimesNewRoman"/>
                <w:color w:val="000000"/>
              </w:rPr>
            </w:pPr>
          </w:p>
          <w:p w14:paraId="796FBB2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Odľahčenie dopravnej siete od tranzitnej dopravy. Zvýši sa plynulosť a bezpečnosť dopravy a dôjde k zlepšeniu podmienok pre tranzit. Cieľom je dokončenie koridoru R2, zlepšiť cestné spojenie a zníženie zaťaženia na cestnej sieti odklonením tranzitnej dopravy mimo mesta Košice.</w:t>
            </w:r>
          </w:p>
          <w:p w14:paraId="4E6B5089" w14:textId="77777777" w:rsidR="00A77B3E" w:rsidRDefault="00A77B3E">
            <w:pPr>
              <w:spacing w:before="100"/>
              <w:rPr>
                <w:rFonts w:ascii="TimesNewRoman" w:eastAsia="TimesNewRoman" w:hAnsi="TimesNewRoman" w:cs="TimesNewRoman"/>
                <w:color w:val="000000"/>
              </w:rPr>
            </w:pPr>
          </w:p>
          <w:p w14:paraId="05FD666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 sociálnej ekonomiky</w:t>
            </w:r>
          </w:p>
          <w:p w14:paraId="654D12B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160 085 387 EUR, 1Q 2023 – 4Q 2027</w:t>
            </w:r>
          </w:p>
          <w:p w14:paraId="58D4E0C2" w14:textId="77777777" w:rsidR="00A77B3E" w:rsidRDefault="00A77B3E">
            <w:pPr>
              <w:spacing w:before="100"/>
              <w:rPr>
                <w:rFonts w:ascii="TimesNewRoman" w:eastAsia="TimesNewRoman" w:hAnsi="TimesNewRoman" w:cs="TimesNewRoman"/>
                <w:color w:val="000000"/>
              </w:rPr>
            </w:pPr>
          </w:p>
          <w:p w14:paraId="79BF553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Poradenské a informačné aktivity pre subjekty sociálnej ekonomiky, podporu tvorby pracovných miest pre znevýhodnené a ohrozené skupiny poskytovaním príspevkov integračným sociálnym podnikom, vrátane FN. Zabezpečí sa podpora sociálnym podnikom bývania cez FN s cieľom zaistiť infraštruktúru sociálneho bývania.</w:t>
            </w:r>
          </w:p>
          <w:p w14:paraId="3C35A1B5" w14:textId="77777777" w:rsidR="00A77B3E" w:rsidRDefault="00A77B3E">
            <w:pPr>
              <w:spacing w:before="100"/>
              <w:rPr>
                <w:rFonts w:ascii="TimesNewRoman" w:eastAsia="TimesNewRoman" w:hAnsi="TimesNewRoman" w:cs="TimesNewRoman"/>
                <w:color w:val="000000"/>
              </w:rPr>
            </w:pPr>
          </w:p>
          <w:p w14:paraId="70897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Rozvojové tímy</w:t>
            </w:r>
          </w:p>
          <w:p w14:paraId="65C829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94,7 mil. EUR, 2023 – 2029</w:t>
            </w:r>
          </w:p>
          <w:p w14:paraId="4AE0BAA1" w14:textId="77777777" w:rsidR="00A77B3E" w:rsidRDefault="00A77B3E">
            <w:pPr>
              <w:spacing w:before="100"/>
              <w:rPr>
                <w:rFonts w:ascii="TimesNewRoman" w:eastAsia="TimesNewRoman" w:hAnsi="TimesNewRoman" w:cs="TimesNewRoman"/>
                <w:color w:val="000000"/>
              </w:rPr>
            </w:pPr>
          </w:p>
          <w:p w14:paraId="2A6482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Komplexný prístup pri riešení výziev v obciach s MRK. Mäkké investície budú zahŕňať fungovanie odborníkov podľa potrieb obce (t.j. bývanie, zamestnanosť, sociálne veci, raná starostlivosť o deti, mediácia). Tvrdé investície zabezpečia doplnkovosť k mäkkým aktivitám a umožnia riešiť infraštruktúrne potreby. Riešenia budú pre celú obec vrátane nerómskej majority.</w:t>
            </w:r>
          </w:p>
          <w:p w14:paraId="6CDE75E7" w14:textId="77777777" w:rsidR="00A77B3E" w:rsidRDefault="00A77B3E">
            <w:pPr>
              <w:spacing w:before="100"/>
              <w:rPr>
                <w:rFonts w:ascii="TimesNewRoman" w:eastAsia="TimesNewRoman" w:hAnsi="TimesNewRoman" w:cs="TimesNewRoman"/>
                <w:color w:val="000000"/>
              </w:rPr>
            </w:pPr>
          </w:p>
          <w:p w14:paraId="2D5E13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zvyšovania kvalifikácie a rekvalifikácia v regióne horná Nitra</w:t>
            </w:r>
            <w:r>
              <w:rPr>
                <w:rFonts w:ascii="TimesNewRoman" w:eastAsia="TimesNewRoman" w:hAnsi="TimesNewRoman" w:cs="TimesNewRoman"/>
                <w:color w:val="000000"/>
              </w:rPr>
              <w:t>                                                     </w:t>
            </w:r>
          </w:p>
          <w:p w14:paraId="0D2AAD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7 219 590 EUR, 4Q 2023 – 4Q 2026</w:t>
            </w:r>
          </w:p>
          <w:p w14:paraId="394D69B9" w14:textId="77777777" w:rsidR="00A77B3E" w:rsidRDefault="00A77B3E">
            <w:pPr>
              <w:spacing w:before="100"/>
              <w:rPr>
                <w:rFonts w:ascii="TimesNewRoman" w:eastAsia="TimesNewRoman" w:hAnsi="TimesNewRoman" w:cs="TimesNewRoman"/>
                <w:color w:val="000000"/>
              </w:rPr>
            </w:pPr>
          </w:p>
          <w:p w14:paraId="69DDC0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Zmiernenie dôsledkov ukončenia banskej činnosti a uľahčenie plynulého prechodu zamestnancov do nového zamestnania zvyšovaním kvalifikácie, rekvalifikácie, rozvojom kompetencií a zručností. Výsledkom bude zvýšenie adaptability zamestnancov na nové podmienky a uľahčenie ich prechodu do nového zamestnania/podnikania.</w:t>
            </w:r>
          </w:p>
          <w:p w14:paraId="7B322749" w14:textId="77777777" w:rsidR="00A77B3E" w:rsidRDefault="00A77B3E">
            <w:pPr>
              <w:spacing w:before="100"/>
              <w:rPr>
                <w:rFonts w:ascii="TimesNewRoman" w:eastAsia="TimesNewRoman" w:hAnsi="TimesNewRoman" w:cs="TimesNewRoman"/>
                <w:color w:val="000000"/>
              </w:rPr>
            </w:pPr>
          </w:p>
        </w:tc>
      </w:tr>
    </w:tbl>
    <w:p w14:paraId="592AEB06" w14:textId="77777777" w:rsidR="00A77B3E" w:rsidRDefault="005E7C96" w:rsidP="005E7C96">
      <w:pPr>
        <w:pStyle w:val="Nadpis1"/>
        <w:spacing w:before="100" w:after="0"/>
        <w:rPr>
          <w:color w:val="000000"/>
          <w:sz w:val="16"/>
        </w:rPr>
      </w:pPr>
      <w:r>
        <w:rPr>
          <w:color w:val="000000"/>
          <w:sz w:val="16"/>
        </w:rPr>
        <w:lastRenderedPageBreak/>
        <w:t xml:space="preserve"> </w:t>
      </w:r>
    </w:p>
    <w:sectPr w:rsidR="00A77B3E" w:rsidSect="00CB68F7">
      <w:headerReference w:type="even" r:id="rId56"/>
      <w:headerReference w:type="default" r:id="rId57"/>
      <w:footerReference w:type="even" r:id="rId58"/>
      <w:footerReference w:type="default" r:id="rId59"/>
      <w:headerReference w:type="first" r:id="rId60"/>
      <w:footerReference w:type="first" r:id="rId61"/>
      <w:pgSz w:w="11906" w:h="16838"/>
      <w:pgMar w:top="720" w:right="936" w:bottom="864" w:left="720" w:header="0" w:footer="72"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4BE76" w14:textId="77777777" w:rsidR="00CB68F7" w:rsidRDefault="00CB68F7">
      <w:r>
        <w:separator/>
      </w:r>
    </w:p>
  </w:endnote>
  <w:endnote w:type="continuationSeparator" w:id="0">
    <w:p w14:paraId="33684B4E" w14:textId="77777777" w:rsidR="00CB68F7" w:rsidRDefault="00CB6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TimesNewRoman">
    <w:altName w:val="Times New Roman"/>
    <w:panose1 w:val="00000000000000000000"/>
    <w:charset w:val="00"/>
    <w:family w:val="roman"/>
    <w:notTrueType/>
    <w:pitch w:val="default"/>
  </w:font>
  <w:font w:name="DejaVu Sans Mon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083"/>
      <w:gridCol w:w="2084"/>
      <w:gridCol w:w="4083"/>
    </w:tblGrid>
    <w:tr w:rsidR="000642D5" w14:paraId="1D6B5B6B" w14:textId="77777777">
      <w:trPr>
        <w:trHeight w:val="240"/>
      </w:trPr>
      <w:tc>
        <w:tcPr>
          <w:tcW w:w="0" w:type="auto"/>
          <w:tcMar>
            <w:left w:w="100" w:type="dxa"/>
            <w:right w:w="100" w:type="dxa"/>
          </w:tcMar>
        </w:tcPr>
        <w:p w14:paraId="3E5B5B63" w14:textId="77777777" w:rsidR="000642D5" w:rsidRDefault="000642D5">
          <w:pPr>
            <w:rPr>
              <w:b/>
              <w:color w:val="000000"/>
            </w:rPr>
          </w:pPr>
          <w:r>
            <w:rPr>
              <w:b/>
              <w:color w:val="000000"/>
              <w:sz w:val="32"/>
            </w:rPr>
            <w:t>SK</w:t>
          </w:r>
        </w:p>
      </w:tc>
      <w:tc>
        <w:tcPr>
          <w:tcW w:w="0" w:type="auto"/>
          <w:tcMar>
            <w:left w:w="100" w:type="dxa"/>
            <w:right w:w="100" w:type="dxa"/>
          </w:tcMar>
        </w:tcPr>
        <w:p w14:paraId="51CDA853" w14:textId="6ED82EE4"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1</w:t>
          </w:r>
          <w:r>
            <w:rPr>
              <w:b/>
              <w:color w:val="000000"/>
            </w:rPr>
            <w:fldChar w:fldCharType="end"/>
          </w:r>
        </w:p>
      </w:tc>
      <w:tc>
        <w:tcPr>
          <w:tcW w:w="0" w:type="auto"/>
          <w:tcMar>
            <w:left w:w="100" w:type="dxa"/>
            <w:right w:w="100" w:type="dxa"/>
          </w:tcMar>
        </w:tcPr>
        <w:p w14:paraId="59BF5D4E" w14:textId="77777777" w:rsidR="000642D5" w:rsidRDefault="000642D5">
          <w:pPr>
            <w:jc w:val="right"/>
            <w:rPr>
              <w:b/>
              <w:color w:val="000000"/>
              <w:sz w:val="32"/>
            </w:rPr>
          </w:pPr>
          <w:r>
            <w:rPr>
              <w:b/>
              <w:color w:val="000000"/>
              <w:sz w:val="32"/>
            </w:rPr>
            <w:t>SK</w:t>
          </w:r>
        </w:p>
      </w:tc>
    </w:tr>
  </w:tbl>
  <w:p w14:paraId="3A9EE8CB" w14:textId="77777777" w:rsidR="000642D5" w:rsidRDefault="000642D5">
    <w:pPr>
      <w:rPr>
        <w:b/>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6798D" w14:textId="77777777" w:rsidR="000642D5" w:rsidRDefault="000642D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E72A5" w14:textId="77777777" w:rsidR="000642D5" w:rsidRDefault="000642D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52E826CD" w14:textId="77777777">
      <w:tc>
        <w:tcPr>
          <w:tcW w:w="0" w:type="auto"/>
          <w:tcMar>
            <w:top w:w="0" w:type="dxa"/>
            <w:left w:w="60" w:type="dxa"/>
            <w:bottom w:w="80" w:type="dxa"/>
            <w:right w:w="60" w:type="dxa"/>
          </w:tcMar>
        </w:tcPr>
        <w:p w14:paraId="33337A42"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tcPr>
        <w:p w14:paraId="58E5F5E4" w14:textId="0AFEB494"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557</w:t>
          </w:r>
          <w:r>
            <w:rPr>
              <w:b/>
              <w:color w:val="000000"/>
            </w:rPr>
            <w:fldChar w:fldCharType="end"/>
          </w:r>
        </w:p>
      </w:tc>
      <w:tc>
        <w:tcPr>
          <w:tcW w:w="0" w:type="auto"/>
          <w:tcMar>
            <w:top w:w="0" w:type="dxa"/>
            <w:left w:w="60" w:type="dxa"/>
            <w:bottom w:w="80" w:type="dxa"/>
            <w:right w:w="60" w:type="dxa"/>
          </w:tcMar>
        </w:tcPr>
        <w:p w14:paraId="09170359" w14:textId="77777777" w:rsidR="000642D5" w:rsidRDefault="000642D5">
          <w:pPr>
            <w:jc w:val="right"/>
            <w:rPr>
              <w:b/>
              <w:color w:val="000000"/>
              <w:sz w:val="32"/>
            </w:rPr>
          </w:pPr>
          <w:r>
            <w:rPr>
              <w:b/>
              <w:color w:val="000000"/>
              <w:sz w:val="32"/>
            </w:rPr>
            <w:t>SK</w:t>
          </w:r>
        </w:p>
      </w:tc>
    </w:tr>
  </w:tbl>
  <w:p w14:paraId="2F256C87" w14:textId="77777777" w:rsidR="000642D5" w:rsidRDefault="000642D5">
    <w:pPr>
      <w:rPr>
        <w:b/>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4129" w14:textId="77777777" w:rsidR="000642D5" w:rsidRDefault="000642D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67A7" w14:textId="77777777" w:rsidR="000642D5" w:rsidRDefault="000642D5"/>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55C49684" w14:textId="77777777">
      <w:trPr>
        <w:trHeight w:val="160"/>
      </w:trPr>
      <w:tc>
        <w:tcPr>
          <w:tcW w:w="0" w:type="auto"/>
          <w:tcMar>
            <w:top w:w="0" w:type="dxa"/>
            <w:left w:w="60" w:type="dxa"/>
            <w:bottom w:w="80" w:type="dxa"/>
            <w:right w:w="60" w:type="dxa"/>
          </w:tcMar>
          <w:vAlign w:val="center"/>
        </w:tcPr>
        <w:p w14:paraId="413431AA"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0A621EE1" w14:textId="04BF5979"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565</w:t>
          </w:r>
          <w:r>
            <w:rPr>
              <w:b/>
              <w:color w:val="000000"/>
            </w:rPr>
            <w:fldChar w:fldCharType="end"/>
          </w:r>
        </w:p>
      </w:tc>
      <w:tc>
        <w:tcPr>
          <w:tcW w:w="0" w:type="auto"/>
          <w:tcMar>
            <w:top w:w="0" w:type="dxa"/>
            <w:left w:w="60" w:type="dxa"/>
            <w:bottom w:w="80" w:type="dxa"/>
            <w:right w:w="60" w:type="dxa"/>
          </w:tcMar>
          <w:vAlign w:val="center"/>
        </w:tcPr>
        <w:p w14:paraId="7147423A" w14:textId="77777777" w:rsidR="000642D5" w:rsidRDefault="000642D5">
          <w:pPr>
            <w:jc w:val="right"/>
            <w:rPr>
              <w:b/>
              <w:color w:val="000000"/>
              <w:sz w:val="32"/>
            </w:rPr>
          </w:pPr>
          <w:r>
            <w:rPr>
              <w:b/>
              <w:color w:val="000000"/>
              <w:sz w:val="32"/>
            </w:rPr>
            <w:t>SK</w:t>
          </w:r>
        </w:p>
      </w:tc>
    </w:tr>
  </w:tbl>
  <w:p w14:paraId="71CF3212" w14:textId="77777777" w:rsidR="000642D5" w:rsidRDefault="000642D5">
    <w:pPr>
      <w:rPr>
        <w:b/>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0A3E" w14:textId="77777777" w:rsidR="000642D5" w:rsidRDefault="000642D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7A732" w14:textId="77777777" w:rsidR="000642D5" w:rsidRDefault="000642D5"/>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11885CE2" w14:textId="77777777">
      <w:tc>
        <w:tcPr>
          <w:tcW w:w="0" w:type="auto"/>
          <w:tcMar>
            <w:top w:w="0" w:type="dxa"/>
            <w:left w:w="60" w:type="dxa"/>
            <w:bottom w:w="80" w:type="dxa"/>
            <w:right w:w="60" w:type="dxa"/>
          </w:tcMar>
        </w:tcPr>
        <w:p w14:paraId="540DDF46"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tcPr>
        <w:p w14:paraId="333B5C71" w14:textId="3A49A292"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567</w:t>
          </w:r>
          <w:r>
            <w:rPr>
              <w:b/>
              <w:color w:val="000000"/>
            </w:rPr>
            <w:fldChar w:fldCharType="end"/>
          </w:r>
        </w:p>
      </w:tc>
      <w:tc>
        <w:tcPr>
          <w:tcW w:w="0" w:type="auto"/>
          <w:tcMar>
            <w:top w:w="0" w:type="dxa"/>
            <w:left w:w="60" w:type="dxa"/>
            <w:bottom w:w="80" w:type="dxa"/>
            <w:right w:w="60" w:type="dxa"/>
          </w:tcMar>
        </w:tcPr>
        <w:p w14:paraId="075636FE" w14:textId="77777777" w:rsidR="000642D5" w:rsidRDefault="000642D5">
          <w:pPr>
            <w:jc w:val="right"/>
            <w:rPr>
              <w:b/>
              <w:color w:val="000000"/>
              <w:sz w:val="32"/>
            </w:rPr>
          </w:pPr>
          <w:r>
            <w:rPr>
              <w:b/>
              <w:color w:val="000000"/>
              <w:sz w:val="32"/>
            </w:rPr>
            <w:t>SK</w:t>
          </w:r>
        </w:p>
      </w:tc>
    </w:tr>
  </w:tbl>
  <w:p w14:paraId="375FFCD4" w14:textId="77777777" w:rsidR="000642D5" w:rsidRDefault="000642D5">
    <w:pPr>
      <w:rPr>
        <w:b/>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56C9" w14:textId="77777777" w:rsidR="000642D5" w:rsidRDefault="000642D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DD11E" w14:textId="77777777" w:rsidR="000642D5" w:rsidRDefault="000642D5"/>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8BB8E" w14:textId="77777777" w:rsidR="000642D5" w:rsidRDefault="000642D5"/>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036"/>
      <w:gridCol w:w="2178"/>
      <w:gridCol w:w="4036"/>
    </w:tblGrid>
    <w:tr w:rsidR="000642D5" w14:paraId="50378F31" w14:textId="77777777">
      <w:tc>
        <w:tcPr>
          <w:tcW w:w="0" w:type="auto"/>
          <w:tcMar>
            <w:top w:w="20" w:type="dxa"/>
            <w:left w:w="120" w:type="dxa"/>
            <w:bottom w:w="120" w:type="dxa"/>
            <w:right w:w="120" w:type="dxa"/>
          </w:tcMar>
          <w:vAlign w:val="bottom"/>
        </w:tcPr>
        <w:p w14:paraId="1B23C485" w14:textId="77777777" w:rsidR="000642D5" w:rsidRDefault="000642D5">
          <w:pPr>
            <w:rPr>
              <w:b/>
              <w:color w:val="000000"/>
            </w:rPr>
          </w:pPr>
          <w:r>
            <w:rPr>
              <w:b/>
              <w:color w:val="000000"/>
              <w:sz w:val="32"/>
            </w:rPr>
            <w:t>SK</w:t>
          </w:r>
        </w:p>
      </w:tc>
      <w:tc>
        <w:tcPr>
          <w:tcW w:w="0" w:type="auto"/>
          <w:tcMar>
            <w:top w:w="20" w:type="dxa"/>
            <w:left w:w="120" w:type="dxa"/>
            <w:bottom w:w="120" w:type="dxa"/>
            <w:right w:w="120" w:type="dxa"/>
          </w:tcMar>
          <w:vAlign w:val="bottom"/>
        </w:tcPr>
        <w:p w14:paraId="4636E59A" w14:textId="1DFA6018"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568</w:t>
          </w:r>
          <w:r>
            <w:rPr>
              <w:b/>
              <w:color w:val="000000"/>
            </w:rPr>
            <w:fldChar w:fldCharType="end"/>
          </w:r>
        </w:p>
      </w:tc>
      <w:tc>
        <w:tcPr>
          <w:tcW w:w="0" w:type="auto"/>
          <w:tcMar>
            <w:top w:w="20" w:type="dxa"/>
            <w:left w:w="120" w:type="dxa"/>
            <w:bottom w:w="120" w:type="dxa"/>
            <w:right w:w="120" w:type="dxa"/>
          </w:tcMar>
          <w:vAlign w:val="bottom"/>
        </w:tcPr>
        <w:p w14:paraId="43132321" w14:textId="77777777" w:rsidR="000642D5" w:rsidRDefault="000642D5">
          <w:pPr>
            <w:jc w:val="right"/>
            <w:rPr>
              <w:b/>
              <w:color w:val="000000"/>
              <w:sz w:val="32"/>
            </w:rPr>
          </w:pPr>
          <w:r>
            <w:rPr>
              <w:b/>
              <w:color w:val="000000"/>
              <w:sz w:val="32"/>
            </w:rPr>
            <w:t>SK</w:t>
          </w:r>
        </w:p>
      </w:tc>
    </w:tr>
  </w:tbl>
  <w:p w14:paraId="7E7D1B58" w14:textId="77777777" w:rsidR="000642D5" w:rsidRDefault="000642D5">
    <w:pPr>
      <w:rPr>
        <w:b/>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1B69E" w14:textId="77777777" w:rsidR="000642D5" w:rsidRDefault="000642D5"/>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ACF0" w14:textId="77777777" w:rsidR="000642D5" w:rsidRDefault="000642D5"/>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7F723286" w14:textId="77777777">
      <w:tc>
        <w:tcPr>
          <w:tcW w:w="0" w:type="auto"/>
          <w:tcMar>
            <w:top w:w="0" w:type="dxa"/>
            <w:left w:w="60" w:type="dxa"/>
            <w:bottom w:w="80" w:type="dxa"/>
            <w:right w:w="60" w:type="dxa"/>
          </w:tcMar>
          <w:vAlign w:val="center"/>
        </w:tcPr>
        <w:p w14:paraId="1CF98C8E"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2C91F269" w14:textId="5D4D30E1"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569</w:t>
          </w:r>
          <w:r>
            <w:rPr>
              <w:b/>
              <w:color w:val="000000"/>
            </w:rPr>
            <w:fldChar w:fldCharType="end"/>
          </w:r>
        </w:p>
      </w:tc>
      <w:tc>
        <w:tcPr>
          <w:tcW w:w="0" w:type="auto"/>
          <w:tcMar>
            <w:top w:w="0" w:type="dxa"/>
            <w:left w:w="60" w:type="dxa"/>
            <w:bottom w:w="80" w:type="dxa"/>
            <w:right w:w="60" w:type="dxa"/>
          </w:tcMar>
          <w:vAlign w:val="center"/>
        </w:tcPr>
        <w:p w14:paraId="760D8347" w14:textId="77777777" w:rsidR="000642D5" w:rsidRDefault="000642D5">
          <w:pPr>
            <w:jc w:val="right"/>
            <w:rPr>
              <w:b/>
              <w:color w:val="000000"/>
              <w:sz w:val="32"/>
            </w:rPr>
          </w:pPr>
          <w:r>
            <w:rPr>
              <w:b/>
              <w:color w:val="000000"/>
              <w:sz w:val="32"/>
            </w:rPr>
            <w:t>SK</w:t>
          </w:r>
        </w:p>
      </w:tc>
    </w:tr>
  </w:tbl>
  <w:p w14:paraId="5B094912" w14:textId="77777777" w:rsidR="000642D5" w:rsidRDefault="000642D5">
    <w:pPr>
      <w:rPr>
        <w:b/>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C4D98" w14:textId="77777777" w:rsidR="000642D5" w:rsidRDefault="000642D5"/>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ED1A" w14:textId="77777777" w:rsidR="000642D5" w:rsidRDefault="000642D5"/>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612A29DA" w14:textId="77777777">
      <w:trPr>
        <w:trHeight w:val="160"/>
      </w:trPr>
      <w:tc>
        <w:tcPr>
          <w:tcW w:w="0" w:type="auto"/>
          <w:tcMar>
            <w:top w:w="0" w:type="dxa"/>
            <w:left w:w="60" w:type="dxa"/>
            <w:bottom w:w="80" w:type="dxa"/>
            <w:right w:w="60" w:type="dxa"/>
          </w:tcMar>
          <w:vAlign w:val="center"/>
        </w:tcPr>
        <w:p w14:paraId="63E61B27"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0DAC88F4" w14:textId="134545E4"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571</w:t>
          </w:r>
          <w:r>
            <w:rPr>
              <w:b/>
              <w:color w:val="000000"/>
            </w:rPr>
            <w:fldChar w:fldCharType="end"/>
          </w:r>
        </w:p>
      </w:tc>
      <w:tc>
        <w:tcPr>
          <w:tcW w:w="0" w:type="auto"/>
          <w:tcMar>
            <w:top w:w="0" w:type="dxa"/>
            <w:left w:w="60" w:type="dxa"/>
            <w:bottom w:w="80" w:type="dxa"/>
            <w:right w:w="60" w:type="dxa"/>
          </w:tcMar>
          <w:vAlign w:val="center"/>
        </w:tcPr>
        <w:p w14:paraId="2F0EADB1" w14:textId="77777777" w:rsidR="000642D5" w:rsidRDefault="000642D5">
          <w:pPr>
            <w:jc w:val="right"/>
            <w:rPr>
              <w:b/>
              <w:color w:val="000000"/>
              <w:sz w:val="32"/>
            </w:rPr>
          </w:pPr>
          <w:r>
            <w:rPr>
              <w:b/>
              <w:color w:val="000000"/>
              <w:sz w:val="32"/>
            </w:rPr>
            <w:t>SK</w:t>
          </w:r>
        </w:p>
      </w:tc>
    </w:tr>
  </w:tbl>
  <w:p w14:paraId="29948622" w14:textId="77777777" w:rsidR="000642D5" w:rsidRDefault="000642D5">
    <w:pPr>
      <w:rPr>
        <w:b/>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FA6C" w14:textId="77777777" w:rsidR="000642D5" w:rsidRDefault="000642D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37F66667" w14:textId="77777777">
      <w:trPr>
        <w:trHeight w:val="160"/>
      </w:trPr>
      <w:tc>
        <w:tcPr>
          <w:tcW w:w="0" w:type="auto"/>
          <w:tcMar>
            <w:top w:w="0" w:type="dxa"/>
            <w:left w:w="60" w:type="dxa"/>
            <w:bottom w:w="80" w:type="dxa"/>
            <w:right w:w="60" w:type="dxa"/>
          </w:tcMar>
          <w:vAlign w:val="center"/>
        </w:tcPr>
        <w:p w14:paraId="261C75A6"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2CDA2E7B" w14:textId="6C27DEE1"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7A3C79">
            <w:rPr>
              <w:b/>
              <w:color w:val="000000"/>
            </w:rPr>
            <w:t>81</w:t>
          </w:r>
          <w:r>
            <w:rPr>
              <w:b/>
              <w:color w:val="000000"/>
            </w:rPr>
            <w:fldChar w:fldCharType="end"/>
          </w:r>
        </w:p>
      </w:tc>
      <w:tc>
        <w:tcPr>
          <w:tcW w:w="0" w:type="auto"/>
          <w:tcMar>
            <w:top w:w="0" w:type="dxa"/>
            <w:left w:w="60" w:type="dxa"/>
            <w:bottom w:w="80" w:type="dxa"/>
            <w:right w:w="60" w:type="dxa"/>
          </w:tcMar>
          <w:vAlign w:val="center"/>
        </w:tcPr>
        <w:p w14:paraId="493601F8" w14:textId="77777777" w:rsidR="000642D5" w:rsidRDefault="000642D5">
          <w:pPr>
            <w:jc w:val="right"/>
            <w:rPr>
              <w:b/>
              <w:color w:val="000000"/>
              <w:sz w:val="32"/>
            </w:rPr>
          </w:pPr>
          <w:r>
            <w:rPr>
              <w:b/>
              <w:color w:val="000000"/>
              <w:sz w:val="32"/>
            </w:rPr>
            <w:t>SK</w:t>
          </w:r>
        </w:p>
      </w:tc>
    </w:tr>
  </w:tbl>
  <w:p w14:paraId="02C3590F" w14:textId="77777777" w:rsidR="000642D5" w:rsidRDefault="000642D5">
    <w:pPr>
      <w:rPr>
        <w:b/>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C2CF" w14:textId="77777777" w:rsidR="000642D5" w:rsidRDefault="000642D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5FB41" w14:textId="77777777" w:rsidR="000642D5" w:rsidRDefault="000642D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083"/>
      <w:gridCol w:w="2084"/>
      <w:gridCol w:w="4083"/>
    </w:tblGrid>
    <w:tr w:rsidR="000642D5" w14:paraId="022277E5" w14:textId="77777777">
      <w:trPr>
        <w:trHeight w:val="160"/>
      </w:trPr>
      <w:tc>
        <w:tcPr>
          <w:tcW w:w="0" w:type="auto"/>
          <w:tcMar>
            <w:top w:w="0" w:type="dxa"/>
            <w:left w:w="100" w:type="dxa"/>
            <w:bottom w:w="80" w:type="dxa"/>
            <w:right w:w="100" w:type="dxa"/>
          </w:tcMar>
        </w:tcPr>
        <w:p w14:paraId="7C26F315" w14:textId="77777777" w:rsidR="000642D5" w:rsidRDefault="000642D5">
          <w:pPr>
            <w:rPr>
              <w:b/>
              <w:color w:val="000000"/>
            </w:rPr>
          </w:pPr>
          <w:r>
            <w:rPr>
              <w:b/>
              <w:color w:val="000000"/>
              <w:sz w:val="32"/>
            </w:rPr>
            <w:t>SK</w:t>
          </w:r>
        </w:p>
      </w:tc>
      <w:tc>
        <w:tcPr>
          <w:tcW w:w="0" w:type="auto"/>
          <w:tcMar>
            <w:top w:w="0" w:type="dxa"/>
            <w:left w:w="100" w:type="dxa"/>
            <w:bottom w:w="80" w:type="dxa"/>
            <w:right w:w="100" w:type="dxa"/>
          </w:tcMar>
        </w:tcPr>
        <w:p w14:paraId="7D48699B" w14:textId="5C4DF58E"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440</w:t>
          </w:r>
          <w:r>
            <w:rPr>
              <w:b/>
              <w:color w:val="000000"/>
            </w:rPr>
            <w:fldChar w:fldCharType="end"/>
          </w:r>
        </w:p>
      </w:tc>
      <w:tc>
        <w:tcPr>
          <w:tcW w:w="0" w:type="auto"/>
          <w:tcMar>
            <w:top w:w="0" w:type="dxa"/>
            <w:left w:w="100" w:type="dxa"/>
            <w:bottom w:w="80" w:type="dxa"/>
            <w:right w:w="100" w:type="dxa"/>
          </w:tcMar>
        </w:tcPr>
        <w:p w14:paraId="5E085E9C" w14:textId="77777777" w:rsidR="000642D5" w:rsidRDefault="000642D5">
          <w:pPr>
            <w:jc w:val="right"/>
            <w:rPr>
              <w:b/>
              <w:color w:val="000000"/>
              <w:sz w:val="32"/>
            </w:rPr>
          </w:pPr>
          <w:r>
            <w:rPr>
              <w:b/>
              <w:color w:val="000000"/>
              <w:sz w:val="32"/>
            </w:rPr>
            <w:t>SK</w:t>
          </w:r>
        </w:p>
      </w:tc>
    </w:tr>
  </w:tbl>
  <w:p w14:paraId="7F5E2AE9" w14:textId="77777777" w:rsidR="000642D5" w:rsidRDefault="000642D5">
    <w:pPr>
      <w:rPr>
        <w:b/>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C09AC" w14:textId="77777777" w:rsidR="000642D5" w:rsidRDefault="000642D5"/>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2D40" w14:textId="77777777" w:rsidR="000642D5" w:rsidRDefault="000642D5"/>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4203"/>
      <w:gridCol w:w="1844"/>
      <w:gridCol w:w="4203"/>
    </w:tblGrid>
    <w:tr w:rsidR="000642D5" w14:paraId="24C215B0" w14:textId="77777777">
      <w:tc>
        <w:tcPr>
          <w:tcW w:w="0" w:type="auto"/>
          <w:tcMar>
            <w:top w:w="0" w:type="dxa"/>
            <w:left w:w="60" w:type="dxa"/>
            <w:bottom w:w="80" w:type="dxa"/>
            <w:right w:w="60" w:type="dxa"/>
          </w:tcMar>
        </w:tcPr>
        <w:p w14:paraId="58F69EFD"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tcPr>
        <w:p w14:paraId="083E488C" w14:textId="5C107CDF"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827371">
            <w:rPr>
              <w:b/>
              <w:color w:val="000000"/>
            </w:rPr>
            <w:t>497</w:t>
          </w:r>
          <w:r>
            <w:rPr>
              <w:b/>
              <w:color w:val="000000"/>
            </w:rPr>
            <w:fldChar w:fldCharType="end"/>
          </w:r>
        </w:p>
      </w:tc>
      <w:tc>
        <w:tcPr>
          <w:tcW w:w="0" w:type="auto"/>
          <w:tcMar>
            <w:top w:w="0" w:type="dxa"/>
            <w:left w:w="60" w:type="dxa"/>
            <w:bottom w:w="80" w:type="dxa"/>
            <w:right w:w="60" w:type="dxa"/>
          </w:tcMar>
        </w:tcPr>
        <w:p w14:paraId="5871E745" w14:textId="77777777" w:rsidR="000642D5" w:rsidRDefault="000642D5">
          <w:pPr>
            <w:jc w:val="right"/>
            <w:rPr>
              <w:b/>
              <w:color w:val="000000"/>
              <w:sz w:val="32"/>
            </w:rPr>
          </w:pPr>
          <w:r>
            <w:rPr>
              <w:b/>
              <w:color w:val="000000"/>
              <w:sz w:val="32"/>
            </w:rPr>
            <w:t>SK</w:t>
          </w:r>
        </w:p>
      </w:tc>
    </w:tr>
  </w:tbl>
  <w:p w14:paraId="44C6CFB0" w14:textId="77777777" w:rsidR="000642D5" w:rsidRDefault="000642D5">
    <w:pPr>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99868" w14:textId="77777777" w:rsidR="00CB68F7" w:rsidRDefault="00CB68F7">
      <w:r>
        <w:separator/>
      </w:r>
    </w:p>
  </w:footnote>
  <w:footnote w:type="continuationSeparator" w:id="0">
    <w:p w14:paraId="39A5CAA2" w14:textId="77777777" w:rsidR="00CB68F7" w:rsidRDefault="00CB6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279C8" w14:textId="77777777" w:rsidR="000642D5" w:rsidRDefault="000642D5"/>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771F" w14:textId="77777777" w:rsidR="000642D5" w:rsidRDefault="000642D5"/>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97BE" w14:textId="77777777" w:rsidR="000642D5" w:rsidRDefault="000642D5"/>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DA7DE" w14:textId="77777777" w:rsidR="000642D5" w:rsidRDefault="000642D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0C93C" w14:textId="77777777" w:rsidR="000642D5" w:rsidRDefault="000642D5"/>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627C8" w14:textId="77777777" w:rsidR="000642D5" w:rsidRDefault="000642D5"/>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F4FBB" w14:textId="77777777" w:rsidR="000642D5" w:rsidRDefault="000642D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E77F" w14:textId="77777777" w:rsidR="000642D5" w:rsidRDefault="000642D5"/>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9213" w14:textId="77777777" w:rsidR="000642D5" w:rsidRDefault="000642D5"/>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4C72B" w14:textId="77777777" w:rsidR="000642D5" w:rsidRDefault="000642D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2443F" w14:textId="77777777" w:rsidR="000642D5" w:rsidRDefault="000642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9811C" w14:textId="77777777" w:rsidR="000642D5" w:rsidRDefault="000642D5"/>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83ECD" w14:textId="77777777" w:rsidR="000642D5" w:rsidRDefault="000642D5"/>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41B59" w14:textId="77777777" w:rsidR="000642D5" w:rsidRDefault="000642D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77D8" w14:textId="77777777" w:rsidR="000642D5" w:rsidRDefault="000642D5"/>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760F1" w14:textId="77777777" w:rsidR="000642D5" w:rsidRDefault="000642D5"/>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E753" w14:textId="77777777" w:rsidR="000642D5" w:rsidRDefault="000642D5"/>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8243C" w14:textId="77777777" w:rsidR="000642D5" w:rsidRDefault="000642D5"/>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5C1FC" w14:textId="77777777" w:rsidR="000642D5" w:rsidRDefault="000642D5"/>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08FF0" w14:textId="77777777" w:rsidR="000642D5" w:rsidRDefault="000642D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7B712" w14:textId="77777777" w:rsidR="000642D5" w:rsidRDefault="000642D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C98B" w14:textId="77777777" w:rsidR="000642D5" w:rsidRDefault="000642D5"/>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1D399" w14:textId="77777777" w:rsidR="000642D5" w:rsidRDefault="000642D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4C6C" w14:textId="77777777" w:rsidR="000642D5" w:rsidRDefault="000642D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45F60" w14:textId="77777777" w:rsidR="000642D5" w:rsidRDefault="000642D5"/>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62E9" w14:textId="77777777" w:rsidR="000642D5" w:rsidRDefault="000642D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F064E" w14:textId="77777777" w:rsidR="000642D5" w:rsidRDefault="000642D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C92C1808">
      <w:start w:val="1"/>
      <w:numFmt w:val="bullet"/>
      <w:lvlText w:val=""/>
      <w:lvlJc w:val="left"/>
      <w:pPr>
        <w:ind w:left="720" w:hanging="360"/>
      </w:pPr>
      <w:rPr>
        <w:rFonts w:ascii="Symbol" w:hAnsi="Symbol"/>
      </w:rPr>
    </w:lvl>
    <w:lvl w:ilvl="1" w:tplc="428C43DE">
      <w:start w:val="1"/>
      <w:numFmt w:val="bullet"/>
      <w:lvlText w:val="o"/>
      <w:lvlJc w:val="left"/>
      <w:pPr>
        <w:tabs>
          <w:tab w:val="num" w:pos="1440"/>
        </w:tabs>
        <w:ind w:left="1440" w:hanging="360"/>
      </w:pPr>
      <w:rPr>
        <w:rFonts w:ascii="Courier New" w:hAnsi="Courier New"/>
      </w:rPr>
    </w:lvl>
    <w:lvl w:ilvl="2" w:tplc="135056C2">
      <w:start w:val="1"/>
      <w:numFmt w:val="bullet"/>
      <w:lvlText w:val=""/>
      <w:lvlJc w:val="left"/>
      <w:pPr>
        <w:tabs>
          <w:tab w:val="num" w:pos="2160"/>
        </w:tabs>
        <w:ind w:left="2160" w:hanging="360"/>
      </w:pPr>
      <w:rPr>
        <w:rFonts w:ascii="Wingdings" w:hAnsi="Wingdings"/>
      </w:rPr>
    </w:lvl>
    <w:lvl w:ilvl="3" w:tplc="CF3A697C">
      <w:start w:val="1"/>
      <w:numFmt w:val="bullet"/>
      <w:lvlText w:val=""/>
      <w:lvlJc w:val="left"/>
      <w:pPr>
        <w:tabs>
          <w:tab w:val="num" w:pos="2880"/>
        </w:tabs>
        <w:ind w:left="2880" w:hanging="360"/>
      </w:pPr>
      <w:rPr>
        <w:rFonts w:ascii="Symbol" w:hAnsi="Symbol"/>
      </w:rPr>
    </w:lvl>
    <w:lvl w:ilvl="4" w:tplc="2D626958">
      <w:start w:val="1"/>
      <w:numFmt w:val="bullet"/>
      <w:lvlText w:val="o"/>
      <w:lvlJc w:val="left"/>
      <w:pPr>
        <w:tabs>
          <w:tab w:val="num" w:pos="3600"/>
        </w:tabs>
        <w:ind w:left="3600" w:hanging="360"/>
      </w:pPr>
      <w:rPr>
        <w:rFonts w:ascii="Courier New" w:hAnsi="Courier New"/>
      </w:rPr>
    </w:lvl>
    <w:lvl w:ilvl="5" w:tplc="DBCA8C18">
      <w:start w:val="1"/>
      <w:numFmt w:val="bullet"/>
      <w:lvlText w:val=""/>
      <w:lvlJc w:val="left"/>
      <w:pPr>
        <w:tabs>
          <w:tab w:val="num" w:pos="4320"/>
        </w:tabs>
        <w:ind w:left="4320" w:hanging="360"/>
      </w:pPr>
      <w:rPr>
        <w:rFonts w:ascii="Wingdings" w:hAnsi="Wingdings"/>
      </w:rPr>
    </w:lvl>
    <w:lvl w:ilvl="6" w:tplc="07EC3C20">
      <w:start w:val="1"/>
      <w:numFmt w:val="bullet"/>
      <w:lvlText w:val=""/>
      <w:lvlJc w:val="left"/>
      <w:pPr>
        <w:tabs>
          <w:tab w:val="num" w:pos="5040"/>
        </w:tabs>
        <w:ind w:left="5040" w:hanging="360"/>
      </w:pPr>
      <w:rPr>
        <w:rFonts w:ascii="Symbol" w:hAnsi="Symbol"/>
      </w:rPr>
    </w:lvl>
    <w:lvl w:ilvl="7" w:tplc="E244CF00">
      <w:start w:val="1"/>
      <w:numFmt w:val="bullet"/>
      <w:lvlText w:val="o"/>
      <w:lvlJc w:val="left"/>
      <w:pPr>
        <w:tabs>
          <w:tab w:val="num" w:pos="5760"/>
        </w:tabs>
        <w:ind w:left="5760" w:hanging="360"/>
      </w:pPr>
      <w:rPr>
        <w:rFonts w:ascii="Courier New" w:hAnsi="Courier New"/>
      </w:rPr>
    </w:lvl>
    <w:lvl w:ilvl="8" w:tplc="B2E8E4D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954C080">
      <w:start w:val="1"/>
      <w:numFmt w:val="bullet"/>
      <w:lvlText w:val=""/>
      <w:lvlJc w:val="left"/>
      <w:pPr>
        <w:ind w:left="720" w:hanging="360"/>
      </w:pPr>
      <w:rPr>
        <w:rFonts w:ascii="Symbol" w:hAnsi="Symbol"/>
      </w:rPr>
    </w:lvl>
    <w:lvl w:ilvl="1" w:tplc="7090E480">
      <w:start w:val="1"/>
      <w:numFmt w:val="bullet"/>
      <w:lvlText w:val="o"/>
      <w:lvlJc w:val="left"/>
      <w:pPr>
        <w:tabs>
          <w:tab w:val="num" w:pos="1440"/>
        </w:tabs>
        <w:ind w:left="1440" w:hanging="360"/>
      </w:pPr>
      <w:rPr>
        <w:rFonts w:ascii="Courier New" w:hAnsi="Courier New"/>
      </w:rPr>
    </w:lvl>
    <w:lvl w:ilvl="2" w:tplc="AB961B38">
      <w:start w:val="1"/>
      <w:numFmt w:val="bullet"/>
      <w:lvlText w:val=""/>
      <w:lvlJc w:val="left"/>
      <w:pPr>
        <w:tabs>
          <w:tab w:val="num" w:pos="2160"/>
        </w:tabs>
        <w:ind w:left="2160" w:hanging="360"/>
      </w:pPr>
      <w:rPr>
        <w:rFonts w:ascii="Wingdings" w:hAnsi="Wingdings"/>
      </w:rPr>
    </w:lvl>
    <w:lvl w:ilvl="3" w:tplc="9684C606">
      <w:start w:val="1"/>
      <w:numFmt w:val="bullet"/>
      <w:lvlText w:val=""/>
      <w:lvlJc w:val="left"/>
      <w:pPr>
        <w:tabs>
          <w:tab w:val="num" w:pos="2880"/>
        </w:tabs>
        <w:ind w:left="2880" w:hanging="360"/>
      </w:pPr>
      <w:rPr>
        <w:rFonts w:ascii="Symbol" w:hAnsi="Symbol"/>
      </w:rPr>
    </w:lvl>
    <w:lvl w:ilvl="4" w:tplc="6E88F7AC">
      <w:start w:val="1"/>
      <w:numFmt w:val="bullet"/>
      <w:lvlText w:val="o"/>
      <w:lvlJc w:val="left"/>
      <w:pPr>
        <w:tabs>
          <w:tab w:val="num" w:pos="3600"/>
        </w:tabs>
        <w:ind w:left="3600" w:hanging="360"/>
      </w:pPr>
      <w:rPr>
        <w:rFonts w:ascii="Courier New" w:hAnsi="Courier New"/>
      </w:rPr>
    </w:lvl>
    <w:lvl w:ilvl="5" w:tplc="3474B60C">
      <w:start w:val="1"/>
      <w:numFmt w:val="bullet"/>
      <w:lvlText w:val=""/>
      <w:lvlJc w:val="left"/>
      <w:pPr>
        <w:tabs>
          <w:tab w:val="num" w:pos="4320"/>
        </w:tabs>
        <w:ind w:left="4320" w:hanging="360"/>
      </w:pPr>
      <w:rPr>
        <w:rFonts w:ascii="Wingdings" w:hAnsi="Wingdings"/>
      </w:rPr>
    </w:lvl>
    <w:lvl w:ilvl="6" w:tplc="620CC2AA">
      <w:start w:val="1"/>
      <w:numFmt w:val="bullet"/>
      <w:lvlText w:val=""/>
      <w:lvlJc w:val="left"/>
      <w:pPr>
        <w:tabs>
          <w:tab w:val="num" w:pos="5040"/>
        </w:tabs>
        <w:ind w:left="5040" w:hanging="360"/>
      </w:pPr>
      <w:rPr>
        <w:rFonts w:ascii="Symbol" w:hAnsi="Symbol"/>
      </w:rPr>
    </w:lvl>
    <w:lvl w:ilvl="7" w:tplc="A8428DA8">
      <w:start w:val="1"/>
      <w:numFmt w:val="bullet"/>
      <w:lvlText w:val="o"/>
      <w:lvlJc w:val="left"/>
      <w:pPr>
        <w:tabs>
          <w:tab w:val="num" w:pos="5760"/>
        </w:tabs>
        <w:ind w:left="5760" w:hanging="360"/>
      </w:pPr>
      <w:rPr>
        <w:rFonts w:ascii="Courier New" w:hAnsi="Courier New"/>
      </w:rPr>
    </w:lvl>
    <w:lvl w:ilvl="8" w:tplc="D108A0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3DEEA02">
      <w:start w:val="1"/>
      <w:numFmt w:val="bullet"/>
      <w:lvlText w:val=""/>
      <w:lvlJc w:val="left"/>
      <w:pPr>
        <w:ind w:left="720" w:hanging="360"/>
      </w:pPr>
      <w:rPr>
        <w:rFonts w:ascii="Symbol" w:hAnsi="Symbol"/>
      </w:rPr>
    </w:lvl>
    <w:lvl w:ilvl="1" w:tplc="D63C73A0">
      <w:start w:val="1"/>
      <w:numFmt w:val="bullet"/>
      <w:lvlText w:val="o"/>
      <w:lvlJc w:val="left"/>
      <w:pPr>
        <w:tabs>
          <w:tab w:val="num" w:pos="1440"/>
        </w:tabs>
        <w:ind w:left="1440" w:hanging="360"/>
      </w:pPr>
      <w:rPr>
        <w:rFonts w:ascii="Courier New" w:hAnsi="Courier New"/>
      </w:rPr>
    </w:lvl>
    <w:lvl w:ilvl="2" w:tplc="49989DC8">
      <w:start w:val="1"/>
      <w:numFmt w:val="bullet"/>
      <w:lvlText w:val=""/>
      <w:lvlJc w:val="left"/>
      <w:pPr>
        <w:tabs>
          <w:tab w:val="num" w:pos="2160"/>
        </w:tabs>
        <w:ind w:left="2160" w:hanging="360"/>
      </w:pPr>
      <w:rPr>
        <w:rFonts w:ascii="Wingdings" w:hAnsi="Wingdings"/>
      </w:rPr>
    </w:lvl>
    <w:lvl w:ilvl="3" w:tplc="8A567564">
      <w:start w:val="1"/>
      <w:numFmt w:val="bullet"/>
      <w:lvlText w:val=""/>
      <w:lvlJc w:val="left"/>
      <w:pPr>
        <w:tabs>
          <w:tab w:val="num" w:pos="2880"/>
        </w:tabs>
        <w:ind w:left="2880" w:hanging="360"/>
      </w:pPr>
      <w:rPr>
        <w:rFonts w:ascii="Symbol" w:hAnsi="Symbol"/>
      </w:rPr>
    </w:lvl>
    <w:lvl w:ilvl="4" w:tplc="DC96F618">
      <w:start w:val="1"/>
      <w:numFmt w:val="bullet"/>
      <w:lvlText w:val="o"/>
      <w:lvlJc w:val="left"/>
      <w:pPr>
        <w:tabs>
          <w:tab w:val="num" w:pos="3600"/>
        </w:tabs>
        <w:ind w:left="3600" w:hanging="360"/>
      </w:pPr>
      <w:rPr>
        <w:rFonts w:ascii="Courier New" w:hAnsi="Courier New"/>
      </w:rPr>
    </w:lvl>
    <w:lvl w:ilvl="5" w:tplc="B760569C">
      <w:start w:val="1"/>
      <w:numFmt w:val="bullet"/>
      <w:lvlText w:val=""/>
      <w:lvlJc w:val="left"/>
      <w:pPr>
        <w:tabs>
          <w:tab w:val="num" w:pos="4320"/>
        </w:tabs>
        <w:ind w:left="4320" w:hanging="360"/>
      </w:pPr>
      <w:rPr>
        <w:rFonts w:ascii="Wingdings" w:hAnsi="Wingdings"/>
      </w:rPr>
    </w:lvl>
    <w:lvl w:ilvl="6" w:tplc="282EDA3C">
      <w:start w:val="1"/>
      <w:numFmt w:val="bullet"/>
      <w:lvlText w:val=""/>
      <w:lvlJc w:val="left"/>
      <w:pPr>
        <w:tabs>
          <w:tab w:val="num" w:pos="5040"/>
        </w:tabs>
        <w:ind w:left="5040" w:hanging="360"/>
      </w:pPr>
      <w:rPr>
        <w:rFonts w:ascii="Symbol" w:hAnsi="Symbol"/>
      </w:rPr>
    </w:lvl>
    <w:lvl w:ilvl="7" w:tplc="C6F2B258">
      <w:start w:val="1"/>
      <w:numFmt w:val="bullet"/>
      <w:lvlText w:val="o"/>
      <w:lvlJc w:val="left"/>
      <w:pPr>
        <w:tabs>
          <w:tab w:val="num" w:pos="5760"/>
        </w:tabs>
        <w:ind w:left="5760" w:hanging="360"/>
      </w:pPr>
      <w:rPr>
        <w:rFonts w:ascii="Courier New" w:hAnsi="Courier New"/>
      </w:rPr>
    </w:lvl>
    <w:lvl w:ilvl="8" w:tplc="5CEEAD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53C4E2C">
      <w:start w:val="1"/>
      <w:numFmt w:val="bullet"/>
      <w:lvlText w:val=""/>
      <w:lvlJc w:val="left"/>
      <w:pPr>
        <w:ind w:left="720" w:hanging="360"/>
      </w:pPr>
      <w:rPr>
        <w:rFonts w:ascii="Symbol" w:hAnsi="Symbol"/>
      </w:rPr>
    </w:lvl>
    <w:lvl w:ilvl="1" w:tplc="4BBA9D80">
      <w:start w:val="1"/>
      <w:numFmt w:val="bullet"/>
      <w:lvlText w:val="o"/>
      <w:lvlJc w:val="left"/>
      <w:pPr>
        <w:tabs>
          <w:tab w:val="num" w:pos="1440"/>
        </w:tabs>
        <w:ind w:left="1440" w:hanging="360"/>
      </w:pPr>
      <w:rPr>
        <w:rFonts w:ascii="Courier New" w:hAnsi="Courier New"/>
      </w:rPr>
    </w:lvl>
    <w:lvl w:ilvl="2" w:tplc="D8F0293A">
      <w:start w:val="1"/>
      <w:numFmt w:val="bullet"/>
      <w:lvlText w:val=""/>
      <w:lvlJc w:val="left"/>
      <w:pPr>
        <w:tabs>
          <w:tab w:val="num" w:pos="2160"/>
        </w:tabs>
        <w:ind w:left="2160" w:hanging="360"/>
      </w:pPr>
      <w:rPr>
        <w:rFonts w:ascii="Wingdings" w:hAnsi="Wingdings"/>
      </w:rPr>
    </w:lvl>
    <w:lvl w:ilvl="3" w:tplc="1E46A598">
      <w:start w:val="1"/>
      <w:numFmt w:val="bullet"/>
      <w:lvlText w:val=""/>
      <w:lvlJc w:val="left"/>
      <w:pPr>
        <w:tabs>
          <w:tab w:val="num" w:pos="2880"/>
        </w:tabs>
        <w:ind w:left="2880" w:hanging="360"/>
      </w:pPr>
      <w:rPr>
        <w:rFonts w:ascii="Symbol" w:hAnsi="Symbol"/>
      </w:rPr>
    </w:lvl>
    <w:lvl w:ilvl="4" w:tplc="5666E06C">
      <w:start w:val="1"/>
      <w:numFmt w:val="bullet"/>
      <w:lvlText w:val="o"/>
      <w:lvlJc w:val="left"/>
      <w:pPr>
        <w:tabs>
          <w:tab w:val="num" w:pos="3600"/>
        </w:tabs>
        <w:ind w:left="3600" w:hanging="360"/>
      </w:pPr>
      <w:rPr>
        <w:rFonts w:ascii="Courier New" w:hAnsi="Courier New"/>
      </w:rPr>
    </w:lvl>
    <w:lvl w:ilvl="5" w:tplc="2DA808B6">
      <w:start w:val="1"/>
      <w:numFmt w:val="bullet"/>
      <w:lvlText w:val=""/>
      <w:lvlJc w:val="left"/>
      <w:pPr>
        <w:tabs>
          <w:tab w:val="num" w:pos="4320"/>
        </w:tabs>
        <w:ind w:left="4320" w:hanging="360"/>
      </w:pPr>
      <w:rPr>
        <w:rFonts w:ascii="Wingdings" w:hAnsi="Wingdings"/>
      </w:rPr>
    </w:lvl>
    <w:lvl w:ilvl="6" w:tplc="9800A702">
      <w:start w:val="1"/>
      <w:numFmt w:val="bullet"/>
      <w:lvlText w:val=""/>
      <w:lvlJc w:val="left"/>
      <w:pPr>
        <w:tabs>
          <w:tab w:val="num" w:pos="5040"/>
        </w:tabs>
        <w:ind w:left="5040" w:hanging="360"/>
      </w:pPr>
      <w:rPr>
        <w:rFonts w:ascii="Symbol" w:hAnsi="Symbol"/>
      </w:rPr>
    </w:lvl>
    <w:lvl w:ilvl="7" w:tplc="A58EBCE8">
      <w:start w:val="1"/>
      <w:numFmt w:val="bullet"/>
      <w:lvlText w:val="o"/>
      <w:lvlJc w:val="left"/>
      <w:pPr>
        <w:tabs>
          <w:tab w:val="num" w:pos="5760"/>
        </w:tabs>
        <w:ind w:left="5760" w:hanging="360"/>
      </w:pPr>
      <w:rPr>
        <w:rFonts w:ascii="Courier New" w:hAnsi="Courier New"/>
      </w:rPr>
    </w:lvl>
    <w:lvl w:ilvl="8" w:tplc="87962D3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670909A">
      <w:start w:val="1"/>
      <w:numFmt w:val="bullet"/>
      <w:lvlText w:val=""/>
      <w:lvlJc w:val="left"/>
      <w:pPr>
        <w:ind w:left="720" w:hanging="360"/>
      </w:pPr>
      <w:rPr>
        <w:rFonts w:ascii="Symbol" w:hAnsi="Symbol"/>
      </w:rPr>
    </w:lvl>
    <w:lvl w:ilvl="1" w:tplc="D5DE2B7C">
      <w:start w:val="1"/>
      <w:numFmt w:val="bullet"/>
      <w:lvlText w:val="o"/>
      <w:lvlJc w:val="left"/>
      <w:pPr>
        <w:tabs>
          <w:tab w:val="num" w:pos="1440"/>
        </w:tabs>
        <w:ind w:left="1440" w:hanging="360"/>
      </w:pPr>
      <w:rPr>
        <w:rFonts w:ascii="Courier New" w:hAnsi="Courier New"/>
      </w:rPr>
    </w:lvl>
    <w:lvl w:ilvl="2" w:tplc="A3880CF6">
      <w:start w:val="1"/>
      <w:numFmt w:val="bullet"/>
      <w:lvlText w:val=""/>
      <w:lvlJc w:val="left"/>
      <w:pPr>
        <w:tabs>
          <w:tab w:val="num" w:pos="2160"/>
        </w:tabs>
        <w:ind w:left="2160" w:hanging="360"/>
      </w:pPr>
      <w:rPr>
        <w:rFonts w:ascii="Wingdings" w:hAnsi="Wingdings"/>
      </w:rPr>
    </w:lvl>
    <w:lvl w:ilvl="3" w:tplc="845C2642">
      <w:start w:val="1"/>
      <w:numFmt w:val="bullet"/>
      <w:lvlText w:val=""/>
      <w:lvlJc w:val="left"/>
      <w:pPr>
        <w:tabs>
          <w:tab w:val="num" w:pos="2880"/>
        </w:tabs>
        <w:ind w:left="2880" w:hanging="360"/>
      </w:pPr>
      <w:rPr>
        <w:rFonts w:ascii="Symbol" w:hAnsi="Symbol"/>
      </w:rPr>
    </w:lvl>
    <w:lvl w:ilvl="4" w:tplc="078A7C02">
      <w:start w:val="1"/>
      <w:numFmt w:val="bullet"/>
      <w:lvlText w:val="o"/>
      <w:lvlJc w:val="left"/>
      <w:pPr>
        <w:tabs>
          <w:tab w:val="num" w:pos="3600"/>
        </w:tabs>
        <w:ind w:left="3600" w:hanging="360"/>
      </w:pPr>
      <w:rPr>
        <w:rFonts w:ascii="Courier New" w:hAnsi="Courier New"/>
      </w:rPr>
    </w:lvl>
    <w:lvl w:ilvl="5" w:tplc="C7C67640">
      <w:start w:val="1"/>
      <w:numFmt w:val="bullet"/>
      <w:lvlText w:val=""/>
      <w:lvlJc w:val="left"/>
      <w:pPr>
        <w:tabs>
          <w:tab w:val="num" w:pos="4320"/>
        </w:tabs>
        <w:ind w:left="4320" w:hanging="360"/>
      </w:pPr>
      <w:rPr>
        <w:rFonts w:ascii="Wingdings" w:hAnsi="Wingdings"/>
      </w:rPr>
    </w:lvl>
    <w:lvl w:ilvl="6" w:tplc="F3244958">
      <w:start w:val="1"/>
      <w:numFmt w:val="bullet"/>
      <w:lvlText w:val=""/>
      <w:lvlJc w:val="left"/>
      <w:pPr>
        <w:tabs>
          <w:tab w:val="num" w:pos="5040"/>
        </w:tabs>
        <w:ind w:left="5040" w:hanging="360"/>
      </w:pPr>
      <w:rPr>
        <w:rFonts w:ascii="Symbol" w:hAnsi="Symbol"/>
      </w:rPr>
    </w:lvl>
    <w:lvl w:ilvl="7" w:tplc="1AB87FDC">
      <w:start w:val="1"/>
      <w:numFmt w:val="bullet"/>
      <w:lvlText w:val="o"/>
      <w:lvlJc w:val="left"/>
      <w:pPr>
        <w:tabs>
          <w:tab w:val="num" w:pos="5760"/>
        </w:tabs>
        <w:ind w:left="5760" w:hanging="360"/>
      </w:pPr>
      <w:rPr>
        <w:rFonts w:ascii="Courier New" w:hAnsi="Courier New"/>
      </w:rPr>
    </w:lvl>
    <w:lvl w:ilvl="8" w:tplc="AE64BF5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381A64">
      <w:start w:val="1"/>
      <w:numFmt w:val="bullet"/>
      <w:lvlText w:val=""/>
      <w:lvlJc w:val="left"/>
      <w:pPr>
        <w:ind w:left="720" w:hanging="360"/>
      </w:pPr>
      <w:rPr>
        <w:rFonts w:ascii="Symbol" w:hAnsi="Symbol"/>
      </w:rPr>
    </w:lvl>
    <w:lvl w:ilvl="1" w:tplc="D716266A">
      <w:start w:val="1"/>
      <w:numFmt w:val="bullet"/>
      <w:lvlText w:val="o"/>
      <w:lvlJc w:val="left"/>
      <w:pPr>
        <w:tabs>
          <w:tab w:val="num" w:pos="1440"/>
        </w:tabs>
        <w:ind w:left="1440" w:hanging="360"/>
      </w:pPr>
      <w:rPr>
        <w:rFonts w:ascii="Courier New" w:hAnsi="Courier New"/>
      </w:rPr>
    </w:lvl>
    <w:lvl w:ilvl="2" w:tplc="106E9D1E">
      <w:start w:val="1"/>
      <w:numFmt w:val="bullet"/>
      <w:lvlText w:val=""/>
      <w:lvlJc w:val="left"/>
      <w:pPr>
        <w:tabs>
          <w:tab w:val="num" w:pos="2160"/>
        </w:tabs>
        <w:ind w:left="2160" w:hanging="360"/>
      </w:pPr>
      <w:rPr>
        <w:rFonts w:ascii="Wingdings" w:hAnsi="Wingdings"/>
      </w:rPr>
    </w:lvl>
    <w:lvl w:ilvl="3" w:tplc="F7A076D2">
      <w:start w:val="1"/>
      <w:numFmt w:val="bullet"/>
      <w:lvlText w:val=""/>
      <w:lvlJc w:val="left"/>
      <w:pPr>
        <w:tabs>
          <w:tab w:val="num" w:pos="2880"/>
        </w:tabs>
        <w:ind w:left="2880" w:hanging="360"/>
      </w:pPr>
      <w:rPr>
        <w:rFonts w:ascii="Symbol" w:hAnsi="Symbol"/>
      </w:rPr>
    </w:lvl>
    <w:lvl w:ilvl="4" w:tplc="EEAAA7B8">
      <w:start w:val="1"/>
      <w:numFmt w:val="bullet"/>
      <w:lvlText w:val="o"/>
      <w:lvlJc w:val="left"/>
      <w:pPr>
        <w:tabs>
          <w:tab w:val="num" w:pos="3600"/>
        </w:tabs>
        <w:ind w:left="3600" w:hanging="360"/>
      </w:pPr>
      <w:rPr>
        <w:rFonts w:ascii="Courier New" w:hAnsi="Courier New"/>
      </w:rPr>
    </w:lvl>
    <w:lvl w:ilvl="5" w:tplc="B8B6D66C">
      <w:start w:val="1"/>
      <w:numFmt w:val="bullet"/>
      <w:lvlText w:val=""/>
      <w:lvlJc w:val="left"/>
      <w:pPr>
        <w:tabs>
          <w:tab w:val="num" w:pos="4320"/>
        </w:tabs>
        <w:ind w:left="4320" w:hanging="360"/>
      </w:pPr>
      <w:rPr>
        <w:rFonts w:ascii="Wingdings" w:hAnsi="Wingdings"/>
      </w:rPr>
    </w:lvl>
    <w:lvl w:ilvl="6" w:tplc="94563DD8">
      <w:start w:val="1"/>
      <w:numFmt w:val="bullet"/>
      <w:lvlText w:val=""/>
      <w:lvlJc w:val="left"/>
      <w:pPr>
        <w:tabs>
          <w:tab w:val="num" w:pos="5040"/>
        </w:tabs>
        <w:ind w:left="5040" w:hanging="360"/>
      </w:pPr>
      <w:rPr>
        <w:rFonts w:ascii="Symbol" w:hAnsi="Symbol"/>
      </w:rPr>
    </w:lvl>
    <w:lvl w:ilvl="7" w:tplc="DBF28A4E">
      <w:start w:val="1"/>
      <w:numFmt w:val="bullet"/>
      <w:lvlText w:val="o"/>
      <w:lvlJc w:val="left"/>
      <w:pPr>
        <w:tabs>
          <w:tab w:val="num" w:pos="5760"/>
        </w:tabs>
        <w:ind w:left="5760" w:hanging="360"/>
      </w:pPr>
      <w:rPr>
        <w:rFonts w:ascii="Courier New" w:hAnsi="Courier New"/>
      </w:rPr>
    </w:lvl>
    <w:lvl w:ilvl="8" w:tplc="4E381A6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336C7F4">
      <w:start w:val="1"/>
      <w:numFmt w:val="bullet"/>
      <w:lvlText w:val=""/>
      <w:lvlJc w:val="left"/>
      <w:pPr>
        <w:ind w:left="720" w:hanging="360"/>
      </w:pPr>
      <w:rPr>
        <w:rFonts w:ascii="Symbol" w:hAnsi="Symbol"/>
      </w:rPr>
    </w:lvl>
    <w:lvl w:ilvl="1" w:tplc="8716CDD6">
      <w:start w:val="1"/>
      <w:numFmt w:val="bullet"/>
      <w:lvlText w:val="o"/>
      <w:lvlJc w:val="left"/>
      <w:pPr>
        <w:tabs>
          <w:tab w:val="num" w:pos="1440"/>
        </w:tabs>
        <w:ind w:left="1440" w:hanging="360"/>
      </w:pPr>
      <w:rPr>
        <w:rFonts w:ascii="Courier New" w:hAnsi="Courier New"/>
      </w:rPr>
    </w:lvl>
    <w:lvl w:ilvl="2" w:tplc="3098C598">
      <w:start w:val="1"/>
      <w:numFmt w:val="bullet"/>
      <w:lvlText w:val=""/>
      <w:lvlJc w:val="left"/>
      <w:pPr>
        <w:tabs>
          <w:tab w:val="num" w:pos="2160"/>
        </w:tabs>
        <w:ind w:left="2160" w:hanging="360"/>
      </w:pPr>
      <w:rPr>
        <w:rFonts w:ascii="Wingdings" w:hAnsi="Wingdings"/>
      </w:rPr>
    </w:lvl>
    <w:lvl w:ilvl="3" w:tplc="00A28818">
      <w:start w:val="1"/>
      <w:numFmt w:val="bullet"/>
      <w:lvlText w:val=""/>
      <w:lvlJc w:val="left"/>
      <w:pPr>
        <w:tabs>
          <w:tab w:val="num" w:pos="2880"/>
        </w:tabs>
        <w:ind w:left="2880" w:hanging="360"/>
      </w:pPr>
      <w:rPr>
        <w:rFonts w:ascii="Symbol" w:hAnsi="Symbol"/>
      </w:rPr>
    </w:lvl>
    <w:lvl w:ilvl="4" w:tplc="77EE5564">
      <w:start w:val="1"/>
      <w:numFmt w:val="bullet"/>
      <w:lvlText w:val="o"/>
      <w:lvlJc w:val="left"/>
      <w:pPr>
        <w:tabs>
          <w:tab w:val="num" w:pos="3600"/>
        </w:tabs>
        <w:ind w:left="3600" w:hanging="360"/>
      </w:pPr>
      <w:rPr>
        <w:rFonts w:ascii="Courier New" w:hAnsi="Courier New"/>
      </w:rPr>
    </w:lvl>
    <w:lvl w:ilvl="5" w:tplc="5A40BED2">
      <w:start w:val="1"/>
      <w:numFmt w:val="bullet"/>
      <w:lvlText w:val=""/>
      <w:lvlJc w:val="left"/>
      <w:pPr>
        <w:tabs>
          <w:tab w:val="num" w:pos="4320"/>
        </w:tabs>
        <w:ind w:left="4320" w:hanging="360"/>
      </w:pPr>
      <w:rPr>
        <w:rFonts w:ascii="Wingdings" w:hAnsi="Wingdings"/>
      </w:rPr>
    </w:lvl>
    <w:lvl w:ilvl="6" w:tplc="F0CC7640">
      <w:start w:val="1"/>
      <w:numFmt w:val="bullet"/>
      <w:lvlText w:val=""/>
      <w:lvlJc w:val="left"/>
      <w:pPr>
        <w:tabs>
          <w:tab w:val="num" w:pos="5040"/>
        </w:tabs>
        <w:ind w:left="5040" w:hanging="360"/>
      </w:pPr>
      <w:rPr>
        <w:rFonts w:ascii="Symbol" w:hAnsi="Symbol"/>
      </w:rPr>
    </w:lvl>
    <w:lvl w:ilvl="7" w:tplc="EEFCF4B4">
      <w:start w:val="1"/>
      <w:numFmt w:val="bullet"/>
      <w:lvlText w:val="o"/>
      <w:lvlJc w:val="left"/>
      <w:pPr>
        <w:tabs>
          <w:tab w:val="num" w:pos="5760"/>
        </w:tabs>
        <w:ind w:left="5760" w:hanging="360"/>
      </w:pPr>
      <w:rPr>
        <w:rFonts w:ascii="Courier New" w:hAnsi="Courier New"/>
      </w:rPr>
    </w:lvl>
    <w:lvl w:ilvl="8" w:tplc="543CFE2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E108A4A">
      <w:start w:val="1"/>
      <w:numFmt w:val="bullet"/>
      <w:lvlText w:val=""/>
      <w:lvlJc w:val="left"/>
      <w:pPr>
        <w:ind w:left="720" w:hanging="360"/>
      </w:pPr>
      <w:rPr>
        <w:rFonts w:ascii="Symbol" w:hAnsi="Symbol"/>
      </w:rPr>
    </w:lvl>
    <w:lvl w:ilvl="1" w:tplc="B31A6566">
      <w:start w:val="1"/>
      <w:numFmt w:val="bullet"/>
      <w:lvlText w:val="o"/>
      <w:lvlJc w:val="left"/>
      <w:pPr>
        <w:tabs>
          <w:tab w:val="num" w:pos="1440"/>
        </w:tabs>
        <w:ind w:left="1440" w:hanging="360"/>
      </w:pPr>
      <w:rPr>
        <w:rFonts w:ascii="Courier New" w:hAnsi="Courier New"/>
      </w:rPr>
    </w:lvl>
    <w:lvl w:ilvl="2" w:tplc="7F3A7CA4">
      <w:start w:val="1"/>
      <w:numFmt w:val="bullet"/>
      <w:lvlText w:val=""/>
      <w:lvlJc w:val="left"/>
      <w:pPr>
        <w:tabs>
          <w:tab w:val="num" w:pos="2160"/>
        </w:tabs>
        <w:ind w:left="2160" w:hanging="360"/>
      </w:pPr>
      <w:rPr>
        <w:rFonts w:ascii="Wingdings" w:hAnsi="Wingdings"/>
      </w:rPr>
    </w:lvl>
    <w:lvl w:ilvl="3" w:tplc="17FA3508">
      <w:start w:val="1"/>
      <w:numFmt w:val="bullet"/>
      <w:lvlText w:val=""/>
      <w:lvlJc w:val="left"/>
      <w:pPr>
        <w:tabs>
          <w:tab w:val="num" w:pos="2880"/>
        </w:tabs>
        <w:ind w:left="2880" w:hanging="360"/>
      </w:pPr>
      <w:rPr>
        <w:rFonts w:ascii="Symbol" w:hAnsi="Symbol"/>
      </w:rPr>
    </w:lvl>
    <w:lvl w:ilvl="4" w:tplc="044ACF2C">
      <w:start w:val="1"/>
      <w:numFmt w:val="bullet"/>
      <w:lvlText w:val="o"/>
      <w:lvlJc w:val="left"/>
      <w:pPr>
        <w:tabs>
          <w:tab w:val="num" w:pos="3600"/>
        </w:tabs>
        <w:ind w:left="3600" w:hanging="360"/>
      </w:pPr>
      <w:rPr>
        <w:rFonts w:ascii="Courier New" w:hAnsi="Courier New"/>
      </w:rPr>
    </w:lvl>
    <w:lvl w:ilvl="5" w:tplc="3FBEE25A">
      <w:start w:val="1"/>
      <w:numFmt w:val="bullet"/>
      <w:lvlText w:val=""/>
      <w:lvlJc w:val="left"/>
      <w:pPr>
        <w:tabs>
          <w:tab w:val="num" w:pos="4320"/>
        </w:tabs>
        <w:ind w:left="4320" w:hanging="360"/>
      </w:pPr>
      <w:rPr>
        <w:rFonts w:ascii="Wingdings" w:hAnsi="Wingdings"/>
      </w:rPr>
    </w:lvl>
    <w:lvl w:ilvl="6" w:tplc="2FCC15E4">
      <w:start w:val="1"/>
      <w:numFmt w:val="bullet"/>
      <w:lvlText w:val=""/>
      <w:lvlJc w:val="left"/>
      <w:pPr>
        <w:tabs>
          <w:tab w:val="num" w:pos="5040"/>
        </w:tabs>
        <w:ind w:left="5040" w:hanging="360"/>
      </w:pPr>
      <w:rPr>
        <w:rFonts w:ascii="Symbol" w:hAnsi="Symbol"/>
      </w:rPr>
    </w:lvl>
    <w:lvl w:ilvl="7" w:tplc="139CA53A">
      <w:start w:val="1"/>
      <w:numFmt w:val="bullet"/>
      <w:lvlText w:val="o"/>
      <w:lvlJc w:val="left"/>
      <w:pPr>
        <w:tabs>
          <w:tab w:val="num" w:pos="5760"/>
        </w:tabs>
        <w:ind w:left="5760" w:hanging="360"/>
      </w:pPr>
      <w:rPr>
        <w:rFonts w:ascii="Courier New" w:hAnsi="Courier New"/>
      </w:rPr>
    </w:lvl>
    <w:lvl w:ilvl="8" w:tplc="0BCCD4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4F4ABCE">
      <w:start w:val="1"/>
      <w:numFmt w:val="bullet"/>
      <w:lvlText w:val=""/>
      <w:lvlJc w:val="left"/>
      <w:pPr>
        <w:ind w:left="720" w:hanging="360"/>
      </w:pPr>
      <w:rPr>
        <w:rFonts w:ascii="Symbol" w:hAnsi="Symbol"/>
      </w:rPr>
    </w:lvl>
    <w:lvl w:ilvl="1" w:tplc="6DAE1324">
      <w:start w:val="1"/>
      <w:numFmt w:val="bullet"/>
      <w:lvlText w:val="o"/>
      <w:lvlJc w:val="left"/>
      <w:pPr>
        <w:tabs>
          <w:tab w:val="num" w:pos="1440"/>
        </w:tabs>
        <w:ind w:left="1440" w:hanging="360"/>
      </w:pPr>
      <w:rPr>
        <w:rFonts w:ascii="Courier New" w:hAnsi="Courier New"/>
      </w:rPr>
    </w:lvl>
    <w:lvl w:ilvl="2" w:tplc="ACFCD01A">
      <w:start w:val="1"/>
      <w:numFmt w:val="bullet"/>
      <w:lvlText w:val=""/>
      <w:lvlJc w:val="left"/>
      <w:pPr>
        <w:tabs>
          <w:tab w:val="num" w:pos="2160"/>
        </w:tabs>
        <w:ind w:left="2160" w:hanging="360"/>
      </w:pPr>
      <w:rPr>
        <w:rFonts w:ascii="Wingdings" w:hAnsi="Wingdings"/>
      </w:rPr>
    </w:lvl>
    <w:lvl w:ilvl="3" w:tplc="1CAE8808">
      <w:start w:val="1"/>
      <w:numFmt w:val="bullet"/>
      <w:lvlText w:val=""/>
      <w:lvlJc w:val="left"/>
      <w:pPr>
        <w:tabs>
          <w:tab w:val="num" w:pos="2880"/>
        </w:tabs>
        <w:ind w:left="2880" w:hanging="360"/>
      </w:pPr>
      <w:rPr>
        <w:rFonts w:ascii="Symbol" w:hAnsi="Symbol"/>
      </w:rPr>
    </w:lvl>
    <w:lvl w:ilvl="4" w:tplc="3E98DC86">
      <w:start w:val="1"/>
      <w:numFmt w:val="bullet"/>
      <w:lvlText w:val="o"/>
      <w:lvlJc w:val="left"/>
      <w:pPr>
        <w:tabs>
          <w:tab w:val="num" w:pos="3600"/>
        </w:tabs>
        <w:ind w:left="3600" w:hanging="360"/>
      </w:pPr>
      <w:rPr>
        <w:rFonts w:ascii="Courier New" w:hAnsi="Courier New"/>
      </w:rPr>
    </w:lvl>
    <w:lvl w:ilvl="5" w:tplc="92707326">
      <w:start w:val="1"/>
      <w:numFmt w:val="bullet"/>
      <w:lvlText w:val=""/>
      <w:lvlJc w:val="left"/>
      <w:pPr>
        <w:tabs>
          <w:tab w:val="num" w:pos="4320"/>
        </w:tabs>
        <w:ind w:left="4320" w:hanging="360"/>
      </w:pPr>
      <w:rPr>
        <w:rFonts w:ascii="Wingdings" w:hAnsi="Wingdings"/>
      </w:rPr>
    </w:lvl>
    <w:lvl w:ilvl="6" w:tplc="E5FEF7BE">
      <w:start w:val="1"/>
      <w:numFmt w:val="bullet"/>
      <w:lvlText w:val=""/>
      <w:lvlJc w:val="left"/>
      <w:pPr>
        <w:tabs>
          <w:tab w:val="num" w:pos="5040"/>
        </w:tabs>
        <w:ind w:left="5040" w:hanging="360"/>
      </w:pPr>
      <w:rPr>
        <w:rFonts w:ascii="Symbol" w:hAnsi="Symbol"/>
      </w:rPr>
    </w:lvl>
    <w:lvl w:ilvl="7" w:tplc="D23CD958">
      <w:start w:val="1"/>
      <w:numFmt w:val="bullet"/>
      <w:lvlText w:val="o"/>
      <w:lvlJc w:val="left"/>
      <w:pPr>
        <w:tabs>
          <w:tab w:val="num" w:pos="5760"/>
        </w:tabs>
        <w:ind w:left="5760" w:hanging="360"/>
      </w:pPr>
      <w:rPr>
        <w:rFonts w:ascii="Courier New" w:hAnsi="Courier New"/>
      </w:rPr>
    </w:lvl>
    <w:lvl w:ilvl="8" w:tplc="968AD79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53FC44D2">
      <w:start w:val="1"/>
      <w:numFmt w:val="bullet"/>
      <w:lvlText w:val=""/>
      <w:lvlJc w:val="left"/>
      <w:pPr>
        <w:ind w:left="720" w:hanging="360"/>
      </w:pPr>
      <w:rPr>
        <w:rFonts w:ascii="Symbol" w:hAnsi="Symbol"/>
      </w:rPr>
    </w:lvl>
    <w:lvl w:ilvl="1" w:tplc="9CCCA930">
      <w:start w:val="1"/>
      <w:numFmt w:val="bullet"/>
      <w:lvlText w:val="o"/>
      <w:lvlJc w:val="left"/>
      <w:pPr>
        <w:tabs>
          <w:tab w:val="num" w:pos="1440"/>
        </w:tabs>
        <w:ind w:left="1440" w:hanging="360"/>
      </w:pPr>
      <w:rPr>
        <w:rFonts w:ascii="Courier New" w:hAnsi="Courier New"/>
      </w:rPr>
    </w:lvl>
    <w:lvl w:ilvl="2" w:tplc="2CD2F500">
      <w:start w:val="1"/>
      <w:numFmt w:val="bullet"/>
      <w:lvlText w:val=""/>
      <w:lvlJc w:val="left"/>
      <w:pPr>
        <w:tabs>
          <w:tab w:val="num" w:pos="2160"/>
        </w:tabs>
        <w:ind w:left="2160" w:hanging="360"/>
      </w:pPr>
      <w:rPr>
        <w:rFonts w:ascii="Wingdings" w:hAnsi="Wingdings"/>
      </w:rPr>
    </w:lvl>
    <w:lvl w:ilvl="3" w:tplc="C854DB74">
      <w:start w:val="1"/>
      <w:numFmt w:val="bullet"/>
      <w:lvlText w:val=""/>
      <w:lvlJc w:val="left"/>
      <w:pPr>
        <w:tabs>
          <w:tab w:val="num" w:pos="2880"/>
        </w:tabs>
        <w:ind w:left="2880" w:hanging="360"/>
      </w:pPr>
      <w:rPr>
        <w:rFonts w:ascii="Symbol" w:hAnsi="Symbol"/>
      </w:rPr>
    </w:lvl>
    <w:lvl w:ilvl="4" w:tplc="A5A093CA">
      <w:start w:val="1"/>
      <w:numFmt w:val="bullet"/>
      <w:lvlText w:val="o"/>
      <w:lvlJc w:val="left"/>
      <w:pPr>
        <w:tabs>
          <w:tab w:val="num" w:pos="3600"/>
        </w:tabs>
        <w:ind w:left="3600" w:hanging="360"/>
      </w:pPr>
      <w:rPr>
        <w:rFonts w:ascii="Courier New" w:hAnsi="Courier New"/>
      </w:rPr>
    </w:lvl>
    <w:lvl w:ilvl="5" w:tplc="413ACFD4">
      <w:start w:val="1"/>
      <w:numFmt w:val="bullet"/>
      <w:lvlText w:val=""/>
      <w:lvlJc w:val="left"/>
      <w:pPr>
        <w:tabs>
          <w:tab w:val="num" w:pos="4320"/>
        </w:tabs>
        <w:ind w:left="4320" w:hanging="360"/>
      </w:pPr>
      <w:rPr>
        <w:rFonts w:ascii="Wingdings" w:hAnsi="Wingdings"/>
      </w:rPr>
    </w:lvl>
    <w:lvl w:ilvl="6" w:tplc="7272F1E4">
      <w:start w:val="1"/>
      <w:numFmt w:val="bullet"/>
      <w:lvlText w:val=""/>
      <w:lvlJc w:val="left"/>
      <w:pPr>
        <w:tabs>
          <w:tab w:val="num" w:pos="5040"/>
        </w:tabs>
        <w:ind w:left="5040" w:hanging="360"/>
      </w:pPr>
      <w:rPr>
        <w:rFonts w:ascii="Symbol" w:hAnsi="Symbol"/>
      </w:rPr>
    </w:lvl>
    <w:lvl w:ilvl="7" w:tplc="66BA42A2">
      <w:start w:val="1"/>
      <w:numFmt w:val="bullet"/>
      <w:lvlText w:val="o"/>
      <w:lvlJc w:val="left"/>
      <w:pPr>
        <w:tabs>
          <w:tab w:val="num" w:pos="5760"/>
        </w:tabs>
        <w:ind w:left="5760" w:hanging="360"/>
      </w:pPr>
      <w:rPr>
        <w:rFonts w:ascii="Courier New" w:hAnsi="Courier New"/>
      </w:rPr>
    </w:lvl>
    <w:lvl w:ilvl="8" w:tplc="D33055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AE079EE">
      <w:start w:val="1"/>
      <w:numFmt w:val="bullet"/>
      <w:lvlText w:val=""/>
      <w:lvlJc w:val="left"/>
      <w:pPr>
        <w:ind w:left="720" w:hanging="360"/>
      </w:pPr>
      <w:rPr>
        <w:rFonts w:ascii="Symbol" w:hAnsi="Symbol"/>
      </w:rPr>
    </w:lvl>
    <w:lvl w:ilvl="1" w:tplc="2A3CC7F8">
      <w:start w:val="1"/>
      <w:numFmt w:val="bullet"/>
      <w:lvlText w:val="o"/>
      <w:lvlJc w:val="left"/>
      <w:pPr>
        <w:tabs>
          <w:tab w:val="num" w:pos="1440"/>
        </w:tabs>
        <w:ind w:left="1440" w:hanging="360"/>
      </w:pPr>
      <w:rPr>
        <w:rFonts w:ascii="Courier New" w:hAnsi="Courier New"/>
      </w:rPr>
    </w:lvl>
    <w:lvl w:ilvl="2" w:tplc="227086CA">
      <w:start w:val="1"/>
      <w:numFmt w:val="bullet"/>
      <w:lvlText w:val=""/>
      <w:lvlJc w:val="left"/>
      <w:pPr>
        <w:tabs>
          <w:tab w:val="num" w:pos="2160"/>
        </w:tabs>
        <w:ind w:left="2160" w:hanging="360"/>
      </w:pPr>
      <w:rPr>
        <w:rFonts w:ascii="Wingdings" w:hAnsi="Wingdings"/>
      </w:rPr>
    </w:lvl>
    <w:lvl w:ilvl="3" w:tplc="567A048E">
      <w:start w:val="1"/>
      <w:numFmt w:val="bullet"/>
      <w:lvlText w:val=""/>
      <w:lvlJc w:val="left"/>
      <w:pPr>
        <w:tabs>
          <w:tab w:val="num" w:pos="2880"/>
        </w:tabs>
        <w:ind w:left="2880" w:hanging="360"/>
      </w:pPr>
      <w:rPr>
        <w:rFonts w:ascii="Symbol" w:hAnsi="Symbol"/>
      </w:rPr>
    </w:lvl>
    <w:lvl w:ilvl="4" w:tplc="2058154C">
      <w:start w:val="1"/>
      <w:numFmt w:val="bullet"/>
      <w:lvlText w:val="o"/>
      <w:lvlJc w:val="left"/>
      <w:pPr>
        <w:tabs>
          <w:tab w:val="num" w:pos="3600"/>
        </w:tabs>
        <w:ind w:left="3600" w:hanging="360"/>
      </w:pPr>
      <w:rPr>
        <w:rFonts w:ascii="Courier New" w:hAnsi="Courier New"/>
      </w:rPr>
    </w:lvl>
    <w:lvl w:ilvl="5" w:tplc="87847CE6">
      <w:start w:val="1"/>
      <w:numFmt w:val="bullet"/>
      <w:lvlText w:val=""/>
      <w:lvlJc w:val="left"/>
      <w:pPr>
        <w:tabs>
          <w:tab w:val="num" w:pos="4320"/>
        </w:tabs>
        <w:ind w:left="4320" w:hanging="360"/>
      </w:pPr>
      <w:rPr>
        <w:rFonts w:ascii="Wingdings" w:hAnsi="Wingdings"/>
      </w:rPr>
    </w:lvl>
    <w:lvl w:ilvl="6" w:tplc="DFC63740">
      <w:start w:val="1"/>
      <w:numFmt w:val="bullet"/>
      <w:lvlText w:val=""/>
      <w:lvlJc w:val="left"/>
      <w:pPr>
        <w:tabs>
          <w:tab w:val="num" w:pos="5040"/>
        </w:tabs>
        <w:ind w:left="5040" w:hanging="360"/>
      </w:pPr>
      <w:rPr>
        <w:rFonts w:ascii="Symbol" w:hAnsi="Symbol"/>
      </w:rPr>
    </w:lvl>
    <w:lvl w:ilvl="7" w:tplc="1F346370">
      <w:start w:val="1"/>
      <w:numFmt w:val="bullet"/>
      <w:lvlText w:val="o"/>
      <w:lvlJc w:val="left"/>
      <w:pPr>
        <w:tabs>
          <w:tab w:val="num" w:pos="5760"/>
        </w:tabs>
        <w:ind w:left="5760" w:hanging="360"/>
      </w:pPr>
      <w:rPr>
        <w:rFonts w:ascii="Courier New" w:hAnsi="Courier New"/>
      </w:rPr>
    </w:lvl>
    <w:lvl w:ilvl="8" w:tplc="43B254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A2D658FA">
      <w:start w:val="1"/>
      <w:numFmt w:val="bullet"/>
      <w:lvlText w:val=""/>
      <w:lvlJc w:val="left"/>
      <w:pPr>
        <w:ind w:left="720" w:hanging="360"/>
      </w:pPr>
      <w:rPr>
        <w:rFonts w:ascii="Symbol" w:hAnsi="Symbol"/>
      </w:rPr>
    </w:lvl>
    <w:lvl w:ilvl="1" w:tplc="E05A9D08">
      <w:start w:val="1"/>
      <w:numFmt w:val="bullet"/>
      <w:lvlText w:val="o"/>
      <w:lvlJc w:val="left"/>
      <w:pPr>
        <w:tabs>
          <w:tab w:val="num" w:pos="1440"/>
        </w:tabs>
        <w:ind w:left="1440" w:hanging="360"/>
      </w:pPr>
      <w:rPr>
        <w:rFonts w:ascii="Courier New" w:hAnsi="Courier New"/>
      </w:rPr>
    </w:lvl>
    <w:lvl w:ilvl="2" w:tplc="B3BCB602">
      <w:start w:val="1"/>
      <w:numFmt w:val="bullet"/>
      <w:lvlText w:val=""/>
      <w:lvlJc w:val="left"/>
      <w:pPr>
        <w:tabs>
          <w:tab w:val="num" w:pos="2160"/>
        </w:tabs>
        <w:ind w:left="2160" w:hanging="360"/>
      </w:pPr>
      <w:rPr>
        <w:rFonts w:ascii="Wingdings" w:hAnsi="Wingdings"/>
      </w:rPr>
    </w:lvl>
    <w:lvl w:ilvl="3" w:tplc="1ADE3072">
      <w:start w:val="1"/>
      <w:numFmt w:val="bullet"/>
      <w:lvlText w:val=""/>
      <w:lvlJc w:val="left"/>
      <w:pPr>
        <w:tabs>
          <w:tab w:val="num" w:pos="2880"/>
        </w:tabs>
        <w:ind w:left="2880" w:hanging="360"/>
      </w:pPr>
      <w:rPr>
        <w:rFonts w:ascii="Symbol" w:hAnsi="Symbol"/>
      </w:rPr>
    </w:lvl>
    <w:lvl w:ilvl="4" w:tplc="E704418E">
      <w:start w:val="1"/>
      <w:numFmt w:val="bullet"/>
      <w:lvlText w:val="o"/>
      <w:lvlJc w:val="left"/>
      <w:pPr>
        <w:tabs>
          <w:tab w:val="num" w:pos="3600"/>
        </w:tabs>
        <w:ind w:left="3600" w:hanging="360"/>
      </w:pPr>
      <w:rPr>
        <w:rFonts w:ascii="Courier New" w:hAnsi="Courier New"/>
      </w:rPr>
    </w:lvl>
    <w:lvl w:ilvl="5" w:tplc="795AED96">
      <w:start w:val="1"/>
      <w:numFmt w:val="bullet"/>
      <w:lvlText w:val=""/>
      <w:lvlJc w:val="left"/>
      <w:pPr>
        <w:tabs>
          <w:tab w:val="num" w:pos="4320"/>
        </w:tabs>
        <w:ind w:left="4320" w:hanging="360"/>
      </w:pPr>
      <w:rPr>
        <w:rFonts w:ascii="Wingdings" w:hAnsi="Wingdings"/>
      </w:rPr>
    </w:lvl>
    <w:lvl w:ilvl="6" w:tplc="48C29B9E">
      <w:start w:val="1"/>
      <w:numFmt w:val="bullet"/>
      <w:lvlText w:val=""/>
      <w:lvlJc w:val="left"/>
      <w:pPr>
        <w:tabs>
          <w:tab w:val="num" w:pos="5040"/>
        </w:tabs>
        <w:ind w:left="5040" w:hanging="360"/>
      </w:pPr>
      <w:rPr>
        <w:rFonts w:ascii="Symbol" w:hAnsi="Symbol"/>
      </w:rPr>
    </w:lvl>
    <w:lvl w:ilvl="7" w:tplc="752CB704">
      <w:start w:val="1"/>
      <w:numFmt w:val="bullet"/>
      <w:lvlText w:val="o"/>
      <w:lvlJc w:val="left"/>
      <w:pPr>
        <w:tabs>
          <w:tab w:val="num" w:pos="5760"/>
        </w:tabs>
        <w:ind w:left="5760" w:hanging="360"/>
      </w:pPr>
      <w:rPr>
        <w:rFonts w:ascii="Courier New" w:hAnsi="Courier New"/>
      </w:rPr>
    </w:lvl>
    <w:lvl w:ilvl="8" w:tplc="97B6C754">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C3448CE">
      <w:start w:val="1"/>
      <w:numFmt w:val="bullet"/>
      <w:lvlText w:val=""/>
      <w:lvlJc w:val="left"/>
      <w:pPr>
        <w:ind w:left="720" w:hanging="360"/>
      </w:pPr>
      <w:rPr>
        <w:rFonts w:ascii="Symbol" w:hAnsi="Symbol"/>
      </w:rPr>
    </w:lvl>
    <w:lvl w:ilvl="1" w:tplc="965492BA">
      <w:start w:val="1"/>
      <w:numFmt w:val="bullet"/>
      <w:lvlText w:val="o"/>
      <w:lvlJc w:val="left"/>
      <w:pPr>
        <w:tabs>
          <w:tab w:val="num" w:pos="1440"/>
        </w:tabs>
        <w:ind w:left="1440" w:hanging="360"/>
      </w:pPr>
      <w:rPr>
        <w:rFonts w:ascii="Courier New" w:hAnsi="Courier New"/>
      </w:rPr>
    </w:lvl>
    <w:lvl w:ilvl="2" w:tplc="8B3E5668">
      <w:start w:val="1"/>
      <w:numFmt w:val="bullet"/>
      <w:lvlText w:val=""/>
      <w:lvlJc w:val="left"/>
      <w:pPr>
        <w:tabs>
          <w:tab w:val="num" w:pos="2160"/>
        </w:tabs>
        <w:ind w:left="2160" w:hanging="360"/>
      </w:pPr>
      <w:rPr>
        <w:rFonts w:ascii="Wingdings" w:hAnsi="Wingdings"/>
      </w:rPr>
    </w:lvl>
    <w:lvl w:ilvl="3" w:tplc="2AF46008">
      <w:start w:val="1"/>
      <w:numFmt w:val="bullet"/>
      <w:lvlText w:val=""/>
      <w:lvlJc w:val="left"/>
      <w:pPr>
        <w:tabs>
          <w:tab w:val="num" w:pos="2880"/>
        </w:tabs>
        <w:ind w:left="2880" w:hanging="360"/>
      </w:pPr>
      <w:rPr>
        <w:rFonts w:ascii="Symbol" w:hAnsi="Symbol"/>
      </w:rPr>
    </w:lvl>
    <w:lvl w:ilvl="4" w:tplc="A9BE7540">
      <w:start w:val="1"/>
      <w:numFmt w:val="bullet"/>
      <w:lvlText w:val="o"/>
      <w:lvlJc w:val="left"/>
      <w:pPr>
        <w:tabs>
          <w:tab w:val="num" w:pos="3600"/>
        </w:tabs>
        <w:ind w:left="3600" w:hanging="360"/>
      </w:pPr>
      <w:rPr>
        <w:rFonts w:ascii="Courier New" w:hAnsi="Courier New"/>
      </w:rPr>
    </w:lvl>
    <w:lvl w:ilvl="5" w:tplc="8084CD7E">
      <w:start w:val="1"/>
      <w:numFmt w:val="bullet"/>
      <w:lvlText w:val=""/>
      <w:lvlJc w:val="left"/>
      <w:pPr>
        <w:tabs>
          <w:tab w:val="num" w:pos="4320"/>
        </w:tabs>
        <w:ind w:left="4320" w:hanging="360"/>
      </w:pPr>
      <w:rPr>
        <w:rFonts w:ascii="Wingdings" w:hAnsi="Wingdings"/>
      </w:rPr>
    </w:lvl>
    <w:lvl w:ilvl="6" w:tplc="00E0CB26">
      <w:start w:val="1"/>
      <w:numFmt w:val="bullet"/>
      <w:lvlText w:val=""/>
      <w:lvlJc w:val="left"/>
      <w:pPr>
        <w:tabs>
          <w:tab w:val="num" w:pos="5040"/>
        </w:tabs>
        <w:ind w:left="5040" w:hanging="360"/>
      </w:pPr>
      <w:rPr>
        <w:rFonts w:ascii="Symbol" w:hAnsi="Symbol"/>
      </w:rPr>
    </w:lvl>
    <w:lvl w:ilvl="7" w:tplc="265CD940">
      <w:start w:val="1"/>
      <w:numFmt w:val="bullet"/>
      <w:lvlText w:val="o"/>
      <w:lvlJc w:val="left"/>
      <w:pPr>
        <w:tabs>
          <w:tab w:val="num" w:pos="5760"/>
        </w:tabs>
        <w:ind w:left="5760" w:hanging="360"/>
      </w:pPr>
      <w:rPr>
        <w:rFonts w:ascii="Courier New" w:hAnsi="Courier New"/>
      </w:rPr>
    </w:lvl>
    <w:lvl w:ilvl="8" w:tplc="02B8CDD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A7760800">
      <w:start w:val="1"/>
      <w:numFmt w:val="bullet"/>
      <w:lvlText w:val=""/>
      <w:lvlJc w:val="left"/>
      <w:pPr>
        <w:ind w:left="720" w:hanging="360"/>
      </w:pPr>
      <w:rPr>
        <w:rFonts w:ascii="Symbol" w:hAnsi="Symbol"/>
      </w:rPr>
    </w:lvl>
    <w:lvl w:ilvl="1" w:tplc="5E3A74FC">
      <w:start w:val="1"/>
      <w:numFmt w:val="bullet"/>
      <w:lvlText w:val="o"/>
      <w:lvlJc w:val="left"/>
      <w:pPr>
        <w:tabs>
          <w:tab w:val="num" w:pos="1440"/>
        </w:tabs>
        <w:ind w:left="1440" w:hanging="360"/>
      </w:pPr>
      <w:rPr>
        <w:rFonts w:ascii="Courier New" w:hAnsi="Courier New"/>
      </w:rPr>
    </w:lvl>
    <w:lvl w:ilvl="2" w:tplc="5BA0A452">
      <w:start w:val="1"/>
      <w:numFmt w:val="bullet"/>
      <w:lvlText w:val=""/>
      <w:lvlJc w:val="left"/>
      <w:pPr>
        <w:tabs>
          <w:tab w:val="num" w:pos="2160"/>
        </w:tabs>
        <w:ind w:left="2160" w:hanging="360"/>
      </w:pPr>
      <w:rPr>
        <w:rFonts w:ascii="Wingdings" w:hAnsi="Wingdings"/>
      </w:rPr>
    </w:lvl>
    <w:lvl w:ilvl="3" w:tplc="7526AF86">
      <w:start w:val="1"/>
      <w:numFmt w:val="bullet"/>
      <w:lvlText w:val=""/>
      <w:lvlJc w:val="left"/>
      <w:pPr>
        <w:tabs>
          <w:tab w:val="num" w:pos="2880"/>
        </w:tabs>
        <w:ind w:left="2880" w:hanging="360"/>
      </w:pPr>
      <w:rPr>
        <w:rFonts w:ascii="Symbol" w:hAnsi="Symbol"/>
      </w:rPr>
    </w:lvl>
    <w:lvl w:ilvl="4" w:tplc="32D2292E">
      <w:start w:val="1"/>
      <w:numFmt w:val="bullet"/>
      <w:lvlText w:val="o"/>
      <w:lvlJc w:val="left"/>
      <w:pPr>
        <w:tabs>
          <w:tab w:val="num" w:pos="3600"/>
        </w:tabs>
        <w:ind w:left="3600" w:hanging="360"/>
      </w:pPr>
      <w:rPr>
        <w:rFonts w:ascii="Courier New" w:hAnsi="Courier New"/>
      </w:rPr>
    </w:lvl>
    <w:lvl w:ilvl="5" w:tplc="5328894E">
      <w:start w:val="1"/>
      <w:numFmt w:val="bullet"/>
      <w:lvlText w:val=""/>
      <w:lvlJc w:val="left"/>
      <w:pPr>
        <w:tabs>
          <w:tab w:val="num" w:pos="4320"/>
        </w:tabs>
        <w:ind w:left="4320" w:hanging="360"/>
      </w:pPr>
      <w:rPr>
        <w:rFonts w:ascii="Wingdings" w:hAnsi="Wingdings"/>
      </w:rPr>
    </w:lvl>
    <w:lvl w:ilvl="6" w:tplc="04FEE4EA">
      <w:start w:val="1"/>
      <w:numFmt w:val="bullet"/>
      <w:lvlText w:val=""/>
      <w:lvlJc w:val="left"/>
      <w:pPr>
        <w:tabs>
          <w:tab w:val="num" w:pos="5040"/>
        </w:tabs>
        <w:ind w:left="5040" w:hanging="360"/>
      </w:pPr>
      <w:rPr>
        <w:rFonts w:ascii="Symbol" w:hAnsi="Symbol"/>
      </w:rPr>
    </w:lvl>
    <w:lvl w:ilvl="7" w:tplc="A6D8464C">
      <w:start w:val="1"/>
      <w:numFmt w:val="bullet"/>
      <w:lvlText w:val="o"/>
      <w:lvlJc w:val="left"/>
      <w:pPr>
        <w:tabs>
          <w:tab w:val="num" w:pos="5760"/>
        </w:tabs>
        <w:ind w:left="5760" w:hanging="360"/>
      </w:pPr>
      <w:rPr>
        <w:rFonts w:ascii="Courier New" w:hAnsi="Courier New"/>
      </w:rPr>
    </w:lvl>
    <w:lvl w:ilvl="8" w:tplc="1F44F6B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142DF1E">
      <w:start w:val="1"/>
      <w:numFmt w:val="bullet"/>
      <w:lvlText w:val=""/>
      <w:lvlJc w:val="left"/>
      <w:pPr>
        <w:ind w:left="720" w:hanging="360"/>
      </w:pPr>
      <w:rPr>
        <w:rFonts w:ascii="Symbol" w:hAnsi="Symbol"/>
      </w:rPr>
    </w:lvl>
    <w:lvl w:ilvl="1" w:tplc="06380A94">
      <w:start w:val="1"/>
      <w:numFmt w:val="bullet"/>
      <w:lvlText w:val="o"/>
      <w:lvlJc w:val="left"/>
      <w:pPr>
        <w:tabs>
          <w:tab w:val="num" w:pos="1440"/>
        </w:tabs>
        <w:ind w:left="1440" w:hanging="360"/>
      </w:pPr>
      <w:rPr>
        <w:rFonts w:ascii="Courier New" w:hAnsi="Courier New"/>
      </w:rPr>
    </w:lvl>
    <w:lvl w:ilvl="2" w:tplc="1F927F4A">
      <w:start w:val="1"/>
      <w:numFmt w:val="bullet"/>
      <w:lvlText w:val=""/>
      <w:lvlJc w:val="left"/>
      <w:pPr>
        <w:tabs>
          <w:tab w:val="num" w:pos="2160"/>
        </w:tabs>
        <w:ind w:left="2160" w:hanging="360"/>
      </w:pPr>
      <w:rPr>
        <w:rFonts w:ascii="Wingdings" w:hAnsi="Wingdings"/>
      </w:rPr>
    </w:lvl>
    <w:lvl w:ilvl="3" w:tplc="BA328792">
      <w:start w:val="1"/>
      <w:numFmt w:val="bullet"/>
      <w:lvlText w:val=""/>
      <w:lvlJc w:val="left"/>
      <w:pPr>
        <w:tabs>
          <w:tab w:val="num" w:pos="2880"/>
        </w:tabs>
        <w:ind w:left="2880" w:hanging="360"/>
      </w:pPr>
      <w:rPr>
        <w:rFonts w:ascii="Symbol" w:hAnsi="Symbol"/>
      </w:rPr>
    </w:lvl>
    <w:lvl w:ilvl="4" w:tplc="89D4EB1C">
      <w:start w:val="1"/>
      <w:numFmt w:val="bullet"/>
      <w:lvlText w:val="o"/>
      <w:lvlJc w:val="left"/>
      <w:pPr>
        <w:tabs>
          <w:tab w:val="num" w:pos="3600"/>
        </w:tabs>
        <w:ind w:left="3600" w:hanging="360"/>
      </w:pPr>
      <w:rPr>
        <w:rFonts w:ascii="Courier New" w:hAnsi="Courier New"/>
      </w:rPr>
    </w:lvl>
    <w:lvl w:ilvl="5" w:tplc="26144C78">
      <w:start w:val="1"/>
      <w:numFmt w:val="bullet"/>
      <w:lvlText w:val=""/>
      <w:lvlJc w:val="left"/>
      <w:pPr>
        <w:tabs>
          <w:tab w:val="num" w:pos="4320"/>
        </w:tabs>
        <w:ind w:left="4320" w:hanging="360"/>
      </w:pPr>
      <w:rPr>
        <w:rFonts w:ascii="Wingdings" w:hAnsi="Wingdings"/>
      </w:rPr>
    </w:lvl>
    <w:lvl w:ilvl="6" w:tplc="086C6C4C">
      <w:start w:val="1"/>
      <w:numFmt w:val="bullet"/>
      <w:lvlText w:val=""/>
      <w:lvlJc w:val="left"/>
      <w:pPr>
        <w:tabs>
          <w:tab w:val="num" w:pos="5040"/>
        </w:tabs>
        <w:ind w:left="5040" w:hanging="360"/>
      </w:pPr>
      <w:rPr>
        <w:rFonts w:ascii="Symbol" w:hAnsi="Symbol"/>
      </w:rPr>
    </w:lvl>
    <w:lvl w:ilvl="7" w:tplc="FAE0189E">
      <w:start w:val="1"/>
      <w:numFmt w:val="bullet"/>
      <w:lvlText w:val="o"/>
      <w:lvlJc w:val="left"/>
      <w:pPr>
        <w:tabs>
          <w:tab w:val="num" w:pos="5760"/>
        </w:tabs>
        <w:ind w:left="5760" w:hanging="360"/>
      </w:pPr>
      <w:rPr>
        <w:rFonts w:ascii="Courier New" w:hAnsi="Courier New"/>
      </w:rPr>
    </w:lvl>
    <w:lvl w:ilvl="8" w:tplc="DA405406">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341C9010">
      <w:start w:val="1"/>
      <w:numFmt w:val="bullet"/>
      <w:lvlText w:val=""/>
      <w:lvlJc w:val="left"/>
      <w:pPr>
        <w:ind w:left="720" w:hanging="360"/>
      </w:pPr>
      <w:rPr>
        <w:rFonts w:ascii="Symbol" w:hAnsi="Symbol"/>
      </w:rPr>
    </w:lvl>
    <w:lvl w:ilvl="1" w:tplc="2204713C">
      <w:start w:val="1"/>
      <w:numFmt w:val="bullet"/>
      <w:lvlText w:val="o"/>
      <w:lvlJc w:val="left"/>
      <w:pPr>
        <w:tabs>
          <w:tab w:val="num" w:pos="1440"/>
        </w:tabs>
        <w:ind w:left="1440" w:hanging="360"/>
      </w:pPr>
      <w:rPr>
        <w:rFonts w:ascii="Courier New" w:hAnsi="Courier New"/>
      </w:rPr>
    </w:lvl>
    <w:lvl w:ilvl="2" w:tplc="95E05744">
      <w:start w:val="1"/>
      <w:numFmt w:val="bullet"/>
      <w:lvlText w:val=""/>
      <w:lvlJc w:val="left"/>
      <w:pPr>
        <w:tabs>
          <w:tab w:val="num" w:pos="2160"/>
        </w:tabs>
        <w:ind w:left="2160" w:hanging="360"/>
      </w:pPr>
      <w:rPr>
        <w:rFonts w:ascii="Wingdings" w:hAnsi="Wingdings"/>
      </w:rPr>
    </w:lvl>
    <w:lvl w:ilvl="3" w:tplc="42980F8C">
      <w:start w:val="1"/>
      <w:numFmt w:val="bullet"/>
      <w:lvlText w:val=""/>
      <w:lvlJc w:val="left"/>
      <w:pPr>
        <w:tabs>
          <w:tab w:val="num" w:pos="2880"/>
        </w:tabs>
        <w:ind w:left="2880" w:hanging="360"/>
      </w:pPr>
      <w:rPr>
        <w:rFonts w:ascii="Symbol" w:hAnsi="Symbol"/>
      </w:rPr>
    </w:lvl>
    <w:lvl w:ilvl="4" w:tplc="CB5C3E42">
      <w:start w:val="1"/>
      <w:numFmt w:val="bullet"/>
      <w:lvlText w:val="o"/>
      <w:lvlJc w:val="left"/>
      <w:pPr>
        <w:tabs>
          <w:tab w:val="num" w:pos="3600"/>
        </w:tabs>
        <w:ind w:left="3600" w:hanging="360"/>
      </w:pPr>
      <w:rPr>
        <w:rFonts w:ascii="Courier New" w:hAnsi="Courier New"/>
      </w:rPr>
    </w:lvl>
    <w:lvl w:ilvl="5" w:tplc="C04C9C0A">
      <w:start w:val="1"/>
      <w:numFmt w:val="bullet"/>
      <w:lvlText w:val=""/>
      <w:lvlJc w:val="left"/>
      <w:pPr>
        <w:tabs>
          <w:tab w:val="num" w:pos="4320"/>
        </w:tabs>
        <w:ind w:left="4320" w:hanging="360"/>
      </w:pPr>
      <w:rPr>
        <w:rFonts w:ascii="Wingdings" w:hAnsi="Wingdings"/>
      </w:rPr>
    </w:lvl>
    <w:lvl w:ilvl="6" w:tplc="9A94C006">
      <w:start w:val="1"/>
      <w:numFmt w:val="bullet"/>
      <w:lvlText w:val=""/>
      <w:lvlJc w:val="left"/>
      <w:pPr>
        <w:tabs>
          <w:tab w:val="num" w:pos="5040"/>
        </w:tabs>
        <w:ind w:left="5040" w:hanging="360"/>
      </w:pPr>
      <w:rPr>
        <w:rFonts w:ascii="Symbol" w:hAnsi="Symbol"/>
      </w:rPr>
    </w:lvl>
    <w:lvl w:ilvl="7" w:tplc="3CC603CA">
      <w:start w:val="1"/>
      <w:numFmt w:val="bullet"/>
      <w:lvlText w:val="o"/>
      <w:lvlJc w:val="left"/>
      <w:pPr>
        <w:tabs>
          <w:tab w:val="num" w:pos="5760"/>
        </w:tabs>
        <w:ind w:left="5760" w:hanging="360"/>
      </w:pPr>
      <w:rPr>
        <w:rFonts w:ascii="Courier New" w:hAnsi="Courier New"/>
      </w:rPr>
    </w:lvl>
    <w:lvl w:ilvl="8" w:tplc="959647E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92BA7A36">
      <w:start w:val="1"/>
      <w:numFmt w:val="bullet"/>
      <w:lvlText w:val=""/>
      <w:lvlJc w:val="left"/>
      <w:pPr>
        <w:ind w:left="720" w:hanging="360"/>
      </w:pPr>
      <w:rPr>
        <w:rFonts w:ascii="Symbol" w:hAnsi="Symbol"/>
      </w:rPr>
    </w:lvl>
    <w:lvl w:ilvl="1" w:tplc="EFA8C656">
      <w:start w:val="1"/>
      <w:numFmt w:val="bullet"/>
      <w:lvlText w:val="o"/>
      <w:lvlJc w:val="left"/>
      <w:pPr>
        <w:tabs>
          <w:tab w:val="num" w:pos="1440"/>
        </w:tabs>
        <w:ind w:left="1440" w:hanging="360"/>
      </w:pPr>
      <w:rPr>
        <w:rFonts w:ascii="Courier New" w:hAnsi="Courier New"/>
      </w:rPr>
    </w:lvl>
    <w:lvl w:ilvl="2" w:tplc="8C6EB9FA">
      <w:start w:val="1"/>
      <w:numFmt w:val="bullet"/>
      <w:lvlText w:val=""/>
      <w:lvlJc w:val="left"/>
      <w:pPr>
        <w:tabs>
          <w:tab w:val="num" w:pos="2160"/>
        </w:tabs>
        <w:ind w:left="2160" w:hanging="360"/>
      </w:pPr>
      <w:rPr>
        <w:rFonts w:ascii="Wingdings" w:hAnsi="Wingdings"/>
      </w:rPr>
    </w:lvl>
    <w:lvl w:ilvl="3" w:tplc="1EE470DC">
      <w:start w:val="1"/>
      <w:numFmt w:val="bullet"/>
      <w:lvlText w:val=""/>
      <w:lvlJc w:val="left"/>
      <w:pPr>
        <w:tabs>
          <w:tab w:val="num" w:pos="2880"/>
        </w:tabs>
        <w:ind w:left="2880" w:hanging="360"/>
      </w:pPr>
      <w:rPr>
        <w:rFonts w:ascii="Symbol" w:hAnsi="Symbol"/>
      </w:rPr>
    </w:lvl>
    <w:lvl w:ilvl="4" w:tplc="3E140130">
      <w:start w:val="1"/>
      <w:numFmt w:val="bullet"/>
      <w:lvlText w:val="o"/>
      <w:lvlJc w:val="left"/>
      <w:pPr>
        <w:tabs>
          <w:tab w:val="num" w:pos="3600"/>
        </w:tabs>
        <w:ind w:left="3600" w:hanging="360"/>
      </w:pPr>
      <w:rPr>
        <w:rFonts w:ascii="Courier New" w:hAnsi="Courier New"/>
      </w:rPr>
    </w:lvl>
    <w:lvl w:ilvl="5" w:tplc="0BDE9970">
      <w:start w:val="1"/>
      <w:numFmt w:val="bullet"/>
      <w:lvlText w:val=""/>
      <w:lvlJc w:val="left"/>
      <w:pPr>
        <w:tabs>
          <w:tab w:val="num" w:pos="4320"/>
        </w:tabs>
        <w:ind w:left="4320" w:hanging="360"/>
      </w:pPr>
      <w:rPr>
        <w:rFonts w:ascii="Wingdings" w:hAnsi="Wingdings"/>
      </w:rPr>
    </w:lvl>
    <w:lvl w:ilvl="6" w:tplc="F87E8696">
      <w:start w:val="1"/>
      <w:numFmt w:val="bullet"/>
      <w:lvlText w:val=""/>
      <w:lvlJc w:val="left"/>
      <w:pPr>
        <w:tabs>
          <w:tab w:val="num" w:pos="5040"/>
        </w:tabs>
        <w:ind w:left="5040" w:hanging="360"/>
      </w:pPr>
      <w:rPr>
        <w:rFonts w:ascii="Symbol" w:hAnsi="Symbol"/>
      </w:rPr>
    </w:lvl>
    <w:lvl w:ilvl="7" w:tplc="BBD688CA">
      <w:start w:val="1"/>
      <w:numFmt w:val="bullet"/>
      <w:lvlText w:val="o"/>
      <w:lvlJc w:val="left"/>
      <w:pPr>
        <w:tabs>
          <w:tab w:val="num" w:pos="5760"/>
        </w:tabs>
        <w:ind w:left="5760" w:hanging="360"/>
      </w:pPr>
      <w:rPr>
        <w:rFonts w:ascii="Courier New" w:hAnsi="Courier New"/>
      </w:rPr>
    </w:lvl>
    <w:lvl w:ilvl="8" w:tplc="57BA0982">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48A6F3E">
      <w:start w:val="1"/>
      <w:numFmt w:val="bullet"/>
      <w:lvlText w:val=""/>
      <w:lvlJc w:val="left"/>
      <w:pPr>
        <w:ind w:left="720" w:hanging="360"/>
      </w:pPr>
      <w:rPr>
        <w:rFonts w:ascii="Symbol" w:hAnsi="Symbol"/>
      </w:rPr>
    </w:lvl>
    <w:lvl w:ilvl="1" w:tplc="086ED31E">
      <w:start w:val="1"/>
      <w:numFmt w:val="bullet"/>
      <w:lvlText w:val="o"/>
      <w:lvlJc w:val="left"/>
      <w:pPr>
        <w:tabs>
          <w:tab w:val="num" w:pos="1440"/>
        </w:tabs>
        <w:ind w:left="1440" w:hanging="360"/>
      </w:pPr>
      <w:rPr>
        <w:rFonts w:ascii="Courier New" w:hAnsi="Courier New"/>
      </w:rPr>
    </w:lvl>
    <w:lvl w:ilvl="2" w:tplc="A256338A">
      <w:start w:val="1"/>
      <w:numFmt w:val="bullet"/>
      <w:lvlText w:val=""/>
      <w:lvlJc w:val="left"/>
      <w:pPr>
        <w:tabs>
          <w:tab w:val="num" w:pos="2160"/>
        </w:tabs>
        <w:ind w:left="2160" w:hanging="360"/>
      </w:pPr>
      <w:rPr>
        <w:rFonts w:ascii="Wingdings" w:hAnsi="Wingdings"/>
      </w:rPr>
    </w:lvl>
    <w:lvl w:ilvl="3" w:tplc="8A86B23C">
      <w:start w:val="1"/>
      <w:numFmt w:val="bullet"/>
      <w:lvlText w:val=""/>
      <w:lvlJc w:val="left"/>
      <w:pPr>
        <w:tabs>
          <w:tab w:val="num" w:pos="2880"/>
        </w:tabs>
        <w:ind w:left="2880" w:hanging="360"/>
      </w:pPr>
      <w:rPr>
        <w:rFonts w:ascii="Symbol" w:hAnsi="Symbol"/>
      </w:rPr>
    </w:lvl>
    <w:lvl w:ilvl="4" w:tplc="55E493A4">
      <w:start w:val="1"/>
      <w:numFmt w:val="bullet"/>
      <w:lvlText w:val="o"/>
      <w:lvlJc w:val="left"/>
      <w:pPr>
        <w:tabs>
          <w:tab w:val="num" w:pos="3600"/>
        </w:tabs>
        <w:ind w:left="3600" w:hanging="360"/>
      </w:pPr>
      <w:rPr>
        <w:rFonts w:ascii="Courier New" w:hAnsi="Courier New"/>
      </w:rPr>
    </w:lvl>
    <w:lvl w:ilvl="5" w:tplc="841ED340">
      <w:start w:val="1"/>
      <w:numFmt w:val="bullet"/>
      <w:lvlText w:val=""/>
      <w:lvlJc w:val="left"/>
      <w:pPr>
        <w:tabs>
          <w:tab w:val="num" w:pos="4320"/>
        </w:tabs>
        <w:ind w:left="4320" w:hanging="360"/>
      </w:pPr>
      <w:rPr>
        <w:rFonts w:ascii="Wingdings" w:hAnsi="Wingdings"/>
      </w:rPr>
    </w:lvl>
    <w:lvl w:ilvl="6" w:tplc="F37EC424">
      <w:start w:val="1"/>
      <w:numFmt w:val="bullet"/>
      <w:lvlText w:val=""/>
      <w:lvlJc w:val="left"/>
      <w:pPr>
        <w:tabs>
          <w:tab w:val="num" w:pos="5040"/>
        </w:tabs>
        <w:ind w:left="5040" w:hanging="360"/>
      </w:pPr>
      <w:rPr>
        <w:rFonts w:ascii="Symbol" w:hAnsi="Symbol"/>
      </w:rPr>
    </w:lvl>
    <w:lvl w:ilvl="7" w:tplc="11507532">
      <w:start w:val="1"/>
      <w:numFmt w:val="bullet"/>
      <w:lvlText w:val="o"/>
      <w:lvlJc w:val="left"/>
      <w:pPr>
        <w:tabs>
          <w:tab w:val="num" w:pos="5760"/>
        </w:tabs>
        <w:ind w:left="5760" w:hanging="360"/>
      </w:pPr>
      <w:rPr>
        <w:rFonts w:ascii="Courier New" w:hAnsi="Courier New"/>
      </w:rPr>
    </w:lvl>
    <w:lvl w:ilvl="8" w:tplc="627A58F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B162C80">
      <w:start w:val="1"/>
      <w:numFmt w:val="bullet"/>
      <w:lvlText w:val=""/>
      <w:lvlJc w:val="left"/>
      <w:pPr>
        <w:ind w:left="720" w:hanging="360"/>
      </w:pPr>
      <w:rPr>
        <w:rFonts w:ascii="Symbol" w:hAnsi="Symbol"/>
      </w:rPr>
    </w:lvl>
    <w:lvl w:ilvl="1" w:tplc="B14641D2">
      <w:start w:val="1"/>
      <w:numFmt w:val="bullet"/>
      <w:lvlText w:val="o"/>
      <w:lvlJc w:val="left"/>
      <w:pPr>
        <w:ind w:left="1440" w:hanging="360"/>
      </w:pPr>
      <w:rPr>
        <w:rFonts w:ascii="Courier New" w:hAnsi="Courier New"/>
      </w:rPr>
    </w:lvl>
    <w:lvl w:ilvl="2" w:tplc="7302A62C">
      <w:start w:val="1"/>
      <w:numFmt w:val="bullet"/>
      <w:lvlText w:val=""/>
      <w:lvlJc w:val="left"/>
      <w:pPr>
        <w:tabs>
          <w:tab w:val="num" w:pos="2160"/>
        </w:tabs>
        <w:ind w:left="2160" w:hanging="360"/>
      </w:pPr>
      <w:rPr>
        <w:rFonts w:ascii="Wingdings" w:hAnsi="Wingdings"/>
      </w:rPr>
    </w:lvl>
    <w:lvl w:ilvl="3" w:tplc="56A426D2">
      <w:start w:val="1"/>
      <w:numFmt w:val="bullet"/>
      <w:lvlText w:val=""/>
      <w:lvlJc w:val="left"/>
      <w:pPr>
        <w:tabs>
          <w:tab w:val="num" w:pos="2880"/>
        </w:tabs>
        <w:ind w:left="2880" w:hanging="360"/>
      </w:pPr>
      <w:rPr>
        <w:rFonts w:ascii="Symbol" w:hAnsi="Symbol"/>
      </w:rPr>
    </w:lvl>
    <w:lvl w:ilvl="4" w:tplc="CF0A3A26">
      <w:start w:val="1"/>
      <w:numFmt w:val="bullet"/>
      <w:lvlText w:val="o"/>
      <w:lvlJc w:val="left"/>
      <w:pPr>
        <w:tabs>
          <w:tab w:val="num" w:pos="3600"/>
        </w:tabs>
        <w:ind w:left="3600" w:hanging="360"/>
      </w:pPr>
      <w:rPr>
        <w:rFonts w:ascii="Courier New" w:hAnsi="Courier New"/>
      </w:rPr>
    </w:lvl>
    <w:lvl w:ilvl="5" w:tplc="31ACFA62">
      <w:start w:val="1"/>
      <w:numFmt w:val="bullet"/>
      <w:lvlText w:val=""/>
      <w:lvlJc w:val="left"/>
      <w:pPr>
        <w:tabs>
          <w:tab w:val="num" w:pos="4320"/>
        </w:tabs>
        <w:ind w:left="4320" w:hanging="360"/>
      </w:pPr>
      <w:rPr>
        <w:rFonts w:ascii="Wingdings" w:hAnsi="Wingdings"/>
      </w:rPr>
    </w:lvl>
    <w:lvl w:ilvl="6" w:tplc="2014EE26">
      <w:start w:val="1"/>
      <w:numFmt w:val="bullet"/>
      <w:lvlText w:val=""/>
      <w:lvlJc w:val="left"/>
      <w:pPr>
        <w:tabs>
          <w:tab w:val="num" w:pos="5040"/>
        </w:tabs>
        <w:ind w:left="5040" w:hanging="360"/>
      </w:pPr>
      <w:rPr>
        <w:rFonts w:ascii="Symbol" w:hAnsi="Symbol"/>
      </w:rPr>
    </w:lvl>
    <w:lvl w:ilvl="7" w:tplc="D19AA2AE">
      <w:start w:val="1"/>
      <w:numFmt w:val="bullet"/>
      <w:lvlText w:val="o"/>
      <w:lvlJc w:val="left"/>
      <w:pPr>
        <w:tabs>
          <w:tab w:val="num" w:pos="5760"/>
        </w:tabs>
        <w:ind w:left="5760" w:hanging="360"/>
      </w:pPr>
      <w:rPr>
        <w:rFonts w:ascii="Courier New" w:hAnsi="Courier New"/>
      </w:rPr>
    </w:lvl>
    <w:lvl w:ilvl="8" w:tplc="60D4368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6322A194">
      <w:start w:val="1"/>
      <w:numFmt w:val="bullet"/>
      <w:lvlText w:val=""/>
      <w:lvlJc w:val="left"/>
      <w:pPr>
        <w:ind w:left="720" w:hanging="360"/>
      </w:pPr>
      <w:rPr>
        <w:rFonts w:ascii="Symbol" w:hAnsi="Symbol"/>
      </w:rPr>
    </w:lvl>
    <w:lvl w:ilvl="1" w:tplc="21EE010A">
      <w:start w:val="1"/>
      <w:numFmt w:val="bullet"/>
      <w:lvlText w:val="o"/>
      <w:lvlJc w:val="left"/>
      <w:pPr>
        <w:tabs>
          <w:tab w:val="num" w:pos="1440"/>
        </w:tabs>
        <w:ind w:left="1440" w:hanging="360"/>
      </w:pPr>
      <w:rPr>
        <w:rFonts w:ascii="Courier New" w:hAnsi="Courier New"/>
      </w:rPr>
    </w:lvl>
    <w:lvl w:ilvl="2" w:tplc="40D22E2A">
      <w:start w:val="1"/>
      <w:numFmt w:val="bullet"/>
      <w:lvlText w:val=""/>
      <w:lvlJc w:val="left"/>
      <w:pPr>
        <w:tabs>
          <w:tab w:val="num" w:pos="2160"/>
        </w:tabs>
        <w:ind w:left="2160" w:hanging="360"/>
      </w:pPr>
      <w:rPr>
        <w:rFonts w:ascii="Wingdings" w:hAnsi="Wingdings"/>
      </w:rPr>
    </w:lvl>
    <w:lvl w:ilvl="3" w:tplc="901AC0D4">
      <w:start w:val="1"/>
      <w:numFmt w:val="bullet"/>
      <w:lvlText w:val=""/>
      <w:lvlJc w:val="left"/>
      <w:pPr>
        <w:tabs>
          <w:tab w:val="num" w:pos="2880"/>
        </w:tabs>
        <w:ind w:left="2880" w:hanging="360"/>
      </w:pPr>
      <w:rPr>
        <w:rFonts w:ascii="Symbol" w:hAnsi="Symbol"/>
      </w:rPr>
    </w:lvl>
    <w:lvl w:ilvl="4" w:tplc="F8906EAC">
      <w:start w:val="1"/>
      <w:numFmt w:val="bullet"/>
      <w:lvlText w:val="o"/>
      <w:lvlJc w:val="left"/>
      <w:pPr>
        <w:tabs>
          <w:tab w:val="num" w:pos="3600"/>
        </w:tabs>
        <w:ind w:left="3600" w:hanging="360"/>
      </w:pPr>
      <w:rPr>
        <w:rFonts w:ascii="Courier New" w:hAnsi="Courier New"/>
      </w:rPr>
    </w:lvl>
    <w:lvl w:ilvl="5" w:tplc="360E2AAC">
      <w:start w:val="1"/>
      <w:numFmt w:val="bullet"/>
      <w:lvlText w:val=""/>
      <w:lvlJc w:val="left"/>
      <w:pPr>
        <w:tabs>
          <w:tab w:val="num" w:pos="4320"/>
        </w:tabs>
        <w:ind w:left="4320" w:hanging="360"/>
      </w:pPr>
      <w:rPr>
        <w:rFonts w:ascii="Wingdings" w:hAnsi="Wingdings"/>
      </w:rPr>
    </w:lvl>
    <w:lvl w:ilvl="6" w:tplc="67906DA2">
      <w:start w:val="1"/>
      <w:numFmt w:val="bullet"/>
      <w:lvlText w:val=""/>
      <w:lvlJc w:val="left"/>
      <w:pPr>
        <w:tabs>
          <w:tab w:val="num" w:pos="5040"/>
        </w:tabs>
        <w:ind w:left="5040" w:hanging="360"/>
      </w:pPr>
      <w:rPr>
        <w:rFonts w:ascii="Symbol" w:hAnsi="Symbol"/>
      </w:rPr>
    </w:lvl>
    <w:lvl w:ilvl="7" w:tplc="760E586E">
      <w:start w:val="1"/>
      <w:numFmt w:val="bullet"/>
      <w:lvlText w:val="o"/>
      <w:lvlJc w:val="left"/>
      <w:pPr>
        <w:tabs>
          <w:tab w:val="num" w:pos="5760"/>
        </w:tabs>
        <w:ind w:left="5760" w:hanging="360"/>
      </w:pPr>
      <w:rPr>
        <w:rFonts w:ascii="Courier New" w:hAnsi="Courier New"/>
      </w:rPr>
    </w:lvl>
    <w:lvl w:ilvl="8" w:tplc="DD96553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14D0DDD0">
      <w:start w:val="1"/>
      <w:numFmt w:val="bullet"/>
      <w:lvlText w:val=""/>
      <w:lvlJc w:val="left"/>
      <w:pPr>
        <w:ind w:left="720" w:hanging="360"/>
      </w:pPr>
      <w:rPr>
        <w:rFonts w:ascii="Symbol" w:hAnsi="Symbol"/>
      </w:rPr>
    </w:lvl>
    <w:lvl w:ilvl="1" w:tplc="3320E3FE">
      <w:start w:val="1"/>
      <w:numFmt w:val="bullet"/>
      <w:lvlText w:val="o"/>
      <w:lvlJc w:val="left"/>
      <w:pPr>
        <w:tabs>
          <w:tab w:val="num" w:pos="1440"/>
        </w:tabs>
        <w:ind w:left="1440" w:hanging="360"/>
      </w:pPr>
      <w:rPr>
        <w:rFonts w:ascii="Courier New" w:hAnsi="Courier New"/>
      </w:rPr>
    </w:lvl>
    <w:lvl w:ilvl="2" w:tplc="11C059C2">
      <w:start w:val="1"/>
      <w:numFmt w:val="bullet"/>
      <w:lvlText w:val=""/>
      <w:lvlJc w:val="left"/>
      <w:pPr>
        <w:tabs>
          <w:tab w:val="num" w:pos="2160"/>
        </w:tabs>
        <w:ind w:left="2160" w:hanging="360"/>
      </w:pPr>
      <w:rPr>
        <w:rFonts w:ascii="Wingdings" w:hAnsi="Wingdings"/>
      </w:rPr>
    </w:lvl>
    <w:lvl w:ilvl="3" w:tplc="BB66F16E">
      <w:start w:val="1"/>
      <w:numFmt w:val="bullet"/>
      <w:lvlText w:val=""/>
      <w:lvlJc w:val="left"/>
      <w:pPr>
        <w:tabs>
          <w:tab w:val="num" w:pos="2880"/>
        </w:tabs>
        <w:ind w:left="2880" w:hanging="360"/>
      </w:pPr>
      <w:rPr>
        <w:rFonts w:ascii="Symbol" w:hAnsi="Symbol"/>
      </w:rPr>
    </w:lvl>
    <w:lvl w:ilvl="4" w:tplc="BE74F274">
      <w:start w:val="1"/>
      <w:numFmt w:val="bullet"/>
      <w:lvlText w:val="o"/>
      <w:lvlJc w:val="left"/>
      <w:pPr>
        <w:tabs>
          <w:tab w:val="num" w:pos="3600"/>
        </w:tabs>
        <w:ind w:left="3600" w:hanging="360"/>
      </w:pPr>
      <w:rPr>
        <w:rFonts w:ascii="Courier New" w:hAnsi="Courier New"/>
      </w:rPr>
    </w:lvl>
    <w:lvl w:ilvl="5" w:tplc="F65E1D18">
      <w:start w:val="1"/>
      <w:numFmt w:val="bullet"/>
      <w:lvlText w:val=""/>
      <w:lvlJc w:val="left"/>
      <w:pPr>
        <w:tabs>
          <w:tab w:val="num" w:pos="4320"/>
        </w:tabs>
        <w:ind w:left="4320" w:hanging="360"/>
      </w:pPr>
      <w:rPr>
        <w:rFonts w:ascii="Wingdings" w:hAnsi="Wingdings"/>
      </w:rPr>
    </w:lvl>
    <w:lvl w:ilvl="6" w:tplc="7B26F1FA">
      <w:start w:val="1"/>
      <w:numFmt w:val="bullet"/>
      <w:lvlText w:val=""/>
      <w:lvlJc w:val="left"/>
      <w:pPr>
        <w:tabs>
          <w:tab w:val="num" w:pos="5040"/>
        </w:tabs>
        <w:ind w:left="5040" w:hanging="360"/>
      </w:pPr>
      <w:rPr>
        <w:rFonts w:ascii="Symbol" w:hAnsi="Symbol"/>
      </w:rPr>
    </w:lvl>
    <w:lvl w:ilvl="7" w:tplc="B5AE7F68">
      <w:start w:val="1"/>
      <w:numFmt w:val="bullet"/>
      <w:lvlText w:val="o"/>
      <w:lvlJc w:val="left"/>
      <w:pPr>
        <w:tabs>
          <w:tab w:val="num" w:pos="5760"/>
        </w:tabs>
        <w:ind w:left="5760" w:hanging="360"/>
      </w:pPr>
      <w:rPr>
        <w:rFonts w:ascii="Courier New" w:hAnsi="Courier New"/>
      </w:rPr>
    </w:lvl>
    <w:lvl w:ilvl="8" w:tplc="4DCCE852">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9DDEFCE8">
      <w:start w:val="1"/>
      <w:numFmt w:val="bullet"/>
      <w:lvlText w:val=""/>
      <w:lvlJc w:val="left"/>
      <w:pPr>
        <w:ind w:left="720" w:hanging="360"/>
      </w:pPr>
      <w:rPr>
        <w:rFonts w:ascii="Symbol" w:hAnsi="Symbol"/>
      </w:rPr>
    </w:lvl>
    <w:lvl w:ilvl="1" w:tplc="F3D60E98">
      <w:start w:val="1"/>
      <w:numFmt w:val="bullet"/>
      <w:lvlText w:val="o"/>
      <w:lvlJc w:val="left"/>
      <w:pPr>
        <w:tabs>
          <w:tab w:val="num" w:pos="1440"/>
        </w:tabs>
        <w:ind w:left="1440" w:hanging="360"/>
      </w:pPr>
      <w:rPr>
        <w:rFonts w:ascii="Courier New" w:hAnsi="Courier New"/>
      </w:rPr>
    </w:lvl>
    <w:lvl w:ilvl="2" w:tplc="3384A4C4">
      <w:start w:val="1"/>
      <w:numFmt w:val="bullet"/>
      <w:lvlText w:val=""/>
      <w:lvlJc w:val="left"/>
      <w:pPr>
        <w:tabs>
          <w:tab w:val="num" w:pos="2160"/>
        </w:tabs>
        <w:ind w:left="2160" w:hanging="360"/>
      </w:pPr>
      <w:rPr>
        <w:rFonts w:ascii="Wingdings" w:hAnsi="Wingdings"/>
      </w:rPr>
    </w:lvl>
    <w:lvl w:ilvl="3" w:tplc="A1F4A078">
      <w:start w:val="1"/>
      <w:numFmt w:val="bullet"/>
      <w:lvlText w:val=""/>
      <w:lvlJc w:val="left"/>
      <w:pPr>
        <w:tabs>
          <w:tab w:val="num" w:pos="2880"/>
        </w:tabs>
        <w:ind w:left="2880" w:hanging="360"/>
      </w:pPr>
      <w:rPr>
        <w:rFonts w:ascii="Symbol" w:hAnsi="Symbol"/>
      </w:rPr>
    </w:lvl>
    <w:lvl w:ilvl="4" w:tplc="B0240028">
      <w:start w:val="1"/>
      <w:numFmt w:val="bullet"/>
      <w:lvlText w:val="o"/>
      <w:lvlJc w:val="left"/>
      <w:pPr>
        <w:tabs>
          <w:tab w:val="num" w:pos="3600"/>
        </w:tabs>
        <w:ind w:left="3600" w:hanging="360"/>
      </w:pPr>
      <w:rPr>
        <w:rFonts w:ascii="Courier New" w:hAnsi="Courier New"/>
      </w:rPr>
    </w:lvl>
    <w:lvl w:ilvl="5" w:tplc="55287006">
      <w:start w:val="1"/>
      <w:numFmt w:val="bullet"/>
      <w:lvlText w:val=""/>
      <w:lvlJc w:val="left"/>
      <w:pPr>
        <w:tabs>
          <w:tab w:val="num" w:pos="4320"/>
        </w:tabs>
        <w:ind w:left="4320" w:hanging="360"/>
      </w:pPr>
      <w:rPr>
        <w:rFonts w:ascii="Wingdings" w:hAnsi="Wingdings"/>
      </w:rPr>
    </w:lvl>
    <w:lvl w:ilvl="6" w:tplc="19D6858C">
      <w:start w:val="1"/>
      <w:numFmt w:val="bullet"/>
      <w:lvlText w:val=""/>
      <w:lvlJc w:val="left"/>
      <w:pPr>
        <w:tabs>
          <w:tab w:val="num" w:pos="5040"/>
        </w:tabs>
        <w:ind w:left="5040" w:hanging="360"/>
      </w:pPr>
      <w:rPr>
        <w:rFonts w:ascii="Symbol" w:hAnsi="Symbol"/>
      </w:rPr>
    </w:lvl>
    <w:lvl w:ilvl="7" w:tplc="F4642176">
      <w:start w:val="1"/>
      <w:numFmt w:val="bullet"/>
      <w:lvlText w:val="o"/>
      <w:lvlJc w:val="left"/>
      <w:pPr>
        <w:tabs>
          <w:tab w:val="num" w:pos="5760"/>
        </w:tabs>
        <w:ind w:left="5760" w:hanging="360"/>
      </w:pPr>
      <w:rPr>
        <w:rFonts w:ascii="Courier New" w:hAnsi="Courier New"/>
      </w:rPr>
    </w:lvl>
    <w:lvl w:ilvl="8" w:tplc="1D28065A">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5944DA88">
      <w:start w:val="1"/>
      <w:numFmt w:val="bullet"/>
      <w:lvlText w:val=""/>
      <w:lvlJc w:val="left"/>
      <w:pPr>
        <w:ind w:left="720" w:hanging="360"/>
      </w:pPr>
      <w:rPr>
        <w:rFonts w:ascii="Symbol" w:hAnsi="Symbol"/>
      </w:rPr>
    </w:lvl>
    <w:lvl w:ilvl="1" w:tplc="545EEEE6">
      <w:start w:val="1"/>
      <w:numFmt w:val="bullet"/>
      <w:lvlText w:val="o"/>
      <w:lvlJc w:val="left"/>
      <w:pPr>
        <w:tabs>
          <w:tab w:val="num" w:pos="1440"/>
        </w:tabs>
        <w:ind w:left="1440" w:hanging="360"/>
      </w:pPr>
      <w:rPr>
        <w:rFonts w:ascii="Courier New" w:hAnsi="Courier New"/>
      </w:rPr>
    </w:lvl>
    <w:lvl w:ilvl="2" w:tplc="6D1E918E">
      <w:start w:val="1"/>
      <w:numFmt w:val="bullet"/>
      <w:lvlText w:val=""/>
      <w:lvlJc w:val="left"/>
      <w:pPr>
        <w:tabs>
          <w:tab w:val="num" w:pos="2160"/>
        </w:tabs>
        <w:ind w:left="2160" w:hanging="360"/>
      </w:pPr>
      <w:rPr>
        <w:rFonts w:ascii="Wingdings" w:hAnsi="Wingdings"/>
      </w:rPr>
    </w:lvl>
    <w:lvl w:ilvl="3" w:tplc="8592D288">
      <w:start w:val="1"/>
      <w:numFmt w:val="bullet"/>
      <w:lvlText w:val=""/>
      <w:lvlJc w:val="left"/>
      <w:pPr>
        <w:tabs>
          <w:tab w:val="num" w:pos="2880"/>
        </w:tabs>
        <w:ind w:left="2880" w:hanging="360"/>
      </w:pPr>
      <w:rPr>
        <w:rFonts w:ascii="Symbol" w:hAnsi="Symbol"/>
      </w:rPr>
    </w:lvl>
    <w:lvl w:ilvl="4" w:tplc="2206B436">
      <w:start w:val="1"/>
      <w:numFmt w:val="bullet"/>
      <w:lvlText w:val="o"/>
      <w:lvlJc w:val="left"/>
      <w:pPr>
        <w:tabs>
          <w:tab w:val="num" w:pos="3600"/>
        </w:tabs>
        <w:ind w:left="3600" w:hanging="360"/>
      </w:pPr>
      <w:rPr>
        <w:rFonts w:ascii="Courier New" w:hAnsi="Courier New"/>
      </w:rPr>
    </w:lvl>
    <w:lvl w:ilvl="5" w:tplc="F10853E2">
      <w:start w:val="1"/>
      <w:numFmt w:val="bullet"/>
      <w:lvlText w:val=""/>
      <w:lvlJc w:val="left"/>
      <w:pPr>
        <w:tabs>
          <w:tab w:val="num" w:pos="4320"/>
        </w:tabs>
        <w:ind w:left="4320" w:hanging="360"/>
      </w:pPr>
      <w:rPr>
        <w:rFonts w:ascii="Wingdings" w:hAnsi="Wingdings"/>
      </w:rPr>
    </w:lvl>
    <w:lvl w:ilvl="6" w:tplc="6DD613D0">
      <w:start w:val="1"/>
      <w:numFmt w:val="bullet"/>
      <w:lvlText w:val=""/>
      <w:lvlJc w:val="left"/>
      <w:pPr>
        <w:tabs>
          <w:tab w:val="num" w:pos="5040"/>
        </w:tabs>
        <w:ind w:left="5040" w:hanging="360"/>
      </w:pPr>
      <w:rPr>
        <w:rFonts w:ascii="Symbol" w:hAnsi="Symbol"/>
      </w:rPr>
    </w:lvl>
    <w:lvl w:ilvl="7" w:tplc="7222118E">
      <w:start w:val="1"/>
      <w:numFmt w:val="bullet"/>
      <w:lvlText w:val="o"/>
      <w:lvlJc w:val="left"/>
      <w:pPr>
        <w:tabs>
          <w:tab w:val="num" w:pos="5760"/>
        </w:tabs>
        <w:ind w:left="5760" w:hanging="360"/>
      </w:pPr>
      <w:rPr>
        <w:rFonts w:ascii="Courier New" w:hAnsi="Courier New"/>
      </w:rPr>
    </w:lvl>
    <w:lvl w:ilvl="8" w:tplc="F95600C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DF72CDA0">
      <w:start w:val="1"/>
      <w:numFmt w:val="bullet"/>
      <w:lvlText w:val=""/>
      <w:lvlJc w:val="left"/>
      <w:pPr>
        <w:ind w:left="720" w:hanging="360"/>
      </w:pPr>
      <w:rPr>
        <w:rFonts w:ascii="Symbol" w:hAnsi="Symbol"/>
      </w:rPr>
    </w:lvl>
    <w:lvl w:ilvl="1" w:tplc="FDF09FF8">
      <w:start w:val="1"/>
      <w:numFmt w:val="bullet"/>
      <w:lvlText w:val="o"/>
      <w:lvlJc w:val="left"/>
      <w:pPr>
        <w:tabs>
          <w:tab w:val="num" w:pos="1440"/>
        </w:tabs>
        <w:ind w:left="1440" w:hanging="360"/>
      </w:pPr>
      <w:rPr>
        <w:rFonts w:ascii="Courier New" w:hAnsi="Courier New"/>
      </w:rPr>
    </w:lvl>
    <w:lvl w:ilvl="2" w:tplc="60727022">
      <w:start w:val="1"/>
      <w:numFmt w:val="bullet"/>
      <w:lvlText w:val=""/>
      <w:lvlJc w:val="left"/>
      <w:pPr>
        <w:tabs>
          <w:tab w:val="num" w:pos="2160"/>
        </w:tabs>
        <w:ind w:left="2160" w:hanging="360"/>
      </w:pPr>
      <w:rPr>
        <w:rFonts w:ascii="Wingdings" w:hAnsi="Wingdings"/>
      </w:rPr>
    </w:lvl>
    <w:lvl w:ilvl="3" w:tplc="5F92CAF2">
      <w:start w:val="1"/>
      <w:numFmt w:val="bullet"/>
      <w:lvlText w:val=""/>
      <w:lvlJc w:val="left"/>
      <w:pPr>
        <w:tabs>
          <w:tab w:val="num" w:pos="2880"/>
        </w:tabs>
        <w:ind w:left="2880" w:hanging="360"/>
      </w:pPr>
      <w:rPr>
        <w:rFonts w:ascii="Symbol" w:hAnsi="Symbol"/>
      </w:rPr>
    </w:lvl>
    <w:lvl w:ilvl="4" w:tplc="48BA9D88">
      <w:start w:val="1"/>
      <w:numFmt w:val="bullet"/>
      <w:lvlText w:val="o"/>
      <w:lvlJc w:val="left"/>
      <w:pPr>
        <w:tabs>
          <w:tab w:val="num" w:pos="3600"/>
        </w:tabs>
        <w:ind w:left="3600" w:hanging="360"/>
      </w:pPr>
      <w:rPr>
        <w:rFonts w:ascii="Courier New" w:hAnsi="Courier New"/>
      </w:rPr>
    </w:lvl>
    <w:lvl w:ilvl="5" w:tplc="D8A01C4A">
      <w:start w:val="1"/>
      <w:numFmt w:val="bullet"/>
      <w:lvlText w:val=""/>
      <w:lvlJc w:val="left"/>
      <w:pPr>
        <w:tabs>
          <w:tab w:val="num" w:pos="4320"/>
        </w:tabs>
        <w:ind w:left="4320" w:hanging="360"/>
      </w:pPr>
      <w:rPr>
        <w:rFonts w:ascii="Wingdings" w:hAnsi="Wingdings"/>
      </w:rPr>
    </w:lvl>
    <w:lvl w:ilvl="6" w:tplc="99C82C5E">
      <w:start w:val="1"/>
      <w:numFmt w:val="bullet"/>
      <w:lvlText w:val=""/>
      <w:lvlJc w:val="left"/>
      <w:pPr>
        <w:tabs>
          <w:tab w:val="num" w:pos="5040"/>
        </w:tabs>
        <w:ind w:left="5040" w:hanging="360"/>
      </w:pPr>
      <w:rPr>
        <w:rFonts w:ascii="Symbol" w:hAnsi="Symbol"/>
      </w:rPr>
    </w:lvl>
    <w:lvl w:ilvl="7" w:tplc="7100A284">
      <w:start w:val="1"/>
      <w:numFmt w:val="bullet"/>
      <w:lvlText w:val="o"/>
      <w:lvlJc w:val="left"/>
      <w:pPr>
        <w:tabs>
          <w:tab w:val="num" w:pos="5760"/>
        </w:tabs>
        <w:ind w:left="5760" w:hanging="360"/>
      </w:pPr>
      <w:rPr>
        <w:rFonts w:ascii="Courier New" w:hAnsi="Courier New"/>
      </w:rPr>
    </w:lvl>
    <w:lvl w:ilvl="8" w:tplc="455C594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41D27B14">
      <w:start w:val="1"/>
      <w:numFmt w:val="bullet"/>
      <w:lvlText w:val=""/>
      <w:lvlJc w:val="left"/>
      <w:pPr>
        <w:ind w:left="720" w:hanging="360"/>
      </w:pPr>
      <w:rPr>
        <w:rFonts w:ascii="Symbol" w:hAnsi="Symbol"/>
      </w:rPr>
    </w:lvl>
    <w:lvl w:ilvl="1" w:tplc="25E62B2E">
      <w:start w:val="1"/>
      <w:numFmt w:val="bullet"/>
      <w:lvlText w:val="o"/>
      <w:lvlJc w:val="left"/>
      <w:pPr>
        <w:tabs>
          <w:tab w:val="num" w:pos="1440"/>
        </w:tabs>
        <w:ind w:left="1440" w:hanging="360"/>
      </w:pPr>
      <w:rPr>
        <w:rFonts w:ascii="Courier New" w:hAnsi="Courier New"/>
      </w:rPr>
    </w:lvl>
    <w:lvl w:ilvl="2" w:tplc="F7BEEC78">
      <w:start w:val="1"/>
      <w:numFmt w:val="bullet"/>
      <w:lvlText w:val=""/>
      <w:lvlJc w:val="left"/>
      <w:pPr>
        <w:tabs>
          <w:tab w:val="num" w:pos="2160"/>
        </w:tabs>
        <w:ind w:left="2160" w:hanging="360"/>
      </w:pPr>
      <w:rPr>
        <w:rFonts w:ascii="Wingdings" w:hAnsi="Wingdings"/>
      </w:rPr>
    </w:lvl>
    <w:lvl w:ilvl="3" w:tplc="67BAE928">
      <w:start w:val="1"/>
      <w:numFmt w:val="bullet"/>
      <w:lvlText w:val=""/>
      <w:lvlJc w:val="left"/>
      <w:pPr>
        <w:tabs>
          <w:tab w:val="num" w:pos="2880"/>
        </w:tabs>
        <w:ind w:left="2880" w:hanging="360"/>
      </w:pPr>
      <w:rPr>
        <w:rFonts w:ascii="Symbol" w:hAnsi="Symbol"/>
      </w:rPr>
    </w:lvl>
    <w:lvl w:ilvl="4" w:tplc="5D423E68">
      <w:start w:val="1"/>
      <w:numFmt w:val="bullet"/>
      <w:lvlText w:val="o"/>
      <w:lvlJc w:val="left"/>
      <w:pPr>
        <w:tabs>
          <w:tab w:val="num" w:pos="3600"/>
        </w:tabs>
        <w:ind w:left="3600" w:hanging="360"/>
      </w:pPr>
      <w:rPr>
        <w:rFonts w:ascii="Courier New" w:hAnsi="Courier New"/>
      </w:rPr>
    </w:lvl>
    <w:lvl w:ilvl="5" w:tplc="810C38F4">
      <w:start w:val="1"/>
      <w:numFmt w:val="bullet"/>
      <w:lvlText w:val=""/>
      <w:lvlJc w:val="left"/>
      <w:pPr>
        <w:tabs>
          <w:tab w:val="num" w:pos="4320"/>
        </w:tabs>
        <w:ind w:left="4320" w:hanging="360"/>
      </w:pPr>
      <w:rPr>
        <w:rFonts w:ascii="Wingdings" w:hAnsi="Wingdings"/>
      </w:rPr>
    </w:lvl>
    <w:lvl w:ilvl="6" w:tplc="6316C990">
      <w:start w:val="1"/>
      <w:numFmt w:val="bullet"/>
      <w:lvlText w:val=""/>
      <w:lvlJc w:val="left"/>
      <w:pPr>
        <w:tabs>
          <w:tab w:val="num" w:pos="5040"/>
        </w:tabs>
        <w:ind w:left="5040" w:hanging="360"/>
      </w:pPr>
      <w:rPr>
        <w:rFonts w:ascii="Symbol" w:hAnsi="Symbol"/>
      </w:rPr>
    </w:lvl>
    <w:lvl w:ilvl="7" w:tplc="4F92152E">
      <w:start w:val="1"/>
      <w:numFmt w:val="bullet"/>
      <w:lvlText w:val="o"/>
      <w:lvlJc w:val="left"/>
      <w:pPr>
        <w:tabs>
          <w:tab w:val="num" w:pos="5760"/>
        </w:tabs>
        <w:ind w:left="5760" w:hanging="360"/>
      </w:pPr>
      <w:rPr>
        <w:rFonts w:ascii="Courier New" w:hAnsi="Courier New"/>
      </w:rPr>
    </w:lvl>
    <w:lvl w:ilvl="8" w:tplc="D48EFE0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96A4BB34">
      <w:start w:val="1"/>
      <w:numFmt w:val="bullet"/>
      <w:lvlText w:val=""/>
      <w:lvlJc w:val="left"/>
      <w:pPr>
        <w:ind w:left="720" w:hanging="360"/>
      </w:pPr>
      <w:rPr>
        <w:rFonts w:ascii="Symbol" w:hAnsi="Symbol"/>
      </w:rPr>
    </w:lvl>
    <w:lvl w:ilvl="1" w:tplc="356E36CE">
      <w:start w:val="1"/>
      <w:numFmt w:val="bullet"/>
      <w:lvlText w:val="o"/>
      <w:lvlJc w:val="left"/>
      <w:pPr>
        <w:tabs>
          <w:tab w:val="num" w:pos="1440"/>
        </w:tabs>
        <w:ind w:left="1440" w:hanging="360"/>
      </w:pPr>
      <w:rPr>
        <w:rFonts w:ascii="Courier New" w:hAnsi="Courier New"/>
      </w:rPr>
    </w:lvl>
    <w:lvl w:ilvl="2" w:tplc="E8103F00">
      <w:start w:val="1"/>
      <w:numFmt w:val="bullet"/>
      <w:lvlText w:val=""/>
      <w:lvlJc w:val="left"/>
      <w:pPr>
        <w:tabs>
          <w:tab w:val="num" w:pos="2160"/>
        </w:tabs>
        <w:ind w:left="2160" w:hanging="360"/>
      </w:pPr>
      <w:rPr>
        <w:rFonts w:ascii="Wingdings" w:hAnsi="Wingdings"/>
      </w:rPr>
    </w:lvl>
    <w:lvl w:ilvl="3" w:tplc="5624FE74">
      <w:start w:val="1"/>
      <w:numFmt w:val="bullet"/>
      <w:lvlText w:val=""/>
      <w:lvlJc w:val="left"/>
      <w:pPr>
        <w:tabs>
          <w:tab w:val="num" w:pos="2880"/>
        </w:tabs>
        <w:ind w:left="2880" w:hanging="360"/>
      </w:pPr>
      <w:rPr>
        <w:rFonts w:ascii="Symbol" w:hAnsi="Symbol"/>
      </w:rPr>
    </w:lvl>
    <w:lvl w:ilvl="4" w:tplc="308CFA26">
      <w:start w:val="1"/>
      <w:numFmt w:val="bullet"/>
      <w:lvlText w:val="o"/>
      <w:lvlJc w:val="left"/>
      <w:pPr>
        <w:tabs>
          <w:tab w:val="num" w:pos="3600"/>
        </w:tabs>
        <w:ind w:left="3600" w:hanging="360"/>
      </w:pPr>
      <w:rPr>
        <w:rFonts w:ascii="Courier New" w:hAnsi="Courier New"/>
      </w:rPr>
    </w:lvl>
    <w:lvl w:ilvl="5" w:tplc="2CAE8418">
      <w:start w:val="1"/>
      <w:numFmt w:val="bullet"/>
      <w:lvlText w:val=""/>
      <w:lvlJc w:val="left"/>
      <w:pPr>
        <w:tabs>
          <w:tab w:val="num" w:pos="4320"/>
        </w:tabs>
        <w:ind w:left="4320" w:hanging="360"/>
      </w:pPr>
      <w:rPr>
        <w:rFonts w:ascii="Wingdings" w:hAnsi="Wingdings"/>
      </w:rPr>
    </w:lvl>
    <w:lvl w:ilvl="6" w:tplc="0DE0997C">
      <w:start w:val="1"/>
      <w:numFmt w:val="bullet"/>
      <w:lvlText w:val=""/>
      <w:lvlJc w:val="left"/>
      <w:pPr>
        <w:tabs>
          <w:tab w:val="num" w:pos="5040"/>
        </w:tabs>
        <w:ind w:left="5040" w:hanging="360"/>
      </w:pPr>
      <w:rPr>
        <w:rFonts w:ascii="Symbol" w:hAnsi="Symbol"/>
      </w:rPr>
    </w:lvl>
    <w:lvl w:ilvl="7" w:tplc="D626096E">
      <w:start w:val="1"/>
      <w:numFmt w:val="bullet"/>
      <w:lvlText w:val="o"/>
      <w:lvlJc w:val="left"/>
      <w:pPr>
        <w:tabs>
          <w:tab w:val="num" w:pos="5760"/>
        </w:tabs>
        <w:ind w:left="5760" w:hanging="360"/>
      </w:pPr>
      <w:rPr>
        <w:rFonts w:ascii="Courier New" w:hAnsi="Courier New"/>
      </w:rPr>
    </w:lvl>
    <w:lvl w:ilvl="8" w:tplc="35A4444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303A9F0C">
      <w:start w:val="1"/>
      <w:numFmt w:val="bullet"/>
      <w:lvlText w:val=""/>
      <w:lvlJc w:val="left"/>
      <w:pPr>
        <w:ind w:left="720" w:hanging="360"/>
      </w:pPr>
      <w:rPr>
        <w:rFonts w:ascii="Symbol" w:hAnsi="Symbol"/>
      </w:rPr>
    </w:lvl>
    <w:lvl w:ilvl="1" w:tplc="314EE5AC">
      <w:start w:val="1"/>
      <w:numFmt w:val="bullet"/>
      <w:lvlText w:val="o"/>
      <w:lvlJc w:val="left"/>
      <w:pPr>
        <w:tabs>
          <w:tab w:val="num" w:pos="1440"/>
        </w:tabs>
        <w:ind w:left="1440" w:hanging="360"/>
      </w:pPr>
      <w:rPr>
        <w:rFonts w:ascii="Courier New" w:hAnsi="Courier New"/>
      </w:rPr>
    </w:lvl>
    <w:lvl w:ilvl="2" w:tplc="A7D2ACDE">
      <w:start w:val="1"/>
      <w:numFmt w:val="bullet"/>
      <w:lvlText w:val=""/>
      <w:lvlJc w:val="left"/>
      <w:pPr>
        <w:tabs>
          <w:tab w:val="num" w:pos="2160"/>
        </w:tabs>
        <w:ind w:left="2160" w:hanging="360"/>
      </w:pPr>
      <w:rPr>
        <w:rFonts w:ascii="Wingdings" w:hAnsi="Wingdings"/>
      </w:rPr>
    </w:lvl>
    <w:lvl w:ilvl="3" w:tplc="5B70613E">
      <w:start w:val="1"/>
      <w:numFmt w:val="bullet"/>
      <w:lvlText w:val=""/>
      <w:lvlJc w:val="left"/>
      <w:pPr>
        <w:tabs>
          <w:tab w:val="num" w:pos="2880"/>
        </w:tabs>
        <w:ind w:left="2880" w:hanging="360"/>
      </w:pPr>
      <w:rPr>
        <w:rFonts w:ascii="Symbol" w:hAnsi="Symbol"/>
      </w:rPr>
    </w:lvl>
    <w:lvl w:ilvl="4" w:tplc="F5D8E386">
      <w:start w:val="1"/>
      <w:numFmt w:val="bullet"/>
      <w:lvlText w:val="o"/>
      <w:lvlJc w:val="left"/>
      <w:pPr>
        <w:tabs>
          <w:tab w:val="num" w:pos="3600"/>
        </w:tabs>
        <w:ind w:left="3600" w:hanging="360"/>
      </w:pPr>
      <w:rPr>
        <w:rFonts w:ascii="Courier New" w:hAnsi="Courier New"/>
      </w:rPr>
    </w:lvl>
    <w:lvl w:ilvl="5" w:tplc="0C58E4F0">
      <w:start w:val="1"/>
      <w:numFmt w:val="bullet"/>
      <w:lvlText w:val=""/>
      <w:lvlJc w:val="left"/>
      <w:pPr>
        <w:tabs>
          <w:tab w:val="num" w:pos="4320"/>
        </w:tabs>
        <w:ind w:left="4320" w:hanging="360"/>
      </w:pPr>
      <w:rPr>
        <w:rFonts w:ascii="Wingdings" w:hAnsi="Wingdings"/>
      </w:rPr>
    </w:lvl>
    <w:lvl w:ilvl="6" w:tplc="4898435E">
      <w:start w:val="1"/>
      <w:numFmt w:val="bullet"/>
      <w:lvlText w:val=""/>
      <w:lvlJc w:val="left"/>
      <w:pPr>
        <w:tabs>
          <w:tab w:val="num" w:pos="5040"/>
        </w:tabs>
        <w:ind w:left="5040" w:hanging="360"/>
      </w:pPr>
      <w:rPr>
        <w:rFonts w:ascii="Symbol" w:hAnsi="Symbol"/>
      </w:rPr>
    </w:lvl>
    <w:lvl w:ilvl="7" w:tplc="E8886F72">
      <w:start w:val="1"/>
      <w:numFmt w:val="bullet"/>
      <w:lvlText w:val="o"/>
      <w:lvlJc w:val="left"/>
      <w:pPr>
        <w:tabs>
          <w:tab w:val="num" w:pos="5760"/>
        </w:tabs>
        <w:ind w:left="5760" w:hanging="360"/>
      </w:pPr>
      <w:rPr>
        <w:rFonts w:ascii="Courier New" w:hAnsi="Courier New"/>
      </w:rPr>
    </w:lvl>
    <w:lvl w:ilvl="8" w:tplc="E18410D6">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34A04D70">
      <w:start w:val="1"/>
      <w:numFmt w:val="bullet"/>
      <w:lvlText w:val=""/>
      <w:lvlJc w:val="left"/>
      <w:pPr>
        <w:ind w:left="720" w:hanging="360"/>
      </w:pPr>
      <w:rPr>
        <w:rFonts w:ascii="Symbol" w:hAnsi="Symbol"/>
      </w:rPr>
    </w:lvl>
    <w:lvl w:ilvl="1" w:tplc="4A807980">
      <w:start w:val="1"/>
      <w:numFmt w:val="bullet"/>
      <w:lvlText w:val="o"/>
      <w:lvlJc w:val="left"/>
      <w:pPr>
        <w:tabs>
          <w:tab w:val="num" w:pos="1440"/>
        </w:tabs>
        <w:ind w:left="1440" w:hanging="360"/>
      </w:pPr>
      <w:rPr>
        <w:rFonts w:ascii="Courier New" w:hAnsi="Courier New"/>
      </w:rPr>
    </w:lvl>
    <w:lvl w:ilvl="2" w:tplc="9B385504">
      <w:start w:val="1"/>
      <w:numFmt w:val="bullet"/>
      <w:lvlText w:val=""/>
      <w:lvlJc w:val="left"/>
      <w:pPr>
        <w:tabs>
          <w:tab w:val="num" w:pos="2160"/>
        </w:tabs>
        <w:ind w:left="2160" w:hanging="360"/>
      </w:pPr>
      <w:rPr>
        <w:rFonts w:ascii="Wingdings" w:hAnsi="Wingdings"/>
      </w:rPr>
    </w:lvl>
    <w:lvl w:ilvl="3" w:tplc="EE8E82A6">
      <w:start w:val="1"/>
      <w:numFmt w:val="bullet"/>
      <w:lvlText w:val=""/>
      <w:lvlJc w:val="left"/>
      <w:pPr>
        <w:tabs>
          <w:tab w:val="num" w:pos="2880"/>
        </w:tabs>
        <w:ind w:left="2880" w:hanging="360"/>
      </w:pPr>
      <w:rPr>
        <w:rFonts w:ascii="Symbol" w:hAnsi="Symbol"/>
      </w:rPr>
    </w:lvl>
    <w:lvl w:ilvl="4" w:tplc="954CF070">
      <w:start w:val="1"/>
      <w:numFmt w:val="bullet"/>
      <w:lvlText w:val="o"/>
      <w:lvlJc w:val="left"/>
      <w:pPr>
        <w:tabs>
          <w:tab w:val="num" w:pos="3600"/>
        </w:tabs>
        <w:ind w:left="3600" w:hanging="360"/>
      </w:pPr>
      <w:rPr>
        <w:rFonts w:ascii="Courier New" w:hAnsi="Courier New"/>
      </w:rPr>
    </w:lvl>
    <w:lvl w:ilvl="5" w:tplc="8172853C">
      <w:start w:val="1"/>
      <w:numFmt w:val="bullet"/>
      <w:lvlText w:val=""/>
      <w:lvlJc w:val="left"/>
      <w:pPr>
        <w:tabs>
          <w:tab w:val="num" w:pos="4320"/>
        </w:tabs>
        <w:ind w:left="4320" w:hanging="360"/>
      </w:pPr>
      <w:rPr>
        <w:rFonts w:ascii="Wingdings" w:hAnsi="Wingdings"/>
      </w:rPr>
    </w:lvl>
    <w:lvl w:ilvl="6" w:tplc="BE320406">
      <w:start w:val="1"/>
      <w:numFmt w:val="bullet"/>
      <w:lvlText w:val=""/>
      <w:lvlJc w:val="left"/>
      <w:pPr>
        <w:tabs>
          <w:tab w:val="num" w:pos="5040"/>
        </w:tabs>
        <w:ind w:left="5040" w:hanging="360"/>
      </w:pPr>
      <w:rPr>
        <w:rFonts w:ascii="Symbol" w:hAnsi="Symbol"/>
      </w:rPr>
    </w:lvl>
    <w:lvl w:ilvl="7" w:tplc="D3B44798">
      <w:start w:val="1"/>
      <w:numFmt w:val="bullet"/>
      <w:lvlText w:val="o"/>
      <w:lvlJc w:val="left"/>
      <w:pPr>
        <w:tabs>
          <w:tab w:val="num" w:pos="5760"/>
        </w:tabs>
        <w:ind w:left="5760" w:hanging="360"/>
      </w:pPr>
      <w:rPr>
        <w:rFonts w:ascii="Courier New" w:hAnsi="Courier New"/>
      </w:rPr>
    </w:lvl>
    <w:lvl w:ilvl="8" w:tplc="09D69F9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3D1A7D22">
      <w:start w:val="1"/>
      <w:numFmt w:val="bullet"/>
      <w:lvlText w:val=""/>
      <w:lvlJc w:val="left"/>
      <w:pPr>
        <w:ind w:left="720" w:hanging="360"/>
      </w:pPr>
      <w:rPr>
        <w:rFonts w:ascii="Symbol" w:hAnsi="Symbol"/>
      </w:rPr>
    </w:lvl>
    <w:lvl w:ilvl="1" w:tplc="EADA6584">
      <w:start w:val="1"/>
      <w:numFmt w:val="bullet"/>
      <w:lvlText w:val="o"/>
      <w:lvlJc w:val="left"/>
      <w:pPr>
        <w:tabs>
          <w:tab w:val="num" w:pos="1440"/>
        </w:tabs>
        <w:ind w:left="1440" w:hanging="360"/>
      </w:pPr>
      <w:rPr>
        <w:rFonts w:ascii="Courier New" w:hAnsi="Courier New"/>
      </w:rPr>
    </w:lvl>
    <w:lvl w:ilvl="2" w:tplc="043CB5D6">
      <w:start w:val="1"/>
      <w:numFmt w:val="bullet"/>
      <w:lvlText w:val=""/>
      <w:lvlJc w:val="left"/>
      <w:pPr>
        <w:tabs>
          <w:tab w:val="num" w:pos="2160"/>
        </w:tabs>
        <w:ind w:left="2160" w:hanging="360"/>
      </w:pPr>
      <w:rPr>
        <w:rFonts w:ascii="Wingdings" w:hAnsi="Wingdings"/>
      </w:rPr>
    </w:lvl>
    <w:lvl w:ilvl="3" w:tplc="6A72365A">
      <w:start w:val="1"/>
      <w:numFmt w:val="bullet"/>
      <w:lvlText w:val=""/>
      <w:lvlJc w:val="left"/>
      <w:pPr>
        <w:tabs>
          <w:tab w:val="num" w:pos="2880"/>
        </w:tabs>
        <w:ind w:left="2880" w:hanging="360"/>
      </w:pPr>
      <w:rPr>
        <w:rFonts w:ascii="Symbol" w:hAnsi="Symbol"/>
      </w:rPr>
    </w:lvl>
    <w:lvl w:ilvl="4" w:tplc="892CC9D0">
      <w:start w:val="1"/>
      <w:numFmt w:val="bullet"/>
      <w:lvlText w:val="o"/>
      <w:lvlJc w:val="left"/>
      <w:pPr>
        <w:tabs>
          <w:tab w:val="num" w:pos="3600"/>
        </w:tabs>
        <w:ind w:left="3600" w:hanging="360"/>
      </w:pPr>
      <w:rPr>
        <w:rFonts w:ascii="Courier New" w:hAnsi="Courier New"/>
      </w:rPr>
    </w:lvl>
    <w:lvl w:ilvl="5" w:tplc="EAF42BAE">
      <w:start w:val="1"/>
      <w:numFmt w:val="bullet"/>
      <w:lvlText w:val=""/>
      <w:lvlJc w:val="left"/>
      <w:pPr>
        <w:tabs>
          <w:tab w:val="num" w:pos="4320"/>
        </w:tabs>
        <w:ind w:left="4320" w:hanging="360"/>
      </w:pPr>
      <w:rPr>
        <w:rFonts w:ascii="Wingdings" w:hAnsi="Wingdings"/>
      </w:rPr>
    </w:lvl>
    <w:lvl w:ilvl="6" w:tplc="33C2157C">
      <w:start w:val="1"/>
      <w:numFmt w:val="bullet"/>
      <w:lvlText w:val=""/>
      <w:lvlJc w:val="left"/>
      <w:pPr>
        <w:tabs>
          <w:tab w:val="num" w:pos="5040"/>
        </w:tabs>
        <w:ind w:left="5040" w:hanging="360"/>
      </w:pPr>
      <w:rPr>
        <w:rFonts w:ascii="Symbol" w:hAnsi="Symbol"/>
      </w:rPr>
    </w:lvl>
    <w:lvl w:ilvl="7" w:tplc="9A706320">
      <w:start w:val="1"/>
      <w:numFmt w:val="bullet"/>
      <w:lvlText w:val="o"/>
      <w:lvlJc w:val="left"/>
      <w:pPr>
        <w:tabs>
          <w:tab w:val="num" w:pos="5760"/>
        </w:tabs>
        <w:ind w:left="5760" w:hanging="360"/>
      </w:pPr>
      <w:rPr>
        <w:rFonts w:ascii="Courier New" w:hAnsi="Courier New"/>
      </w:rPr>
    </w:lvl>
    <w:lvl w:ilvl="8" w:tplc="33B02DEA">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701664DC">
      <w:start w:val="1"/>
      <w:numFmt w:val="bullet"/>
      <w:lvlText w:val=""/>
      <w:lvlJc w:val="left"/>
      <w:pPr>
        <w:ind w:left="720" w:hanging="360"/>
      </w:pPr>
      <w:rPr>
        <w:rFonts w:ascii="Symbol" w:hAnsi="Symbol"/>
      </w:rPr>
    </w:lvl>
    <w:lvl w:ilvl="1" w:tplc="DED2AB48">
      <w:start w:val="1"/>
      <w:numFmt w:val="bullet"/>
      <w:lvlText w:val="o"/>
      <w:lvlJc w:val="left"/>
      <w:pPr>
        <w:tabs>
          <w:tab w:val="num" w:pos="1440"/>
        </w:tabs>
        <w:ind w:left="1440" w:hanging="360"/>
      </w:pPr>
      <w:rPr>
        <w:rFonts w:ascii="Courier New" w:hAnsi="Courier New"/>
      </w:rPr>
    </w:lvl>
    <w:lvl w:ilvl="2" w:tplc="95126EB8">
      <w:start w:val="1"/>
      <w:numFmt w:val="bullet"/>
      <w:lvlText w:val=""/>
      <w:lvlJc w:val="left"/>
      <w:pPr>
        <w:tabs>
          <w:tab w:val="num" w:pos="2160"/>
        </w:tabs>
        <w:ind w:left="2160" w:hanging="360"/>
      </w:pPr>
      <w:rPr>
        <w:rFonts w:ascii="Wingdings" w:hAnsi="Wingdings"/>
      </w:rPr>
    </w:lvl>
    <w:lvl w:ilvl="3" w:tplc="24F2DBF2">
      <w:start w:val="1"/>
      <w:numFmt w:val="bullet"/>
      <w:lvlText w:val=""/>
      <w:lvlJc w:val="left"/>
      <w:pPr>
        <w:tabs>
          <w:tab w:val="num" w:pos="2880"/>
        </w:tabs>
        <w:ind w:left="2880" w:hanging="360"/>
      </w:pPr>
      <w:rPr>
        <w:rFonts w:ascii="Symbol" w:hAnsi="Symbol"/>
      </w:rPr>
    </w:lvl>
    <w:lvl w:ilvl="4" w:tplc="56E026B2">
      <w:start w:val="1"/>
      <w:numFmt w:val="bullet"/>
      <w:lvlText w:val="o"/>
      <w:lvlJc w:val="left"/>
      <w:pPr>
        <w:tabs>
          <w:tab w:val="num" w:pos="3600"/>
        </w:tabs>
        <w:ind w:left="3600" w:hanging="360"/>
      </w:pPr>
      <w:rPr>
        <w:rFonts w:ascii="Courier New" w:hAnsi="Courier New"/>
      </w:rPr>
    </w:lvl>
    <w:lvl w:ilvl="5" w:tplc="04E2C4B0">
      <w:start w:val="1"/>
      <w:numFmt w:val="bullet"/>
      <w:lvlText w:val=""/>
      <w:lvlJc w:val="left"/>
      <w:pPr>
        <w:tabs>
          <w:tab w:val="num" w:pos="4320"/>
        </w:tabs>
        <w:ind w:left="4320" w:hanging="360"/>
      </w:pPr>
      <w:rPr>
        <w:rFonts w:ascii="Wingdings" w:hAnsi="Wingdings"/>
      </w:rPr>
    </w:lvl>
    <w:lvl w:ilvl="6" w:tplc="1D5248D8">
      <w:start w:val="1"/>
      <w:numFmt w:val="bullet"/>
      <w:lvlText w:val=""/>
      <w:lvlJc w:val="left"/>
      <w:pPr>
        <w:tabs>
          <w:tab w:val="num" w:pos="5040"/>
        </w:tabs>
        <w:ind w:left="5040" w:hanging="360"/>
      </w:pPr>
      <w:rPr>
        <w:rFonts w:ascii="Symbol" w:hAnsi="Symbol"/>
      </w:rPr>
    </w:lvl>
    <w:lvl w:ilvl="7" w:tplc="E5245860">
      <w:start w:val="1"/>
      <w:numFmt w:val="bullet"/>
      <w:lvlText w:val="o"/>
      <w:lvlJc w:val="left"/>
      <w:pPr>
        <w:tabs>
          <w:tab w:val="num" w:pos="5760"/>
        </w:tabs>
        <w:ind w:left="5760" w:hanging="360"/>
      </w:pPr>
      <w:rPr>
        <w:rFonts w:ascii="Courier New" w:hAnsi="Courier New"/>
      </w:rPr>
    </w:lvl>
    <w:lvl w:ilvl="8" w:tplc="C02E494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75D4E87A">
      <w:start w:val="1"/>
      <w:numFmt w:val="bullet"/>
      <w:lvlText w:val=""/>
      <w:lvlJc w:val="left"/>
      <w:pPr>
        <w:ind w:left="720" w:hanging="360"/>
      </w:pPr>
      <w:rPr>
        <w:rFonts w:ascii="Symbol" w:hAnsi="Symbol"/>
      </w:rPr>
    </w:lvl>
    <w:lvl w:ilvl="1" w:tplc="1CB80BC8">
      <w:start w:val="1"/>
      <w:numFmt w:val="bullet"/>
      <w:lvlText w:val="o"/>
      <w:lvlJc w:val="left"/>
      <w:pPr>
        <w:tabs>
          <w:tab w:val="num" w:pos="1440"/>
        </w:tabs>
        <w:ind w:left="1440" w:hanging="360"/>
      </w:pPr>
      <w:rPr>
        <w:rFonts w:ascii="Courier New" w:hAnsi="Courier New"/>
      </w:rPr>
    </w:lvl>
    <w:lvl w:ilvl="2" w:tplc="7ADEF678">
      <w:start w:val="1"/>
      <w:numFmt w:val="bullet"/>
      <w:lvlText w:val=""/>
      <w:lvlJc w:val="left"/>
      <w:pPr>
        <w:tabs>
          <w:tab w:val="num" w:pos="2160"/>
        </w:tabs>
        <w:ind w:left="2160" w:hanging="360"/>
      </w:pPr>
      <w:rPr>
        <w:rFonts w:ascii="Wingdings" w:hAnsi="Wingdings"/>
      </w:rPr>
    </w:lvl>
    <w:lvl w:ilvl="3" w:tplc="00E49A92">
      <w:start w:val="1"/>
      <w:numFmt w:val="bullet"/>
      <w:lvlText w:val=""/>
      <w:lvlJc w:val="left"/>
      <w:pPr>
        <w:tabs>
          <w:tab w:val="num" w:pos="2880"/>
        </w:tabs>
        <w:ind w:left="2880" w:hanging="360"/>
      </w:pPr>
      <w:rPr>
        <w:rFonts w:ascii="Symbol" w:hAnsi="Symbol"/>
      </w:rPr>
    </w:lvl>
    <w:lvl w:ilvl="4" w:tplc="7BE0A772">
      <w:start w:val="1"/>
      <w:numFmt w:val="bullet"/>
      <w:lvlText w:val="o"/>
      <w:lvlJc w:val="left"/>
      <w:pPr>
        <w:tabs>
          <w:tab w:val="num" w:pos="3600"/>
        </w:tabs>
        <w:ind w:left="3600" w:hanging="360"/>
      </w:pPr>
      <w:rPr>
        <w:rFonts w:ascii="Courier New" w:hAnsi="Courier New"/>
      </w:rPr>
    </w:lvl>
    <w:lvl w:ilvl="5" w:tplc="53A2D252">
      <w:start w:val="1"/>
      <w:numFmt w:val="bullet"/>
      <w:lvlText w:val=""/>
      <w:lvlJc w:val="left"/>
      <w:pPr>
        <w:tabs>
          <w:tab w:val="num" w:pos="4320"/>
        </w:tabs>
        <w:ind w:left="4320" w:hanging="360"/>
      </w:pPr>
      <w:rPr>
        <w:rFonts w:ascii="Wingdings" w:hAnsi="Wingdings"/>
      </w:rPr>
    </w:lvl>
    <w:lvl w:ilvl="6" w:tplc="248A0502">
      <w:start w:val="1"/>
      <w:numFmt w:val="bullet"/>
      <w:lvlText w:val=""/>
      <w:lvlJc w:val="left"/>
      <w:pPr>
        <w:tabs>
          <w:tab w:val="num" w:pos="5040"/>
        </w:tabs>
        <w:ind w:left="5040" w:hanging="360"/>
      </w:pPr>
      <w:rPr>
        <w:rFonts w:ascii="Symbol" w:hAnsi="Symbol"/>
      </w:rPr>
    </w:lvl>
    <w:lvl w:ilvl="7" w:tplc="5BA4039E">
      <w:start w:val="1"/>
      <w:numFmt w:val="bullet"/>
      <w:lvlText w:val="o"/>
      <w:lvlJc w:val="left"/>
      <w:pPr>
        <w:tabs>
          <w:tab w:val="num" w:pos="5760"/>
        </w:tabs>
        <w:ind w:left="5760" w:hanging="360"/>
      </w:pPr>
      <w:rPr>
        <w:rFonts w:ascii="Courier New" w:hAnsi="Courier New"/>
      </w:rPr>
    </w:lvl>
    <w:lvl w:ilvl="8" w:tplc="3FAADBD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8102D20A">
      <w:start w:val="1"/>
      <w:numFmt w:val="bullet"/>
      <w:lvlText w:val=""/>
      <w:lvlJc w:val="left"/>
      <w:pPr>
        <w:ind w:left="720" w:hanging="360"/>
      </w:pPr>
      <w:rPr>
        <w:rFonts w:ascii="Symbol" w:hAnsi="Symbol"/>
      </w:rPr>
    </w:lvl>
    <w:lvl w:ilvl="1" w:tplc="51408380">
      <w:start w:val="1"/>
      <w:numFmt w:val="bullet"/>
      <w:lvlText w:val="o"/>
      <w:lvlJc w:val="left"/>
      <w:pPr>
        <w:tabs>
          <w:tab w:val="num" w:pos="1440"/>
        </w:tabs>
        <w:ind w:left="1440" w:hanging="360"/>
      </w:pPr>
      <w:rPr>
        <w:rFonts w:ascii="Courier New" w:hAnsi="Courier New"/>
      </w:rPr>
    </w:lvl>
    <w:lvl w:ilvl="2" w:tplc="4CB4F53E">
      <w:start w:val="1"/>
      <w:numFmt w:val="bullet"/>
      <w:lvlText w:val=""/>
      <w:lvlJc w:val="left"/>
      <w:pPr>
        <w:tabs>
          <w:tab w:val="num" w:pos="2160"/>
        </w:tabs>
        <w:ind w:left="2160" w:hanging="360"/>
      </w:pPr>
      <w:rPr>
        <w:rFonts w:ascii="Wingdings" w:hAnsi="Wingdings"/>
      </w:rPr>
    </w:lvl>
    <w:lvl w:ilvl="3" w:tplc="CDAA83A2">
      <w:start w:val="1"/>
      <w:numFmt w:val="bullet"/>
      <w:lvlText w:val=""/>
      <w:lvlJc w:val="left"/>
      <w:pPr>
        <w:tabs>
          <w:tab w:val="num" w:pos="2880"/>
        </w:tabs>
        <w:ind w:left="2880" w:hanging="360"/>
      </w:pPr>
      <w:rPr>
        <w:rFonts w:ascii="Symbol" w:hAnsi="Symbol"/>
      </w:rPr>
    </w:lvl>
    <w:lvl w:ilvl="4" w:tplc="671C1884">
      <w:start w:val="1"/>
      <w:numFmt w:val="bullet"/>
      <w:lvlText w:val="o"/>
      <w:lvlJc w:val="left"/>
      <w:pPr>
        <w:tabs>
          <w:tab w:val="num" w:pos="3600"/>
        </w:tabs>
        <w:ind w:left="3600" w:hanging="360"/>
      </w:pPr>
      <w:rPr>
        <w:rFonts w:ascii="Courier New" w:hAnsi="Courier New"/>
      </w:rPr>
    </w:lvl>
    <w:lvl w:ilvl="5" w:tplc="EAAEA606">
      <w:start w:val="1"/>
      <w:numFmt w:val="bullet"/>
      <w:lvlText w:val=""/>
      <w:lvlJc w:val="left"/>
      <w:pPr>
        <w:tabs>
          <w:tab w:val="num" w:pos="4320"/>
        </w:tabs>
        <w:ind w:left="4320" w:hanging="360"/>
      </w:pPr>
      <w:rPr>
        <w:rFonts w:ascii="Wingdings" w:hAnsi="Wingdings"/>
      </w:rPr>
    </w:lvl>
    <w:lvl w:ilvl="6" w:tplc="C1F2EC1E">
      <w:start w:val="1"/>
      <w:numFmt w:val="bullet"/>
      <w:lvlText w:val=""/>
      <w:lvlJc w:val="left"/>
      <w:pPr>
        <w:tabs>
          <w:tab w:val="num" w:pos="5040"/>
        </w:tabs>
        <w:ind w:left="5040" w:hanging="360"/>
      </w:pPr>
      <w:rPr>
        <w:rFonts w:ascii="Symbol" w:hAnsi="Symbol"/>
      </w:rPr>
    </w:lvl>
    <w:lvl w:ilvl="7" w:tplc="FB767C00">
      <w:start w:val="1"/>
      <w:numFmt w:val="bullet"/>
      <w:lvlText w:val="o"/>
      <w:lvlJc w:val="left"/>
      <w:pPr>
        <w:tabs>
          <w:tab w:val="num" w:pos="5760"/>
        </w:tabs>
        <w:ind w:left="5760" w:hanging="360"/>
      </w:pPr>
      <w:rPr>
        <w:rFonts w:ascii="Courier New" w:hAnsi="Courier New"/>
      </w:rPr>
    </w:lvl>
    <w:lvl w:ilvl="8" w:tplc="7868A052">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0616F324">
      <w:start w:val="1"/>
      <w:numFmt w:val="bullet"/>
      <w:lvlText w:val=""/>
      <w:lvlJc w:val="left"/>
      <w:pPr>
        <w:ind w:left="720" w:hanging="360"/>
      </w:pPr>
      <w:rPr>
        <w:rFonts w:ascii="Symbol" w:hAnsi="Symbol"/>
      </w:rPr>
    </w:lvl>
    <w:lvl w:ilvl="1" w:tplc="70DAE0D0">
      <w:start w:val="1"/>
      <w:numFmt w:val="bullet"/>
      <w:lvlText w:val="o"/>
      <w:lvlJc w:val="left"/>
      <w:pPr>
        <w:tabs>
          <w:tab w:val="num" w:pos="1440"/>
        </w:tabs>
        <w:ind w:left="1440" w:hanging="360"/>
      </w:pPr>
      <w:rPr>
        <w:rFonts w:ascii="Courier New" w:hAnsi="Courier New"/>
      </w:rPr>
    </w:lvl>
    <w:lvl w:ilvl="2" w:tplc="114251F8">
      <w:start w:val="1"/>
      <w:numFmt w:val="bullet"/>
      <w:lvlText w:val=""/>
      <w:lvlJc w:val="left"/>
      <w:pPr>
        <w:tabs>
          <w:tab w:val="num" w:pos="2160"/>
        </w:tabs>
        <w:ind w:left="2160" w:hanging="360"/>
      </w:pPr>
      <w:rPr>
        <w:rFonts w:ascii="Wingdings" w:hAnsi="Wingdings"/>
      </w:rPr>
    </w:lvl>
    <w:lvl w:ilvl="3" w:tplc="1DFCBCCA">
      <w:start w:val="1"/>
      <w:numFmt w:val="bullet"/>
      <w:lvlText w:val=""/>
      <w:lvlJc w:val="left"/>
      <w:pPr>
        <w:tabs>
          <w:tab w:val="num" w:pos="2880"/>
        </w:tabs>
        <w:ind w:left="2880" w:hanging="360"/>
      </w:pPr>
      <w:rPr>
        <w:rFonts w:ascii="Symbol" w:hAnsi="Symbol"/>
      </w:rPr>
    </w:lvl>
    <w:lvl w:ilvl="4" w:tplc="33D4D414">
      <w:start w:val="1"/>
      <w:numFmt w:val="bullet"/>
      <w:lvlText w:val="o"/>
      <w:lvlJc w:val="left"/>
      <w:pPr>
        <w:tabs>
          <w:tab w:val="num" w:pos="3600"/>
        </w:tabs>
        <w:ind w:left="3600" w:hanging="360"/>
      </w:pPr>
      <w:rPr>
        <w:rFonts w:ascii="Courier New" w:hAnsi="Courier New"/>
      </w:rPr>
    </w:lvl>
    <w:lvl w:ilvl="5" w:tplc="893AF12C">
      <w:start w:val="1"/>
      <w:numFmt w:val="bullet"/>
      <w:lvlText w:val=""/>
      <w:lvlJc w:val="left"/>
      <w:pPr>
        <w:tabs>
          <w:tab w:val="num" w:pos="4320"/>
        </w:tabs>
        <w:ind w:left="4320" w:hanging="360"/>
      </w:pPr>
      <w:rPr>
        <w:rFonts w:ascii="Wingdings" w:hAnsi="Wingdings"/>
      </w:rPr>
    </w:lvl>
    <w:lvl w:ilvl="6" w:tplc="AC84C9DC">
      <w:start w:val="1"/>
      <w:numFmt w:val="bullet"/>
      <w:lvlText w:val=""/>
      <w:lvlJc w:val="left"/>
      <w:pPr>
        <w:tabs>
          <w:tab w:val="num" w:pos="5040"/>
        </w:tabs>
        <w:ind w:left="5040" w:hanging="360"/>
      </w:pPr>
      <w:rPr>
        <w:rFonts w:ascii="Symbol" w:hAnsi="Symbol"/>
      </w:rPr>
    </w:lvl>
    <w:lvl w:ilvl="7" w:tplc="B118542E">
      <w:start w:val="1"/>
      <w:numFmt w:val="bullet"/>
      <w:lvlText w:val="o"/>
      <w:lvlJc w:val="left"/>
      <w:pPr>
        <w:tabs>
          <w:tab w:val="num" w:pos="5760"/>
        </w:tabs>
        <w:ind w:left="5760" w:hanging="360"/>
      </w:pPr>
      <w:rPr>
        <w:rFonts w:ascii="Courier New" w:hAnsi="Courier New"/>
      </w:rPr>
    </w:lvl>
    <w:lvl w:ilvl="8" w:tplc="CB94718A">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6C4C17C6">
      <w:start w:val="1"/>
      <w:numFmt w:val="bullet"/>
      <w:lvlText w:val=""/>
      <w:lvlJc w:val="left"/>
      <w:pPr>
        <w:ind w:left="720" w:hanging="360"/>
      </w:pPr>
      <w:rPr>
        <w:rFonts w:ascii="Symbol" w:hAnsi="Symbol"/>
      </w:rPr>
    </w:lvl>
    <w:lvl w:ilvl="1" w:tplc="84D8D3D2">
      <w:start w:val="1"/>
      <w:numFmt w:val="bullet"/>
      <w:lvlText w:val="o"/>
      <w:lvlJc w:val="left"/>
      <w:pPr>
        <w:ind w:left="1440" w:hanging="360"/>
      </w:pPr>
      <w:rPr>
        <w:rFonts w:ascii="Courier New" w:hAnsi="Courier New"/>
      </w:rPr>
    </w:lvl>
    <w:lvl w:ilvl="2" w:tplc="B1245C2A">
      <w:start w:val="1"/>
      <w:numFmt w:val="bullet"/>
      <w:lvlText w:val=""/>
      <w:lvlJc w:val="left"/>
      <w:pPr>
        <w:tabs>
          <w:tab w:val="num" w:pos="2160"/>
        </w:tabs>
        <w:ind w:left="2160" w:hanging="360"/>
      </w:pPr>
      <w:rPr>
        <w:rFonts w:ascii="Wingdings" w:hAnsi="Wingdings"/>
      </w:rPr>
    </w:lvl>
    <w:lvl w:ilvl="3" w:tplc="504CE410">
      <w:start w:val="1"/>
      <w:numFmt w:val="bullet"/>
      <w:lvlText w:val=""/>
      <w:lvlJc w:val="left"/>
      <w:pPr>
        <w:tabs>
          <w:tab w:val="num" w:pos="2880"/>
        </w:tabs>
        <w:ind w:left="2880" w:hanging="360"/>
      </w:pPr>
      <w:rPr>
        <w:rFonts w:ascii="Symbol" w:hAnsi="Symbol"/>
      </w:rPr>
    </w:lvl>
    <w:lvl w:ilvl="4" w:tplc="DCE24946">
      <w:start w:val="1"/>
      <w:numFmt w:val="bullet"/>
      <w:lvlText w:val="o"/>
      <w:lvlJc w:val="left"/>
      <w:pPr>
        <w:tabs>
          <w:tab w:val="num" w:pos="3600"/>
        </w:tabs>
        <w:ind w:left="3600" w:hanging="360"/>
      </w:pPr>
      <w:rPr>
        <w:rFonts w:ascii="Courier New" w:hAnsi="Courier New"/>
      </w:rPr>
    </w:lvl>
    <w:lvl w:ilvl="5" w:tplc="6B44A4BE">
      <w:start w:val="1"/>
      <w:numFmt w:val="bullet"/>
      <w:lvlText w:val=""/>
      <w:lvlJc w:val="left"/>
      <w:pPr>
        <w:tabs>
          <w:tab w:val="num" w:pos="4320"/>
        </w:tabs>
        <w:ind w:left="4320" w:hanging="360"/>
      </w:pPr>
      <w:rPr>
        <w:rFonts w:ascii="Wingdings" w:hAnsi="Wingdings"/>
      </w:rPr>
    </w:lvl>
    <w:lvl w:ilvl="6" w:tplc="ABBA8844">
      <w:start w:val="1"/>
      <w:numFmt w:val="bullet"/>
      <w:lvlText w:val=""/>
      <w:lvlJc w:val="left"/>
      <w:pPr>
        <w:tabs>
          <w:tab w:val="num" w:pos="5040"/>
        </w:tabs>
        <w:ind w:left="5040" w:hanging="360"/>
      </w:pPr>
      <w:rPr>
        <w:rFonts w:ascii="Symbol" w:hAnsi="Symbol"/>
      </w:rPr>
    </w:lvl>
    <w:lvl w:ilvl="7" w:tplc="FF365088">
      <w:start w:val="1"/>
      <w:numFmt w:val="bullet"/>
      <w:lvlText w:val="o"/>
      <w:lvlJc w:val="left"/>
      <w:pPr>
        <w:tabs>
          <w:tab w:val="num" w:pos="5760"/>
        </w:tabs>
        <w:ind w:left="5760" w:hanging="360"/>
      </w:pPr>
      <w:rPr>
        <w:rFonts w:ascii="Courier New" w:hAnsi="Courier New"/>
      </w:rPr>
    </w:lvl>
    <w:lvl w:ilvl="8" w:tplc="02D62E24">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CBFAC996">
      <w:start w:val="1"/>
      <w:numFmt w:val="bullet"/>
      <w:lvlText w:val=""/>
      <w:lvlJc w:val="left"/>
      <w:pPr>
        <w:ind w:left="720" w:hanging="360"/>
      </w:pPr>
      <w:rPr>
        <w:rFonts w:ascii="Symbol" w:hAnsi="Symbol"/>
      </w:rPr>
    </w:lvl>
    <w:lvl w:ilvl="1" w:tplc="03B8119E">
      <w:start w:val="1"/>
      <w:numFmt w:val="bullet"/>
      <w:lvlText w:val="o"/>
      <w:lvlJc w:val="left"/>
      <w:pPr>
        <w:tabs>
          <w:tab w:val="num" w:pos="1440"/>
        </w:tabs>
        <w:ind w:left="1440" w:hanging="360"/>
      </w:pPr>
      <w:rPr>
        <w:rFonts w:ascii="Courier New" w:hAnsi="Courier New"/>
      </w:rPr>
    </w:lvl>
    <w:lvl w:ilvl="2" w:tplc="56DEEABC">
      <w:start w:val="1"/>
      <w:numFmt w:val="bullet"/>
      <w:lvlText w:val=""/>
      <w:lvlJc w:val="left"/>
      <w:pPr>
        <w:tabs>
          <w:tab w:val="num" w:pos="2160"/>
        </w:tabs>
        <w:ind w:left="2160" w:hanging="360"/>
      </w:pPr>
      <w:rPr>
        <w:rFonts w:ascii="Wingdings" w:hAnsi="Wingdings"/>
      </w:rPr>
    </w:lvl>
    <w:lvl w:ilvl="3" w:tplc="E40070E6">
      <w:start w:val="1"/>
      <w:numFmt w:val="bullet"/>
      <w:lvlText w:val=""/>
      <w:lvlJc w:val="left"/>
      <w:pPr>
        <w:tabs>
          <w:tab w:val="num" w:pos="2880"/>
        </w:tabs>
        <w:ind w:left="2880" w:hanging="360"/>
      </w:pPr>
      <w:rPr>
        <w:rFonts w:ascii="Symbol" w:hAnsi="Symbol"/>
      </w:rPr>
    </w:lvl>
    <w:lvl w:ilvl="4" w:tplc="88582E76">
      <w:start w:val="1"/>
      <w:numFmt w:val="bullet"/>
      <w:lvlText w:val="o"/>
      <w:lvlJc w:val="left"/>
      <w:pPr>
        <w:tabs>
          <w:tab w:val="num" w:pos="3600"/>
        </w:tabs>
        <w:ind w:left="3600" w:hanging="360"/>
      </w:pPr>
      <w:rPr>
        <w:rFonts w:ascii="Courier New" w:hAnsi="Courier New"/>
      </w:rPr>
    </w:lvl>
    <w:lvl w:ilvl="5" w:tplc="B6486E48">
      <w:start w:val="1"/>
      <w:numFmt w:val="bullet"/>
      <w:lvlText w:val=""/>
      <w:lvlJc w:val="left"/>
      <w:pPr>
        <w:tabs>
          <w:tab w:val="num" w:pos="4320"/>
        </w:tabs>
        <w:ind w:left="4320" w:hanging="360"/>
      </w:pPr>
      <w:rPr>
        <w:rFonts w:ascii="Wingdings" w:hAnsi="Wingdings"/>
      </w:rPr>
    </w:lvl>
    <w:lvl w:ilvl="6" w:tplc="54D877B2">
      <w:start w:val="1"/>
      <w:numFmt w:val="bullet"/>
      <w:lvlText w:val=""/>
      <w:lvlJc w:val="left"/>
      <w:pPr>
        <w:tabs>
          <w:tab w:val="num" w:pos="5040"/>
        </w:tabs>
        <w:ind w:left="5040" w:hanging="360"/>
      </w:pPr>
      <w:rPr>
        <w:rFonts w:ascii="Symbol" w:hAnsi="Symbol"/>
      </w:rPr>
    </w:lvl>
    <w:lvl w:ilvl="7" w:tplc="71F8B04A">
      <w:start w:val="1"/>
      <w:numFmt w:val="bullet"/>
      <w:lvlText w:val="o"/>
      <w:lvlJc w:val="left"/>
      <w:pPr>
        <w:tabs>
          <w:tab w:val="num" w:pos="5760"/>
        </w:tabs>
        <w:ind w:left="5760" w:hanging="360"/>
      </w:pPr>
      <w:rPr>
        <w:rFonts w:ascii="Courier New" w:hAnsi="Courier New"/>
      </w:rPr>
    </w:lvl>
    <w:lvl w:ilvl="8" w:tplc="A2B45E04">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E68A011C">
      <w:start w:val="1"/>
      <w:numFmt w:val="bullet"/>
      <w:lvlText w:val=""/>
      <w:lvlJc w:val="left"/>
      <w:pPr>
        <w:ind w:left="720" w:hanging="360"/>
      </w:pPr>
      <w:rPr>
        <w:rFonts w:ascii="Symbol" w:hAnsi="Symbol"/>
      </w:rPr>
    </w:lvl>
    <w:lvl w:ilvl="1" w:tplc="F1A61580">
      <w:start w:val="1"/>
      <w:numFmt w:val="bullet"/>
      <w:lvlText w:val="o"/>
      <w:lvlJc w:val="left"/>
      <w:pPr>
        <w:tabs>
          <w:tab w:val="num" w:pos="1440"/>
        </w:tabs>
        <w:ind w:left="1440" w:hanging="360"/>
      </w:pPr>
      <w:rPr>
        <w:rFonts w:ascii="Courier New" w:hAnsi="Courier New"/>
      </w:rPr>
    </w:lvl>
    <w:lvl w:ilvl="2" w:tplc="23BE731C">
      <w:start w:val="1"/>
      <w:numFmt w:val="bullet"/>
      <w:lvlText w:val=""/>
      <w:lvlJc w:val="left"/>
      <w:pPr>
        <w:tabs>
          <w:tab w:val="num" w:pos="2160"/>
        </w:tabs>
        <w:ind w:left="2160" w:hanging="360"/>
      </w:pPr>
      <w:rPr>
        <w:rFonts w:ascii="Wingdings" w:hAnsi="Wingdings"/>
      </w:rPr>
    </w:lvl>
    <w:lvl w:ilvl="3" w:tplc="76AE4FC4">
      <w:start w:val="1"/>
      <w:numFmt w:val="bullet"/>
      <w:lvlText w:val=""/>
      <w:lvlJc w:val="left"/>
      <w:pPr>
        <w:tabs>
          <w:tab w:val="num" w:pos="2880"/>
        </w:tabs>
        <w:ind w:left="2880" w:hanging="360"/>
      </w:pPr>
      <w:rPr>
        <w:rFonts w:ascii="Symbol" w:hAnsi="Symbol"/>
      </w:rPr>
    </w:lvl>
    <w:lvl w:ilvl="4" w:tplc="6396DB04">
      <w:start w:val="1"/>
      <w:numFmt w:val="bullet"/>
      <w:lvlText w:val="o"/>
      <w:lvlJc w:val="left"/>
      <w:pPr>
        <w:tabs>
          <w:tab w:val="num" w:pos="3600"/>
        </w:tabs>
        <w:ind w:left="3600" w:hanging="360"/>
      </w:pPr>
      <w:rPr>
        <w:rFonts w:ascii="Courier New" w:hAnsi="Courier New"/>
      </w:rPr>
    </w:lvl>
    <w:lvl w:ilvl="5" w:tplc="C0C61730">
      <w:start w:val="1"/>
      <w:numFmt w:val="bullet"/>
      <w:lvlText w:val=""/>
      <w:lvlJc w:val="left"/>
      <w:pPr>
        <w:tabs>
          <w:tab w:val="num" w:pos="4320"/>
        </w:tabs>
        <w:ind w:left="4320" w:hanging="360"/>
      </w:pPr>
      <w:rPr>
        <w:rFonts w:ascii="Wingdings" w:hAnsi="Wingdings"/>
      </w:rPr>
    </w:lvl>
    <w:lvl w:ilvl="6" w:tplc="EA02CDA4">
      <w:start w:val="1"/>
      <w:numFmt w:val="bullet"/>
      <w:lvlText w:val=""/>
      <w:lvlJc w:val="left"/>
      <w:pPr>
        <w:tabs>
          <w:tab w:val="num" w:pos="5040"/>
        </w:tabs>
        <w:ind w:left="5040" w:hanging="360"/>
      </w:pPr>
      <w:rPr>
        <w:rFonts w:ascii="Symbol" w:hAnsi="Symbol"/>
      </w:rPr>
    </w:lvl>
    <w:lvl w:ilvl="7" w:tplc="98B61FBA">
      <w:start w:val="1"/>
      <w:numFmt w:val="bullet"/>
      <w:lvlText w:val="o"/>
      <w:lvlJc w:val="left"/>
      <w:pPr>
        <w:tabs>
          <w:tab w:val="num" w:pos="5760"/>
        </w:tabs>
        <w:ind w:left="5760" w:hanging="360"/>
      </w:pPr>
      <w:rPr>
        <w:rFonts w:ascii="Courier New" w:hAnsi="Courier New"/>
      </w:rPr>
    </w:lvl>
    <w:lvl w:ilvl="8" w:tplc="A7FC1A2E">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E4D2E74C">
      <w:start w:val="1"/>
      <w:numFmt w:val="bullet"/>
      <w:lvlText w:val=""/>
      <w:lvlJc w:val="left"/>
      <w:pPr>
        <w:ind w:left="720" w:hanging="360"/>
      </w:pPr>
      <w:rPr>
        <w:rFonts w:ascii="Symbol" w:hAnsi="Symbol"/>
      </w:rPr>
    </w:lvl>
    <w:lvl w:ilvl="1" w:tplc="FEFEEEAE">
      <w:start w:val="1"/>
      <w:numFmt w:val="bullet"/>
      <w:lvlText w:val="o"/>
      <w:lvlJc w:val="left"/>
      <w:pPr>
        <w:tabs>
          <w:tab w:val="num" w:pos="1440"/>
        </w:tabs>
        <w:ind w:left="1440" w:hanging="360"/>
      </w:pPr>
      <w:rPr>
        <w:rFonts w:ascii="Courier New" w:hAnsi="Courier New"/>
      </w:rPr>
    </w:lvl>
    <w:lvl w:ilvl="2" w:tplc="3BD24C6E">
      <w:start w:val="1"/>
      <w:numFmt w:val="bullet"/>
      <w:lvlText w:val=""/>
      <w:lvlJc w:val="left"/>
      <w:pPr>
        <w:tabs>
          <w:tab w:val="num" w:pos="2160"/>
        </w:tabs>
        <w:ind w:left="2160" w:hanging="360"/>
      </w:pPr>
      <w:rPr>
        <w:rFonts w:ascii="Wingdings" w:hAnsi="Wingdings"/>
      </w:rPr>
    </w:lvl>
    <w:lvl w:ilvl="3" w:tplc="909E7860">
      <w:start w:val="1"/>
      <w:numFmt w:val="bullet"/>
      <w:lvlText w:val=""/>
      <w:lvlJc w:val="left"/>
      <w:pPr>
        <w:tabs>
          <w:tab w:val="num" w:pos="2880"/>
        </w:tabs>
        <w:ind w:left="2880" w:hanging="360"/>
      </w:pPr>
      <w:rPr>
        <w:rFonts w:ascii="Symbol" w:hAnsi="Symbol"/>
      </w:rPr>
    </w:lvl>
    <w:lvl w:ilvl="4" w:tplc="78A617F4">
      <w:start w:val="1"/>
      <w:numFmt w:val="bullet"/>
      <w:lvlText w:val="o"/>
      <w:lvlJc w:val="left"/>
      <w:pPr>
        <w:tabs>
          <w:tab w:val="num" w:pos="3600"/>
        </w:tabs>
        <w:ind w:left="3600" w:hanging="360"/>
      </w:pPr>
      <w:rPr>
        <w:rFonts w:ascii="Courier New" w:hAnsi="Courier New"/>
      </w:rPr>
    </w:lvl>
    <w:lvl w:ilvl="5" w:tplc="3B40569C">
      <w:start w:val="1"/>
      <w:numFmt w:val="bullet"/>
      <w:lvlText w:val=""/>
      <w:lvlJc w:val="left"/>
      <w:pPr>
        <w:tabs>
          <w:tab w:val="num" w:pos="4320"/>
        </w:tabs>
        <w:ind w:left="4320" w:hanging="360"/>
      </w:pPr>
      <w:rPr>
        <w:rFonts w:ascii="Wingdings" w:hAnsi="Wingdings"/>
      </w:rPr>
    </w:lvl>
    <w:lvl w:ilvl="6" w:tplc="10085C42">
      <w:start w:val="1"/>
      <w:numFmt w:val="bullet"/>
      <w:lvlText w:val=""/>
      <w:lvlJc w:val="left"/>
      <w:pPr>
        <w:tabs>
          <w:tab w:val="num" w:pos="5040"/>
        </w:tabs>
        <w:ind w:left="5040" w:hanging="360"/>
      </w:pPr>
      <w:rPr>
        <w:rFonts w:ascii="Symbol" w:hAnsi="Symbol"/>
      </w:rPr>
    </w:lvl>
    <w:lvl w:ilvl="7" w:tplc="D45A0FE0">
      <w:start w:val="1"/>
      <w:numFmt w:val="bullet"/>
      <w:lvlText w:val="o"/>
      <w:lvlJc w:val="left"/>
      <w:pPr>
        <w:tabs>
          <w:tab w:val="num" w:pos="5760"/>
        </w:tabs>
        <w:ind w:left="5760" w:hanging="360"/>
      </w:pPr>
      <w:rPr>
        <w:rFonts w:ascii="Courier New" w:hAnsi="Courier New"/>
      </w:rPr>
    </w:lvl>
    <w:lvl w:ilvl="8" w:tplc="5FD4B5A8">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2CD0B21E">
      <w:start w:val="1"/>
      <w:numFmt w:val="bullet"/>
      <w:lvlText w:val=""/>
      <w:lvlJc w:val="left"/>
      <w:pPr>
        <w:ind w:left="720" w:hanging="360"/>
      </w:pPr>
      <w:rPr>
        <w:rFonts w:ascii="Symbol" w:hAnsi="Symbol"/>
      </w:rPr>
    </w:lvl>
    <w:lvl w:ilvl="1" w:tplc="A2342EBE">
      <w:start w:val="1"/>
      <w:numFmt w:val="bullet"/>
      <w:lvlText w:val="o"/>
      <w:lvlJc w:val="left"/>
      <w:pPr>
        <w:tabs>
          <w:tab w:val="num" w:pos="1440"/>
        </w:tabs>
        <w:ind w:left="1440" w:hanging="360"/>
      </w:pPr>
      <w:rPr>
        <w:rFonts w:ascii="Courier New" w:hAnsi="Courier New"/>
      </w:rPr>
    </w:lvl>
    <w:lvl w:ilvl="2" w:tplc="7F5EC3D6">
      <w:start w:val="1"/>
      <w:numFmt w:val="bullet"/>
      <w:lvlText w:val=""/>
      <w:lvlJc w:val="left"/>
      <w:pPr>
        <w:tabs>
          <w:tab w:val="num" w:pos="2160"/>
        </w:tabs>
        <w:ind w:left="2160" w:hanging="360"/>
      </w:pPr>
      <w:rPr>
        <w:rFonts w:ascii="Wingdings" w:hAnsi="Wingdings"/>
      </w:rPr>
    </w:lvl>
    <w:lvl w:ilvl="3" w:tplc="8F5C50EA">
      <w:start w:val="1"/>
      <w:numFmt w:val="bullet"/>
      <w:lvlText w:val=""/>
      <w:lvlJc w:val="left"/>
      <w:pPr>
        <w:tabs>
          <w:tab w:val="num" w:pos="2880"/>
        </w:tabs>
        <w:ind w:left="2880" w:hanging="360"/>
      </w:pPr>
      <w:rPr>
        <w:rFonts w:ascii="Symbol" w:hAnsi="Symbol"/>
      </w:rPr>
    </w:lvl>
    <w:lvl w:ilvl="4" w:tplc="96C6A950">
      <w:start w:val="1"/>
      <w:numFmt w:val="bullet"/>
      <w:lvlText w:val="o"/>
      <w:lvlJc w:val="left"/>
      <w:pPr>
        <w:tabs>
          <w:tab w:val="num" w:pos="3600"/>
        </w:tabs>
        <w:ind w:left="3600" w:hanging="360"/>
      </w:pPr>
      <w:rPr>
        <w:rFonts w:ascii="Courier New" w:hAnsi="Courier New"/>
      </w:rPr>
    </w:lvl>
    <w:lvl w:ilvl="5" w:tplc="CE204F9E">
      <w:start w:val="1"/>
      <w:numFmt w:val="bullet"/>
      <w:lvlText w:val=""/>
      <w:lvlJc w:val="left"/>
      <w:pPr>
        <w:tabs>
          <w:tab w:val="num" w:pos="4320"/>
        </w:tabs>
        <w:ind w:left="4320" w:hanging="360"/>
      </w:pPr>
      <w:rPr>
        <w:rFonts w:ascii="Wingdings" w:hAnsi="Wingdings"/>
      </w:rPr>
    </w:lvl>
    <w:lvl w:ilvl="6" w:tplc="EA346AFE">
      <w:start w:val="1"/>
      <w:numFmt w:val="bullet"/>
      <w:lvlText w:val=""/>
      <w:lvlJc w:val="left"/>
      <w:pPr>
        <w:tabs>
          <w:tab w:val="num" w:pos="5040"/>
        </w:tabs>
        <w:ind w:left="5040" w:hanging="360"/>
      </w:pPr>
      <w:rPr>
        <w:rFonts w:ascii="Symbol" w:hAnsi="Symbol"/>
      </w:rPr>
    </w:lvl>
    <w:lvl w:ilvl="7" w:tplc="2EC0CD80">
      <w:start w:val="1"/>
      <w:numFmt w:val="bullet"/>
      <w:lvlText w:val="o"/>
      <w:lvlJc w:val="left"/>
      <w:pPr>
        <w:tabs>
          <w:tab w:val="num" w:pos="5760"/>
        </w:tabs>
        <w:ind w:left="5760" w:hanging="360"/>
      </w:pPr>
      <w:rPr>
        <w:rFonts w:ascii="Courier New" w:hAnsi="Courier New"/>
      </w:rPr>
    </w:lvl>
    <w:lvl w:ilvl="8" w:tplc="545E319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25B86940">
      <w:start w:val="1"/>
      <w:numFmt w:val="bullet"/>
      <w:lvlText w:val=""/>
      <w:lvlJc w:val="left"/>
      <w:pPr>
        <w:ind w:left="720" w:hanging="360"/>
      </w:pPr>
      <w:rPr>
        <w:rFonts w:ascii="Symbol" w:hAnsi="Symbol"/>
      </w:rPr>
    </w:lvl>
    <w:lvl w:ilvl="1" w:tplc="41968B40">
      <w:start w:val="1"/>
      <w:numFmt w:val="bullet"/>
      <w:lvlText w:val="o"/>
      <w:lvlJc w:val="left"/>
      <w:pPr>
        <w:tabs>
          <w:tab w:val="num" w:pos="1440"/>
        </w:tabs>
        <w:ind w:left="1440" w:hanging="360"/>
      </w:pPr>
      <w:rPr>
        <w:rFonts w:ascii="Courier New" w:hAnsi="Courier New"/>
      </w:rPr>
    </w:lvl>
    <w:lvl w:ilvl="2" w:tplc="A6F82C56">
      <w:start w:val="1"/>
      <w:numFmt w:val="bullet"/>
      <w:lvlText w:val=""/>
      <w:lvlJc w:val="left"/>
      <w:pPr>
        <w:tabs>
          <w:tab w:val="num" w:pos="2160"/>
        </w:tabs>
        <w:ind w:left="2160" w:hanging="360"/>
      </w:pPr>
      <w:rPr>
        <w:rFonts w:ascii="Wingdings" w:hAnsi="Wingdings"/>
      </w:rPr>
    </w:lvl>
    <w:lvl w:ilvl="3" w:tplc="4B78B1E4">
      <w:start w:val="1"/>
      <w:numFmt w:val="bullet"/>
      <w:lvlText w:val=""/>
      <w:lvlJc w:val="left"/>
      <w:pPr>
        <w:tabs>
          <w:tab w:val="num" w:pos="2880"/>
        </w:tabs>
        <w:ind w:left="2880" w:hanging="360"/>
      </w:pPr>
      <w:rPr>
        <w:rFonts w:ascii="Symbol" w:hAnsi="Symbol"/>
      </w:rPr>
    </w:lvl>
    <w:lvl w:ilvl="4" w:tplc="F6DABF22">
      <w:start w:val="1"/>
      <w:numFmt w:val="bullet"/>
      <w:lvlText w:val="o"/>
      <w:lvlJc w:val="left"/>
      <w:pPr>
        <w:tabs>
          <w:tab w:val="num" w:pos="3600"/>
        </w:tabs>
        <w:ind w:left="3600" w:hanging="360"/>
      </w:pPr>
      <w:rPr>
        <w:rFonts w:ascii="Courier New" w:hAnsi="Courier New"/>
      </w:rPr>
    </w:lvl>
    <w:lvl w:ilvl="5" w:tplc="281E5864">
      <w:start w:val="1"/>
      <w:numFmt w:val="bullet"/>
      <w:lvlText w:val=""/>
      <w:lvlJc w:val="left"/>
      <w:pPr>
        <w:tabs>
          <w:tab w:val="num" w:pos="4320"/>
        </w:tabs>
        <w:ind w:left="4320" w:hanging="360"/>
      </w:pPr>
      <w:rPr>
        <w:rFonts w:ascii="Wingdings" w:hAnsi="Wingdings"/>
      </w:rPr>
    </w:lvl>
    <w:lvl w:ilvl="6" w:tplc="6BEEE026">
      <w:start w:val="1"/>
      <w:numFmt w:val="bullet"/>
      <w:lvlText w:val=""/>
      <w:lvlJc w:val="left"/>
      <w:pPr>
        <w:tabs>
          <w:tab w:val="num" w:pos="5040"/>
        </w:tabs>
        <w:ind w:left="5040" w:hanging="360"/>
      </w:pPr>
      <w:rPr>
        <w:rFonts w:ascii="Symbol" w:hAnsi="Symbol"/>
      </w:rPr>
    </w:lvl>
    <w:lvl w:ilvl="7" w:tplc="8BCCAD8E">
      <w:start w:val="1"/>
      <w:numFmt w:val="bullet"/>
      <w:lvlText w:val="o"/>
      <w:lvlJc w:val="left"/>
      <w:pPr>
        <w:tabs>
          <w:tab w:val="num" w:pos="5760"/>
        </w:tabs>
        <w:ind w:left="5760" w:hanging="360"/>
      </w:pPr>
      <w:rPr>
        <w:rFonts w:ascii="Courier New" w:hAnsi="Courier New"/>
      </w:rPr>
    </w:lvl>
    <w:lvl w:ilvl="8" w:tplc="9C9CB5F0">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67D84244">
      <w:start w:val="1"/>
      <w:numFmt w:val="bullet"/>
      <w:lvlText w:val=""/>
      <w:lvlJc w:val="left"/>
      <w:pPr>
        <w:ind w:left="720" w:hanging="360"/>
      </w:pPr>
      <w:rPr>
        <w:rFonts w:ascii="Symbol" w:hAnsi="Symbol"/>
      </w:rPr>
    </w:lvl>
    <w:lvl w:ilvl="1" w:tplc="87AEADC8">
      <w:start w:val="1"/>
      <w:numFmt w:val="bullet"/>
      <w:lvlText w:val="o"/>
      <w:lvlJc w:val="left"/>
      <w:pPr>
        <w:tabs>
          <w:tab w:val="num" w:pos="1440"/>
        </w:tabs>
        <w:ind w:left="1440" w:hanging="360"/>
      </w:pPr>
      <w:rPr>
        <w:rFonts w:ascii="Courier New" w:hAnsi="Courier New"/>
      </w:rPr>
    </w:lvl>
    <w:lvl w:ilvl="2" w:tplc="4E86E78C">
      <w:start w:val="1"/>
      <w:numFmt w:val="bullet"/>
      <w:lvlText w:val=""/>
      <w:lvlJc w:val="left"/>
      <w:pPr>
        <w:tabs>
          <w:tab w:val="num" w:pos="2160"/>
        </w:tabs>
        <w:ind w:left="2160" w:hanging="360"/>
      </w:pPr>
      <w:rPr>
        <w:rFonts w:ascii="Wingdings" w:hAnsi="Wingdings"/>
      </w:rPr>
    </w:lvl>
    <w:lvl w:ilvl="3" w:tplc="95300100">
      <w:start w:val="1"/>
      <w:numFmt w:val="bullet"/>
      <w:lvlText w:val=""/>
      <w:lvlJc w:val="left"/>
      <w:pPr>
        <w:tabs>
          <w:tab w:val="num" w:pos="2880"/>
        </w:tabs>
        <w:ind w:left="2880" w:hanging="360"/>
      </w:pPr>
      <w:rPr>
        <w:rFonts w:ascii="Symbol" w:hAnsi="Symbol"/>
      </w:rPr>
    </w:lvl>
    <w:lvl w:ilvl="4" w:tplc="93C44730">
      <w:start w:val="1"/>
      <w:numFmt w:val="bullet"/>
      <w:lvlText w:val="o"/>
      <w:lvlJc w:val="left"/>
      <w:pPr>
        <w:tabs>
          <w:tab w:val="num" w:pos="3600"/>
        </w:tabs>
        <w:ind w:left="3600" w:hanging="360"/>
      </w:pPr>
      <w:rPr>
        <w:rFonts w:ascii="Courier New" w:hAnsi="Courier New"/>
      </w:rPr>
    </w:lvl>
    <w:lvl w:ilvl="5" w:tplc="4CE8C832">
      <w:start w:val="1"/>
      <w:numFmt w:val="bullet"/>
      <w:lvlText w:val=""/>
      <w:lvlJc w:val="left"/>
      <w:pPr>
        <w:tabs>
          <w:tab w:val="num" w:pos="4320"/>
        </w:tabs>
        <w:ind w:left="4320" w:hanging="360"/>
      </w:pPr>
      <w:rPr>
        <w:rFonts w:ascii="Wingdings" w:hAnsi="Wingdings"/>
      </w:rPr>
    </w:lvl>
    <w:lvl w:ilvl="6" w:tplc="A998C636">
      <w:start w:val="1"/>
      <w:numFmt w:val="bullet"/>
      <w:lvlText w:val=""/>
      <w:lvlJc w:val="left"/>
      <w:pPr>
        <w:tabs>
          <w:tab w:val="num" w:pos="5040"/>
        </w:tabs>
        <w:ind w:left="5040" w:hanging="360"/>
      </w:pPr>
      <w:rPr>
        <w:rFonts w:ascii="Symbol" w:hAnsi="Symbol"/>
      </w:rPr>
    </w:lvl>
    <w:lvl w:ilvl="7" w:tplc="85ACC082">
      <w:start w:val="1"/>
      <w:numFmt w:val="bullet"/>
      <w:lvlText w:val="o"/>
      <w:lvlJc w:val="left"/>
      <w:pPr>
        <w:tabs>
          <w:tab w:val="num" w:pos="5760"/>
        </w:tabs>
        <w:ind w:left="5760" w:hanging="360"/>
      </w:pPr>
      <w:rPr>
        <w:rFonts w:ascii="Courier New" w:hAnsi="Courier New"/>
      </w:rPr>
    </w:lvl>
    <w:lvl w:ilvl="8" w:tplc="BE7E8646">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5F4EBD2E">
      <w:start w:val="1"/>
      <w:numFmt w:val="bullet"/>
      <w:lvlText w:val=""/>
      <w:lvlJc w:val="left"/>
      <w:pPr>
        <w:ind w:left="720" w:hanging="360"/>
      </w:pPr>
      <w:rPr>
        <w:rFonts w:ascii="Symbol" w:hAnsi="Symbol"/>
      </w:rPr>
    </w:lvl>
    <w:lvl w:ilvl="1" w:tplc="27D8E948">
      <w:start w:val="1"/>
      <w:numFmt w:val="bullet"/>
      <w:lvlText w:val="o"/>
      <w:lvlJc w:val="left"/>
      <w:pPr>
        <w:tabs>
          <w:tab w:val="num" w:pos="1440"/>
        </w:tabs>
        <w:ind w:left="1440" w:hanging="360"/>
      </w:pPr>
      <w:rPr>
        <w:rFonts w:ascii="Courier New" w:hAnsi="Courier New"/>
      </w:rPr>
    </w:lvl>
    <w:lvl w:ilvl="2" w:tplc="077EB15E">
      <w:start w:val="1"/>
      <w:numFmt w:val="bullet"/>
      <w:lvlText w:val=""/>
      <w:lvlJc w:val="left"/>
      <w:pPr>
        <w:tabs>
          <w:tab w:val="num" w:pos="2160"/>
        </w:tabs>
        <w:ind w:left="2160" w:hanging="360"/>
      </w:pPr>
      <w:rPr>
        <w:rFonts w:ascii="Wingdings" w:hAnsi="Wingdings"/>
      </w:rPr>
    </w:lvl>
    <w:lvl w:ilvl="3" w:tplc="15AE17C2">
      <w:start w:val="1"/>
      <w:numFmt w:val="bullet"/>
      <w:lvlText w:val=""/>
      <w:lvlJc w:val="left"/>
      <w:pPr>
        <w:tabs>
          <w:tab w:val="num" w:pos="2880"/>
        </w:tabs>
        <w:ind w:left="2880" w:hanging="360"/>
      </w:pPr>
      <w:rPr>
        <w:rFonts w:ascii="Symbol" w:hAnsi="Symbol"/>
      </w:rPr>
    </w:lvl>
    <w:lvl w:ilvl="4" w:tplc="E0083380">
      <w:start w:val="1"/>
      <w:numFmt w:val="bullet"/>
      <w:lvlText w:val="o"/>
      <w:lvlJc w:val="left"/>
      <w:pPr>
        <w:tabs>
          <w:tab w:val="num" w:pos="3600"/>
        </w:tabs>
        <w:ind w:left="3600" w:hanging="360"/>
      </w:pPr>
      <w:rPr>
        <w:rFonts w:ascii="Courier New" w:hAnsi="Courier New"/>
      </w:rPr>
    </w:lvl>
    <w:lvl w:ilvl="5" w:tplc="05B8E562">
      <w:start w:val="1"/>
      <w:numFmt w:val="bullet"/>
      <w:lvlText w:val=""/>
      <w:lvlJc w:val="left"/>
      <w:pPr>
        <w:tabs>
          <w:tab w:val="num" w:pos="4320"/>
        </w:tabs>
        <w:ind w:left="4320" w:hanging="360"/>
      </w:pPr>
      <w:rPr>
        <w:rFonts w:ascii="Wingdings" w:hAnsi="Wingdings"/>
      </w:rPr>
    </w:lvl>
    <w:lvl w:ilvl="6" w:tplc="832238E8">
      <w:start w:val="1"/>
      <w:numFmt w:val="bullet"/>
      <w:lvlText w:val=""/>
      <w:lvlJc w:val="left"/>
      <w:pPr>
        <w:tabs>
          <w:tab w:val="num" w:pos="5040"/>
        </w:tabs>
        <w:ind w:left="5040" w:hanging="360"/>
      </w:pPr>
      <w:rPr>
        <w:rFonts w:ascii="Symbol" w:hAnsi="Symbol"/>
      </w:rPr>
    </w:lvl>
    <w:lvl w:ilvl="7" w:tplc="9E0CCE64">
      <w:start w:val="1"/>
      <w:numFmt w:val="bullet"/>
      <w:lvlText w:val="o"/>
      <w:lvlJc w:val="left"/>
      <w:pPr>
        <w:tabs>
          <w:tab w:val="num" w:pos="5760"/>
        </w:tabs>
        <w:ind w:left="5760" w:hanging="360"/>
      </w:pPr>
      <w:rPr>
        <w:rFonts w:ascii="Courier New" w:hAnsi="Courier New"/>
      </w:rPr>
    </w:lvl>
    <w:lvl w:ilvl="8" w:tplc="62F834E6">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1A4FEB6">
      <w:start w:val="1"/>
      <w:numFmt w:val="bullet"/>
      <w:lvlText w:val=""/>
      <w:lvlJc w:val="left"/>
      <w:pPr>
        <w:ind w:left="720" w:hanging="360"/>
      </w:pPr>
      <w:rPr>
        <w:rFonts w:ascii="Symbol" w:hAnsi="Symbol"/>
      </w:rPr>
    </w:lvl>
    <w:lvl w:ilvl="1" w:tplc="26747424">
      <w:start w:val="1"/>
      <w:numFmt w:val="bullet"/>
      <w:lvlText w:val="o"/>
      <w:lvlJc w:val="left"/>
      <w:pPr>
        <w:tabs>
          <w:tab w:val="num" w:pos="1440"/>
        </w:tabs>
        <w:ind w:left="1440" w:hanging="360"/>
      </w:pPr>
      <w:rPr>
        <w:rFonts w:ascii="Courier New" w:hAnsi="Courier New"/>
      </w:rPr>
    </w:lvl>
    <w:lvl w:ilvl="2" w:tplc="04AC973E">
      <w:start w:val="1"/>
      <w:numFmt w:val="bullet"/>
      <w:lvlText w:val=""/>
      <w:lvlJc w:val="left"/>
      <w:pPr>
        <w:tabs>
          <w:tab w:val="num" w:pos="2160"/>
        </w:tabs>
        <w:ind w:left="2160" w:hanging="360"/>
      </w:pPr>
      <w:rPr>
        <w:rFonts w:ascii="Wingdings" w:hAnsi="Wingdings"/>
      </w:rPr>
    </w:lvl>
    <w:lvl w:ilvl="3" w:tplc="8CB6A786">
      <w:start w:val="1"/>
      <w:numFmt w:val="bullet"/>
      <w:lvlText w:val=""/>
      <w:lvlJc w:val="left"/>
      <w:pPr>
        <w:tabs>
          <w:tab w:val="num" w:pos="2880"/>
        </w:tabs>
        <w:ind w:left="2880" w:hanging="360"/>
      </w:pPr>
      <w:rPr>
        <w:rFonts w:ascii="Symbol" w:hAnsi="Symbol"/>
      </w:rPr>
    </w:lvl>
    <w:lvl w:ilvl="4" w:tplc="38267306">
      <w:start w:val="1"/>
      <w:numFmt w:val="bullet"/>
      <w:lvlText w:val="o"/>
      <w:lvlJc w:val="left"/>
      <w:pPr>
        <w:tabs>
          <w:tab w:val="num" w:pos="3600"/>
        </w:tabs>
        <w:ind w:left="3600" w:hanging="360"/>
      </w:pPr>
      <w:rPr>
        <w:rFonts w:ascii="Courier New" w:hAnsi="Courier New"/>
      </w:rPr>
    </w:lvl>
    <w:lvl w:ilvl="5" w:tplc="4D5AF1F0">
      <w:start w:val="1"/>
      <w:numFmt w:val="bullet"/>
      <w:lvlText w:val=""/>
      <w:lvlJc w:val="left"/>
      <w:pPr>
        <w:tabs>
          <w:tab w:val="num" w:pos="4320"/>
        </w:tabs>
        <w:ind w:left="4320" w:hanging="360"/>
      </w:pPr>
      <w:rPr>
        <w:rFonts w:ascii="Wingdings" w:hAnsi="Wingdings"/>
      </w:rPr>
    </w:lvl>
    <w:lvl w:ilvl="6" w:tplc="16168E6E">
      <w:start w:val="1"/>
      <w:numFmt w:val="bullet"/>
      <w:lvlText w:val=""/>
      <w:lvlJc w:val="left"/>
      <w:pPr>
        <w:tabs>
          <w:tab w:val="num" w:pos="5040"/>
        </w:tabs>
        <w:ind w:left="5040" w:hanging="360"/>
      </w:pPr>
      <w:rPr>
        <w:rFonts w:ascii="Symbol" w:hAnsi="Symbol"/>
      </w:rPr>
    </w:lvl>
    <w:lvl w:ilvl="7" w:tplc="75C2FA2C">
      <w:start w:val="1"/>
      <w:numFmt w:val="bullet"/>
      <w:lvlText w:val="o"/>
      <w:lvlJc w:val="left"/>
      <w:pPr>
        <w:tabs>
          <w:tab w:val="num" w:pos="5760"/>
        </w:tabs>
        <w:ind w:left="5760" w:hanging="360"/>
      </w:pPr>
      <w:rPr>
        <w:rFonts w:ascii="Courier New" w:hAnsi="Courier New"/>
      </w:rPr>
    </w:lvl>
    <w:lvl w:ilvl="8" w:tplc="F07C508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0C4E6A54">
      <w:start w:val="1"/>
      <w:numFmt w:val="bullet"/>
      <w:lvlText w:val=""/>
      <w:lvlJc w:val="left"/>
      <w:pPr>
        <w:ind w:left="720" w:hanging="360"/>
      </w:pPr>
      <w:rPr>
        <w:rFonts w:ascii="Symbol" w:hAnsi="Symbol"/>
      </w:rPr>
    </w:lvl>
    <w:lvl w:ilvl="1" w:tplc="A39878EA">
      <w:start w:val="1"/>
      <w:numFmt w:val="bullet"/>
      <w:lvlText w:val="o"/>
      <w:lvlJc w:val="left"/>
      <w:pPr>
        <w:tabs>
          <w:tab w:val="num" w:pos="1440"/>
        </w:tabs>
        <w:ind w:left="1440" w:hanging="360"/>
      </w:pPr>
      <w:rPr>
        <w:rFonts w:ascii="Courier New" w:hAnsi="Courier New"/>
      </w:rPr>
    </w:lvl>
    <w:lvl w:ilvl="2" w:tplc="126AA9E2">
      <w:start w:val="1"/>
      <w:numFmt w:val="bullet"/>
      <w:lvlText w:val=""/>
      <w:lvlJc w:val="left"/>
      <w:pPr>
        <w:tabs>
          <w:tab w:val="num" w:pos="2160"/>
        </w:tabs>
        <w:ind w:left="2160" w:hanging="360"/>
      </w:pPr>
      <w:rPr>
        <w:rFonts w:ascii="Wingdings" w:hAnsi="Wingdings"/>
      </w:rPr>
    </w:lvl>
    <w:lvl w:ilvl="3" w:tplc="B97C4470">
      <w:start w:val="1"/>
      <w:numFmt w:val="bullet"/>
      <w:lvlText w:val=""/>
      <w:lvlJc w:val="left"/>
      <w:pPr>
        <w:tabs>
          <w:tab w:val="num" w:pos="2880"/>
        </w:tabs>
        <w:ind w:left="2880" w:hanging="360"/>
      </w:pPr>
      <w:rPr>
        <w:rFonts w:ascii="Symbol" w:hAnsi="Symbol"/>
      </w:rPr>
    </w:lvl>
    <w:lvl w:ilvl="4" w:tplc="CCA6A404">
      <w:start w:val="1"/>
      <w:numFmt w:val="bullet"/>
      <w:lvlText w:val="o"/>
      <w:lvlJc w:val="left"/>
      <w:pPr>
        <w:tabs>
          <w:tab w:val="num" w:pos="3600"/>
        </w:tabs>
        <w:ind w:left="3600" w:hanging="360"/>
      </w:pPr>
      <w:rPr>
        <w:rFonts w:ascii="Courier New" w:hAnsi="Courier New"/>
      </w:rPr>
    </w:lvl>
    <w:lvl w:ilvl="5" w:tplc="D7964E4C">
      <w:start w:val="1"/>
      <w:numFmt w:val="bullet"/>
      <w:lvlText w:val=""/>
      <w:lvlJc w:val="left"/>
      <w:pPr>
        <w:tabs>
          <w:tab w:val="num" w:pos="4320"/>
        </w:tabs>
        <w:ind w:left="4320" w:hanging="360"/>
      </w:pPr>
      <w:rPr>
        <w:rFonts w:ascii="Wingdings" w:hAnsi="Wingdings"/>
      </w:rPr>
    </w:lvl>
    <w:lvl w:ilvl="6" w:tplc="117AEAD4">
      <w:start w:val="1"/>
      <w:numFmt w:val="bullet"/>
      <w:lvlText w:val=""/>
      <w:lvlJc w:val="left"/>
      <w:pPr>
        <w:tabs>
          <w:tab w:val="num" w:pos="5040"/>
        </w:tabs>
        <w:ind w:left="5040" w:hanging="360"/>
      </w:pPr>
      <w:rPr>
        <w:rFonts w:ascii="Symbol" w:hAnsi="Symbol"/>
      </w:rPr>
    </w:lvl>
    <w:lvl w:ilvl="7" w:tplc="6B2E269C">
      <w:start w:val="1"/>
      <w:numFmt w:val="bullet"/>
      <w:lvlText w:val="o"/>
      <w:lvlJc w:val="left"/>
      <w:pPr>
        <w:tabs>
          <w:tab w:val="num" w:pos="5760"/>
        </w:tabs>
        <w:ind w:left="5760" w:hanging="360"/>
      </w:pPr>
      <w:rPr>
        <w:rFonts w:ascii="Courier New" w:hAnsi="Courier New"/>
      </w:rPr>
    </w:lvl>
    <w:lvl w:ilvl="8" w:tplc="8DB0224C">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4DCAD4C8">
      <w:start w:val="1"/>
      <w:numFmt w:val="bullet"/>
      <w:lvlText w:val=""/>
      <w:lvlJc w:val="left"/>
      <w:pPr>
        <w:ind w:left="720" w:hanging="360"/>
      </w:pPr>
      <w:rPr>
        <w:rFonts w:ascii="Symbol" w:hAnsi="Symbol"/>
      </w:rPr>
    </w:lvl>
    <w:lvl w:ilvl="1" w:tplc="7C90166A">
      <w:start w:val="1"/>
      <w:numFmt w:val="bullet"/>
      <w:lvlText w:val="o"/>
      <w:lvlJc w:val="left"/>
      <w:pPr>
        <w:tabs>
          <w:tab w:val="num" w:pos="1440"/>
        </w:tabs>
        <w:ind w:left="1440" w:hanging="360"/>
      </w:pPr>
      <w:rPr>
        <w:rFonts w:ascii="Courier New" w:hAnsi="Courier New"/>
      </w:rPr>
    </w:lvl>
    <w:lvl w:ilvl="2" w:tplc="558A1920">
      <w:start w:val="1"/>
      <w:numFmt w:val="bullet"/>
      <w:lvlText w:val=""/>
      <w:lvlJc w:val="left"/>
      <w:pPr>
        <w:tabs>
          <w:tab w:val="num" w:pos="2160"/>
        </w:tabs>
        <w:ind w:left="2160" w:hanging="360"/>
      </w:pPr>
      <w:rPr>
        <w:rFonts w:ascii="Wingdings" w:hAnsi="Wingdings"/>
      </w:rPr>
    </w:lvl>
    <w:lvl w:ilvl="3" w:tplc="4D1213B6">
      <w:start w:val="1"/>
      <w:numFmt w:val="bullet"/>
      <w:lvlText w:val=""/>
      <w:lvlJc w:val="left"/>
      <w:pPr>
        <w:tabs>
          <w:tab w:val="num" w:pos="2880"/>
        </w:tabs>
        <w:ind w:left="2880" w:hanging="360"/>
      </w:pPr>
      <w:rPr>
        <w:rFonts w:ascii="Symbol" w:hAnsi="Symbol"/>
      </w:rPr>
    </w:lvl>
    <w:lvl w:ilvl="4" w:tplc="69F8E974">
      <w:start w:val="1"/>
      <w:numFmt w:val="bullet"/>
      <w:lvlText w:val="o"/>
      <w:lvlJc w:val="left"/>
      <w:pPr>
        <w:tabs>
          <w:tab w:val="num" w:pos="3600"/>
        </w:tabs>
        <w:ind w:left="3600" w:hanging="360"/>
      </w:pPr>
      <w:rPr>
        <w:rFonts w:ascii="Courier New" w:hAnsi="Courier New"/>
      </w:rPr>
    </w:lvl>
    <w:lvl w:ilvl="5" w:tplc="AE347A06">
      <w:start w:val="1"/>
      <w:numFmt w:val="bullet"/>
      <w:lvlText w:val=""/>
      <w:lvlJc w:val="left"/>
      <w:pPr>
        <w:tabs>
          <w:tab w:val="num" w:pos="4320"/>
        </w:tabs>
        <w:ind w:left="4320" w:hanging="360"/>
      </w:pPr>
      <w:rPr>
        <w:rFonts w:ascii="Wingdings" w:hAnsi="Wingdings"/>
      </w:rPr>
    </w:lvl>
    <w:lvl w:ilvl="6" w:tplc="BFEA2F56">
      <w:start w:val="1"/>
      <w:numFmt w:val="bullet"/>
      <w:lvlText w:val=""/>
      <w:lvlJc w:val="left"/>
      <w:pPr>
        <w:tabs>
          <w:tab w:val="num" w:pos="5040"/>
        </w:tabs>
        <w:ind w:left="5040" w:hanging="360"/>
      </w:pPr>
      <w:rPr>
        <w:rFonts w:ascii="Symbol" w:hAnsi="Symbol"/>
      </w:rPr>
    </w:lvl>
    <w:lvl w:ilvl="7" w:tplc="4492EB56">
      <w:start w:val="1"/>
      <w:numFmt w:val="bullet"/>
      <w:lvlText w:val="o"/>
      <w:lvlJc w:val="left"/>
      <w:pPr>
        <w:tabs>
          <w:tab w:val="num" w:pos="5760"/>
        </w:tabs>
        <w:ind w:left="5760" w:hanging="360"/>
      </w:pPr>
      <w:rPr>
        <w:rFonts w:ascii="Courier New" w:hAnsi="Courier New"/>
      </w:rPr>
    </w:lvl>
    <w:lvl w:ilvl="8" w:tplc="C160340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30C44D78">
      <w:start w:val="1"/>
      <w:numFmt w:val="bullet"/>
      <w:lvlText w:val=""/>
      <w:lvlJc w:val="left"/>
      <w:pPr>
        <w:ind w:left="720" w:hanging="360"/>
      </w:pPr>
      <w:rPr>
        <w:rFonts w:ascii="Symbol" w:hAnsi="Symbol"/>
      </w:rPr>
    </w:lvl>
    <w:lvl w:ilvl="1" w:tplc="752E08A2">
      <w:start w:val="1"/>
      <w:numFmt w:val="bullet"/>
      <w:lvlText w:val="o"/>
      <w:lvlJc w:val="left"/>
      <w:pPr>
        <w:tabs>
          <w:tab w:val="num" w:pos="1440"/>
        </w:tabs>
        <w:ind w:left="1440" w:hanging="360"/>
      </w:pPr>
      <w:rPr>
        <w:rFonts w:ascii="Courier New" w:hAnsi="Courier New"/>
      </w:rPr>
    </w:lvl>
    <w:lvl w:ilvl="2" w:tplc="96DAC6FA">
      <w:start w:val="1"/>
      <w:numFmt w:val="bullet"/>
      <w:lvlText w:val=""/>
      <w:lvlJc w:val="left"/>
      <w:pPr>
        <w:tabs>
          <w:tab w:val="num" w:pos="2160"/>
        </w:tabs>
        <w:ind w:left="2160" w:hanging="360"/>
      </w:pPr>
      <w:rPr>
        <w:rFonts w:ascii="Wingdings" w:hAnsi="Wingdings"/>
      </w:rPr>
    </w:lvl>
    <w:lvl w:ilvl="3" w:tplc="F8C438C4">
      <w:start w:val="1"/>
      <w:numFmt w:val="bullet"/>
      <w:lvlText w:val=""/>
      <w:lvlJc w:val="left"/>
      <w:pPr>
        <w:tabs>
          <w:tab w:val="num" w:pos="2880"/>
        </w:tabs>
        <w:ind w:left="2880" w:hanging="360"/>
      </w:pPr>
      <w:rPr>
        <w:rFonts w:ascii="Symbol" w:hAnsi="Symbol"/>
      </w:rPr>
    </w:lvl>
    <w:lvl w:ilvl="4" w:tplc="0F6E6680">
      <w:start w:val="1"/>
      <w:numFmt w:val="bullet"/>
      <w:lvlText w:val="o"/>
      <w:lvlJc w:val="left"/>
      <w:pPr>
        <w:tabs>
          <w:tab w:val="num" w:pos="3600"/>
        </w:tabs>
        <w:ind w:left="3600" w:hanging="360"/>
      </w:pPr>
      <w:rPr>
        <w:rFonts w:ascii="Courier New" w:hAnsi="Courier New"/>
      </w:rPr>
    </w:lvl>
    <w:lvl w:ilvl="5" w:tplc="D1F8B908">
      <w:start w:val="1"/>
      <w:numFmt w:val="bullet"/>
      <w:lvlText w:val=""/>
      <w:lvlJc w:val="left"/>
      <w:pPr>
        <w:tabs>
          <w:tab w:val="num" w:pos="4320"/>
        </w:tabs>
        <w:ind w:left="4320" w:hanging="360"/>
      </w:pPr>
      <w:rPr>
        <w:rFonts w:ascii="Wingdings" w:hAnsi="Wingdings"/>
      </w:rPr>
    </w:lvl>
    <w:lvl w:ilvl="6" w:tplc="E7D0CC54">
      <w:start w:val="1"/>
      <w:numFmt w:val="bullet"/>
      <w:lvlText w:val=""/>
      <w:lvlJc w:val="left"/>
      <w:pPr>
        <w:tabs>
          <w:tab w:val="num" w:pos="5040"/>
        </w:tabs>
        <w:ind w:left="5040" w:hanging="360"/>
      </w:pPr>
      <w:rPr>
        <w:rFonts w:ascii="Symbol" w:hAnsi="Symbol"/>
      </w:rPr>
    </w:lvl>
    <w:lvl w:ilvl="7" w:tplc="36583D98">
      <w:start w:val="1"/>
      <w:numFmt w:val="bullet"/>
      <w:lvlText w:val="o"/>
      <w:lvlJc w:val="left"/>
      <w:pPr>
        <w:tabs>
          <w:tab w:val="num" w:pos="5760"/>
        </w:tabs>
        <w:ind w:left="5760" w:hanging="360"/>
      </w:pPr>
      <w:rPr>
        <w:rFonts w:ascii="Courier New" w:hAnsi="Courier New"/>
      </w:rPr>
    </w:lvl>
    <w:lvl w:ilvl="8" w:tplc="6AB4E6E2">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BB02EB0A">
      <w:start w:val="1"/>
      <w:numFmt w:val="bullet"/>
      <w:lvlText w:val=""/>
      <w:lvlJc w:val="left"/>
      <w:pPr>
        <w:ind w:left="720" w:hanging="360"/>
      </w:pPr>
      <w:rPr>
        <w:rFonts w:ascii="Symbol" w:hAnsi="Symbol"/>
      </w:rPr>
    </w:lvl>
    <w:lvl w:ilvl="1" w:tplc="9B907A42">
      <w:start w:val="1"/>
      <w:numFmt w:val="bullet"/>
      <w:lvlText w:val="o"/>
      <w:lvlJc w:val="left"/>
      <w:pPr>
        <w:tabs>
          <w:tab w:val="num" w:pos="1440"/>
        </w:tabs>
        <w:ind w:left="1440" w:hanging="360"/>
      </w:pPr>
      <w:rPr>
        <w:rFonts w:ascii="Courier New" w:hAnsi="Courier New"/>
      </w:rPr>
    </w:lvl>
    <w:lvl w:ilvl="2" w:tplc="D250C04A">
      <w:start w:val="1"/>
      <w:numFmt w:val="bullet"/>
      <w:lvlText w:val=""/>
      <w:lvlJc w:val="left"/>
      <w:pPr>
        <w:tabs>
          <w:tab w:val="num" w:pos="2160"/>
        </w:tabs>
        <w:ind w:left="2160" w:hanging="360"/>
      </w:pPr>
      <w:rPr>
        <w:rFonts w:ascii="Wingdings" w:hAnsi="Wingdings"/>
      </w:rPr>
    </w:lvl>
    <w:lvl w:ilvl="3" w:tplc="74C8B4A6">
      <w:start w:val="1"/>
      <w:numFmt w:val="bullet"/>
      <w:lvlText w:val=""/>
      <w:lvlJc w:val="left"/>
      <w:pPr>
        <w:tabs>
          <w:tab w:val="num" w:pos="2880"/>
        </w:tabs>
        <w:ind w:left="2880" w:hanging="360"/>
      </w:pPr>
      <w:rPr>
        <w:rFonts w:ascii="Symbol" w:hAnsi="Symbol"/>
      </w:rPr>
    </w:lvl>
    <w:lvl w:ilvl="4" w:tplc="D76017B8">
      <w:start w:val="1"/>
      <w:numFmt w:val="bullet"/>
      <w:lvlText w:val="o"/>
      <w:lvlJc w:val="left"/>
      <w:pPr>
        <w:tabs>
          <w:tab w:val="num" w:pos="3600"/>
        </w:tabs>
        <w:ind w:left="3600" w:hanging="360"/>
      </w:pPr>
      <w:rPr>
        <w:rFonts w:ascii="Courier New" w:hAnsi="Courier New"/>
      </w:rPr>
    </w:lvl>
    <w:lvl w:ilvl="5" w:tplc="2F7050E0">
      <w:start w:val="1"/>
      <w:numFmt w:val="bullet"/>
      <w:lvlText w:val=""/>
      <w:lvlJc w:val="left"/>
      <w:pPr>
        <w:tabs>
          <w:tab w:val="num" w:pos="4320"/>
        </w:tabs>
        <w:ind w:left="4320" w:hanging="360"/>
      </w:pPr>
      <w:rPr>
        <w:rFonts w:ascii="Wingdings" w:hAnsi="Wingdings"/>
      </w:rPr>
    </w:lvl>
    <w:lvl w:ilvl="6" w:tplc="248A38D6">
      <w:start w:val="1"/>
      <w:numFmt w:val="bullet"/>
      <w:lvlText w:val=""/>
      <w:lvlJc w:val="left"/>
      <w:pPr>
        <w:tabs>
          <w:tab w:val="num" w:pos="5040"/>
        </w:tabs>
        <w:ind w:left="5040" w:hanging="360"/>
      </w:pPr>
      <w:rPr>
        <w:rFonts w:ascii="Symbol" w:hAnsi="Symbol"/>
      </w:rPr>
    </w:lvl>
    <w:lvl w:ilvl="7" w:tplc="C1BAB6A4">
      <w:start w:val="1"/>
      <w:numFmt w:val="bullet"/>
      <w:lvlText w:val="o"/>
      <w:lvlJc w:val="left"/>
      <w:pPr>
        <w:tabs>
          <w:tab w:val="num" w:pos="5760"/>
        </w:tabs>
        <w:ind w:left="5760" w:hanging="360"/>
      </w:pPr>
      <w:rPr>
        <w:rFonts w:ascii="Courier New" w:hAnsi="Courier New"/>
      </w:rPr>
    </w:lvl>
    <w:lvl w:ilvl="8" w:tplc="47C251FE">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23DAC8EC">
      <w:start w:val="1"/>
      <w:numFmt w:val="bullet"/>
      <w:lvlText w:val=""/>
      <w:lvlJc w:val="left"/>
      <w:pPr>
        <w:ind w:left="720" w:hanging="360"/>
      </w:pPr>
      <w:rPr>
        <w:rFonts w:ascii="Symbol" w:hAnsi="Symbol"/>
      </w:rPr>
    </w:lvl>
    <w:lvl w:ilvl="1" w:tplc="C4C08166">
      <w:start w:val="1"/>
      <w:numFmt w:val="bullet"/>
      <w:lvlText w:val="o"/>
      <w:lvlJc w:val="left"/>
      <w:pPr>
        <w:tabs>
          <w:tab w:val="num" w:pos="1440"/>
        </w:tabs>
        <w:ind w:left="1440" w:hanging="360"/>
      </w:pPr>
      <w:rPr>
        <w:rFonts w:ascii="Courier New" w:hAnsi="Courier New"/>
      </w:rPr>
    </w:lvl>
    <w:lvl w:ilvl="2" w:tplc="A5D67D36">
      <w:start w:val="1"/>
      <w:numFmt w:val="bullet"/>
      <w:lvlText w:val=""/>
      <w:lvlJc w:val="left"/>
      <w:pPr>
        <w:tabs>
          <w:tab w:val="num" w:pos="2160"/>
        </w:tabs>
        <w:ind w:left="2160" w:hanging="360"/>
      </w:pPr>
      <w:rPr>
        <w:rFonts w:ascii="Wingdings" w:hAnsi="Wingdings"/>
      </w:rPr>
    </w:lvl>
    <w:lvl w:ilvl="3" w:tplc="13C612A4">
      <w:start w:val="1"/>
      <w:numFmt w:val="bullet"/>
      <w:lvlText w:val=""/>
      <w:lvlJc w:val="left"/>
      <w:pPr>
        <w:tabs>
          <w:tab w:val="num" w:pos="2880"/>
        </w:tabs>
        <w:ind w:left="2880" w:hanging="360"/>
      </w:pPr>
      <w:rPr>
        <w:rFonts w:ascii="Symbol" w:hAnsi="Symbol"/>
      </w:rPr>
    </w:lvl>
    <w:lvl w:ilvl="4" w:tplc="70946156">
      <w:start w:val="1"/>
      <w:numFmt w:val="bullet"/>
      <w:lvlText w:val="o"/>
      <w:lvlJc w:val="left"/>
      <w:pPr>
        <w:tabs>
          <w:tab w:val="num" w:pos="3600"/>
        </w:tabs>
        <w:ind w:left="3600" w:hanging="360"/>
      </w:pPr>
      <w:rPr>
        <w:rFonts w:ascii="Courier New" w:hAnsi="Courier New"/>
      </w:rPr>
    </w:lvl>
    <w:lvl w:ilvl="5" w:tplc="9C6A200E">
      <w:start w:val="1"/>
      <w:numFmt w:val="bullet"/>
      <w:lvlText w:val=""/>
      <w:lvlJc w:val="left"/>
      <w:pPr>
        <w:tabs>
          <w:tab w:val="num" w:pos="4320"/>
        </w:tabs>
        <w:ind w:left="4320" w:hanging="360"/>
      </w:pPr>
      <w:rPr>
        <w:rFonts w:ascii="Wingdings" w:hAnsi="Wingdings"/>
      </w:rPr>
    </w:lvl>
    <w:lvl w:ilvl="6" w:tplc="0A547672">
      <w:start w:val="1"/>
      <w:numFmt w:val="bullet"/>
      <w:lvlText w:val=""/>
      <w:lvlJc w:val="left"/>
      <w:pPr>
        <w:tabs>
          <w:tab w:val="num" w:pos="5040"/>
        </w:tabs>
        <w:ind w:left="5040" w:hanging="360"/>
      </w:pPr>
      <w:rPr>
        <w:rFonts w:ascii="Symbol" w:hAnsi="Symbol"/>
      </w:rPr>
    </w:lvl>
    <w:lvl w:ilvl="7" w:tplc="8F764AD2">
      <w:start w:val="1"/>
      <w:numFmt w:val="bullet"/>
      <w:lvlText w:val="o"/>
      <w:lvlJc w:val="left"/>
      <w:pPr>
        <w:tabs>
          <w:tab w:val="num" w:pos="5760"/>
        </w:tabs>
        <w:ind w:left="5760" w:hanging="360"/>
      </w:pPr>
      <w:rPr>
        <w:rFonts w:ascii="Courier New" w:hAnsi="Courier New"/>
      </w:rPr>
    </w:lvl>
    <w:lvl w:ilvl="8" w:tplc="F1886D0A">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BD7A6D38">
      <w:start w:val="1"/>
      <w:numFmt w:val="bullet"/>
      <w:lvlText w:val=""/>
      <w:lvlJc w:val="left"/>
      <w:pPr>
        <w:ind w:left="720" w:hanging="360"/>
      </w:pPr>
      <w:rPr>
        <w:rFonts w:ascii="Symbol" w:hAnsi="Symbol"/>
      </w:rPr>
    </w:lvl>
    <w:lvl w:ilvl="1" w:tplc="79985B3C">
      <w:start w:val="1"/>
      <w:numFmt w:val="bullet"/>
      <w:lvlText w:val="o"/>
      <w:lvlJc w:val="left"/>
      <w:pPr>
        <w:tabs>
          <w:tab w:val="num" w:pos="1440"/>
        </w:tabs>
        <w:ind w:left="1440" w:hanging="360"/>
      </w:pPr>
      <w:rPr>
        <w:rFonts w:ascii="Courier New" w:hAnsi="Courier New"/>
      </w:rPr>
    </w:lvl>
    <w:lvl w:ilvl="2" w:tplc="92BCE35C">
      <w:start w:val="1"/>
      <w:numFmt w:val="bullet"/>
      <w:lvlText w:val=""/>
      <w:lvlJc w:val="left"/>
      <w:pPr>
        <w:tabs>
          <w:tab w:val="num" w:pos="2160"/>
        </w:tabs>
        <w:ind w:left="2160" w:hanging="360"/>
      </w:pPr>
      <w:rPr>
        <w:rFonts w:ascii="Wingdings" w:hAnsi="Wingdings"/>
      </w:rPr>
    </w:lvl>
    <w:lvl w:ilvl="3" w:tplc="D5B0730A">
      <w:start w:val="1"/>
      <w:numFmt w:val="bullet"/>
      <w:lvlText w:val=""/>
      <w:lvlJc w:val="left"/>
      <w:pPr>
        <w:tabs>
          <w:tab w:val="num" w:pos="2880"/>
        </w:tabs>
        <w:ind w:left="2880" w:hanging="360"/>
      </w:pPr>
      <w:rPr>
        <w:rFonts w:ascii="Symbol" w:hAnsi="Symbol"/>
      </w:rPr>
    </w:lvl>
    <w:lvl w:ilvl="4" w:tplc="A126C858">
      <w:start w:val="1"/>
      <w:numFmt w:val="bullet"/>
      <w:lvlText w:val="o"/>
      <w:lvlJc w:val="left"/>
      <w:pPr>
        <w:tabs>
          <w:tab w:val="num" w:pos="3600"/>
        </w:tabs>
        <w:ind w:left="3600" w:hanging="360"/>
      </w:pPr>
      <w:rPr>
        <w:rFonts w:ascii="Courier New" w:hAnsi="Courier New"/>
      </w:rPr>
    </w:lvl>
    <w:lvl w:ilvl="5" w:tplc="820A48C6">
      <w:start w:val="1"/>
      <w:numFmt w:val="bullet"/>
      <w:lvlText w:val=""/>
      <w:lvlJc w:val="left"/>
      <w:pPr>
        <w:tabs>
          <w:tab w:val="num" w:pos="4320"/>
        </w:tabs>
        <w:ind w:left="4320" w:hanging="360"/>
      </w:pPr>
      <w:rPr>
        <w:rFonts w:ascii="Wingdings" w:hAnsi="Wingdings"/>
      </w:rPr>
    </w:lvl>
    <w:lvl w:ilvl="6" w:tplc="3E9C4D98">
      <w:start w:val="1"/>
      <w:numFmt w:val="bullet"/>
      <w:lvlText w:val=""/>
      <w:lvlJc w:val="left"/>
      <w:pPr>
        <w:tabs>
          <w:tab w:val="num" w:pos="5040"/>
        </w:tabs>
        <w:ind w:left="5040" w:hanging="360"/>
      </w:pPr>
      <w:rPr>
        <w:rFonts w:ascii="Symbol" w:hAnsi="Symbol"/>
      </w:rPr>
    </w:lvl>
    <w:lvl w:ilvl="7" w:tplc="481A9C06">
      <w:start w:val="1"/>
      <w:numFmt w:val="bullet"/>
      <w:lvlText w:val="o"/>
      <w:lvlJc w:val="left"/>
      <w:pPr>
        <w:tabs>
          <w:tab w:val="num" w:pos="5760"/>
        </w:tabs>
        <w:ind w:left="5760" w:hanging="360"/>
      </w:pPr>
      <w:rPr>
        <w:rFonts w:ascii="Courier New" w:hAnsi="Courier New"/>
      </w:rPr>
    </w:lvl>
    <w:lvl w:ilvl="8" w:tplc="20C6B012">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0442D358">
      <w:start w:val="1"/>
      <w:numFmt w:val="bullet"/>
      <w:lvlText w:val=""/>
      <w:lvlJc w:val="left"/>
      <w:pPr>
        <w:ind w:left="720" w:hanging="360"/>
      </w:pPr>
      <w:rPr>
        <w:rFonts w:ascii="Symbol" w:hAnsi="Symbol"/>
      </w:rPr>
    </w:lvl>
    <w:lvl w:ilvl="1" w:tplc="950A23CE">
      <w:start w:val="1"/>
      <w:numFmt w:val="bullet"/>
      <w:lvlText w:val="o"/>
      <w:lvlJc w:val="left"/>
      <w:pPr>
        <w:tabs>
          <w:tab w:val="num" w:pos="1440"/>
        </w:tabs>
        <w:ind w:left="1440" w:hanging="360"/>
      </w:pPr>
      <w:rPr>
        <w:rFonts w:ascii="Courier New" w:hAnsi="Courier New"/>
      </w:rPr>
    </w:lvl>
    <w:lvl w:ilvl="2" w:tplc="1862C02C">
      <w:start w:val="1"/>
      <w:numFmt w:val="bullet"/>
      <w:lvlText w:val=""/>
      <w:lvlJc w:val="left"/>
      <w:pPr>
        <w:tabs>
          <w:tab w:val="num" w:pos="2160"/>
        </w:tabs>
        <w:ind w:left="2160" w:hanging="360"/>
      </w:pPr>
      <w:rPr>
        <w:rFonts w:ascii="Wingdings" w:hAnsi="Wingdings"/>
      </w:rPr>
    </w:lvl>
    <w:lvl w:ilvl="3" w:tplc="E2547690">
      <w:start w:val="1"/>
      <w:numFmt w:val="bullet"/>
      <w:lvlText w:val=""/>
      <w:lvlJc w:val="left"/>
      <w:pPr>
        <w:tabs>
          <w:tab w:val="num" w:pos="2880"/>
        </w:tabs>
        <w:ind w:left="2880" w:hanging="360"/>
      </w:pPr>
      <w:rPr>
        <w:rFonts w:ascii="Symbol" w:hAnsi="Symbol"/>
      </w:rPr>
    </w:lvl>
    <w:lvl w:ilvl="4" w:tplc="E904F6AA">
      <w:start w:val="1"/>
      <w:numFmt w:val="bullet"/>
      <w:lvlText w:val="o"/>
      <w:lvlJc w:val="left"/>
      <w:pPr>
        <w:tabs>
          <w:tab w:val="num" w:pos="3600"/>
        </w:tabs>
        <w:ind w:left="3600" w:hanging="360"/>
      </w:pPr>
      <w:rPr>
        <w:rFonts w:ascii="Courier New" w:hAnsi="Courier New"/>
      </w:rPr>
    </w:lvl>
    <w:lvl w:ilvl="5" w:tplc="A1F81168">
      <w:start w:val="1"/>
      <w:numFmt w:val="bullet"/>
      <w:lvlText w:val=""/>
      <w:lvlJc w:val="left"/>
      <w:pPr>
        <w:tabs>
          <w:tab w:val="num" w:pos="4320"/>
        </w:tabs>
        <w:ind w:left="4320" w:hanging="360"/>
      </w:pPr>
      <w:rPr>
        <w:rFonts w:ascii="Wingdings" w:hAnsi="Wingdings"/>
      </w:rPr>
    </w:lvl>
    <w:lvl w:ilvl="6" w:tplc="47167584">
      <w:start w:val="1"/>
      <w:numFmt w:val="bullet"/>
      <w:lvlText w:val=""/>
      <w:lvlJc w:val="left"/>
      <w:pPr>
        <w:tabs>
          <w:tab w:val="num" w:pos="5040"/>
        </w:tabs>
        <w:ind w:left="5040" w:hanging="360"/>
      </w:pPr>
      <w:rPr>
        <w:rFonts w:ascii="Symbol" w:hAnsi="Symbol"/>
      </w:rPr>
    </w:lvl>
    <w:lvl w:ilvl="7" w:tplc="AE42C33C">
      <w:start w:val="1"/>
      <w:numFmt w:val="bullet"/>
      <w:lvlText w:val="o"/>
      <w:lvlJc w:val="left"/>
      <w:pPr>
        <w:tabs>
          <w:tab w:val="num" w:pos="5760"/>
        </w:tabs>
        <w:ind w:left="5760" w:hanging="360"/>
      </w:pPr>
      <w:rPr>
        <w:rFonts w:ascii="Courier New" w:hAnsi="Courier New"/>
      </w:rPr>
    </w:lvl>
    <w:lvl w:ilvl="8" w:tplc="78E0A9BA">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948C4AB4">
      <w:start w:val="1"/>
      <w:numFmt w:val="bullet"/>
      <w:lvlText w:val=""/>
      <w:lvlJc w:val="left"/>
      <w:pPr>
        <w:ind w:left="720" w:hanging="360"/>
      </w:pPr>
      <w:rPr>
        <w:rFonts w:ascii="Symbol" w:hAnsi="Symbol"/>
      </w:rPr>
    </w:lvl>
    <w:lvl w:ilvl="1" w:tplc="737CD41C">
      <w:start w:val="1"/>
      <w:numFmt w:val="bullet"/>
      <w:lvlText w:val="o"/>
      <w:lvlJc w:val="left"/>
      <w:pPr>
        <w:tabs>
          <w:tab w:val="num" w:pos="1440"/>
        </w:tabs>
        <w:ind w:left="1440" w:hanging="360"/>
      </w:pPr>
      <w:rPr>
        <w:rFonts w:ascii="Courier New" w:hAnsi="Courier New"/>
      </w:rPr>
    </w:lvl>
    <w:lvl w:ilvl="2" w:tplc="AD123A98">
      <w:start w:val="1"/>
      <w:numFmt w:val="bullet"/>
      <w:lvlText w:val=""/>
      <w:lvlJc w:val="left"/>
      <w:pPr>
        <w:tabs>
          <w:tab w:val="num" w:pos="2160"/>
        </w:tabs>
        <w:ind w:left="2160" w:hanging="360"/>
      </w:pPr>
      <w:rPr>
        <w:rFonts w:ascii="Wingdings" w:hAnsi="Wingdings"/>
      </w:rPr>
    </w:lvl>
    <w:lvl w:ilvl="3" w:tplc="649C17A2">
      <w:start w:val="1"/>
      <w:numFmt w:val="bullet"/>
      <w:lvlText w:val=""/>
      <w:lvlJc w:val="left"/>
      <w:pPr>
        <w:tabs>
          <w:tab w:val="num" w:pos="2880"/>
        </w:tabs>
        <w:ind w:left="2880" w:hanging="360"/>
      </w:pPr>
      <w:rPr>
        <w:rFonts w:ascii="Symbol" w:hAnsi="Symbol"/>
      </w:rPr>
    </w:lvl>
    <w:lvl w:ilvl="4" w:tplc="EE0827F8">
      <w:start w:val="1"/>
      <w:numFmt w:val="bullet"/>
      <w:lvlText w:val="o"/>
      <w:lvlJc w:val="left"/>
      <w:pPr>
        <w:tabs>
          <w:tab w:val="num" w:pos="3600"/>
        </w:tabs>
        <w:ind w:left="3600" w:hanging="360"/>
      </w:pPr>
      <w:rPr>
        <w:rFonts w:ascii="Courier New" w:hAnsi="Courier New"/>
      </w:rPr>
    </w:lvl>
    <w:lvl w:ilvl="5" w:tplc="AC78FDCE">
      <w:start w:val="1"/>
      <w:numFmt w:val="bullet"/>
      <w:lvlText w:val=""/>
      <w:lvlJc w:val="left"/>
      <w:pPr>
        <w:tabs>
          <w:tab w:val="num" w:pos="4320"/>
        </w:tabs>
        <w:ind w:left="4320" w:hanging="360"/>
      </w:pPr>
      <w:rPr>
        <w:rFonts w:ascii="Wingdings" w:hAnsi="Wingdings"/>
      </w:rPr>
    </w:lvl>
    <w:lvl w:ilvl="6" w:tplc="74961E74">
      <w:start w:val="1"/>
      <w:numFmt w:val="bullet"/>
      <w:lvlText w:val=""/>
      <w:lvlJc w:val="left"/>
      <w:pPr>
        <w:tabs>
          <w:tab w:val="num" w:pos="5040"/>
        </w:tabs>
        <w:ind w:left="5040" w:hanging="360"/>
      </w:pPr>
      <w:rPr>
        <w:rFonts w:ascii="Symbol" w:hAnsi="Symbol"/>
      </w:rPr>
    </w:lvl>
    <w:lvl w:ilvl="7" w:tplc="B89A5AD6">
      <w:start w:val="1"/>
      <w:numFmt w:val="bullet"/>
      <w:lvlText w:val="o"/>
      <w:lvlJc w:val="left"/>
      <w:pPr>
        <w:tabs>
          <w:tab w:val="num" w:pos="5760"/>
        </w:tabs>
        <w:ind w:left="5760" w:hanging="360"/>
      </w:pPr>
      <w:rPr>
        <w:rFonts w:ascii="Courier New" w:hAnsi="Courier New"/>
      </w:rPr>
    </w:lvl>
    <w:lvl w:ilvl="8" w:tplc="3552FB90">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22E0612">
      <w:start w:val="1"/>
      <w:numFmt w:val="bullet"/>
      <w:lvlText w:val=""/>
      <w:lvlJc w:val="left"/>
      <w:pPr>
        <w:ind w:left="720" w:hanging="360"/>
      </w:pPr>
      <w:rPr>
        <w:rFonts w:ascii="Symbol" w:hAnsi="Symbol"/>
      </w:rPr>
    </w:lvl>
    <w:lvl w:ilvl="1" w:tplc="3FB8E076">
      <w:start w:val="1"/>
      <w:numFmt w:val="bullet"/>
      <w:lvlText w:val="o"/>
      <w:lvlJc w:val="left"/>
      <w:pPr>
        <w:tabs>
          <w:tab w:val="num" w:pos="1440"/>
        </w:tabs>
        <w:ind w:left="1440" w:hanging="360"/>
      </w:pPr>
      <w:rPr>
        <w:rFonts w:ascii="Courier New" w:hAnsi="Courier New"/>
      </w:rPr>
    </w:lvl>
    <w:lvl w:ilvl="2" w:tplc="B9CEB7EE">
      <w:start w:val="1"/>
      <w:numFmt w:val="bullet"/>
      <w:lvlText w:val=""/>
      <w:lvlJc w:val="left"/>
      <w:pPr>
        <w:tabs>
          <w:tab w:val="num" w:pos="2160"/>
        </w:tabs>
        <w:ind w:left="2160" w:hanging="360"/>
      </w:pPr>
      <w:rPr>
        <w:rFonts w:ascii="Wingdings" w:hAnsi="Wingdings"/>
      </w:rPr>
    </w:lvl>
    <w:lvl w:ilvl="3" w:tplc="D882B0A6">
      <w:start w:val="1"/>
      <w:numFmt w:val="bullet"/>
      <w:lvlText w:val=""/>
      <w:lvlJc w:val="left"/>
      <w:pPr>
        <w:tabs>
          <w:tab w:val="num" w:pos="2880"/>
        </w:tabs>
        <w:ind w:left="2880" w:hanging="360"/>
      </w:pPr>
      <w:rPr>
        <w:rFonts w:ascii="Symbol" w:hAnsi="Symbol"/>
      </w:rPr>
    </w:lvl>
    <w:lvl w:ilvl="4" w:tplc="8132D53C">
      <w:start w:val="1"/>
      <w:numFmt w:val="bullet"/>
      <w:lvlText w:val="o"/>
      <w:lvlJc w:val="left"/>
      <w:pPr>
        <w:tabs>
          <w:tab w:val="num" w:pos="3600"/>
        </w:tabs>
        <w:ind w:left="3600" w:hanging="360"/>
      </w:pPr>
      <w:rPr>
        <w:rFonts w:ascii="Courier New" w:hAnsi="Courier New"/>
      </w:rPr>
    </w:lvl>
    <w:lvl w:ilvl="5" w:tplc="EA7665D6">
      <w:start w:val="1"/>
      <w:numFmt w:val="bullet"/>
      <w:lvlText w:val=""/>
      <w:lvlJc w:val="left"/>
      <w:pPr>
        <w:tabs>
          <w:tab w:val="num" w:pos="4320"/>
        </w:tabs>
        <w:ind w:left="4320" w:hanging="360"/>
      </w:pPr>
      <w:rPr>
        <w:rFonts w:ascii="Wingdings" w:hAnsi="Wingdings"/>
      </w:rPr>
    </w:lvl>
    <w:lvl w:ilvl="6" w:tplc="3E84A912">
      <w:start w:val="1"/>
      <w:numFmt w:val="bullet"/>
      <w:lvlText w:val=""/>
      <w:lvlJc w:val="left"/>
      <w:pPr>
        <w:tabs>
          <w:tab w:val="num" w:pos="5040"/>
        </w:tabs>
        <w:ind w:left="5040" w:hanging="360"/>
      </w:pPr>
      <w:rPr>
        <w:rFonts w:ascii="Symbol" w:hAnsi="Symbol"/>
      </w:rPr>
    </w:lvl>
    <w:lvl w:ilvl="7" w:tplc="B5807CB8">
      <w:start w:val="1"/>
      <w:numFmt w:val="bullet"/>
      <w:lvlText w:val="o"/>
      <w:lvlJc w:val="left"/>
      <w:pPr>
        <w:tabs>
          <w:tab w:val="num" w:pos="5760"/>
        </w:tabs>
        <w:ind w:left="5760" w:hanging="360"/>
      </w:pPr>
      <w:rPr>
        <w:rFonts w:ascii="Courier New" w:hAnsi="Courier New"/>
      </w:rPr>
    </w:lvl>
    <w:lvl w:ilvl="8" w:tplc="234C82B0">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27A65E90">
      <w:start w:val="1"/>
      <w:numFmt w:val="bullet"/>
      <w:lvlText w:val=""/>
      <w:lvlJc w:val="left"/>
      <w:pPr>
        <w:ind w:left="720" w:hanging="360"/>
      </w:pPr>
      <w:rPr>
        <w:rFonts w:ascii="Symbol" w:hAnsi="Symbol"/>
      </w:rPr>
    </w:lvl>
    <w:lvl w:ilvl="1" w:tplc="2F0C3540">
      <w:start w:val="1"/>
      <w:numFmt w:val="bullet"/>
      <w:lvlText w:val="o"/>
      <w:lvlJc w:val="left"/>
      <w:pPr>
        <w:tabs>
          <w:tab w:val="num" w:pos="1440"/>
        </w:tabs>
        <w:ind w:left="1440" w:hanging="360"/>
      </w:pPr>
      <w:rPr>
        <w:rFonts w:ascii="Courier New" w:hAnsi="Courier New"/>
      </w:rPr>
    </w:lvl>
    <w:lvl w:ilvl="2" w:tplc="28B036A0">
      <w:start w:val="1"/>
      <w:numFmt w:val="bullet"/>
      <w:lvlText w:val=""/>
      <w:lvlJc w:val="left"/>
      <w:pPr>
        <w:tabs>
          <w:tab w:val="num" w:pos="2160"/>
        </w:tabs>
        <w:ind w:left="2160" w:hanging="360"/>
      </w:pPr>
      <w:rPr>
        <w:rFonts w:ascii="Wingdings" w:hAnsi="Wingdings"/>
      </w:rPr>
    </w:lvl>
    <w:lvl w:ilvl="3" w:tplc="DFD47B82">
      <w:start w:val="1"/>
      <w:numFmt w:val="bullet"/>
      <w:lvlText w:val=""/>
      <w:lvlJc w:val="left"/>
      <w:pPr>
        <w:tabs>
          <w:tab w:val="num" w:pos="2880"/>
        </w:tabs>
        <w:ind w:left="2880" w:hanging="360"/>
      </w:pPr>
      <w:rPr>
        <w:rFonts w:ascii="Symbol" w:hAnsi="Symbol"/>
      </w:rPr>
    </w:lvl>
    <w:lvl w:ilvl="4" w:tplc="C9C87818">
      <w:start w:val="1"/>
      <w:numFmt w:val="bullet"/>
      <w:lvlText w:val="o"/>
      <w:lvlJc w:val="left"/>
      <w:pPr>
        <w:tabs>
          <w:tab w:val="num" w:pos="3600"/>
        </w:tabs>
        <w:ind w:left="3600" w:hanging="360"/>
      </w:pPr>
      <w:rPr>
        <w:rFonts w:ascii="Courier New" w:hAnsi="Courier New"/>
      </w:rPr>
    </w:lvl>
    <w:lvl w:ilvl="5" w:tplc="9424A714">
      <w:start w:val="1"/>
      <w:numFmt w:val="bullet"/>
      <w:lvlText w:val=""/>
      <w:lvlJc w:val="left"/>
      <w:pPr>
        <w:tabs>
          <w:tab w:val="num" w:pos="4320"/>
        </w:tabs>
        <w:ind w:left="4320" w:hanging="360"/>
      </w:pPr>
      <w:rPr>
        <w:rFonts w:ascii="Wingdings" w:hAnsi="Wingdings"/>
      </w:rPr>
    </w:lvl>
    <w:lvl w:ilvl="6" w:tplc="40009C94">
      <w:start w:val="1"/>
      <w:numFmt w:val="bullet"/>
      <w:lvlText w:val=""/>
      <w:lvlJc w:val="left"/>
      <w:pPr>
        <w:tabs>
          <w:tab w:val="num" w:pos="5040"/>
        </w:tabs>
        <w:ind w:left="5040" w:hanging="360"/>
      </w:pPr>
      <w:rPr>
        <w:rFonts w:ascii="Symbol" w:hAnsi="Symbol"/>
      </w:rPr>
    </w:lvl>
    <w:lvl w:ilvl="7" w:tplc="768EA0CC">
      <w:start w:val="1"/>
      <w:numFmt w:val="bullet"/>
      <w:lvlText w:val="o"/>
      <w:lvlJc w:val="left"/>
      <w:pPr>
        <w:tabs>
          <w:tab w:val="num" w:pos="5760"/>
        </w:tabs>
        <w:ind w:left="5760" w:hanging="360"/>
      </w:pPr>
      <w:rPr>
        <w:rFonts w:ascii="Courier New" w:hAnsi="Courier New"/>
      </w:rPr>
    </w:lvl>
    <w:lvl w:ilvl="8" w:tplc="278EEE5C">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AB767BBE">
      <w:start w:val="1"/>
      <w:numFmt w:val="bullet"/>
      <w:lvlText w:val=""/>
      <w:lvlJc w:val="left"/>
      <w:pPr>
        <w:ind w:left="720" w:hanging="360"/>
      </w:pPr>
      <w:rPr>
        <w:rFonts w:ascii="Symbol" w:hAnsi="Symbol"/>
      </w:rPr>
    </w:lvl>
    <w:lvl w:ilvl="1" w:tplc="B8681E74">
      <w:start w:val="1"/>
      <w:numFmt w:val="bullet"/>
      <w:lvlText w:val="o"/>
      <w:lvlJc w:val="left"/>
      <w:pPr>
        <w:tabs>
          <w:tab w:val="num" w:pos="1440"/>
        </w:tabs>
        <w:ind w:left="1440" w:hanging="360"/>
      </w:pPr>
      <w:rPr>
        <w:rFonts w:ascii="Courier New" w:hAnsi="Courier New"/>
      </w:rPr>
    </w:lvl>
    <w:lvl w:ilvl="2" w:tplc="881C3030">
      <w:start w:val="1"/>
      <w:numFmt w:val="bullet"/>
      <w:lvlText w:val=""/>
      <w:lvlJc w:val="left"/>
      <w:pPr>
        <w:tabs>
          <w:tab w:val="num" w:pos="2160"/>
        </w:tabs>
        <w:ind w:left="2160" w:hanging="360"/>
      </w:pPr>
      <w:rPr>
        <w:rFonts w:ascii="Wingdings" w:hAnsi="Wingdings"/>
      </w:rPr>
    </w:lvl>
    <w:lvl w:ilvl="3" w:tplc="2F9E105A">
      <w:start w:val="1"/>
      <w:numFmt w:val="bullet"/>
      <w:lvlText w:val=""/>
      <w:lvlJc w:val="left"/>
      <w:pPr>
        <w:tabs>
          <w:tab w:val="num" w:pos="2880"/>
        </w:tabs>
        <w:ind w:left="2880" w:hanging="360"/>
      </w:pPr>
      <w:rPr>
        <w:rFonts w:ascii="Symbol" w:hAnsi="Symbol"/>
      </w:rPr>
    </w:lvl>
    <w:lvl w:ilvl="4" w:tplc="ABD8F660">
      <w:start w:val="1"/>
      <w:numFmt w:val="bullet"/>
      <w:lvlText w:val="o"/>
      <w:lvlJc w:val="left"/>
      <w:pPr>
        <w:tabs>
          <w:tab w:val="num" w:pos="3600"/>
        </w:tabs>
        <w:ind w:left="3600" w:hanging="360"/>
      </w:pPr>
      <w:rPr>
        <w:rFonts w:ascii="Courier New" w:hAnsi="Courier New"/>
      </w:rPr>
    </w:lvl>
    <w:lvl w:ilvl="5" w:tplc="8554515E">
      <w:start w:val="1"/>
      <w:numFmt w:val="bullet"/>
      <w:lvlText w:val=""/>
      <w:lvlJc w:val="left"/>
      <w:pPr>
        <w:tabs>
          <w:tab w:val="num" w:pos="4320"/>
        </w:tabs>
        <w:ind w:left="4320" w:hanging="360"/>
      </w:pPr>
      <w:rPr>
        <w:rFonts w:ascii="Wingdings" w:hAnsi="Wingdings"/>
      </w:rPr>
    </w:lvl>
    <w:lvl w:ilvl="6" w:tplc="03206238">
      <w:start w:val="1"/>
      <w:numFmt w:val="bullet"/>
      <w:lvlText w:val=""/>
      <w:lvlJc w:val="left"/>
      <w:pPr>
        <w:tabs>
          <w:tab w:val="num" w:pos="5040"/>
        </w:tabs>
        <w:ind w:left="5040" w:hanging="360"/>
      </w:pPr>
      <w:rPr>
        <w:rFonts w:ascii="Symbol" w:hAnsi="Symbol"/>
      </w:rPr>
    </w:lvl>
    <w:lvl w:ilvl="7" w:tplc="60645A42">
      <w:start w:val="1"/>
      <w:numFmt w:val="bullet"/>
      <w:lvlText w:val="o"/>
      <w:lvlJc w:val="left"/>
      <w:pPr>
        <w:tabs>
          <w:tab w:val="num" w:pos="5760"/>
        </w:tabs>
        <w:ind w:left="5760" w:hanging="360"/>
      </w:pPr>
      <w:rPr>
        <w:rFonts w:ascii="Courier New" w:hAnsi="Courier New"/>
      </w:rPr>
    </w:lvl>
    <w:lvl w:ilvl="8" w:tplc="0144E4A0">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89085A48">
      <w:start w:val="1"/>
      <w:numFmt w:val="bullet"/>
      <w:lvlText w:val=""/>
      <w:lvlJc w:val="left"/>
      <w:pPr>
        <w:ind w:left="720" w:hanging="360"/>
      </w:pPr>
      <w:rPr>
        <w:rFonts w:ascii="Symbol" w:hAnsi="Symbol"/>
      </w:rPr>
    </w:lvl>
    <w:lvl w:ilvl="1" w:tplc="133C3EA2">
      <w:start w:val="1"/>
      <w:numFmt w:val="bullet"/>
      <w:lvlText w:val="o"/>
      <w:lvlJc w:val="left"/>
      <w:pPr>
        <w:tabs>
          <w:tab w:val="num" w:pos="1440"/>
        </w:tabs>
        <w:ind w:left="1440" w:hanging="360"/>
      </w:pPr>
      <w:rPr>
        <w:rFonts w:ascii="Courier New" w:hAnsi="Courier New"/>
      </w:rPr>
    </w:lvl>
    <w:lvl w:ilvl="2" w:tplc="48507602">
      <w:start w:val="1"/>
      <w:numFmt w:val="bullet"/>
      <w:lvlText w:val=""/>
      <w:lvlJc w:val="left"/>
      <w:pPr>
        <w:tabs>
          <w:tab w:val="num" w:pos="2160"/>
        </w:tabs>
        <w:ind w:left="2160" w:hanging="360"/>
      </w:pPr>
      <w:rPr>
        <w:rFonts w:ascii="Wingdings" w:hAnsi="Wingdings"/>
      </w:rPr>
    </w:lvl>
    <w:lvl w:ilvl="3" w:tplc="C0868C70">
      <w:start w:val="1"/>
      <w:numFmt w:val="bullet"/>
      <w:lvlText w:val=""/>
      <w:lvlJc w:val="left"/>
      <w:pPr>
        <w:tabs>
          <w:tab w:val="num" w:pos="2880"/>
        </w:tabs>
        <w:ind w:left="2880" w:hanging="360"/>
      </w:pPr>
      <w:rPr>
        <w:rFonts w:ascii="Symbol" w:hAnsi="Symbol"/>
      </w:rPr>
    </w:lvl>
    <w:lvl w:ilvl="4" w:tplc="42B23588">
      <w:start w:val="1"/>
      <w:numFmt w:val="bullet"/>
      <w:lvlText w:val="o"/>
      <w:lvlJc w:val="left"/>
      <w:pPr>
        <w:tabs>
          <w:tab w:val="num" w:pos="3600"/>
        </w:tabs>
        <w:ind w:left="3600" w:hanging="360"/>
      </w:pPr>
      <w:rPr>
        <w:rFonts w:ascii="Courier New" w:hAnsi="Courier New"/>
      </w:rPr>
    </w:lvl>
    <w:lvl w:ilvl="5" w:tplc="257A0C02">
      <w:start w:val="1"/>
      <w:numFmt w:val="bullet"/>
      <w:lvlText w:val=""/>
      <w:lvlJc w:val="left"/>
      <w:pPr>
        <w:tabs>
          <w:tab w:val="num" w:pos="4320"/>
        </w:tabs>
        <w:ind w:left="4320" w:hanging="360"/>
      </w:pPr>
      <w:rPr>
        <w:rFonts w:ascii="Wingdings" w:hAnsi="Wingdings"/>
      </w:rPr>
    </w:lvl>
    <w:lvl w:ilvl="6" w:tplc="F8D241FE">
      <w:start w:val="1"/>
      <w:numFmt w:val="bullet"/>
      <w:lvlText w:val=""/>
      <w:lvlJc w:val="left"/>
      <w:pPr>
        <w:tabs>
          <w:tab w:val="num" w:pos="5040"/>
        </w:tabs>
        <w:ind w:left="5040" w:hanging="360"/>
      </w:pPr>
      <w:rPr>
        <w:rFonts w:ascii="Symbol" w:hAnsi="Symbol"/>
      </w:rPr>
    </w:lvl>
    <w:lvl w:ilvl="7" w:tplc="3588022C">
      <w:start w:val="1"/>
      <w:numFmt w:val="bullet"/>
      <w:lvlText w:val="o"/>
      <w:lvlJc w:val="left"/>
      <w:pPr>
        <w:tabs>
          <w:tab w:val="num" w:pos="5760"/>
        </w:tabs>
        <w:ind w:left="5760" w:hanging="360"/>
      </w:pPr>
      <w:rPr>
        <w:rFonts w:ascii="Courier New" w:hAnsi="Courier New"/>
      </w:rPr>
    </w:lvl>
    <w:lvl w:ilvl="8" w:tplc="A39C24E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3024D38">
      <w:start w:val="1"/>
      <w:numFmt w:val="bullet"/>
      <w:lvlText w:val=""/>
      <w:lvlJc w:val="left"/>
      <w:pPr>
        <w:ind w:left="720" w:hanging="360"/>
      </w:pPr>
      <w:rPr>
        <w:rFonts w:ascii="Symbol" w:hAnsi="Symbol"/>
      </w:rPr>
    </w:lvl>
    <w:lvl w:ilvl="1" w:tplc="ECD09D88">
      <w:start w:val="1"/>
      <w:numFmt w:val="bullet"/>
      <w:lvlText w:val="o"/>
      <w:lvlJc w:val="left"/>
      <w:pPr>
        <w:tabs>
          <w:tab w:val="num" w:pos="1440"/>
        </w:tabs>
        <w:ind w:left="1440" w:hanging="360"/>
      </w:pPr>
      <w:rPr>
        <w:rFonts w:ascii="Courier New" w:hAnsi="Courier New"/>
      </w:rPr>
    </w:lvl>
    <w:lvl w:ilvl="2" w:tplc="FCA2764C">
      <w:start w:val="1"/>
      <w:numFmt w:val="bullet"/>
      <w:lvlText w:val=""/>
      <w:lvlJc w:val="left"/>
      <w:pPr>
        <w:tabs>
          <w:tab w:val="num" w:pos="2160"/>
        </w:tabs>
        <w:ind w:left="2160" w:hanging="360"/>
      </w:pPr>
      <w:rPr>
        <w:rFonts w:ascii="Wingdings" w:hAnsi="Wingdings"/>
      </w:rPr>
    </w:lvl>
    <w:lvl w:ilvl="3" w:tplc="C1D6C7CA">
      <w:start w:val="1"/>
      <w:numFmt w:val="bullet"/>
      <w:lvlText w:val=""/>
      <w:lvlJc w:val="left"/>
      <w:pPr>
        <w:tabs>
          <w:tab w:val="num" w:pos="2880"/>
        </w:tabs>
        <w:ind w:left="2880" w:hanging="360"/>
      </w:pPr>
      <w:rPr>
        <w:rFonts w:ascii="Symbol" w:hAnsi="Symbol"/>
      </w:rPr>
    </w:lvl>
    <w:lvl w:ilvl="4" w:tplc="448E8B86">
      <w:start w:val="1"/>
      <w:numFmt w:val="bullet"/>
      <w:lvlText w:val="o"/>
      <w:lvlJc w:val="left"/>
      <w:pPr>
        <w:tabs>
          <w:tab w:val="num" w:pos="3600"/>
        </w:tabs>
        <w:ind w:left="3600" w:hanging="360"/>
      </w:pPr>
      <w:rPr>
        <w:rFonts w:ascii="Courier New" w:hAnsi="Courier New"/>
      </w:rPr>
    </w:lvl>
    <w:lvl w:ilvl="5" w:tplc="3970EDC6">
      <w:start w:val="1"/>
      <w:numFmt w:val="bullet"/>
      <w:lvlText w:val=""/>
      <w:lvlJc w:val="left"/>
      <w:pPr>
        <w:tabs>
          <w:tab w:val="num" w:pos="4320"/>
        </w:tabs>
        <w:ind w:left="4320" w:hanging="360"/>
      </w:pPr>
      <w:rPr>
        <w:rFonts w:ascii="Wingdings" w:hAnsi="Wingdings"/>
      </w:rPr>
    </w:lvl>
    <w:lvl w:ilvl="6" w:tplc="65280D02">
      <w:start w:val="1"/>
      <w:numFmt w:val="bullet"/>
      <w:lvlText w:val=""/>
      <w:lvlJc w:val="left"/>
      <w:pPr>
        <w:tabs>
          <w:tab w:val="num" w:pos="5040"/>
        </w:tabs>
        <w:ind w:left="5040" w:hanging="360"/>
      </w:pPr>
      <w:rPr>
        <w:rFonts w:ascii="Symbol" w:hAnsi="Symbol"/>
      </w:rPr>
    </w:lvl>
    <w:lvl w:ilvl="7" w:tplc="668ECF98">
      <w:start w:val="1"/>
      <w:numFmt w:val="bullet"/>
      <w:lvlText w:val="o"/>
      <w:lvlJc w:val="left"/>
      <w:pPr>
        <w:tabs>
          <w:tab w:val="num" w:pos="5760"/>
        </w:tabs>
        <w:ind w:left="5760" w:hanging="360"/>
      </w:pPr>
      <w:rPr>
        <w:rFonts w:ascii="Courier New" w:hAnsi="Courier New"/>
      </w:rPr>
    </w:lvl>
    <w:lvl w:ilvl="8" w:tplc="A2C4A40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221AA8AE">
      <w:start w:val="1"/>
      <w:numFmt w:val="bullet"/>
      <w:lvlText w:val=""/>
      <w:lvlJc w:val="left"/>
      <w:pPr>
        <w:ind w:left="720" w:hanging="360"/>
      </w:pPr>
      <w:rPr>
        <w:rFonts w:ascii="Symbol" w:hAnsi="Symbol"/>
      </w:rPr>
    </w:lvl>
    <w:lvl w:ilvl="1" w:tplc="A25078AA">
      <w:start w:val="1"/>
      <w:numFmt w:val="bullet"/>
      <w:lvlText w:val="o"/>
      <w:lvlJc w:val="left"/>
      <w:pPr>
        <w:tabs>
          <w:tab w:val="num" w:pos="1440"/>
        </w:tabs>
        <w:ind w:left="1440" w:hanging="360"/>
      </w:pPr>
      <w:rPr>
        <w:rFonts w:ascii="Courier New" w:hAnsi="Courier New"/>
      </w:rPr>
    </w:lvl>
    <w:lvl w:ilvl="2" w:tplc="90BE6124">
      <w:start w:val="1"/>
      <w:numFmt w:val="bullet"/>
      <w:lvlText w:val=""/>
      <w:lvlJc w:val="left"/>
      <w:pPr>
        <w:tabs>
          <w:tab w:val="num" w:pos="2160"/>
        </w:tabs>
        <w:ind w:left="2160" w:hanging="360"/>
      </w:pPr>
      <w:rPr>
        <w:rFonts w:ascii="Wingdings" w:hAnsi="Wingdings"/>
      </w:rPr>
    </w:lvl>
    <w:lvl w:ilvl="3" w:tplc="35F8E770">
      <w:start w:val="1"/>
      <w:numFmt w:val="bullet"/>
      <w:lvlText w:val=""/>
      <w:lvlJc w:val="left"/>
      <w:pPr>
        <w:tabs>
          <w:tab w:val="num" w:pos="2880"/>
        </w:tabs>
        <w:ind w:left="2880" w:hanging="360"/>
      </w:pPr>
      <w:rPr>
        <w:rFonts w:ascii="Symbol" w:hAnsi="Symbol"/>
      </w:rPr>
    </w:lvl>
    <w:lvl w:ilvl="4" w:tplc="767A84A0">
      <w:start w:val="1"/>
      <w:numFmt w:val="bullet"/>
      <w:lvlText w:val="o"/>
      <w:lvlJc w:val="left"/>
      <w:pPr>
        <w:tabs>
          <w:tab w:val="num" w:pos="3600"/>
        </w:tabs>
        <w:ind w:left="3600" w:hanging="360"/>
      </w:pPr>
      <w:rPr>
        <w:rFonts w:ascii="Courier New" w:hAnsi="Courier New"/>
      </w:rPr>
    </w:lvl>
    <w:lvl w:ilvl="5" w:tplc="7968F87A">
      <w:start w:val="1"/>
      <w:numFmt w:val="bullet"/>
      <w:lvlText w:val=""/>
      <w:lvlJc w:val="left"/>
      <w:pPr>
        <w:tabs>
          <w:tab w:val="num" w:pos="4320"/>
        </w:tabs>
        <w:ind w:left="4320" w:hanging="360"/>
      </w:pPr>
      <w:rPr>
        <w:rFonts w:ascii="Wingdings" w:hAnsi="Wingdings"/>
      </w:rPr>
    </w:lvl>
    <w:lvl w:ilvl="6" w:tplc="0672AC28">
      <w:start w:val="1"/>
      <w:numFmt w:val="bullet"/>
      <w:lvlText w:val=""/>
      <w:lvlJc w:val="left"/>
      <w:pPr>
        <w:tabs>
          <w:tab w:val="num" w:pos="5040"/>
        </w:tabs>
        <w:ind w:left="5040" w:hanging="360"/>
      </w:pPr>
      <w:rPr>
        <w:rFonts w:ascii="Symbol" w:hAnsi="Symbol"/>
      </w:rPr>
    </w:lvl>
    <w:lvl w:ilvl="7" w:tplc="EE2250AA">
      <w:start w:val="1"/>
      <w:numFmt w:val="bullet"/>
      <w:lvlText w:val="o"/>
      <w:lvlJc w:val="left"/>
      <w:pPr>
        <w:tabs>
          <w:tab w:val="num" w:pos="5760"/>
        </w:tabs>
        <w:ind w:left="5760" w:hanging="360"/>
      </w:pPr>
      <w:rPr>
        <w:rFonts w:ascii="Courier New" w:hAnsi="Courier New"/>
      </w:rPr>
    </w:lvl>
    <w:lvl w:ilvl="8" w:tplc="F0D6C09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01DA750A">
      <w:start w:val="1"/>
      <w:numFmt w:val="bullet"/>
      <w:lvlText w:val=""/>
      <w:lvlJc w:val="left"/>
      <w:pPr>
        <w:ind w:left="720" w:hanging="360"/>
      </w:pPr>
      <w:rPr>
        <w:rFonts w:ascii="Symbol" w:hAnsi="Symbol"/>
      </w:rPr>
    </w:lvl>
    <w:lvl w:ilvl="1" w:tplc="7D72F590">
      <w:start w:val="1"/>
      <w:numFmt w:val="bullet"/>
      <w:lvlText w:val="o"/>
      <w:lvlJc w:val="left"/>
      <w:pPr>
        <w:tabs>
          <w:tab w:val="num" w:pos="1440"/>
        </w:tabs>
        <w:ind w:left="1440" w:hanging="360"/>
      </w:pPr>
      <w:rPr>
        <w:rFonts w:ascii="Courier New" w:hAnsi="Courier New"/>
      </w:rPr>
    </w:lvl>
    <w:lvl w:ilvl="2" w:tplc="284C3F5A">
      <w:start w:val="1"/>
      <w:numFmt w:val="bullet"/>
      <w:lvlText w:val=""/>
      <w:lvlJc w:val="left"/>
      <w:pPr>
        <w:tabs>
          <w:tab w:val="num" w:pos="2160"/>
        </w:tabs>
        <w:ind w:left="2160" w:hanging="360"/>
      </w:pPr>
      <w:rPr>
        <w:rFonts w:ascii="Wingdings" w:hAnsi="Wingdings"/>
      </w:rPr>
    </w:lvl>
    <w:lvl w:ilvl="3" w:tplc="CC84635E">
      <w:start w:val="1"/>
      <w:numFmt w:val="bullet"/>
      <w:lvlText w:val=""/>
      <w:lvlJc w:val="left"/>
      <w:pPr>
        <w:tabs>
          <w:tab w:val="num" w:pos="2880"/>
        </w:tabs>
        <w:ind w:left="2880" w:hanging="360"/>
      </w:pPr>
      <w:rPr>
        <w:rFonts w:ascii="Symbol" w:hAnsi="Symbol"/>
      </w:rPr>
    </w:lvl>
    <w:lvl w:ilvl="4" w:tplc="7A48BC7C">
      <w:start w:val="1"/>
      <w:numFmt w:val="bullet"/>
      <w:lvlText w:val="o"/>
      <w:lvlJc w:val="left"/>
      <w:pPr>
        <w:tabs>
          <w:tab w:val="num" w:pos="3600"/>
        </w:tabs>
        <w:ind w:left="3600" w:hanging="360"/>
      </w:pPr>
      <w:rPr>
        <w:rFonts w:ascii="Courier New" w:hAnsi="Courier New"/>
      </w:rPr>
    </w:lvl>
    <w:lvl w:ilvl="5" w:tplc="9894DC86">
      <w:start w:val="1"/>
      <w:numFmt w:val="bullet"/>
      <w:lvlText w:val=""/>
      <w:lvlJc w:val="left"/>
      <w:pPr>
        <w:tabs>
          <w:tab w:val="num" w:pos="4320"/>
        </w:tabs>
        <w:ind w:left="4320" w:hanging="360"/>
      </w:pPr>
      <w:rPr>
        <w:rFonts w:ascii="Wingdings" w:hAnsi="Wingdings"/>
      </w:rPr>
    </w:lvl>
    <w:lvl w:ilvl="6" w:tplc="BAA4D34C">
      <w:start w:val="1"/>
      <w:numFmt w:val="bullet"/>
      <w:lvlText w:val=""/>
      <w:lvlJc w:val="left"/>
      <w:pPr>
        <w:tabs>
          <w:tab w:val="num" w:pos="5040"/>
        </w:tabs>
        <w:ind w:left="5040" w:hanging="360"/>
      </w:pPr>
      <w:rPr>
        <w:rFonts w:ascii="Symbol" w:hAnsi="Symbol"/>
      </w:rPr>
    </w:lvl>
    <w:lvl w:ilvl="7" w:tplc="AFCA79DE">
      <w:start w:val="1"/>
      <w:numFmt w:val="bullet"/>
      <w:lvlText w:val="o"/>
      <w:lvlJc w:val="left"/>
      <w:pPr>
        <w:tabs>
          <w:tab w:val="num" w:pos="5760"/>
        </w:tabs>
        <w:ind w:left="5760" w:hanging="360"/>
      </w:pPr>
      <w:rPr>
        <w:rFonts w:ascii="Courier New" w:hAnsi="Courier New"/>
      </w:rPr>
    </w:lvl>
    <w:lvl w:ilvl="8" w:tplc="9F5E813E">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14ECF712">
      <w:start w:val="1"/>
      <w:numFmt w:val="bullet"/>
      <w:lvlText w:val=""/>
      <w:lvlJc w:val="left"/>
      <w:pPr>
        <w:ind w:left="720" w:hanging="360"/>
      </w:pPr>
      <w:rPr>
        <w:rFonts w:ascii="Symbol" w:hAnsi="Symbol"/>
      </w:rPr>
    </w:lvl>
    <w:lvl w:ilvl="1" w:tplc="F11EA8D8">
      <w:start w:val="1"/>
      <w:numFmt w:val="bullet"/>
      <w:lvlText w:val="o"/>
      <w:lvlJc w:val="left"/>
      <w:pPr>
        <w:tabs>
          <w:tab w:val="num" w:pos="1440"/>
        </w:tabs>
        <w:ind w:left="1440" w:hanging="360"/>
      </w:pPr>
      <w:rPr>
        <w:rFonts w:ascii="Courier New" w:hAnsi="Courier New"/>
      </w:rPr>
    </w:lvl>
    <w:lvl w:ilvl="2" w:tplc="FAE0E55E">
      <w:start w:val="1"/>
      <w:numFmt w:val="bullet"/>
      <w:lvlText w:val=""/>
      <w:lvlJc w:val="left"/>
      <w:pPr>
        <w:tabs>
          <w:tab w:val="num" w:pos="2160"/>
        </w:tabs>
        <w:ind w:left="2160" w:hanging="360"/>
      </w:pPr>
      <w:rPr>
        <w:rFonts w:ascii="Wingdings" w:hAnsi="Wingdings"/>
      </w:rPr>
    </w:lvl>
    <w:lvl w:ilvl="3" w:tplc="E9E22A72">
      <w:start w:val="1"/>
      <w:numFmt w:val="bullet"/>
      <w:lvlText w:val=""/>
      <w:lvlJc w:val="left"/>
      <w:pPr>
        <w:tabs>
          <w:tab w:val="num" w:pos="2880"/>
        </w:tabs>
        <w:ind w:left="2880" w:hanging="360"/>
      </w:pPr>
      <w:rPr>
        <w:rFonts w:ascii="Symbol" w:hAnsi="Symbol"/>
      </w:rPr>
    </w:lvl>
    <w:lvl w:ilvl="4" w:tplc="BB9A9ACC">
      <w:start w:val="1"/>
      <w:numFmt w:val="bullet"/>
      <w:lvlText w:val="o"/>
      <w:lvlJc w:val="left"/>
      <w:pPr>
        <w:tabs>
          <w:tab w:val="num" w:pos="3600"/>
        </w:tabs>
        <w:ind w:left="3600" w:hanging="360"/>
      </w:pPr>
      <w:rPr>
        <w:rFonts w:ascii="Courier New" w:hAnsi="Courier New"/>
      </w:rPr>
    </w:lvl>
    <w:lvl w:ilvl="5" w:tplc="1B725F56">
      <w:start w:val="1"/>
      <w:numFmt w:val="bullet"/>
      <w:lvlText w:val=""/>
      <w:lvlJc w:val="left"/>
      <w:pPr>
        <w:tabs>
          <w:tab w:val="num" w:pos="4320"/>
        </w:tabs>
        <w:ind w:left="4320" w:hanging="360"/>
      </w:pPr>
      <w:rPr>
        <w:rFonts w:ascii="Wingdings" w:hAnsi="Wingdings"/>
      </w:rPr>
    </w:lvl>
    <w:lvl w:ilvl="6" w:tplc="C89A4E10">
      <w:start w:val="1"/>
      <w:numFmt w:val="bullet"/>
      <w:lvlText w:val=""/>
      <w:lvlJc w:val="left"/>
      <w:pPr>
        <w:tabs>
          <w:tab w:val="num" w:pos="5040"/>
        </w:tabs>
        <w:ind w:left="5040" w:hanging="360"/>
      </w:pPr>
      <w:rPr>
        <w:rFonts w:ascii="Symbol" w:hAnsi="Symbol"/>
      </w:rPr>
    </w:lvl>
    <w:lvl w:ilvl="7" w:tplc="2DB4DE68">
      <w:start w:val="1"/>
      <w:numFmt w:val="bullet"/>
      <w:lvlText w:val="o"/>
      <w:lvlJc w:val="left"/>
      <w:pPr>
        <w:tabs>
          <w:tab w:val="num" w:pos="5760"/>
        </w:tabs>
        <w:ind w:left="5760" w:hanging="360"/>
      </w:pPr>
      <w:rPr>
        <w:rFonts w:ascii="Courier New" w:hAnsi="Courier New"/>
      </w:rPr>
    </w:lvl>
    <w:lvl w:ilvl="8" w:tplc="DC5A2A96">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6D3C045A">
      <w:start w:val="1"/>
      <w:numFmt w:val="bullet"/>
      <w:lvlText w:val=""/>
      <w:lvlJc w:val="left"/>
      <w:pPr>
        <w:ind w:left="720" w:hanging="360"/>
      </w:pPr>
      <w:rPr>
        <w:rFonts w:ascii="Symbol" w:hAnsi="Symbol"/>
      </w:rPr>
    </w:lvl>
    <w:lvl w:ilvl="1" w:tplc="3B98B1C2">
      <w:start w:val="1"/>
      <w:numFmt w:val="bullet"/>
      <w:lvlText w:val="o"/>
      <w:lvlJc w:val="left"/>
      <w:pPr>
        <w:tabs>
          <w:tab w:val="num" w:pos="1440"/>
        </w:tabs>
        <w:ind w:left="1440" w:hanging="360"/>
      </w:pPr>
      <w:rPr>
        <w:rFonts w:ascii="Courier New" w:hAnsi="Courier New"/>
      </w:rPr>
    </w:lvl>
    <w:lvl w:ilvl="2" w:tplc="04EAC8AA">
      <w:start w:val="1"/>
      <w:numFmt w:val="bullet"/>
      <w:lvlText w:val=""/>
      <w:lvlJc w:val="left"/>
      <w:pPr>
        <w:tabs>
          <w:tab w:val="num" w:pos="2160"/>
        </w:tabs>
        <w:ind w:left="2160" w:hanging="360"/>
      </w:pPr>
      <w:rPr>
        <w:rFonts w:ascii="Wingdings" w:hAnsi="Wingdings"/>
      </w:rPr>
    </w:lvl>
    <w:lvl w:ilvl="3" w:tplc="CCBE0EC2">
      <w:start w:val="1"/>
      <w:numFmt w:val="bullet"/>
      <w:lvlText w:val=""/>
      <w:lvlJc w:val="left"/>
      <w:pPr>
        <w:tabs>
          <w:tab w:val="num" w:pos="2880"/>
        </w:tabs>
        <w:ind w:left="2880" w:hanging="360"/>
      </w:pPr>
      <w:rPr>
        <w:rFonts w:ascii="Symbol" w:hAnsi="Symbol"/>
      </w:rPr>
    </w:lvl>
    <w:lvl w:ilvl="4" w:tplc="93886678">
      <w:start w:val="1"/>
      <w:numFmt w:val="bullet"/>
      <w:lvlText w:val="o"/>
      <w:lvlJc w:val="left"/>
      <w:pPr>
        <w:tabs>
          <w:tab w:val="num" w:pos="3600"/>
        </w:tabs>
        <w:ind w:left="3600" w:hanging="360"/>
      </w:pPr>
      <w:rPr>
        <w:rFonts w:ascii="Courier New" w:hAnsi="Courier New"/>
      </w:rPr>
    </w:lvl>
    <w:lvl w:ilvl="5" w:tplc="645C810A">
      <w:start w:val="1"/>
      <w:numFmt w:val="bullet"/>
      <w:lvlText w:val=""/>
      <w:lvlJc w:val="left"/>
      <w:pPr>
        <w:tabs>
          <w:tab w:val="num" w:pos="4320"/>
        </w:tabs>
        <w:ind w:left="4320" w:hanging="360"/>
      </w:pPr>
      <w:rPr>
        <w:rFonts w:ascii="Wingdings" w:hAnsi="Wingdings"/>
      </w:rPr>
    </w:lvl>
    <w:lvl w:ilvl="6" w:tplc="F2147AFC">
      <w:start w:val="1"/>
      <w:numFmt w:val="bullet"/>
      <w:lvlText w:val=""/>
      <w:lvlJc w:val="left"/>
      <w:pPr>
        <w:tabs>
          <w:tab w:val="num" w:pos="5040"/>
        </w:tabs>
        <w:ind w:left="5040" w:hanging="360"/>
      </w:pPr>
      <w:rPr>
        <w:rFonts w:ascii="Symbol" w:hAnsi="Symbol"/>
      </w:rPr>
    </w:lvl>
    <w:lvl w:ilvl="7" w:tplc="98BE4790">
      <w:start w:val="1"/>
      <w:numFmt w:val="bullet"/>
      <w:lvlText w:val="o"/>
      <w:lvlJc w:val="left"/>
      <w:pPr>
        <w:tabs>
          <w:tab w:val="num" w:pos="5760"/>
        </w:tabs>
        <w:ind w:left="5760" w:hanging="360"/>
      </w:pPr>
      <w:rPr>
        <w:rFonts w:ascii="Courier New" w:hAnsi="Courier New"/>
      </w:rPr>
    </w:lvl>
    <w:lvl w:ilvl="8" w:tplc="AE16048C">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677445CA">
      <w:start w:val="1"/>
      <w:numFmt w:val="bullet"/>
      <w:lvlText w:val=""/>
      <w:lvlJc w:val="left"/>
      <w:pPr>
        <w:ind w:left="720" w:hanging="360"/>
      </w:pPr>
      <w:rPr>
        <w:rFonts w:ascii="Symbol" w:hAnsi="Symbol"/>
      </w:rPr>
    </w:lvl>
    <w:lvl w:ilvl="1" w:tplc="B05C4B66">
      <w:start w:val="1"/>
      <w:numFmt w:val="bullet"/>
      <w:lvlText w:val="o"/>
      <w:lvlJc w:val="left"/>
      <w:pPr>
        <w:tabs>
          <w:tab w:val="num" w:pos="1440"/>
        </w:tabs>
        <w:ind w:left="1440" w:hanging="360"/>
      </w:pPr>
      <w:rPr>
        <w:rFonts w:ascii="Courier New" w:hAnsi="Courier New"/>
      </w:rPr>
    </w:lvl>
    <w:lvl w:ilvl="2" w:tplc="EB4418B2">
      <w:start w:val="1"/>
      <w:numFmt w:val="bullet"/>
      <w:lvlText w:val=""/>
      <w:lvlJc w:val="left"/>
      <w:pPr>
        <w:tabs>
          <w:tab w:val="num" w:pos="2160"/>
        </w:tabs>
        <w:ind w:left="2160" w:hanging="360"/>
      </w:pPr>
      <w:rPr>
        <w:rFonts w:ascii="Wingdings" w:hAnsi="Wingdings"/>
      </w:rPr>
    </w:lvl>
    <w:lvl w:ilvl="3" w:tplc="BF4A34CA">
      <w:start w:val="1"/>
      <w:numFmt w:val="bullet"/>
      <w:lvlText w:val=""/>
      <w:lvlJc w:val="left"/>
      <w:pPr>
        <w:tabs>
          <w:tab w:val="num" w:pos="2880"/>
        </w:tabs>
        <w:ind w:left="2880" w:hanging="360"/>
      </w:pPr>
      <w:rPr>
        <w:rFonts w:ascii="Symbol" w:hAnsi="Symbol"/>
      </w:rPr>
    </w:lvl>
    <w:lvl w:ilvl="4" w:tplc="A07ADE32">
      <w:start w:val="1"/>
      <w:numFmt w:val="bullet"/>
      <w:lvlText w:val="o"/>
      <w:lvlJc w:val="left"/>
      <w:pPr>
        <w:tabs>
          <w:tab w:val="num" w:pos="3600"/>
        </w:tabs>
        <w:ind w:left="3600" w:hanging="360"/>
      </w:pPr>
      <w:rPr>
        <w:rFonts w:ascii="Courier New" w:hAnsi="Courier New"/>
      </w:rPr>
    </w:lvl>
    <w:lvl w:ilvl="5" w:tplc="D6C843FC">
      <w:start w:val="1"/>
      <w:numFmt w:val="bullet"/>
      <w:lvlText w:val=""/>
      <w:lvlJc w:val="left"/>
      <w:pPr>
        <w:tabs>
          <w:tab w:val="num" w:pos="4320"/>
        </w:tabs>
        <w:ind w:left="4320" w:hanging="360"/>
      </w:pPr>
      <w:rPr>
        <w:rFonts w:ascii="Wingdings" w:hAnsi="Wingdings"/>
      </w:rPr>
    </w:lvl>
    <w:lvl w:ilvl="6" w:tplc="760C42F8">
      <w:start w:val="1"/>
      <w:numFmt w:val="bullet"/>
      <w:lvlText w:val=""/>
      <w:lvlJc w:val="left"/>
      <w:pPr>
        <w:tabs>
          <w:tab w:val="num" w:pos="5040"/>
        </w:tabs>
        <w:ind w:left="5040" w:hanging="360"/>
      </w:pPr>
      <w:rPr>
        <w:rFonts w:ascii="Symbol" w:hAnsi="Symbol"/>
      </w:rPr>
    </w:lvl>
    <w:lvl w:ilvl="7" w:tplc="981E6198">
      <w:start w:val="1"/>
      <w:numFmt w:val="bullet"/>
      <w:lvlText w:val="o"/>
      <w:lvlJc w:val="left"/>
      <w:pPr>
        <w:tabs>
          <w:tab w:val="num" w:pos="5760"/>
        </w:tabs>
        <w:ind w:left="5760" w:hanging="360"/>
      </w:pPr>
      <w:rPr>
        <w:rFonts w:ascii="Courier New" w:hAnsi="Courier New"/>
      </w:rPr>
    </w:lvl>
    <w:lvl w:ilvl="8" w:tplc="9A4CCAF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8B909C6C">
      <w:start w:val="1"/>
      <w:numFmt w:val="bullet"/>
      <w:lvlText w:val=""/>
      <w:lvlJc w:val="left"/>
      <w:pPr>
        <w:ind w:left="720" w:hanging="360"/>
      </w:pPr>
      <w:rPr>
        <w:rFonts w:ascii="Symbol" w:hAnsi="Symbol"/>
      </w:rPr>
    </w:lvl>
    <w:lvl w:ilvl="1" w:tplc="807ECAAA">
      <w:start w:val="1"/>
      <w:numFmt w:val="bullet"/>
      <w:lvlText w:val="o"/>
      <w:lvlJc w:val="left"/>
      <w:pPr>
        <w:tabs>
          <w:tab w:val="num" w:pos="1440"/>
        </w:tabs>
        <w:ind w:left="1440" w:hanging="360"/>
      </w:pPr>
      <w:rPr>
        <w:rFonts w:ascii="Courier New" w:hAnsi="Courier New"/>
      </w:rPr>
    </w:lvl>
    <w:lvl w:ilvl="2" w:tplc="55ACFBA2">
      <w:start w:val="1"/>
      <w:numFmt w:val="bullet"/>
      <w:lvlText w:val=""/>
      <w:lvlJc w:val="left"/>
      <w:pPr>
        <w:tabs>
          <w:tab w:val="num" w:pos="2160"/>
        </w:tabs>
        <w:ind w:left="2160" w:hanging="360"/>
      </w:pPr>
      <w:rPr>
        <w:rFonts w:ascii="Wingdings" w:hAnsi="Wingdings"/>
      </w:rPr>
    </w:lvl>
    <w:lvl w:ilvl="3" w:tplc="3F702450">
      <w:start w:val="1"/>
      <w:numFmt w:val="bullet"/>
      <w:lvlText w:val=""/>
      <w:lvlJc w:val="left"/>
      <w:pPr>
        <w:tabs>
          <w:tab w:val="num" w:pos="2880"/>
        </w:tabs>
        <w:ind w:left="2880" w:hanging="360"/>
      </w:pPr>
      <w:rPr>
        <w:rFonts w:ascii="Symbol" w:hAnsi="Symbol"/>
      </w:rPr>
    </w:lvl>
    <w:lvl w:ilvl="4" w:tplc="52CE2BB8">
      <w:start w:val="1"/>
      <w:numFmt w:val="bullet"/>
      <w:lvlText w:val="o"/>
      <w:lvlJc w:val="left"/>
      <w:pPr>
        <w:tabs>
          <w:tab w:val="num" w:pos="3600"/>
        </w:tabs>
        <w:ind w:left="3600" w:hanging="360"/>
      </w:pPr>
      <w:rPr>
        <w:rFonts w:ascii="Courier New" w:hAnsi="Courier New"/>
      </w:rPr>
    </w:lvl>
    <w:lvl w:ilvl="5" w:tplc="7D3C00C6">
      <w:start w:val="1"/>
      <w:numFmt w:val="bullet"/>
      <w:lvlText w:val=""/>
      <w:lvlJc w:val="left"/>
      <w:pPr>
        <w:tabs>
          <w:tab w:val="num" w:pos="4320"/>
        </w:tabs>
        <w:ind w:left="4320" w:hanging="360"/>
      </w:pPr>
      <w:rPr>
        <w:rFonts w:ascii="Wingdings" w:hAnsi="Wingdings"/>
      </w:rPr>
    </w:lvl>
    <w:lvl w:ilvl="6" w:tplc="275EBE82">
      <w:start w:val="1"/>
      <w:numFmt w:val="bullet"/>
      <w:lvlText w:val=""/>
      <w:lvlJc w:val="left"/>
      <w:pPr>
        <w:tabs>
          <w:tab w:val="num" w:pos="5040"/>
        </w:tabs>
        <w:ind w:left="5040" w:hanging="360"/>
      </w:pPr>
      <w:rPr>
        <w:rFonts w:ascii="Symbol" w:hAnsi="Symbol"/>
      </w:rPr>
    </w:lvl>
    <w:lvl w:ilvl="7" w:tplc="24C26864">
      <w:start w:val="1"/>
      <w:numFmt w:val="bullet"/>
      <w:lvlText w:val="o"/>
      <w:lvlJc w:val="left"/>
      <w:pPr>
        <w:tabs>
          <w:tab w:val="num" w:pos="5760"/>
        </w:tabs>
        <w:ind w:left="5760" w:hanging="360"/>
      </w:pPr>
      <w:rPr>
        <w:rFonts w:ascii="Courier New" w:hAnsi="Courier New"/>
      </w:rPr>
    </w:lvl>
    <w:lvl w:ilvl="8" w:tplc="4626825E">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B6AEA1CA">
      <w:start w:val="1"/>
      <w:numFmt w:val="bullet"/>
      <w:lvlText w:val=""/>
      <w:lvlJc w:val="left"/>
      <w:pPr>
        <w:ind w:left="720" w:hanging="360"/>
      </w:pPr>
      <w:rPr>
        <w:rFonts w:ascii="Symbol" w:hAnsi="Symbol"/>
      </w:rPr>
    </w:lvl>
    <w:lvl w:ilvl="1" w:tplc="3F16912C">
      <w:start w:val="1"/>
      <w:numFmt w:val="bullet"/>
      <w:lvlText w:val="o"/>
      <w:lvlJc w:val="left"/>
      <w:pPr>
        <w:tabs>
          <w:tab w:val="num" w:pos="1440"/>
        </w:tabs>
        <w:ind w:left="1440" w:hanging="360"/>
      </w:pPr>
      <w:rPr>
        <w:rFonts w:ascii="Courier New" w:hAnsi="Courier New"/>
      </w:rPr>
    </w:lvl>
    <w:lvl w:ilvl="2" w:tplc="F21CB1C2">
      <w:start w:val="1"/>
      <w:numFmt w:val="bullet"/>
      <w:lvlText w:val=""/>
      <w:lvlJc w:val="left"/>
      <w:pPr>
        <w:tabs>
          <w:tab w:val="num" w:pos="2160"/>
        </w:tabs>
        <w:ind w:left="2160" w:hanging="360"/>
      </w:pPr>
      <w:rPr>
        <w:rFonts w:ascii="Wingdings" w:hAnsi="Wingdings"/>
      </w:rPr>
    </w:lvl>
    <w:lvl w:ilvl="3" w:tplc="02FE0CD4">
      <w:start w:val="1"/>
      <w:numFmt w:val="bullet"/>
      <w:lvlText w:val=""/>
      <w:lvlJc w:val="left"/>
      <w:pPr>
        <w:tabs>
          <w:tab w:val="num" w:pos="2880"/>
        </w:tabs>
        <w:ind w:left="2880" w:hanging="360"/>
      </w:pPr>
      <w:rPr>
        <w:rFonts w:ascii="Symbol" w:hAnsi="Symbol"/>
      </w:rPr>
    </w:lvl>
    <w:lvl w:ilvl="4" w:tplc="920E8D00">
      <w:start w:val="1"/>
      <w:numFmt w:val="bullet"/>
      <w:lvlText w:val="o"/>
      <w:lvlJc w:val="left"/>
      <w:pPr>
        <w:tabs>
          <w:tab w:val="num" w:pos="3600"/>
        </w:tabs>
        <w:ind w:left="3600" w:hanging="360"/>
      </w:pPr>
      <w:rPr>
        <w:rFonts w:ascii="Courier New" w:hAnsi="Courier New"/>
      </w:rPr>
    </w:lvl>
    <w:lvl w:ilvl="5" w:tplc="D5662E4C">
      <w:start w:val="1"/>
      <w:numFmt w:val="bullet"/>
      <w:lvlText w:val=""/>
      <w:lvlJc w:val="left"/>
      <w:pPr>
        <w:tabs>
          <w:tab w:val="num" w:pos="4320"/>
        </w:tabs>
        <w:ind w:left="4320" w:hanging="360"/>
      </w:pPr>
      <w:rPr>
        <w:rFonts w:ascii="Wingdings" w:hAnsi="Wingdings"/>
      </w:rPr>
    </w:lvl>
    <w:lvl w:ilvl="6" w:tplc="701C59C6">
      <w:start w:val="1"/>
      <w:numFmt w:val="bullet"/>
      <w:lvlText w:val=""/>
      <w:lvlJc w:val="left"/>
      <w:pPr>
        <w:tabs>
          <w:tab w:val="num" w:pos="5040"/>
        </w:tabs>
        <w:ind w:left="5040" w:hanging="360"/>
      </w:pPr>
      <w:rPr>
        <w:rFonts w:ascii="Symbol" w:hAnsi="Symbol"/>
      </w:rPr>
    </w:lvl>
    <w:lvl w:ilvl="7" w:tplc="7EE49088">
      <w:start w:val="1"/>
      <w:numFmt w:val="bullet"/>
      <w:lvlText w:val="o"/>
      <w:lvlJc w:val="left"/>
      <w:pPr>
        <w:tabs>
          <w:tab w:val="num" w:pos="5760"/>
        </w:tabs>
        <w:ind w:left="5760" w:hanging="360"/>
      </w:pPr>
      <w:rPr>
        <w:rFonts w:ascii="Courier New" w:hAnsi="Courier New"/>
      </w:rPr>
    </w:lvl>
    <w:lvl w:ilvl="8" w:tplc="238643AE">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8F3C9140">
      <w:start w:val="1"/>
      <w:numFmt w:val="bullet"/>
      <w:lvlText w:val=""/>
      <w:lvlJc w:val="left"/>
      <w:pPr>
        <w:ind w:left="720" w:hanging="360"/>
      </w:pPr>
      <w:rPr>
        <w:rFonts w:ascii="Symbol" w:hAnsi="Symbol"/>
      </w:rPr>
    </w:lvl>
    <w:lvl w:ilvl="1" w:tplc="A7EA2AC6">
      <w:start w:val="1"/>
      <w:numFmt w:val="bullet"/>
      <w:lvlText w:val="o"/>
      <w:lvlJc w:val="left"/>
      <w:pPr>
        <w:tabs>
          <w:tab w:val="num" w:pos="1440"/>
        </w:tabs>
        <w:ind w:left="1440" w:hanging="360"/>
      </w:pPr>
      <w:rPr>
        <w:rFonts w:ascii="Courier New" w:hAnsi="Courier New"/>
      </w:rPr>
    </w:lvl>
    <w:lvl w:ilvl="2" w:tplc="50CACBB0">
      <w:start w:val="1"/>
      <w:numFmt w:val="bullet"/>
      <w:lvlText w:val=""/>
      <w:lvlJc w:val="left"/>
      <w:pPr>
        <w:tabs>
          <w:tab w:val="num" w:pos="2160"/>
        </w:tabs>
        <w:ind w:left="2160" w:hanging="360"/>
      </w:pPr>
      <w:rPr>
        <w:rFonts w:ascii="Wingdings" w:hAnsi="Wingdings"/>
      </w:rPr>
    </w:lvl>
    <w:lvl w:ilvl="3" w:tplc="9D404084">
      <w:start w:val="1"/>
      <w:numFmt w:val="bullet"/>
      <w:lvlText w:val=""/>
      <w:lvlJc w:val="left"/>
      <w:pPr>
        <w:tabs>
          <w:tab w:val="num" w:pos="2880"/>
        </w:tabs>
        <w:ind w:left="2880" w:hanging="360"/>
      </w:pPr>
      <w:rPr>
        <w:rFonts w:ascii="Symbol" w:hAnsi="Symbol"/>
      </w:rPr>
    </w:lvl>
    <w:lvl w:ilvl="4" w:tplc="6C129038">
      <w:start w:val="1"/>
      <w:numFmt w:val="bullet"/>
      <w:lvlText w:val="o"/>
      <w:lvlJc w:val="left"/>
      <w:pPr>
        <w:tabs>
          <w:tab w:val="num" w:pos="3600"/>
        </w:tabs>
        <w:ind w:left="3600" w:hanging="360"/>
      </w:pPr>
      <w:rPr>
        <w:rFonts w:ascii="Courier New" w:hAnsi="Courier New"/>
      </w:rPr>
    </w:lvl>
    <w:lvl w:ilvl="5" w:tplc="16F89A16">
      <w:start w:val="1"/>
      <w:numFmt w:val="bullet"/>
      <w:lvlText w:val=""/>
      <w:lvlJc w:val="left"/>
      <w:pPr>
        <w:tabs>
          <w:tab w:val="num" w:pos="4320"/>
        </w:tabs>
        <w:ind w:left="4320" w:hanging="360"/>
      </w:pPr>
      <w:rPr>
        <w:rFonts w:ascii="Wingdings" w:hAnsi="Wingdings"/>
      </w:rPr>
    </w:lvl>
    <w:lvl w:ilvl="6" w:tplc="C60AFD0C">
      <w:start w:val="1"/>
      <w:numFmt w:val="bullet"/>
      <w:lvlText w:val=""/>
      <w:lvlJc w:val="left"/>
      <w:pPr>
        <w:tabs>
          <w:tab w:val="num" w:pos="5040"/>
        </w:tabs>
        <w:ind w:left="5040" w:hanging="360"/>
      </w:pPr>
      <w:rPr>
        <w:rFonts w:ascii="Symbol" w:hAnsi="Symbol"/>
      </w:rPr>
    </w:lvl>
    <w:lvl w:ilvl="7" w:tplc="692E7F94">
      <w:start w:val="1"/>
      <w:numFmt w:val="bullet"/>
      <w:lvlText w:val="o"/>
      <w:lvlJc w:val="left"/>
      <w:pPr>
        <w:tabs>
          <w:tab w:val="num" w:pos="5760"/>
        </w:tabs>
        <w:ind w:left="5760" w:hanging="360"/>
      </w:pPr>
      <w:rPr>
        <w:rFonts w:ascii="Courier New" w:hAnsi="Courier New"/>
      </w:rPr>
    </w:lvl>
    <w:lvl w:ilvl="8" w:tplc="E3D8676E">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8F869B8E">
      <w:start w:val="1"/>
      <w:numFmt w:val="bullet"/>
      <w:lvlText w:val=""/>
      <w:lvlJc w:val="left"/>
      <w:pPr>
        <w:ind w:left="720" w:hanging="360"/>
      </w:pPr>
      <w:rPr>
        <w:rFonts w:ascii="Symbol" w:hAnsi="Symbol"/>
      </w:rPr>
    </w:lvl>
    <w:lvl w:ilvl="1" w:tplc="064E19CE">
      <w:start w:val="1"/>
      <w:numFmt w:val="bullet"/>
      <w:lvlText w:val="o"/>
      <w:lvlJc w:val="left"/>
      <w:pPr>
        <w:tabs>
          <w:tab w:val="num" w:pos="1440"/>
        </w:tabs>
        <w:ind w:left="1440" w:hanging="360"/>
      </w:pPr>
      <w:rPr>
        <w:rFonts w:ascii="Courier New" w:hAnsi="Courier New"/>
      </w:rPr>
    </w:lvl>
    <w:lvl w:ilvl="2" w:tplc="3F28647A">
      <w:start w:val="1"/>
      <w:numFmt w:val="bullet"/>
      <w:lvlText w:val=""/>
      <w:lvlJc w:val="left"/>
      <w:pPr>
        <w:tabs>
          <w:tab w:val="num" w:pos="2160"/>
        </w:tabs>
        <w:ind w:left="2160" w:hanging="360"/>
      </w:pPr>
      <w:rPr>
        <w:rFonts w:ascii="Wingdings" w:hAnsi="Wingdings"/>
      </w:rPr>
    </w:lvl>
    <w:lvl w:ilvl="3" w:tplc="190E9F9C">
      <w:start w:val="1"/>
      <w:numFmt w:val="bullet"/>
      <w:lvlText w:val=""/>
      <w:lvlJc w:val="left"/>
      <w:pPr>
        <w:tabs>
          <w:tab w:val="num" w:pos="2880"/>
        </w:tabs>
        <w:ind w:left="2880" w:hanging="360"/>
      </w:pPr>
      <w:rPr>
        <w:rFonts w:ascii="Symbol" w:hAnsi="Symbol"/>
      </w:rPr>
    </w:lvl>
    <w:lvl w:ilvl="4" w:tplc="AF4EAF96">
      <w:start w:val="1"/>
      <w:numFmt w:val="bullet"/>
      <w:lvlText w:val="o"/>
      <w:lvlJc w:val="left"/>
      <w:pPr>
        <w:tabs>
          <w:tab w:val="num" w:pos="3600"/>
        </w:tabs>
        <w:ind w:left="3600" w:hanging="360"/>
      </w:pPr>
      <w:rPr>
        <w:rFonts w:ascii="Courier New" w:hAnsi="Courier New"/>
      </w:rPr>
    </w:lvl>
    <w:lvl w:ilvl="5" w:tplc="9120DE4C">
      <w:start w:val="1"/>
      <w:numFmt w:val="bullet"/>
      <w:lvlText w:val=""/>
      <w:lvlJc w:val="left"/>
      <w:pPr>
        <w:tabs>
          <w:tab w:val="num" w:pos="4320"/>
        </w:tabs>
        <w:ind w:left="4320" w:hanging="360"/>
      </w:pPr>
      <w:rPr>
        <w:rFonts w:ascii="Wingdings" w:hAnsi="Wingdings"/>
      </w:rPr>
    </w:lvl>
    <w:lvl w:ilvl="6" w:tplc="B3F2BD6E">
      <w:start w:val="1"/>
      <w:numFmt w:val="bullet"/>
      <w:lvlText w:val=""/>
      <w:lvlJc w:val="left"/>
      <w:pPr>
        <w:tabs>
          <w:tab w:val="num" w:pos="5040"/>
        </w:tabs>
        <w:ind w:left="5040" w:hanging="360"/>
      </w:pPr>
      <w:rPr>
        <w:rFonts w:ascii="Symbol" w:hAnsi="Symbol"/>
      </w:rPr>
    </w:lvl>
    <w:lvl w:ilvl="7" w:tplc="C6228F7E">
      <w:start w:val="1"/>
      <w:numFmt w:val="bullet"/>
      <w:lvlText w:val="o"/>
      <w:lvlJc w:val="left"/>
      <w:pPr>
        <w:tabs>
          <w:tab w:val="num" w:pos="5760"/>
        </w:tabs>
        <w:ind w:left="5760" w:hanging="360"/>
      </w:pPr>
      <w:rPr>
        <w:rFonts w:ascii="Courier New" w:hAnsi="Courier New"/>
      </w:rPr>
    </w:lvl>
    <w:lvl w:ilvl="8" w:tplc="393639AA">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FC04BBDE">
      <w:start w:val="1"/>
      <w:numFmt w:val="bullet"/>
      <w:lvlText w:val=""/>
      <w:lvlJc w:val="left"/>
      <w:pPr>
        <w:ind w:left="720" w:hanging="360"/>
      </w:pPr>
      <w:rPr>
        <w:rFonts w:ascii="Symbol" w:hAnsi="Symbol"/>
      </w:rPr>
    </w:lvl>
    <w:lvl w:ilvl="1" w:tplc="E8CA44C0">
      <w:start w:val="1"/>
      <w:numFmt w:val="bullet"/>
      <w:lvlText w:val="o"/>
      <w:lvlJc w:val="left"/>
      <w:pPr>
        <w:tabs>
          <w:tab w:val="num" w:pos="1440"/>
        </w:tabs>
        <w:ind w:left="1440" w:hanging="360"/>
      </w:pPr>
      <w:rPr>
        <w:rFonts w:ascii="Courier New" w:hAnsi="Courier New"/>
      </w:rPr>
    </w:lvl>
    <w:lvl w:ilvl="2" w:tplc="ECD8A0F4">
      <w:start w:val="1"/>
      <w:numFmt w:val="bullet"/>
      <w:lvlText w:val=""/>
      <w:lvlJc w:val="left"/>
      <w:pPr>
        <w:tabs>
          <w:tab w:val="num" w:pos="2160"/>
        </w:tabs>
        <w:ind w:left="2160" w:hanging="360"/>
      </w:pPr>
      <w:rPr>
        <w:rFonts w:ascii="Wingdings" w:hAnsi="Wingdings"/>
      </w:rPr>
    </w:lvl>
    <w:lvl w:ilvl="3" w:tplc="30522E9A">
      <w:start w:val="1"/>
      <w:numFmt w:val="bullet"/>
      <w:lvlText w:val=""/>
      <w:lvlJc w:val="left"/>
      <w:pPr>
        <w:tabs>
          <w:tab w:val="num" w:pos="2880"/>
        </w:tabs>
        <w:ind w:left="2880" w:hanging="360"/>
      </w:pPr>
      <w:rPr>
        <w:rFonts w:ascii="Symbol" w:hAnsi="Symbol"/>
      </w:rPr>
    </w:lvl>
    <w:lvl w:ilvl="4" w:tplc="1564089E">
      <w:start w:val="1"/>
      <w:numFmt w:val="bullet"/>
      <w:lvlText w:val="o"/>
      <w:lvlJc w:val="left"/>
      <w:pPr>
        <w:tabs>
          <w:tab w:val="num" w:pos="3600"/>
        </w:tabs>
        <w:ind w:left="3600" w:hanging="360"/>
      </w:pPr>
      <w:rPr>
        <w:rFonts w:ascii="Courier New" w:hAnsi="Courier New"/>
      </w:rPr>
    </w:lvl>
    <w:lvl w:ilvl="5" w:tplc="DE74B030">
      <w:start w:val="1"/>
      <w:numFmt w:val="bullet"/>
      <w:lvlText w:val=""/>
      <w:lvlJc w:val="left"/>
      <w:pPr>
        <w:tabs>
          <w:tab w:val="num" w:pos="4320"/>
        </w:tabs>
        <w:ind w:left="4320" w:hanging="360"/>
      </w:pPr>
      <w:rPr>
        <w:rFonts w:ascii="Wingdings" w:hAnsi="Wingdings"/>
      </w:rPr>
    </w:lvl>
    <w:lvl w:ilvl="6" w:tplc="93C0C224">
      <w:start w:val="1"/>
      <w:numFmt w:val="bullet"/>
      <w:lvlText w:val=""/>
      <w:lvlJc w:val="left"/>
      <w:pPr>
        <w:tabs>
          <w:tab w:val="num" w:pos="5040"/>
        </w:tabs>
        <w:ind w:left="5040" w:hanging="360"/>
      </w:pPr>
      <w:rPr>
        <w:rFonts w:ascii="Symbol" w:hAnsi="Symbol"/>
      </w:rPr>
    </w:lvl>
    <w:lvl w:ilvl="7" w:tplc="9962B7FE">
      <w:start w:val="1"/>
      <w:numFmt w:val="bullet"/>
      <w:lvlText w:val="o"/>
      <w:lvlJc w:val="left"/>
      <w:pPr>
        <w:tabs>
          <w:tab w:val="num" w:pos="5760"/>
        </w:tabs>
        <w:ind w:left="5760" w:hanging="360"/>
      </w:pPr>
      <w:rPr>
        <w:rFonts w:ascii="Courier New" w:hAnsi="Courier New"/>
      </w:rPr>
    </w:lvl>
    <w:lvl w:ilvl="8" w:tplc="1CC40DEC">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22E2901A">
      <w:start w:val="1"/>
      <w:numFmt w:val="bullet"/>
      <w:lvlText w:val=""/>
      <w:lvlJc w:val="left"/>
      <w:pPr>
        <w:ind w:left="720" w:hanging="360"/>
      </w:pPr>
      <w:rPr>
        <w:rFonts w:ascii="Symbol" w:hAnsi="Symbol"/>
      </w:rPr>
    </w:lvl>
    <w:lvl w:ilvl="1" w:tplc="C630D0AC">
      <w:start w:val="1"/>
      <w:numFmt w:val="bullet"/>
      <w:lvlText w:val="o"/>
      <w:lvlJc w:val="left"/>
      <w:pPr>
        <w:tabs>
          <w:tab w:val="num" w:pos="1440"/>
        </w:tabs>
        <w:ind w:left="1440" w:hanging="360"/>
      </w:pPr>
      <w:rPr>
        <w:rFonts w:ascii="Courier New" w:hAnsi="Courier New"/>
      </w:rPr>
    </w:lvl>
    <w:lvl w:ilvl="2" w:tplc="E09A0502">
      <w:start w:val="1"/>
      <w:numFmt w:val="bullet"/>
      <w:lvlText w:val=""/>
      <w:lvlJc w:val="left"/>
      <w:pPr>
        <w:tabs>
          <w:tab w:val="num" w:pos="2160"/>
        </w:tabs>
        <w:ind w:left="2160" w:hanging="360"/>
      </w:pPr>
      <w:rPr>
        <w:rFonts w:ascii="Wingdings" w:hAnsi="Wingdings"/>
      </w:rPr>
    </w:lvl>
    <w:lvl w:ilvl="3" w:tplc="642A2A50">
      <w:start w:val="1"/>
      <w:numFmt w:val="bullet"/>
      <w:lvlText w:val=""/>
      <w:lvlJc w:val="left"/>
      <w:pPr>
        <w:tabs>
          <w:tab w:val="num" w:pos="2880"/>
        </w:tabs>
        <w:ind w:left="2880" w:hanging="360"/>
      </w:pPr>
      <w:rPr>
        <w:rFonts w:ascii="Symbol" w:hAnsi="Symbol"/>
      </w:rPr>
    </w:lvl>
    <w:lvl w:ilvl="4" w:tplc="CD0A986E">
      <w:start w:val="1"/>
      <w:numFmt w:val="bullet"/>
      <w:lvlText w:val="o"/>
      <w:lvlJc w:val="left"/>
      <w:pPr>
        <w:tabs>
          <w:tab w:val="num" w:pos="3600"/>
        </w:tabs>
        <w:ind w:left="3600" w:hanging="360"/>
      </w:pPr>
      <w:rPr>
        <w:rFonts w:ascii="Courier New" w:hAnsi="Courier New"/>
      </w:rPr>
    </w:lvl>
    <w:lvl w:ilvl="5" w:tplc="3F96C928">
      <w:start w:val="1"/>
      <w:numFmt w:val="bullet"/>
      <w:lvlText w:val=""/>
      <w:lvlJc w:val="left"/>
      <w:pPr>
        <w:tabs>
          <w:tab w:val="num" w:pos="4320"/>
        </w:tabs>
        <w:ind w:left="4320" w:hanging="360"/>
      </w:pPr>
      <w:rPr>
        <w:rFonts w:ascii="Wingdings" w:hAnsi="Wingdings"/>
      </w:rPr>
    </w:lvl>
    <w:lvl w:ilvl="6" w:tplc="B178DE0E">
      <w:start w:val="1"/>
      <w:numFmt w:val="bullet"/>
      <w:lvlText w:val=""/>
      <w:lvlJc w:val="left"/>
      <w:pPr>
        <w:tabs>
          <w:tab w:val="num" w:pos="5040"/>
        </w:tabs>
        <w:ind w:left="5040" w:hanging="360"/>
      </w:pPr>
      <w:rPr>
        <w:rFonts w:ascii="Symbol" w:hAnsi="Symbol"/>
      </w:rPr>
    </w:lvl>
    <w:lvl w:ilvl="7" w:tplc="7F507D0A">
      <w:start w:val="1"/>
      <w:numFmt w:val="bullet"/>
      <w:lvlText w:val="o"/>
      <w:lvlJc w:val="left"/>
      <w:pPr>
        <w:tabs>
          <w:tab w:val="num" w:pos="5760"/>
        </w:tabs>
        <w:ind w:left="5760" w:hanging="360"/>
      </w:pPr>
      <w:rPr>
        <w:rFonts w:ascii="Courier New" w:hAnsi="Courier New"/>
      </w:rPr>
    </w:lvl>
    <w:lvl w:ilvl="8" w:tplc="7FE86072">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B9301B5C">
      <w:start w:val="1"/>
      <w:numFmt w:val="bullet"/>
      <w:lvlText w:val=""/>
      <w:lvlJc w:val="left"/>
      <w:pPr>
        <w:ind w:left="720" w:hanging="360"/>
      </w:pPr>
      <w:rPr>
        <w:rFonts w:ascii="Symbol" w:hAnsi="Symbol"/>
      </w:rPr>
    </w:lvl>
    <w:lvl w:ilvl="1" w:tplc="EFBC84B2">
      <w:start w:val="1"/>
      <w:numFmt w:val="bullet"/>
      <w:lvlText w:val="o"/>
      <w:lvlJc w:val="left"/>
      <w:pPr>
        <w:tabs>
          <w:tab w:val="num" w:pos="1440"/>
        </w:tabs>
        <w:ind w:left="1440" w:hanging="360"/>
      </w:pPr>
      <w:rPr>
        <w:rFonts w:ascii="Courier New" w:hAnsi="Courier New"/>
      </w:rPr>
    </w:lvl>
    <w:lvl w:ilvl="2" w:tplc="49ACDBC8">
      <w:start w:val="1"/>
      <w:numFmt w:val="bullet"/>
      <w:lvlText w:val=""/>
      <w:lvlJc w:val="left"/>
      <w:pPr>
        <w:tabs>
          <w:tab w:val="num" w:pos="2160"/>
        </w:tabs>
        <w:ind w:left="2160" w:hanging="360"/>
      </w:pPr>
      <w:rPr>
        <w:rFonts w:ascii="Wingdings" w:hAnsi="Wingdings"/>
      </w:rPr>
    </w:lvl>
    <w:lvl w:ilvl="3" w:tplc="15941018">
      <w:start w:val="1"/>
      <w:numFmt w:val="bullet"/>
      <w:lvlText w:val=""/>
      <w:lvlJc w:val="left"/>
      <w:pPr>
        <w:tabs>
          <w:tab w:val="num" w:pos="2880"/>
        </w:tabs>
        <w:ind w:left="2880" w:hanging="360"/>
      </w:pPr>
      <w:rPr>
        <w:rFonts w:ascii="Symbol" w:hAnsi="Symbol"/>
      </w:rPr>
    </w:lvl>
    <w:lvl w:ilvl="4" w:tplc="D44E2FD2">
      <w:start w:val="1"/>
      <w:numFmt w:val="bullet"/>
      <w:lvlText w:val="o"/>
      <w:lvlJc w:val="left"/>
      <w:pPr>
        <w:tabs>
          <w:tab w:val="num" w:pos="3600"/>
        </w:tabs>
        <w:ind w:left="3600" w:hanging="360"/>
      </w:pPr>
      <w:rPr>
        <w:rFonts w:ascii="Courier New" w:hAnsi="Courier New"/>
      </w:rPr>
    </w:lvl>
    <w:lvl w:ilvl="5" w:tplc="D592CC18">
      <w:start w:val="1"/>
      <w:numFmt w:val="bullet"/>
      <w:lvlText w:val=""/>
      <w:lvlJc w:val="left"/>
      <w:pPr>
        <w:tabs>
          <w:tab w:val="num" w:pos="4320"/>
        </w:tabs>
        <w:ind w:left="4320" w:hanging="360"/>
      </w:pPr>
      <w:rPr>
        <w:rFonts w:ascii="Wingdings" w:hAnsi="Wingdings"/>
      </w:rPr>
    </w:lvl>
    <w:lvl w:ilvl="6" w:tplc="65D2899E">
      <w:start w:val="1"/>
      <w:numFmt w:val="bullet"/>
      <w:lvlText w:val=""/>
      <w:lvlJc w:val="left"/>
      <w:pPr>
        <w:tabs>
          <w:tab w:val="num" w:pos="5040"/>
        </w:tabs>
        <w:ind w:left="5040" w:hanging="360"/>
      </w:pPr>
      <w:rPr>
        <w:rFonts w:ascii="Symbol" w:hAnsi="Symbol"/>
      </w:rPr>
    </w:lvl>
    <w:lvl w:ilvl="7" w:tplc="0F800AB4">
      <w:start w:val="1"/>
      <w:numFmt w:val="bullet"/>
      <w:lvlText w:val="o"/>
      <w:lvlJc w:val="left"/>
      <w:pPr>
        <w:tabs>
          <w:tab w:val="num" w:pos="5760"/>
        </w:tabs>
        <w:ind w:left="5760" w:hanging="360"/>
      </w:pPr>
      <w:rPr>
        <w:rFonts w:ascii="Courier New" w:hAnsi="Courier New"/>
      </w:rPr>
    </w:lvl>
    <w:lvl w:ilvl="8" w:tplc="F352262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206AC4C2">
      <w:start w:val="1"/>
      <w:numFmt w:val="bullet"/>
      <w:lvlText w:val=""/>
      <w:lvlJc w:val="left"/>
      <w:pPr>
        <w:ind w:left="720" w:hanging="360"/>
      </w:pPr>
      <w:rPr>
        <w:rFonts w:ascii="Symbol" w:hAnsi="Symbol"/>
      </w:rPr>
    </w:lvl>
    <w:lvl w:ilvl="1" w:tplc="CEB8FC52">
      <w:start w:val="1"/>
      <w:numFmt w:val="bullet"/>
      <w:lvlText w:val="o"/>
      <w:lvlJc w:val="left"/>
      <w:pPr>
        <w:tabs>
          <w:tab w:val="num" w:pos="1440"/>
        </w:tabs>
        <w:ind w:left="1440" w:hanging="360"/>
      </w:pPr>
      <w:rPr>
        <w:rFonts w:ascii="Courier New" w:hAnsi="Courier New"/>
      </w:rPr>
    </w:lvl>
    <w:lvl w:ilvl="2" w:tplc="9D740A22">
      <w:start w:val="1"/>
      <w:numFmt w:val="bullet"/>
      <w:lvlText w:val=""/>
      <w:lvlJc w:val="left"/>
      <w:pPr>
        <w:tabs>
          <w:tab w:val="num" w:pos="2160"/>
        </w:tabs>
        <w:ind w:left="2160" w:hanging="360"/>
      </w:pPr>
      <w:rPr>
        <w:rFonts w:ascii="Wingdings" w:hAnsi="Wingdings"/>
      </w:rPr>
    </w:lvl>
    <w:lvl w:ilvl="3" w:tplc="2AAA3250">
      <w:start w:val="1"/>
      <w:numFmt w:val="bullet"/>
      <w:lvlText w:val=""/>
      <w:lvlJc w:val="left"/>
      <w:pPr>
        <w:tabs>
          <w:tab w:val="num" w:pos="2880"/>
        </w:tabs>
        <w:ind w:left="2880" w:hanging="360"/>
      </w:pPr>
      <w:rPr>
        <w:rFonts w:ascii="Symbol" w:hAnsi="Symbol"/>
      </w:rPr>
    </w:lvl>
    <w:lvl w:ilvl="4" w:tplc="B5228FC2">
      <w:start w:val="1"/>
      <w:numFmt w:val="bullet"/>
      <w:lvlText w:val="o"/>
      <w:lvlJc w:val="left"/>
      <w:pPr>
        <w:tabs>
          <w:tab w:val="num" w:pos="3600"/>
        </w:tabs>
        <w:ind w:left="3600" w:hanging="360"/>
      </w:pPr>
      <w:rPr>
        <w:rFonts w:ascii="Courier New" w:hAnsi="Courier New"/>
      </w:rPr>
    </w:lvl>
    <w:lvl w:ilvl="5" w:tplc="935CA90A">
      <w:start w:val="1"/>
      <w:numFmt w:val="bullet"/>
      <w:lvlText w:val=""/>
      <w:lvlJc w:val="left"/>
      <w:pPr>
        <w:tabs>
          <w:tab w:val="num" w:pos="4320"/>
        </w:tabs>
        <w:ind w:left="4320" w:hanging="360"/>
      </w:pPr>
      <w:rPr>
        <w:rFonts w:ascii="Wingdings" w:hAnsi="Wingdings"/>
      </w:rPr>
    </w:lvl>
    <w:lvl w:ilvl="6" w:tplc="510E1D5E">
      <w:start w:val="1"/>
      <w:numFmt w:val="bullet"/>
      <w:lvlText w:val=""/>
      <w:lvlJc w:val="left"/>
      <w:pPr>
        <w:tabs>
          <w:tab w:val="num" w:pos="5040"/>
        </w:tabs>
        <w:ind w:left="5040" w:hanging="360"/>
      </w:pPr>
      <w:rPr>
        <w:rFonts w:ascii="Symbol" w:hAnsi="Symbol"/>
      </w:rPr>
    </w:lvl>
    <w:lvl w:ilvl="7" w:tplc="E512814C">
      <w:start w:val="1"/>
      <w:numFmt w:val="bullet"/>
      <w:lvlText w:val="o"/>
      <w:lvlJc w:val="left"/>
      <w:pPr>
        <w:tabs>
          <w:tab w:val="num" w:pos="5760"/>
        </w:tabs>
        <w:ind w:left="5760" w:hanging="360"/>
      </w:pPr>
      <w:rPr>
        <w:rFonts w:ascii="Courier New" w:hAnsi="Courier New"/>
      </w:rPr>
    </w:lvl>
    <w:lvl w:ilvl="8" w:tplc="9E42B720">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DD78C82A">
      <w:start w:val="1"/>
      <w:numFmt w:val="bullet"/>
      <w:lvlText w:val=""/>
      <w:lvlJc w:val="left"/>
      <w:pPr>
        <w:ind w:left="720" w:hanging="360"/>
      </w:pPr>
      <w:rPr>
        <w:rFonts w:ascii="Symbol" w:hAnsi="Symbol"/>
      </w:rPr>
    </w:lvl>
    <w:lvl w:ilvl="1" w:tplc="8A94F59A">
      <w:start w:val="1"/>
      <w:numFmt w:val="bullet"/>
      <w:lvlText w:val="o"/>
      <w:lvlJc w:val="left"/>
      <w:pPr>
        <w:tabs>
          <w:tab w:val="num" w:pos="1440"/>
        </w:tabs>
        <w:ind w:left="1440" w:hanging="360"/>
      </w:pPr>
      <w:rPr>
        <w:rFonts w:ascii="Courier New" w:hAnsi="Courier New"/>
      </w:rPr>
    </w:lvl>
    <w:lvl w:ilvl="2" w:tplc="AFD05752">
      <w:start w:val="1"/>
      <w:numFmt w:val="bullet"/>
      <w:lvlText w:val=""/>
      <w:lvlJc w:val="left"/>
      <w:pPr>
        <w:tabs>
          <w:tab w:val="num" w:pos="2160"/>
        </w:tabs>
        <w:ind w:left="2160" w:hanging="360"/>
      </w:pPr>
      <w:rPr>
        <w:rFonts w:ascii="Wingdings" w:hAnsi="Wingdings"/>
      </w:rPr>
    </w:lvl>
    <w:lvl w:ilvl="3" w:tplc="54E68CDE">
      <w:start w:val="1"/>
      <w:numFmt w:val="bullet"/>
      <w:lvlText w:val=""/>
      <w:lvlJc w:val="left"/>
      <w:pPr>
        <w:tabs>
          <w:tab w:val="num" w:pos="2880"/>
        </w:tabs>
        <w:ind w:left="2880" w:hanging="360"/>
      </w:pPr>
      <w:rPr>
        <w:rFonts w:ascii="Symbol" w:hAnsi="Symbol"/>
      </w:rPr>
    </w:lvl>
    <w:lvl w:ilvl="4" w:tplc="C3BCB930">
      <w:start w:val="1"/>
      <w:numFmt w:val="bullet"/>
      <w:lvlText w:val="o"/>
      <w:lvlJc w:val="left"/>
      <w:pPr>
        <w:tabs>
          <w:tab w:val="num" w:pos="3600"/>
        </w:tabs>
        <w:ind w:left="3600" w:hanging="360"/>
      </w:pPr>
      <w:rPr>
        <w:rFonts w:ascii="Courier New" w:hAnsi="Courier New"/>
      </w:rPr>
    </w:lvl>
    <w:lvl w:ilvl="5" w:tplc="FAC631A8">
      <w:start w:val="1"/>
      <w:numFmt w:val="bullet"/>
      <w:lvlText w:val=""/>
      <w:lvlJc w:val="left"/>
      <w:pPr>
        <w:tabs>
          <w:tab w:val="num" w:pos="4320"/>
        </w:tabs>
        <w:ind w:left="4320" w:hanging="360"/>
      </w:pPr>
      <w:rPr>
        <w:rFonts w:ascii="Wingdings" w:hAnsi="Wingdings"/>
      </w:rPr>
    </w:lvl>
    <w:lvl w:ilvl="6" w:tplc="6650ABC4">
      <w:start w:val="1"/>
      <w:numFmt w:val="bullet"/>
      <w:lvlText w:val=""/>
      <w:lvlJc w:val="left"/>
      <w:pPr>
        <w:tabs>
          <w:tab w:val="num" w:pos="5040"/>
        </w:tabs>
        <w:ind w:left="5040" w:hanging="360"/>
      </w:pPr>
      <w:rPr>
        <w:rFonts w:ascii="Symbol" w:hAnsi="Symbol"/>
      </w:rPr>
    </w:lvl>
    <w:lvl w:ilvl="7" w:tplc="FC32D322">
      <w:start w:val="1"/>
      <w:numFmt w:val="bullet"/>
      <w:lvlText w:val="o"/>
      <w:lvlJc w:val="left"/>
      <w:pPr>
        <w:tabs>
          <w:tab w:val="num" w:pos="5760"/>
        </w:tabs>
        <w:ind w:left="5760" w:hanging="360"/>
      </w:pPr>
      <w:rPr>
        <w:rFonts w:ascii="Courier New" w:hAnsi="Courier New"/>
      </w:rPr>
    </w:lvl>
    <w:lvl w:ilvl="8" w:tplc="3E56E17E">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DC82193C">
      <w:start w:val="1"/>
      <w:numFmt w:val="bullet"/>
      <w:lvlText w:val=""/>
      <w:lvlJc w:val="left"/>
      <w:pPr>
        <w:ind w:left="720" w:hanging="360"/>
      </w:pPr>
      <w:rPr>
        <w:rFonts w:ascii="Symbol" w:hAnsi="Symbol"/>
      </w:rPr>
    </w:lvl>
    <w:lvl w:ilvl="1" w:tplc="7BC2525A">
      <w:start w:val="1"/>
      <w:numFmt w:val="bullet"/>
      <w:lvlText w:val="o"/>
      <w:lvlJc w:val="left"/>
      <w:pPr>
        <w:tabs>
          <w:tab w:val="num" w:pos="1440"/>
        </w:tabs>
        <w:ind w:left="1440" w:hanging="360"/>
      </w:pPr>
      <w:rPr>
        <w:rFonts w:ascii="Courier New" w:hAnsi="Courier New"/>
      </w:rPr>
    </w:lvl>
    <w:lvl w:ilvl="2" w:tplc="BD560AF2">
      <w:start w:val="1"/>
      <w:numFmt w:val="bullet"/>
      <w:lvlText w:val=""/>
      <w:lvlJc w:val="left"/>
      <w:pPr>
        <w:tabs>
          <w:tab w:val="num" w:pos="2160"/>
        </w:tabs>
        <w:ind w:left="2160" w:hanging="360"/>
      </w:pPr>
      <w:rPr>
        <w:rFonts w:ascii="Wingdings" w:hAnsi="Wingdings"/>
      </w:rPr>
    </w:lvl>
    <w:lvl w:ilvl="3" w:tplc="5808848C">
      <w:start w:val="1"/>
      <w:numFmt w:val="bullet"/>
      <w:lvlText w:val=""/>
      <w:lvlJc w:val="left"/>
      <w:pPr>
        <w:tabs>
          <w:tab w:val="num" w:pos="2880"/>
        </w:tabs>
        <w:ind w:left="2880" w:hanging="360"/>
      </w:pPr>
      <w:rPr>
        <w:rFonts w:ascii="Symbol" w:hAnsi="Symbol"/>
      </w:rPr>
    </w:lvl>
    <w:lvl w:ilvl="4" w:tplc="5BFE77AE">
      <w:start w:val="1"/>
      <w:numFmt w:val="bullet"/>
      <w:lvlText w:val="o"/>
      <w:lvlJc w:val="left"/>
      <w:pPr>
        <w:tabs>
          <w:tab w:val="num" w:pos="3600"/>
        </w:tabs>
        <w:ind w:left="3600" w:hanging="360"/>
      </w:pPr>
      <w:rPr>
        <w:rFonts w:ascii="Courier New" w:hAnsi="Courier New"/>
      </w:rPr>
    </w:lvl>
    <w:lvl w:ilvl="5" w:tplc="B87CED76">
      <w:start w:val="1"/>
      <w:numFmt w:val="bullet"/>
      <w:lvlText w:val=""/>
      <w:lvlJc w:val="left"/>
      <w:pPr>
        <w:tabs>
          <w:tab w:val="num" w:pos="4320"/>
        </w:tabs>
        <w:ind w:left="4320" w:hanging="360"/>
      </w:pPr>
      <w:rPr>
        <w:rFonts w:ascii="Wingdings" w:hAnsi="Wingdings"/>
      </w:rPr>
    </w:lvl>
    <w:lvl w:ilvl="6" w:tplc="5D6EC1DC">
      <w:start w:val="1"/>
      <w:numFmt w:val="bullet"/>
      <w:lvlText w:val=""/>
      <w:lvlJc w:val="left"/>
      <w:pPr>
        <w:tabs>
          <w:tab w:val="num" w:pos="5040"/>
        </w:tabs>
        <w:ind w:left="5040" w:hanging="360"/>
      </w:pPr>
      <w:rPr>
        <w:rFonts w:ascii="Symbol" w:hAnsi="Symbol"/>
      </w:rPr>
    </w:lvl>
    <w:lvl w:ilvl="7" w:tplc="B156BA16">
      <w:start w:val="1"/>
      <w:numFmt w:val="bullet"/>
      <w:lvlText w:val="o"/>
      <w:lvlJc w:val="left"/>
      <w:pPr>
        <w:tabs>
          <w:tab w:val="num" w:pos="5760"/>
        </w:tabs>
        <w:ind w:left="5760" w:hanging="360"/>
      </w:pPr>
      <w:rPr>
        <w:rFonts w:ascii="Courier New" w:hAnsi="Courier New"/>
      </w:rPr>
    </w:lvl>
    <w:lvl w:ilvl="8" w:tplc="84D0864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2BD4B774">
      <w:start w:val="1"/>
      <w:numFmt w:val="bullet"/>
      <w:lvlText w:val=""/>
      <w:lvlJc w:val="left"/>
      <w:pPr>
        <w:ind w:left="720" w:hanging="360"/>
      </w:pPr>
      <w:rPr>
        <w:rFonts w:ascii="Symbol" w:hAnsi="Symbol"/>
      </w:rPr>
    </w:lvl>
    <w:lvl w:ilvl="1" w:tplc="83AA7E34">
      <w:start w:val="1"/>
      <w:numFmt w:val="bullet"/>
      <w:lvlText w:val="o"/>
      <w:lvlJc w:val="left"/>
      <w:pPr>
        <w:tabs>
          <w:tab w:val="num" w:pos="1440"/>
        </w:tabs>
        <w:ind w:left="1440" w:hanging="360"/>
      </w:pPr>
      <w:rPr>
        <w:rFonts w:ascii="Courier New" w:hAnsi="Courier New"/>
      </w:rPr>
    </w:lvl>
    <w:lvl w:ilvl="2" w:tplc="FA68EB02">
      <w:start w:val="1"/>
      <w:numFmt w:val="bullet"/>
      <w:lvlText w:val=""/>
      <w:lvlJc w:val="left"/>
      <w:pPr>
        <w:tabs>
          <w:tab w:val="num" w:pos="2160"/>
        </w:tabs>
        <w:ind w:left="2160" w:hanging="360"/>
      </w:pPr>
      <w:rPr>
        <w:rFonts w:ascii="Wingdings" w:hAnsi="Wingdings"/>
      </w:rPr>
    </w:lvl>
    <w:lvl w:ilvl="3" w:tplc="4002F9F6">
      <w:start w:val="1"/>
      <w:numFmt w:val="bullet"/>
      <w:lvlText w:val=""/>
      <w:lvlJc w:val="left"/>
      <w:pPr>
        <w:tabs>
          <w:tab w:val="num" w:pos="2880"/>
        </w:tabs>
        <w:ind w:left="2880" w:hanging="360"/>
      </w:pPr>
      <w:rPr>
        <w:rFonts w:ascii="Symbol" w:hAnsi="Symbol"/>
      </w:rPr>
    </w:lvl>
    <w:lvl w:ilvl="4" w:tplc="E84E969C">
      <w:start w:val="1"/>
      <w:numFmt w:val="bullet"/>
      <w:lvlText w:val="o"/>
      <w:lvlJc w:val="left"/>
      <w:pPr>
        <w:tabs>
          <w:tab w:val="num" w:pos="3600"/>
        </w:tabs>
        <w:ind w:left="3600" w:hanging="360"/>
      </w:pPr>
      <w:rPr>
        <w:rFonts w:ascii="Courier New" w:hAnsi="Courier New"/>
      </w:rPr>
    </w:lvl>
    <w:lvl w:ilvl="5" w:tplc="7D1878A0">
      <w:start w:val="1"/>
      <w:numFmt w:val="bullet"/>
      <w:lvlText w:val=""/>
      <w:lvlJc w:val="left"/>
      <w:pPr>
        <w:tabs>
          <w:tab w:val="num" w:pos="4320"/>
        </w:tabs>
        <w:ind w:left="4320" w:hanging="360"/>
      </w:pPr>
      <w:rPr>
        <w:rFonts w:ascii="Wingdings" w:hAnsi="Wingdings"/>
      </w:rPr>
    </w:lvl>
    <w:lvl w:ilvl="6" w:tplc="36A8573E">
      <w:start w:val="1"/>
      <w:numFmt w:val="bullet"/>
      <w:lvlText w:val=""/>
      <w:lvlJc w:val="left"/>
      <w:pPr>
        <w:tabs>
          <w:tab w:val="num" w:pos="5040"/>
        </w:tabs>
        <w:ind w:left="5040" w:hanging="360"/>
      </w:pPr>
      <w:rPr>
        <w:rFonts w:ascii="Symbol" w:hAnsi="Symbol"/>
      </w:rPr>
    </w:lvl>
    <w:lvl w:ilvl="7" w:tplc="66F417B4">
      <w:start w:val="1"/>
      <w:numFmt w:val="bullet"/>
      <w:lvlText w:val="o"/>
      <w:lvlJc w:val="left"/>
      <w:pPr>
        <w:tabs>
          <w:tab w:val="num" w:pos="5760"/>
        </w:tabs>
        <w:ind w:left="5760" w:hanging="360"/>
      </w:pPr>
      <w:rPr>
        <w:rFonts w:ascii="Courier New" w:hAnsi="Courier New"/>
      </w:rPr>
    </w:lvl>
    <w:lvl w:ilvl="8" w:tplc="DBC8030E">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7974E5C6">
      <w:start w:val="1"/>
      <w:numFmt w:val="bullet"/>
      <w:lvlText w:val=""/>
      <w:lvlJc w:val="left"/>
      <w:pPr>
        <w:ind w:left="720" w:hanging="360"/>
      </w:pPr>
      <w:rPr>
        <w:rFonts w:ascii="Symbol" w:hAnsi="Symbol"/>
      </w:rPr>
    </w:lvl>
    <w:lvl w:ilvl="1" w:tplc="9BE8C0A8">
      <w:start w:val="1"/>
      <w:numFmt w:val="bullet"/>
      <w:lvlText w:val="o"/>
      <w:lvlJc w:val="left"/>
      <w:pPr>
        <w:tabs>
          <w:tab w:val="num" w:pos="1440"/>
        </w:tabs>
        <w:ind w:left="1440" w:hanging="360"/>
      </w:pPr>
      <w:rPr>
        <w:rFonts w:ascii="Courier New" w:hAnsi="Courier New"/>
      </w:rPr>
    </w:lvl>
    <w:lvl w:ilvl="2" w:tplc="78D8990E">
      <w:start w:val="1"/>
      <w:numFmt w:val="bullet"/>
      <w:lvlText w:val=""/>
      <w:lvlJc w:val="left"/>
      <w:pPr>
        <w:tabs>
          <w:tab w:val="num" w:pos="2160"/>
        </w:tabs>
        <w:ind w:left="2160" w:hanging="360"/>
      </w:pPr>
      <w:rPr>
        <w:rFonts w:ascii="Wingdings" w:hAnsi="Wingdings"/>
      </w:rPr>
    </w:lvl>
    <w:lvl w:ilvl="3" w:tplc="4FCCDCB8">
      <w:start w:val="1"/>
      <w:numFmt w:val="bullet"/>
      <w:lvlText w:val=""/>
      <w:lvlJc w:val="left"/>
      <w:pPr>
        <w:tabs>
          <w:tab w:val="num" w:pos="2880"/>
        </w:tabs>
        <w:ind w:left="2880" w:hanging="360"/>
      </w:pPr>
      <w:rPr>
        <w:rFonts w:ascii="Symbol" w:hAnsi="Symbol"/>
      </w:rPr>
    </w:lvl>
    <w:lvl w:ilvl="4" w:tplc="2304D270">
      <w:start w:val="1"/>
      <w:numFmt w:val="bullet"/>
      <w:lvlText w:val="o"/>
      <w:lvlJc w:val="left"/>
      <w:pPr>
        <w:tabs>
          <w:tab w:val="num" w:pos="3600"/>
        </w:tabs>
        <w:ind w:left="3600" w:hanging="360"/>
      </w:pPr>
      <w:rPr>
        <w:rFonts w:ascii="Courier New" w:hAnsi="Courier New"/>
      </w:rPr>
    </w:lvl>
    <w:lvl w:ilvl="5" w:tplc="943AEA54">
      <w:start w:val="1"/>
      <w:numFmt w:val="bullet"/>
      <w:lvlText w:val=""/>
      <w:lvlJc w:val="left"/>
      <w:pPr>
        <w:tabs>
          <w:tab w:val="num" w:pos="4320"/>
        </w:tabs>
        <w:ind w:left="4320" w:hanging="360"/>
      </w:pPr>
      <w:rPr>
        <w:rFonts w:ascii="Wingdings" w:hAnsi="Wingdings"/>
      </w:rPr>
    </w:lvl>
    <w:lvl w:ilvl="6" w:tplc="237CCF70">
      <w:start w:val="1"/>
      <w:numFmt w:val="bullet"/>
      <w:lvlText w:val=""/>
      <w:lvlJc w:val="left"/>
      <w:pPr>
        <w:tabs>
          <w:tab w:val="num" w:pos="5040"/>
        </w:tabs>
        <w:ind w:left="5040" w:hanging="360"/>
      </w:pPr>
      <w:rPr>
        <w:rFonts w:ascii="Symbol" w:hAnsi="Symbol"/>
      </w:rPr>
    </w:lvl>
    <w:lvl w:ilvl="7" w:tplc="929AAD4A">
      <w:start w:val="1"/>
      <w:numFmt w:val="bullet"/>
      <w:lvlText w:val="o"/>
      <w:lvlJc w:val="left"/>
      <w:pPr>
        <w:tabs>
          <w:tab w:val="num" w:pos="5760"/>
        </w:tabs>
        <w:ind w:left="5760" w:hanging="360"/>
      </w:pPr>
      <w:rPr>
        <w:rFonts w:ascii="Courier New" w:hAnsi="Courier New"/>
      </w:rPr>
    </w:lvl>
    <w:lvl w:ilvl="8" w:tplc="5B66E3D2">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E5D009E8">
      <w:start w:val="1"/>
      <w:numFmt w:val="bullet"/>
      <w:lvlText w:val=""/>
      <w:lvlJc w:val="left"/>
      <w:pPr>
        <w:ind w:left="720" w:hanging="360"/>
      </w:pPr>
      <w:rPr>
        <w:rFonts w:ascii="Symbol" w:hAnsi="Symbol"/>
      </w:rPr>
    </w:lvl>
    <w:lvl w:ilvl="1" w:tplc="5FEE9E34">
      <w:start w:val="1"/>
      <w:numFmt w:val="bullet"/>
      <w:lvlText w:val="o"/>
      <w:lvlJc w:val="left"/>
      <w:pPr>
        <w:tabs>
          <w:tab w:val="num" w:pos="1440"/>
        </w:tabs>
        <w:ind w:left="1440" w:hanging="360"/>
      </w:pPr>
      <w:rPr>
        <w:rFonts w:ascii="Courier New" w:hAnsi="Courier New"/>
      </w:rPr>
    </w:lvl>
    <w:lvl w:ilvl="2" w:tplc="B7526338">
      <w:start w:val="1"/>
      <w:numFmt w:val="bullet"/>
      <w:lvlText w:val=""/>
      <w:lvlJc w:val="left"/>
      <w:pPr>
        <w:tabs>
          <w:tab w:val="num" w:pos="2160"/>
        </w:tabs>
        <w:ind w:left="2160" w:hanging="360"/>
      </w:pPr>
      <w:rPr>
        <w:rFonts w:ascii="Wingdings" w:hAnsi="Wingdings"/>
      </w:rPr>
    </w:lvl>
    <w:lvl w:ilvl="3" w:tplc="BE1837EE">
      <w:start w:val="1"/>
      <w:numFmt w:val="bullet"/>
      <w:lvlText w:val=""/>
      <w:lvlJc w:val="left"/>
      <w:pPr>
        <w:tabs>
          <w:tab w:val="num" w:pos="2880"/>
        </w:tabs>
        <w:ind w:left="2880" w:hanging="360"/>
      </w:pPr>
      <w:rPr>
        <w:rFonts w:ascii="Symbol" w:hAnsi="Symbol"/>
      </w:rPr>
    </w:lvl>
    <w:lvl w:ilvl="4" w:tplc="2DA6C8C0">
      <w:start w:val="1"/>
      <w:numFmt w:val="bullet"/>
      <w:lvlText w:val="o"/>
      <w:lvlJc w:val="left"/>
      <w:pPr>
        <w:tabs>
          <w:tab w:val="num" w:pos="3600"/>
        </w:tabs>
        <w:ind w:left="3600" w:hanging="360"/>
      </w:pPr>
      <w:rPr>
        <w:rFonts w:ascii="Courier New" w:hAnsi="Courier New"/>
      </w:rPr>
    </w:lvl>
    <w:lvl w:ilvl="5" w:tplc="F5F2E712">
      <w:start w:val="1"/>
      <w:numFmt w:val="bullet"/>
      <w:lvlText w:val=""/>
      <w:lvlJc w:val="left"/>
      <w:pPr>
        <w:tabs>
          <w:tab w:val="num" w:pos="4320"/>
        </w:tabs>
        <w:ind w:left="4320" w:hanging="360"/>
      </w:pPr>
      <w:rPr>
        <w:rFonts w:ascii="Wingdings" w:hAnsi="Wingdings"/>
      </w:rPr>
    </w:lvl>
    <w:lvl w:ilvl="6" w:tplc="5402225E">
      <w:start w:val="1"/>
      <w:numFmt w:val="bullet"/>
      <w:lvlText w:val=""/>
      <w:lvlJc w:val="left"/>
      <w:pPr>
        <w:tabs>
          <w:tab w:val="num" w:pos="5040"/>
        </w:tabs>
        <w:ind w:left="5040" w:hanging="360"/>
      </w:pPr>
      <w:rPr>
        <w:rFonts w:ascii="Symbol" w:hAnsi="Symbol"/>
      </w:rPr>
    </w:lvl>
    <w:lvl w:ilvl="7" w:tplc="B2DEA6D0">
      <w:start w:val="1"/>
      <w:numFmt w:val="bullet"/>
      <w:lvlText w:val="o"/>
      <w:lvlJc w:val="left"/>
      <w:pPr>
        <w:tabs>
          <w:tab w:val="num" w:pos="5760"/>
        </w:tabs>
        <w:ind w:left="5760" w:hanging="360"/>
      </w:pPr>
      <w:rPr>
        <w:rFonts w:ascii="Courier New" w:hAnsi="Courier New"/>
      </w:rPr>
    </w:lvl>
    <w:lvl w:ilvl="8" w:tplc="15AA6012">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F1781B22">
      <w:start w:val="1"/>
      <w:numFmt w:val="bullet"/>
      <w:lvlText w:val=""/>
      <w:lvlJc w:val="left"/>
      <w:pPr>
        <w:ind w:left="720" w:hanging="360"/>
      </w:pPr>
      <w:rPr>
        <w:rFonts w:ascii="Symbol" w:hAnsi="Symbol"/>
      </w:rPr>
    </w:lvl>
    <w:lvl w:ilvl="1" w:tplc="4A76ED3A">
      <w:start w:val="1"/>
      <w:numFmt w:val="bullet"/>
      <w:lvlText w:val="o"/>
      <w:lvlJc w:val="left"/>
      <w:pPr>
        <w:tabs>
          <w:tab w:val="num" w:pos="1440"/>
        </w:tabs>
        <w:ind w:left="1440" w:hanging="360"/>
      </w:pPr>
      <w:rPr>
        <w:rFonts w:ascii="Courier New" w:hAnsi="Courier New"/>
      </w:rPr>
    </w:lvl>
    <w:lvl w:ilvl="2" w:tplc="6360CDE4">
      <w:start w:val="1"/>
      <w:numFmt w:val="bullet"/>
      <w:lvlText w:val=""/>
      <w:lvlJc w:val="left"/>
      <w:pPr>
        <w:tabs>
          <w:tab w:val="num" w:pos="2160"/>
        </w:tabs>
        <w:ind w:left="2160" w:hanging="360"/>
      </w:pPr>
      <w:rPr>
        <w:rFonts w:ascii="Wingdings" w:hAnsi="Wingdings"/>
      </w:rPr>
    </w:lvl>
    <w:lvl w:ilvl="3" w:tplc="3C423D60">
      <w:start w:val="1"/>
      <w:numFmt w:val="bullet"/>
      <w:lvlText w:val=""/>
      <w:lvlJc w:val="left"/>
      <w:pPr>
        <w:tabs>
          <w:tab w:val="num" w:pos="2880"/>
        </w:tabs>
        <w:ind w:left="2880" w:hanging="360"/>
      </w:pPr>
      <w:rPr>
        <w:rFonts w:ascii="Symbol" w:hAnsi="Symbol"/>
      </w:rPr>
    </w:lvl>
    <w:lvl w:ilvl="4" w:tplc="19F890F2">
      <w:start w:val="1"/>
      <w:numFmt w:val="bullet"/>
      <w:lvlText w:val="o"/>
      <w:lvlJc w:val="left"/>
      <w:pPr>
        <w:tabs>
          <w:tab w:val="num" w:pos="3600"/>
        </w:tabs>
        <w:ind w:left="3600" w:hanging="360"/>
      </w:pPr>
      <w:rPr>
        <w:rFonts w:ascii="Courier New" w:hAnsi="Courier New"/>
      </w:rPr>
    </w:lvl>
    <w:lvl w:ilvl="5" w:tplc="01E4DA5A">
      <w:start w:val="1"/>
      <w:numFmt w:val="bullet"/>
      <w:lvlText w:val=""/>
      <w:lvlJc w:val="left"/>
      <w:pPr>
        <w:tabs>
          <w:tab w:val="num" w:pos="4320"/>
        </w:tabs>
        <w:ind w:left="4320" w:hanging="360"/>
      </w:pPr>
      <w:rPr>
        <w:rFonts w:ascii="Wingdings" w:hAnsi="Wingdings"/>
      </w:rPr>
    </w:lvl>
    <w:lvl w:ilvl="6" w:tplc="33CEF544">
      <w:start w:val="1"/>
      <w:numFmt w:val="bullet"/>
      <w:lvlText w:val=""/>
      <w:lvlJc w:val="left"/>
      <w:pPr>
        <w:tabs>
          <w:tab w:val="num" w:pos="5040"/>
        </w:tabs>
        <w:ind w:left="5040" w:hanging="360"/>
      </w:pPr>
      <w:rPr>
        <w:rFonts w:ascii="Symbol" w:hAnsi="Symbol"/>
      </w:rPr>
    </w:lvl>
    <w:lvl w:ilvl="7" w:tplc="F0906DF0">
      <w:start w:val="1"/>
      <w:numFmt w:val="bullet"/>
      <w:lvlText w:val="o"/>
      <w:lvlJc w:val="left"/>
      <w:pPr>
        <w:tabs>
          <w:tab w:val="num" w:pos="5760"/>
        </w:tabs>
        <w:ind w:left="5760" w:hanging="360"/>
      </w:pPr>
      <w:rPr>
        <w:rFonts w:ascii="Courier New" w:hAnsi="Courier New"/>
      </w:rPr>
    </w:lvl>
    <w:lvl w:ilvl="8" w:tplc="1A0822DA">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385A48D6">
      <w:start w:val="1"/>
      <w:numFmt w:val="bullet"/>
      <w:lvlText w:val=""/>
      <w:lvlJc w:val="left"/>
      <w:pPr>
        <w:ind w:left="720" w:hanging="360"/>
      </w:pPr>
      <w:rPr>
        <w:rFonts w:ascii="Symbol" w:hAnsi="Symbol"/>
      </w:rPr>
    </w:lvl>
    <w:lvl w:ilvl="1" w:tplc="A70AC9A0">
      <w:start w:val="1"/>
      <w:numFmt w:val="bullet"/>
      <w:lvlText w:val="o"/>
      <w:lvlJc w:val="left"/>
      <w:pPr>
        <w:tabs>
          <w:tab w:val="num" w:pos="1440"/>
        </w:tabs>
        <w:ind w:left="1440" w:hanging="360"/>
      </w:pPr>
      <w:rPr>
        <w:rFonts w:ascii="Courier New" w:hAnsi="Courier New"/>
      </w:rPr>
    </w:lvl>
    <w:lvl w:ilvl="2" w:tplc="9C82A64E">
      <w:start w:val="1"/>
      <w:numFmt w:val="bullet"/>
      <w:lvlText w:val=""/>
      <w:lvlJc w:val="left"/>
      <w:pPr>
        <w:tabs>
          <w:tab w:val="num" w:pos="2160"/>
        </w:tabs>
        <w:ind w:left="2160" w:hanging="360"/>
      </w:pPr>
      <w:rPr>
        <w:rFonts w:ascii="Wingdings" w:hAnsi="Wingdings"/>
      </w:rPr>
    </w:lvl>
    <w:lvl w:ilvl="3" w:tplc="992A8592">
      <w:start w:val="1"/>
      <w:numFmt w:val="bullet"/>
      <w:lvlText w:val=""/>
      <w:lvlJc w:val="left"/>
      <w:pPr>
        <w:tabs>
          <w:tab w:val="num" w:pos="2880"/>
        </w:tabs>
        <w:ind w:left="2880" w:hanging="360"/>
      </w:pPr>
      <w:rPr>
        <w:rFonts w:ascii="Symbol" w:hAnsi="Symbol"/>
      </w:rPr>
    </w:lvl>
    <w:lvl w:ilvl="4" w:tplc="966E9BB4">
      <w:start w:val="1"/>
      <w:numFmt w:val="bullet"/>
      <w:lvlText w:val="o"/>
      <w:lvlJc w:val="left"/>
      <w:pPr>
        <w:tabs>
          <w:tab w:val="num" w:pos="3600"/>
        </w:tabs>
        <w:ind w:left="3600" w:hanging="360"/>
      </w:pPr>
      <w:rPr>
        <w:rFonts w:ascii="Courier New" w:hAnsi="Courier New"/>
      </w:rPr>
    </w:lvl>
    <w:lvl w:ilvl="5" w:tplc="D82EDC34">
      <w:start w:val="1"/>
      <w:numFmt w:val="bullet"/>
      <w:lvlText w:val=""/>
      <w:lvlJc w:val="left"/>
      <w:pPr>
        <w:tabs>
          <w:tab w:val="num" w:pos="4320"/>
        </w:tabs>
        <w:ind w:left="4320" w:hanging="360"/>
      </w:pPr>
      <w:rPr>
        <w:rFonts w:ascii="Wingdings" w:hAnsi="Wingdings"/>
      </w:rPr>
    </w:lvl>
    <w:lvl w:ilvl="6" w:tplc="75F84D18">
      <w:start w:val="1"/>
      <w:numFmt w:val="bullet"/>
      <w:lvlText w:val=""/>
      <w:lvlJc w:val="left"/>
      <w:pPr>
        <w:tabs>
          <w:tab w:val="num" w:pos="5040"/>
        </w:tabs>
        <w:ind w:left="5040" w:hanging="360"/>
      </w:pPr>
      <w:rPr>
        <w:rFonts w:ascii="Symbol" w:hAnsi="Symbol"/>
      </w:rPr>
    </w:lvl>
    <w:lvl w:ilvl="7" w:tplc="DF988EC0">
      <w:start w:val="1"/>
      <w:numFmt w:val="bullet"/>
      <w:lvlText w:val="o"/>
      <w:lvlJc w:val="left"/>
      <w:pPr>
        <w:tabs>
          <w:tab w:val="num" w:pos="5760"/>
        </w:tabs>
        <w:ind w:left="5760" w:hanging="360"/>
      </w:pPr>
      <w:rPr>
        <w:rFonts w:ascii="Courier New" w:hAnsi="Courier New"/>
      </w:rPr>
    </w:lvl>
    <w:lvl w:ilvl="8" w:tplc="F7E017E0">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A8CF3F8">
      <w:start w:val="1"/>
      <w:numFmt w:val="bullet"/>
      <w:lvlText w:val=""/>
      <w:lvlJc w:val="left"/>
      <w:pPr>
        <w:ind w:left="720" w:hanging="360"/>
      </w:pPr>
      <w:rPr>
        <w:rFonts w:ascii="Symbol" w:hAnsi="Symbol"/>
      </w:rPr>
    </w:lvl>
    <w:lvl w:ilvl="1" w:tplc="00E6DD8E">
      <w:start w:val="1"/>
      <w:numFmt w:val="bullet"/>
      <w:lvlText w:val="o"/>
      <w:lvlJc w:val="left"/>
      <w:pPr>
        <w:tabs>
          <w:tab w:val="num" w:pos="1440"/>
        </w:tabs>
        <w:ind w:left="1440" w:hanging="360"/>
      </w:pPr>
      <w:rPr>
        <w:rFonts w:ascii="Courier New" w:hAnsi="Courier New"/>
      </w:rPr>
    </w:lvl>
    <w:lvl w:ilvl="2" w:tplc="45D4664A">
      <w:start w:val="1"/>
      <w:numFmt w:val="bullet"/>
      <w:lvlText w:val=""/>
      <w:lvlJc w:val="left"/>
      <w:pPr>
        <w:tabs>
          <w:tab w:val="num" w:pos="2160"/>
        </w:tabs>
        <w:ind w:left="2160" w:hanging="360"/>
      </w:pPr>
      <w:rPr>
        <w:rFonts w:ascii="Wingdings" w:hAnsi="Wingdings"/>
      </w:rPr>
    </w:lvl>
    <w:lvl w:ilvl="3" w:tplc="A088330C">
      <w:start w:val="1"/>
      <w:numFmt w:val="bullet"/>
      <w:lvlText w:val=""/>
      <w:lvlJc w:val="left"/>
      <w:pPr>
        <w:tabs>
          <w:tab w:val="num" w:pos="2880"/>
        </w:tabs>
        <w:ind w:left="2880" w:hanging="360"/>
      </w:pPr>
      <w:rPr>
        <w:rFonts w:ascii="Symbol" w:hAnsi="Symbol"/>
      </w:rPr>
    </w:lvl>
    <w:lvl w:ilvl="4" w:tplc="BB3442D6">
      <w:start w:val="1"/>
      <w:numFmt w:val="bullet"/>
      <w:lvlText w:val="o"/>
      <w:lvlJc w:val="left"/>
      <w:pPr>
        <w:tabs>
          <w:tab w:val="num" w:pos="3600"/>
        </w:tabs>
        <w:ind w:left="3600" w:hanging="360"/>
      </w:pPr>
      <w:rPr>
        <w:rFonts w:ascii="Courier New" w:hAnsi="Courier New"/>
      </w:rPr>
    </w:lvl>
    <w:lvl w:ilvl="5" w:tplc="7876EAA6">
      <w:start w:val="1"/>
      <w:numFmt w:val="bullet"/>
      <w:lvlText w:val=""/>
      <w:lvlJc w:val="left"/>
      <w:pPr>
        <w:tabs>
          <w:tab w:val="num" w:pos="4320"/>
        </w:tabs>
        <w:ind w:left="4320" w:hanging="360"/>
      </w:pPr>
      <w:rPr>
        <w:rFonts w:ascii="Wingdings" w:hAnsi="Wingdings"/>
      </w:rPr>
    </w:lvl>
    <w:lvl w:ilvl="6" w:tplc="A558C5DA">
      <w:start w:val="1"/>
      <w:numFmt w:val="bullet"/>
      <w:lvlText w:val=""/>
      <w:lvlJc w:val="left"/>
      <w:pPr>
        <w:tabs>
          <w:tab w:val="num" w:pos="5040"/>
        </w:tabs>
        <w:ind w:left="5040" w:hanging="360"/>
      </w:pPr>
      <w:rPr>
        <w:rFonts w:ascii="Symbol" w:hAnsi="Symbol"/>
      </w:rPr>
    </w:lvl>
    <w:lvl w:ilvl="7" w:tplc="C218A532">
      <w:start w:val="1"/>
      <w:numFmt w:val="bullet"/>
      <w:lvlText w:val="o"/>
      <w:lvlJc w:val="left"/>
      <w:pPr>
        <w:tabs>
          <w:tab w:val="num" w:pos="5760"/>
        </w:tabs>
        <w:ind w:left="5760" w:hanging="360"/>
      </w:pPr>
      <w:rPr>
        <w:rFonts w:ascii="Courier New" w:hAnsi="Courier New"/>
      </w:rPr>
    </w:lvl>
    <w:lvl w:ilvl="8" w:tplc="E5FA634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F91089D2">
      <w:start w:val="1"/>
      <w:numFmt w:val="bullet"/>
      <w:lvlText w:val=""/>
      <w:lvlJc w:val="left"/>
      <w:pPr>
        <w:ind w:left="720" w:hanging="360"/>
      </w:pPr>
      <w:rPr>
        <w:rFonts w:ascii="Symbol" w:hAnsi="Symbol"/>
      </w:rPr>
    </w:lvl>
    <w:lvl w:ilvl="1" w:tplc="B372A28E">
      <w:start w:val="1"/>
      <w:numFmt w:val="bullet"/>
      <w:lvlText w:val="o"/>
      <w:lvlJc w:val="left"/>
      <w:pPr>
        <w:tabs>
          <w:tab w:val="num" w:pos="1440"/>
        </w:tabs>
        <w:ind w:left="1440" w:hanging="360"/>
      </w:pPr>
      <w:rPr>
        <w:rFonts w:ascii="Courier New" w:hAnsi="Courier New"/>
      </w:rPr>
    </w:lvl>
    <w:lvl w:ilvl="2" w:tplc="9AF08AEA">
      <w:start w:val="1"/>
      <w:numFmt w:val="bullet"/>
      <w:lvlText w:val=""/>
      <w:lvlJc w:val="left"/>
      <w:pPr>
        <w:tabs>
          <w:tab w:val="num" w:pos="2160"/>
        </w:tabs>
        <w:ind w:left="2160" w:hanging="360"/>
      </w:pPr>
      <w:rPr>
        <w:rFonts w:ascii="Wingdings" w:hAnsi="Wingdings"/>
      </w:rPr>
    </w:lvl>
    <w:lvl w:ilvl="3" w:tplc="BB80B916">
      <w:start w:val="1"/>
      <w:numFmt w:val="bullet"/>
      <w:lvlText w:val=""/>
      <w:lvlJc w:val="left"/>
      <w:pPr>
        <w:tabs>
          <w:tab w:val="num" w:pos="2880"/>
        </w:tabs>
        <w:ind w:left="2880" w:hanging="360"/>
      </w:pPr>
      <w:rPr>
        <w:rFonts w:ascii="Symbol" w:hAnsi="Symbol"/>
      </w:rPr>
    </w:lvl>
    <w:lvl w:ilvl="4" w:tplc="028646E6">
      <w:start w:val="1"/>
      <w:numFmt w:val="bullet"/>
      <w:lvlText w:val="o"/>
      <w:lvlJc w:val="left"/>
      <w:pPr>
        <w:tabs>
          <w:tab w:val="num" w:pos="3600"/>
        </w:tabs>
        <w:ind w:left="3600" w:hanging="360"/>
      </w:pPr>
      <w:rPr>
        <w:rFonts w:ascii="Courier New" w:hAnsi="Courier New"/>
      </w:rPr>
    </w:lvl>
    <w:lvl w:ilvl="5" w:tplc="39A04274">
      <w:start w:val="1"/>
      <w:numFmt w:val="bullet"/>
      <w:lvlText w:val=""/>
      <w:lvlJc w:val="left"/>
      <w:pPr>
        <w:tabs>
          <w:tab w:val="num" w:pos="4320"/>
        </w:tabs>
        <w:ind w:left="4320" w:hanging="360"/>
      </w:pPr>
      <w:rPr>
        <w:rFonts w:ascii="Wingdings" w:hAnsi="Wingdings"/>
      </w:rPr>
    </w:lvl>
    <w:lvl w:ilvl="6" w:tplc="E9E24180">
      <w:start w:val="1"/>
      <w:numFmt w:val="bullet"/>
      <w:lvlText w:val=""/>
      <w:lvlJc w:val="left"/>
      <w:pPr>
        <w:tabs>
          <w:tab w:val="num" w:pos="5040"/>
        </w:tabs>
        <w:ind w:left="5040" w:hanging="360"/>
      </w:pPr>
      <w:rPr>
        <w:rFonts w:ascii="Symbol" w:hAnsi="Symbol"/>
      </w:rPr>
    </w:lvl>
    <w:lvl w:ilvl="7" w:tplc="32FE94D2">
      <w:start w:val="1"/>
      <w:numFmt w:val="bullet"/>
      <w:lvlText w:val="o"/>
      <w:lvlJc w:val="left"/>
      <w:pPr>
        <w:tabs>
          <w:tab w:val="num" w:pos="5760"/>
        </w:tabs>
        <w:ind w:left="5760" w:hanging="360"/>
      </w:pPr>
      <w:rPr>
        <w:rFonts w:ascii="Courier New" w:hAnsi="Courier New"/>
      </w:rPr>
    </w:lvl>
    <w:lvl w:ilvl="8" w:tplc="C2FAA606">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8420648E">
      <w:start w:val="1"/>
      <w:numFmt w:val="bullet"/>
      <w:lvlText w:val=""/>
      <w:lvlJc w:val="left"/>
      <w:pPr>
        <w:ind w:left="720" w:hanging="360"/>
      </w:pPr>
      <w:rPr>
        <w:rFonts w:ascii="Symbol" w:hAnsi="Symbol"/>
      </w:rPr>
    </w:lvl>
    <w:lvl w:ilvl="1" w:tplc="29562846">
      <w:start w:val="1"/>
      <w:numFmt w:val="bullet"/>
      <w:lvlText w:val="o"/>
      <w:lvlJc w:val="left"/>
      <w:pPr>
        <w:tabs>
          <w:tab w:val="num" w:pos="1440"/>
        </w:tabs>
        <w:ind w:left="1440" w:hanging="360"/>
      </w:pPr>
      <w:rPr>
        <w:rFonts w:ascii="Courier New" w:hAnsi="Courier New"/>
      </w:rPr>
    </w:lvl>
    <w:lvl w:ilvl="2" w:tplc="736424BA">
      <w:start w:val="1"/>
      <w:numFmt w:val="bullet"/>
      <w:lvlText w:val=""/>
      <w:lvlJc w:val="left"/>
      <w:pPr>
        <w:tabs>
          <w:tab w:val="num" w:pos="2160"/>
        </w:tabs>
        <w:ind w:left="2160" w:hanging="360"/>
      </w:pPr>
      <w:rPr>
        <w:rFonts w:ascii="Wingdings" w:hAnsi="Wingdings"/>
      </w:rPr>
    </w:lvl>
    <w:lvl w:ilvl="3" w:tplc="51BE4BB8">
      <w:start w:val="1"/>
      <w:numFmt w:val="bullet"/>
      <w:lvlText w:val=""/>
      <w:lvlJc w:val="left"/>
      <w:pPr>
        <w:tabs>
          <w:tab w:val="num" w:pos="2880"/>
        </w:tabs>
        <w:ind w:left="2880" w:hanging="360"/>
      </w:pPr>
      <w:rPr>
        <w:rFonts w:ascii="Symbol" w:hAnsi="Symbol"/>
      </w:rPr>
    </w:lvl>
    <w:lvl w:ilvl="4" w:tplc="27925650">
      <w:start w:val="1"/>
      <w:numFmt w:val="bullet"/>
      <w:lvlText w:val="o"/>
      <w:lvlJc w:val="left"/>
      <w:pPr>
        <w:tabs>
          <w:tab w:val="num" w:pos="3600"/>
        </w:tabs>
        <w:ind w:left="3600" w:hanging="360"/>
      </w:pPr>
      <w:rPr>
        <w:rFonts w:ascii="Courier New" w:hAnsi="Courier New"/>
      </w:rPr>
    </w:lvl>
    <w:lvl w:ilvl="5" w:tplc="9DA8B650">
      <w:start w:val="1"/>
      <w:numFmt w:val="bullet"/>
      <w:lvlText w:val=""/>
      <w:lvlJc w:val="left"/>
      <w:pPr>
        <w:tabs>
          <w:tab w:val="num" w:pos="4320"/>
        </w:tabs>
        <w:ind w:left="4320" w:hanging="360"/>
      </w:pPr>
      <w:rPr>
        <w:rFonts w:ascii="Wingdings" w:hAnsi="Wingdings"/>
      </w:rPr>
    </w:lvl>
    <w:lvl w:ilvl="6" w:tplc="BC9EA230">
      <w:start w:val="1"/>
      <w:numFmt w:val="bullet"/>
      <w:lvlText w:val=""/>
      <w:lvlJc w:val="left"/>
      <w:pPr>
        <w:tabs>
          <w:tab w:val="num" w:pos="5040"/>
        </w:tabs>
        <w:ind w:left="5040" w:hanging="360"/>
      </w:pPr>
      <w:rPr>
        <w:rFonts w:ascii="Symbol" w:hAnsi="Symbol"/>
      </w:rPr>
    </w:lvl>
    <w:lvl w:ilvl="7" w:tplc="B0424E0A">
      <w:start w:val="1"/>
      <w:numFmt w:val="bullet"/>
      <w:lvlText w:val="o"/>
      <w:lvlJc w:val="left"/>
      <w:pPr>
        <w:tabs>
          <w:tab w:val="num" w:pos="5760"/>
        </w:tabs>
        <w:ind w:left="5760" w:hanging="360"/>
      </w:pPr>
      <w:rPr>
        <w:rFonts w:ascii="Courier New" w:hAnsi="Courier New"/>
      </w:rPr>
    </w:lvl>
    <w:lvl w:ilvl="8" w:tplc="47726044">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8C9CD47E">
      <w:start w:val="1"/>
      <w:numFmt w:val="bullet"/>
      <w:lvlText w:val=""/>
      <w:lvlJc w:val="left"/>
      <w:pPr>
        <w:ind w:left="720" w:hanging="360"/>
      </w:pPr>
      <w:rPr>
        <w:rFonts w:ascii="Symbol" w:hAnsi="Symbol"/>
      </w:rPr>
    </w:lvl>
    <w:lvl w:ilvl="1" w:tplc="7CF08A36">
      <w:start w:val="1"/>
      <w:numFmt w:val="bullet"/>
      <w:lvlText w:val="o"/>
      <w:lvlJc w:val="left"/>
      <w:pPr>
        <w:tabs>
          <w:tab w:val="num" w:pos="1440"/>
        </w:tabs>
        <w:ind w:left="1440" w:hanging="360"/>
      </w:pPr>
      <w:rPr>
        <w:rFonts w:ascii="Courier New" w:hAnsi="Courier New"/>
      </w:rPr>
    </w:lvl>
    <w:lvl w:ilvl="2" w:tplc="E4D42E8A">
      <w:start w:val="1"/>
      <w:numFmt w:val="bullet"/>
      <w:lvlText w:val=""/>
      <w:lvlJc w:val="left"/>
      <w:pPr>
        <w:tabs>
          <w:tab w:val="num" w:pos="2160"/>
        </w:tabs>
        <w:ind w:left="2160" w:hanging="360"/>
      </w:pPr>
      <w:rPr>
        <w:rFonts w:ascii="Wingdings" w:hAnsi="Wingdings"/>
      </w:rPr>
    </w:lvl>
    <w:lvl w:ilvl="3" w:tplc="EA821CD4">
      <w:start w:val="1"/>
      <w:numFmt w:val="bullet"/>
      <w:lvlText w:val=""/>
      <w:lvlJc w:val="left"/>
      <w:pPr>
        <w:tabs>
          <w:tab w:val="num" w:pos="2880"/>
        </w:tabs>
        <w:ind w:left="2880" w:hanging="360"/>
      </w:pPr>
      <w:rPr>
        <w:rFonts w:ascii="Symbol" w:hAnsi="Symbol"/>
      </w:rPr>
    </w:lvl>
    <w:lvl w:ilvl="4" w:tplc="5808C486">
      <w:start w:val="1"/>
      <w:numFmt w:val="bullet"/>
      <w:lvlText w:val="o"/>
      <w:lvlJc w:val="left"/>
      <w:pPr>
        <w:tabs>
          <w:tab w:val="num" w:pos="3600"/>
        </w:tabs>
        <w:ind w:left="3600" w:hanging="360"/>
      </w:pPr>
      <w:rPr>
        <w:rFonts w:ascii="Courier New" w:hAnsi="Courier New"/>
      </w:rPr>
    </w:lvl>
    <w:lvl w:ilvl="5" w:tplc="EB84D4FC">
      <w:start w:val="1"/>
      <w:numFmt w:val="bullet"/>
      <w:lvlText w:val=""/>
      <w:lvlJc w:val="left"/>
      <w:pPr>
        <w:tabs>
          <w:tab w:val="num" w:pos="4320"/>
        </w:tabs>
        <w:ind w:left="4320" w:hanging="360"/>
      </w:pPr>
      <w:rPr>
        <w:rFonts w:ascii="Wingdings" w:hAnsi="Wingdings"/>
      </w:rPr>
    </w:lvl>
    <w:lvl w:ilvl="6" w:tplc="84D42444">
      <w:start w:val="1"/>
      <w:numFmt w:val="bullet"/>
      <w:lvlText w:val=""/>
      <w:lvlJc w:val="left"/>
      <w:pPr>
        <w:tabs>
          <w:tab w:val="num" w:pos="5040"/>
        </w:tabs>
        <w:ind w:left="5040" w:hanging="360"/>
      </w:pPr>
      <w:rPr>
        <w:rFonts w:ascii="Symbol" w:hAnsi="Symbol"/>
      </w:rPr>
    </w:lvl>
    <w:lvl w:ilvl="7" w:tplc="A2B6C126">
      <w:start w:val="1"/>
      <w:numFmt w:val="bullet"/>
      <w:lvlText w:val="o"/>
      <w:lvlJc w:val="left"/>
      <w:pPr>
        <w:tabs>
          <w:tab w:val="num" w:pos="5760"/>
        </w:tabs>
        <w:ind w:left="5760" w:hanging="360"/>
      </w:pPr>
      <w:rPr>
        <w:rFonts w:ascii="Courier New" w:hAnsi="Courier New"/>
      </w:rPr>
    </w:lvl>
    <w:lvl w:ilvl="8" w:tplc="7D9ADF24">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F9E8C982">
      <w:start w:val="1"/>
      <w:numFmt w:val="bullet"/>
      <w:lvlText w:val=""/>
      <w:lvlJc w:val="left"/>
      <w:pPr>
        <w:ind w:left="720" w:hanging="360"/>
      </w:pPr>
      <w:rPr>
        <w:rFonts w:ascii="Symbol" w:hAnsi="Symbol"/>
      </w:rPr>
    </w:lvl>
    <w:lvl w:ilvl="1" w:tplc="FF367BAC">
      <w:start w:val="1"/>
      <w:numFmt w:val="bullet"/>
      <w:lvlText w:val="o"/>
      <w:lvlJc w:val="left"/>
      <w:pPr>
        <w:tabs>
          <w:tab w:val="num" w:pos="1440"/>
        </w:tabs>
        <w:ind w:left="1440" w:hanging="360"/>
      </w:pPr>
      <w:rPr>
        <w:rFonts w:ascii="Courier New" w:hAnsi="Courier New"/>
      </w:rPr>
    </w:lvl>
    <w:lvl w:ilvl="2" w:tplc="1908C8A8">
      <w:start w:val="1"/>
      <w:numFmt w:val="bullet"/>
      <w:lvlText w:val=""/>
      <w:lvlJc w:val="left"/>
      <w:pPr>
        <w:tabs>
          <w:tab w:val="num" w:pos="2160"/>
        </w:tabs>
        <w:ind w:left="2160" w:hanging="360"/>
      </w:pPr>
      <w:rPr>
        <w:rFonts w:ascii="Wingdings" w:hAnsi="Wingdings"/>
      </w:rPr>
    </w:lvl>
    <w:lvl w:ilvl="3" w:tplc="552C0A26">
      <w:start w:val="1"/>
      <w:numFmt w:val="bullet"/>
      <w:lvlText w:val=""/>
      <w:lvlJc w:val="left"/>
      <w:pPr>
        <w:tabs>
          <w:tab w:val="num" w:pos="2880"/>
        </w:tabs>
        <w:ind w:left="2880" w:hanging="360"/>
      </w:pPr>
      <w:rPr>
        <w:rFonts w:ascii="Symbol" w:hAnsi="Symbol"/>
      </w:rPr>
    </w:lvl>
    <w:lvl w:ilvl="4" w:tplc="B49C607A">
      <w:start w:val="1"/>
      <w:numFmt w:val="bullet"/>
      <w:lvlText w:val="o"/>
      <w:lvlJc w:val="left"/>
      <w:pPr>
        <w:tabs>
          <w:tab w:val="num" w:pos="3600"/>
        </w:tabs>
        <w:ind w:left="3600" w:hanging="360"/>
      </w:pPr>
      <w:rPr>
        <w:rFonts w:ascii="Courier New" w:hAnsi="Courier New"/>
      </w:rPr>
    </w:lvl>
    <w:lvl w:ilvl="5" w:tplc="ADC876A6">
      <w:start w:val="1"/>
      <w:numFmt w:val="bullet"/>
      <w:lvlText w:val=""/>
      <w:lvlJc w:val="left"/>
      <w:pPr>
        <w:tabs>
          <w:tab w:val="num" w:pos="4320"/>
        </w:tabs>
        <w:ind w:left="4320" w:hanging="360"/>
      </w:pPr>
      <w:rPr>
        <w:rFonts w:ascii="Wingdings" w:hAnsi="Wingdings"/>
      </w:rPr>
    </w:lvl>
    <w:lvl w:ilvl="6" w:tplc="51105F4A">
      <w:start w:val="1"/>
      <w:numFmt w:val="bullet"/>
      <w:lvlText w:val=""/>
      <w:lvlJc w:val="left"/>
      <w:pPr>
        <w:tabs>
          <w:tab w:val="num" w:pos="5040"/>
        </w:tabs>
        <w:ind w:left="5040" w:hanging="360"/>
      </w:pPr>
      <w:rPr>
        <w:rFonts w:ascii="Symbol" w:hAnsi="Symbol"/>
      </w:rPr>
    </w:lvl>
    <w:lvl w:ilvl="7" w:tplc="125E075E">
      <w:start w:val="1"/>
      <w:numFmt w:val="bullet"/>
      <w:lvlText w:val="o"/>
      <w:lvlJc w:val="left"/>
      <w:pPr>
        <w:tabs>
          <w:tab w:val="num" w:pos="5760"/>
        </w:tabs>
        <w:ind w:left="5760" w:hanging="360"/>
      </w:pPr>
      <w:rPr>
        <w:rFonts w:ascii="Courier New" w:hAnsi="Courier New"/>
      </w:rPr>
    </w:lvl>
    <w:lvl w:ilvl="8" w:tplc="221A99B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DA1AD9CA">
      <w:start w:val="1"/>
      <w:numFmt w:val="bullet"/>
      <w:lvlText w:val=""/>
      <w:lvlJc w:val="left"/>
      <w:pPr>
        <w:ind w:left="720" w:hanging="360"/>
      </w:pPr>
      <w:rPr>
        <w:rFonts w:ascii="Symbol" w:hAnsi="Symbol"/>
      </w:rPr>
    </w:lvl>
    <w:lvl w:ilvl="1" w:tplc="A322FB60">
      <w:start w:val="1"/>
      <w:numFmt w:val="bullet"/>
      <w:lvlText w:val="o"/>
      <w:lvlJc w:val="left"/>
      <w:pPr>
        <w:tabs>
          <w:tab w:val="num" w:pos="1440"/>
        </w:tabs>
        <w:ind w:left="1440" w:hanging="360"/>
      </w:pPr>
      <w:rPr>
        <w:rFonts w:ascii="Courier New" w:hAnsi="Courier New"/>
      </w:rPr>
    </w:lvl>
    <w:lvl w:ilvl="2" w:tplc="4702A0D2">
      <w:start w:val="1"/>
      <w:numFmt w:val="bullet"/>
      <w:lvlText w:val=""/>
      <w:lvlJc w:val="left"/>
      <w:pPr>
        <w:tabs>
          <w:tab w:val="num" w:pos="2160"/>
        </w:tabs>
        <w:ind w:left="2160" w:hanging="360"/>
      </w:pPr>
      <w:rPr>
        <w:rFonts w:ascii="Wingdings" w:hAnsi="Wingdings"/>
      </w:rPr>
    </w:lvl>
    <w:lvl w:ilvl="3" w:tplc="298061C4">
      <w:start w:val="1"/>
      <w:numFmt w:val="bullet"/>
      <w:lvlText w:val=""/>
      <w:lvlJc w:val="left"/>
      <w:pPr>
        <w:tabs>
          <w:tab w:val="num" w:pos="2880"/>
        </w:tabs>
        <w:ind w:left="2880" w:hanging="360"/>
      </w:pPr>
      <w:rPr>
        <w:rFonts w:ascii="Symbol" w:hAnsi="Symbol"/>
      </w:rPr>
    </w:lvl>
    <w:lvl w:ilvl="4" w:tplc="298427E6">
      <w:start w:val="1"/>
      <w:numFmt w:val="bullet"/>
      <w:lvlText w:val="o"/>
      <w:lvlJc w:val="left"/>
      <w:pPr>
        <w:tabs>
          <w:tab w:val="num" w:pos="3600"/>
        </w:tabs>
        <w:ind w:left="3600" w:hanging="360"/>
      </w:pPr>
      <w:rPr>
        <w:rFonts w:ascii="Courier New" w:hAnsi="Courier New"/>
      </w:rPr>
    </w:lvl>
    <w:lvl w:ilvl="5" w:tplc="31249A2A">
      <w:start w:val="1"/>
      <w:numFmt w:val="bullet"/>
      <w:lvlText w:val=""/>
      <w:lvlJc w:val="left"/>
      <w:pPr>
        <w:tabs>
          <w:tab w:val="num" w:pos="4320"/>
        </w:tabs>
        <w:ind w:left="4320" w:hanging="360"/>
      </w:pPr>
      <w:rPr>
        <w:rFonts w:ascii="Wingdings" w:hAnsi="Wingdings"/>
      </w:rPr>
    </w:lvl>
    <w:lvl w:ilvl="6" w:tplc="BF56DB22">
      <w:start w:val="1"/>
      <w:numFmt w:val="bullet"/>
      <w:lvlText w:val=""/>
      <w:lvlJc w:val="left"/>
      <w:pPr>
        <w:tabs>
          <w:tab w:val="num" w:pos="5040"/>
        </w:tabs>
        <w:ind w:left="5040" w:hanging="360"/>
      </w:pPr>
      <w:rPr>
        <w:rFonts w:ascii="Symbol" w:hAnsi="Symbol"/>
      </w:rPr>
    </w:lvl>
    <w:lvl w:ilvl="7" w:tplc="2E164EF0">
      <w:start w:val="1"/>
      <w:numFmt w:val="bullet"/>
      <w:lvlText w:val="o"/>
      <w:lvlJc w:val="left"/>
      <w:pPr>
        <w:tabs>
          <w:tab w:val="num" w:pos="5760"/>
        </w:tabs>
        <w:ind w:left="5760" w:hanging="360"/>
      </w:pPr>
      <w:rPr>
        <w:rFonts w:ascii="Courier New" w:hAnsi="Courier New"/>
      </w:rPr>
    </w:lvl>
    <w:lvl w:ilvl="8" w:tplc="BB0C41E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602498D4">
      <w:start w:val="1"/>
      <w:numFmt w:val="bullet"/>
      <w:lvlText w:val=""/>
      <w:lvlJc w:val="left"/>
      <w:pPr>
        <w:ind w:left="720" w:hanging="360"/>
      </w:pPr>
      <w:rPr>
        <w:rFonts w:ascii="Symbol" w:hAnsi="Symbol"/>
      </w:rPr>
    </w:lvl>
    <w:lvl w:ilvl="1" w:tplc="991E9046">
      <w:start w:val="1"/>
      <w:numFmt w:val="bullet"/>
      <w:lvlText w:val="o"/>
      <w:lvlJc w:val="left"/>
      <w:pPr>
        <w:tabs>
          <w:tab w:val="num" w:pos="1440"/>
        </w:tabs>
        <w:ind w:left="1440" w:hanging="360"/>
      </w:pPr>
      <w:rPr>
        <w:rFonts w:ascii="Courier New" w:hAnsi="Courier New"/>
      </w:rPr>
    </w:lvl>
    <w:lvl w:ilvl="2" w:tplc="41D60242">
      <w:start w:val="1"/>
      <w:numFmt w:val="bullet"/>
      <w:lvlText w:val=""/>
      <w:lvlJc w:val="left"/>
      <w:pPr>
        <w:tabs>
          <w:tab w:val="num" w:pos="2160"/>
        </w:tabs>
        <w:ind w:left="2160" w:hanging="360"/>
      </w:pPr>
      <w:rPr>
        <w:rFonts w:ascii="Wingdings" w:hAnsi="Wingdings"/>
      </w:rPr>
    </w:lvl>
    <w:lvl w:ilvl="3" w:tplc="E84AE470">
      <w:start w:val="1"/>
      <w:numFmt w:val="bullet"/>
      <w:lvlText w:val=""/>
      <w:lvlJc w:val="left"/>
      <w:pPr>
        <w:tabs>
          <w:tab w:val="num" w:pos="2880"/>
        </w:tabs>
        <w:ind w:left="2880" w:hanging="360"/>
      </w:pPr>
      <w:rPr>
        <w:rFonts w:ascii="Symbol" w:hAnsi="Symbol"/>
      </w:rPr>
    </w:lvl>
    <w:lvl w:ilvl="4" w:tplc="49BE62EA">
      <w:start w:val="1"/>
      <w:numFmt w:val="bullet"/>
      <w:lvlText w:val="o"/>
      <w:lvlJc w:val="left"/>
      <w:pPr>
        <w:tabs>
          <w:tab w:val="num" w:pos="3600"/>
        </w:tabs>
        <w:ind w:left="3600" w:hanging="360"/>
      </w:pPr>
      <w:rPr>
        <w:rFonts w:ascii="Courier New" w:hAnsi="Courier New"/>
      </w:rPr>
    </w:lvl>
    <w:lvl w:ilvl="5" w:tplc="1EEE1238">
      <w:start w:val="1"/>
      <w:numFmt w:val="bullet"/>
      <w:lvlText w:val=""/>
      <w:lvlJc w:val="left"/>
      <w:pPr>
        <w:tabs>
          <w:tab w:val="num" w:pos="4320"/>
        </w:tabs>
        <w:ind w:left="4320" w:hanging="360"/>
      </w:pPr>
      <w:rPr>
        <w:rFonts w:ascii="Wingdings" w:hAnsi="Wingdings"/>
      </w:rPr>
    </w:lvl>
    <w:lvl w:ilvl="6" w:tplc="49A6D3F6">
      <w:start w:val="1"/>
      <w:numFmt w:val="bullet"/>
      <w:lvlText w:val=""/>
      <w:lvlJc w:val="left"/>
      <w:pPr>
        <w:tabs>
          <w:tab w:val="num" w:pos="5040"/>
        </w:tabs>
        <w:ind w:left="5040" w:hanging="360"/>
      </w:pPr>
      <w:rPr>
        <w:rFonts w:ascii="Symbol" w:hAnsi="Symbol"/>
      </w:rPr>
    </w:lvl>
    <w:lvl w:ilvl="7" w:tplc="1C5AECAA">
      <w:start w:val="1"/>
      <w:numFmt w:val="bullet"/>
      <w:lvlText w:val="o"/>
      <w:lvlJc w:val="left"/>
      <w:pPr>
        <w:tabs>
          <w:tab w:val="num" w:pos="5760"/>
        </w:tabs>
        <w:ind w:left="5760" w:hanging="360"/>
      </w:pPr>
      <w:rPr>
        <w:rFonts w:ascii="Courier New" w:hAnsi="Courier New"/>
      </w:rPr>
    </w:lvl>
    <w:lvl w:ilvl="8" w:tplc="C66C9AFA">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E94A5728">
      <w:start w:val="1"/>
      <w:numFmt w:val="bullet"/>
      <w:lvlText w:val=""/>
      <w:lvlJc w:val="left"/>
      <w:pPr>
        <w:ind w:left="720" w:hanging="360"/>
      </w:pPr>
      <w:rPr>
        <w:rFonts w:ascii="Symbol" w:hAnsi="Symbol"/>
      </w:rPr>
    </w:lvl>
    <w:lvl w:ilvl="1" w:tplc="31620AE4">
      <w:start w:val="1"/>
      <w:numFmt w:val="bullet"/>
      <w:lvlText w:val="o"/>
      <w:lvlJc w:val="left"/>
      <w:pPr>
        <w:tabs>
          <w:tab w:val="num" w:pos="1440"/>
        </w:tabs>
        <w:ind w:left="1440" w:hanging="360"/>
      </w:pPr>
      <w:rPr>
        <w:rFonts w:ascii="Courier New" w:hAnsi="Courier New"/>
      </w:rPr>
    </w:lvl>
    <w:lvl w:ilvl="2" w:tplc="276A8744">
      <w:start w:val="1"/>
      <w:numFmt w:val="bullet"/>
      <w:lvlText w:val=""/>
      <w:lvlJc w:val="left"/>
      <w:pPr>
        <w:tabs>
          <w:tab w:val="num" w:pos="2160"/>
        </w:tabs>
        <w:ind w:left="2160" w:hanging="360"/>
      </w:pPr>
      <w:rPr>
        <w:rFonts w:ascii="Wingdings" w:hAnsi="Wingdings"/>
      </w:rPr>
    </w:lvl>
    <w:lvl w:ilvl="3" w:tplc="BA20CC9A">
      <w:start w:val="1"/>
      <w:numFmt w:val="bullet"/>
      <w:lvlText w:val=""/>
      <w:lvlJc w:val="left"/>
      <w:pPr>
        <w:tabs>
          <w:tab w:val="num" w:pos="2880"/>
        </w:tabs>
        <w:ind w:left="2880" w:hanging="360"/>
      </w:pPr>
      <w:rPr>
        <w:rFonts w:ascii="Symbol" w:hAnsi="Symbol"/>
      </w:rPr>
    </w:lvl>
    <w:lvl w:ilvl="4" w:tplc="EFB82D50">
      <w:start w:val="1"/>
      <w:numFmt w:val="bullet"/>
      <w:lvlText w:val="o"/>
      <w:lvlJc w:val="left"/>
      <w:pPr>
        <w:tabs>
          <w:tab w:val="num" w:pos="3600"/>
        </w:tabs>
        <w:ind w:left="3600" w:hanging="360"/>
      </w:pPr>
      <w:rPr>
        <w:rFonts w:ascii="Courier New" w:hAnsi="Courier New"/>
      </w:rPr>
    </w:lvl>
    <w:lvl w:ilvl="5" w:tplc="BA70F880">
      <w:start w:val="1"/>
      <w:numFmt w:val="bullet"/>
      <w:lvlText w:val=""/>
      <w:lvlJc w:val="left"/>
      <w:pPr>
        <w:tabs>
          <w:tab w:val="num" w:pos="4320"/>
        </w:tabs>
        <w:ind w:left="4320" w:hanging="360"/>
      </w:pPr>
      <w:rPr>
        <w:rFonts w:ascii="Wingdings" w:hAnsi="Wingdings"/>
      </w:rPr>
    </w:lvl>
    <w:lvl w:ilvl="6" w:tplc="FFBEAE2C">
      <w:start w:val="1"/>
      <w:numFmt w:val="bullet"/>
      <w:lvlText w:val=""/>
      <w:lvlJc w:val="left"/>
      <w:pPr>
        <w:tabs>
          <w:tab w:val="num" w:pos="5040"/>
        </w:tabs>
        <w:ind w:left="5040" w:hanging="360"/>
      </w:pPr>
      <w:rPr>
        <w:rFonts w:ascii="Symbol" w:hAnsi="Symbol"/>
      </w:rPr>
    </w:lvl>
    <w:lvl w:ilvl="7" w:tplc="62D60C68">
      <w:start w:val="1"/>
      <w:numFmt w:val="bullet"/>
      <w:lvlText w:val="o"/>
      <w:lvlJc w:val="left"/>
      <w:pPr>
        <w:tabs>
          <w:tab w:val="num" w:pos="5760"/>
        </w:tabs>
        <w:ind w:left="5760" w:hanging="360"/>
      </w:pPr>
      <w:rPr>
        <w:rFonts w:ascii="Courier New" w:hAnsi="Courier New"/>
      </w:rPr>
    </w:lvl>
    <w:lvl w:ilvl="8" w:tplc="7738FA50">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90302808">
      <w:start w:val="1"/>
      <w:numFmt w:val="bullet"/>
      <w:lvlText w:val=""/>
      <w:lvlJc w:val="left"/>
      <w:pPr>
        <w:ind w:left="720" w:hanging="360"/>
      </w:pPr>
      <w:rPr>
        <w:rFonts w:ascii="Symbol" w:hAnsi="Symbol"/>
      </w:rPr>
    </w:lvl>
    <w:lvl w:ilvl="1" w:tplc="453800BE">
      <w:start w:val="1"/>
      <w:numFmt w:val="bullet"/>
      <w:lvlText w:val="o"/>
      <w:lvlJc w:val="left"/>
      <w:pPr>
        <w:tabs>
          <w:tab w:val="num" w:pos="1440"/>
        </w:tabs>
        <w:ind w:left="1440" w:hanging="360"/>
      </w:pPr>
      <w:rPr>
        <w:rFonts w:ascii="Courier New" w:hAnsi="Courier New"/>
      </w:rPr>
    </w:lvl>
    <w:lvl w:ilvl="2" w:tplc="EDAED85A">
      <w:start w:val="1"/>
      <w:numFmt w:val="bullet"/>
      <w:lvlText w:val=""/>
      <w:lvlJc w:val="left"/>
      <w:pPr>
        <w:tabs>
          <w:tab w:val="num" w:pos="2160"/>
        </w:tabs>
        <w:ind w:left="2160" w:hanging="360"/>
      </w:pPr>
      <w:rPr>
        <w:rFonts w:ascii="Wingdings" w:hAnsi="Wingdings"/>
      </w:rPr>
    </w:lvl>
    <w:lvl w:ilvl="3" w:tplc="8D9AC6D0">
      <w:start w:val="1"/>
      <w:numFmt w:val="bullet"/>
      <w:lvlText w:val=""/>
      <w:lvlJc w:val="left"/>
      <w:pPr>
        <w:tabs>
          <w:tab w:val="num" w:pos="2880"/>
        </w:tabs>
        <w:ind w:left="2880" w:hanging="360"/>
      </w:pPr>
      <w:rPr>
        <w:rFonts w:ascii="Symbol" w:hAnsi="Symbol"/>
      </w:rPr>
    </w:lvl>
    <w:lvl w:ilvl="4" w:tplc="BD0C1478">
      <w:start w:val="1"/>
      <w:numFmt w:val="bullet"/>
      <w:lvlText w:val="o"/>
      <w:lvlJc w:val="left"/>
      <w:pPr>
        <w:tabs>
          <w:tab w:val="num" w:pos="3600"/>
        </w:tabs>
        <w:ind w:left="3600" w:hanging="360"/>
      </w:pPr>
      <w:rPr>
        <w:rFonts w:ascii="Courier New" w:hAnsi="Courier New"/>
      </w:rPr>
    </w:lvl>
    <w:lvl w:ilvl="5" w:tplc="AC8E6EBA">
      <w:start w:val="1"/>
      <w:numFmt w:val="bullet"/>
      <w:lvlText w:val=""/>
      <w:lvlJc w:val="left"/>
      <w:pPr>
        <w:tabs>
          <w:tab w:val="num" w:pos="4320"/>
        </w:tabs>
        <w:ind w:left="4320" w:hanging="360"/>
      </w:pPr>
      <w:rPr>
        <w:rFonts w:ascii="Wingdings" w:hAnsi="Wingdings"/>
      </w:rPr>
    </w:lvl>
    <w:lvl w:ilvl="6" w:tplc="51EE9256">
      <w:start w:val="1"/>
      <w:numFmt w:val="bullet"/>
      <w:lvlText w:val=""/>
      <w:lvlJc w:val="left"/>
      <w:pPr>
        <w:tabs>
          <w:tab w:val="num" w:pos="5040"/>
        </w:tabs>
        <w:ind w:left="5040" w:hanging="360"/>
      </w:pPr>
      <w:rPr>
        <w:rFonts w:ascii="Symbol" w:hAnsi="Symbol"/>
      </w:rPr>
    </w:lvl>
    <w:lvl w:ilvl="7" w:tplc="61DA6C8A">
      <w:start w:val="1"/>
      <w:numFmt w:val="bullet"/>
      <w:lvlText w:val="o"/>
      <w:lvlJc w:val="left"/>
      <w:pPr>
        <w:tabs>
          <w:tab w:val="num" w:pos="5760"/>
        </w:tabs>
        <w:ind w:left="5760" w:hanging="360"/>
      </w:pPr>
      <w:rPr>
        <w:rFonts w:ascii="Courier New" w:hAnsi="Courier New"/>
      </w:rPr>
    </w:lvl>
    <w:lvl w:ilvl="8" w:tplc="499AE910">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66506056">
      <w:start w:val="1"/>
      <w:numFmt w:val="bullet"/>
      <w:lvlText w:val=""/>
      <w:lvlJc w:val="left"/>
      <w:pPr>
        <w:ind w:left="720" w:hanging="360"/>
      </w:pPr>
      <w:rPr>
        <w:rFonts w:ascii="Symbol" w:hAnsi="Symbol"/>
      </w:rPr>
    </w:lvl>
    <w:lvl w:ilvl="1" w:tplc="5EDE08E8">
      <w:start w:val="1"/>
      <w:numFmt w:val="bullet"/>
      <w:lvlText w:val="o"/>
      <w:lvlJc w:val="left"/>
      <w:pPr>
        <w:tabs>
          <w:tab w:val="num" w:pos="1440"/>
        </w:tabs>
        <w:ind w:left="1440" w:hanging="360"/>
      </w:pPr>
      <w:rPr>
        <w:rFonts w:ascii="Courier New" w:hAnsi="Courier New"/>
      </w:rPr>
    </w:lvl>
    <w:lvl w:ilvl="2" w:tplc="FC2005B8">
      <w:start w:val="1"/>
      <w:numFmt w:val="bullet"/>
      <w:lvlText w:val=""/>
      <w:lvlJc w:val="left"/>
      <w:pPr>
        <w:tabs>
          <w:tab w:val="num" w:pos="2160"/>
        </w:tabs>
        <w:ind w:left="2160" w:hanging="360"/>
      </w:pPr>
      <w:rPr>
        <w:rFonts w:ascii="Wingdings" w:hAnsi="Wingdings"/>
      </w:rPr>
    </w:lvl>
    <w:lvl w:ilvl="3" w:tplc="DDC0CD12">
      <w:start w:val="1"/>
      <w:numFmt w:val="bullet"/>
      <w:lvlText w:val=""/>
      <w:lvlJc w:val="left"/>
      <w:pPr>
        <w:tabs>
          <w:tab w:val="num" w:pos="2880"/>
        </w:tabs>
        <w:ind w:left="2880" w:hanging="360"/>
      </w:pPr>
      <w:rPr>
        <w:rFonts w:ascii="Symbol" w:hAnsi="Symbol"/>
      </w:rPr>
    </w:lvl>
    <w:lvl w:ilvl="4" w:tplc="CBE6CB44">
      <w:start w:val="1"/>
      <w:numFmt w:val="bullet"/>
      <w:lvlText w:val="o"/>
      <w:lvlJc w:val="left"/>
      <w:pPr>
        <w:tabs>
          <w:tab w:val="num" w:pos="3600"/>
        </w:tabs>
        <w:ind w:left="3600" w:hanging="360"/>
      </w:pPr>
      <w:rPr>
        <w:rFonts w:ascii="Courier New" w:hAnsi="Courier New"/>
      </w:rPr>
    </w:lvl>
    <w:lvl w:ilvl="5" w:tplc="8390C716">
      <w:start w:val="1"/>
      <w:numFmt w:val="bullet"/>
      <w:lvlText w:val=""/>
      <w:lvlJc w:val="left"/>
      <w:pPr>
        <w:tabs>
          <w:tab w:val="num" w:pos="4320"/>
        </w:tabs>
        <w:ind w:left="4320" w:hanging="360"/>
      </w:pPr>
      <w:rPr>
        <w:rFonts w:ascii="Wingdings" w:hAnsi="Wingdings"/>
      </w:rPr>
    </w:lvl>
    <w:lvl w:ilvl="6" w:tplc="38F2F530">
      <w:start w:val="1"/>
      <w:numFmt w:val="bullet"/>
      <w:lvlText w:val=""/>
      <w:lvlJc w:val="left"/>
      <w:pPr>
        <w:tabs>
          <w:tab w:val="num" w:pos="5040"/>
        </w:tabs>
        <w:ind w:left="5040" w:hanging="360"/>
      </w:pPr>
      <w:rPr>
        <w:rFonts w:ascii="Symbol" w:hAnsi="Symbol"/>
      </w:rPr>
    </w:lvl>
    <w:lvl w:ilvl="7" w:tplc="FE9A2432">
      <w:start w:val="1"/>
      <w:numFmt w:val="bullet"/>
      <w:lvlText w:val="o"/>
      <w:lvlJc w:val="left"/>
      <w:pPr>
        <w:tabs>
          <w:tab w:val="num" w:pos="5760"/>
        </w:tabs>
        <w:ind w:left="5760" w:hanging="360"/>
      </w:pPr>
      <w:rPr>
        <w:rFonts w:ascii="Courier New" w:hAnsi="Courier New"/>
      </w:rPr>
    </w:lvl>
    <w:lvl w:ilvl="8" w:tplc="F73E9C10">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3F6CA72E">
      <w:start w:val="1"/>
      <w:numFmt w:val="bullet"/>
      <w:lvlText w:val=""/>
      <w:lvlJc w:val="left"/>
      <w:pPr>
        <w:ind w:left="720" w:hanging="360"/>
      </w:pPr>
      <w:rPr>
        <w:rFonts w:ascii="Symbol" w:hAnsi="Symbol"/>
      </w:rPr>
    </w:lvl>
    <w:lvl w:ilvl="1" w:tplc="43323814">
      <w:start w:val="1"/>
      <w:numFmt w:val="bullet"/>
      <w:lvlText w:val="o"/>
      <w:lvlJc w:val="left"/>
      <w:pPr>
        <w:tabs>
          <w:tab w:val="num" w:pos="1440"/>
        </w:tabs>
        <w:ind w:left="1440" w:hanging="360"/>
      </w:pPr>
      <w:rPr>
        <w:rFonts w:ascii="Courier New" w:hAnsi="Courier New"/>
      </w:rPr>
    </w:lvl>
    <w:lvl w:ilvl="2" w:tplc="BBD8EDAC">
      <w:start w:val="1"/>
      <w:numFmt w:val="bullet"/>
      <w:lvlText w:val=""/>
      <w:lvlJc w:val="left"/>
      <w:pPr>
        <w:tabs>
          <w:tab w:val="num" w:pos="2160"/>
        </w:tabs>
        <w:ind w:left="2160" w:hanging="360"/>
      </w:pPr>
      <w:rPr>
        <w:rFonts w:ascii="Wingdings" w:hAnsi="Wingdings"/>
      </w:rPr>
    </w:lvl>
    <w:lvl w:ilvl="3" w:tplc="8AF2F0CE">
      <w:start w:val="1"/>
      <w:numFmt w:val="bullet"/>
      <w:lvlText w:val=""/>
      <w:lvlJc w:val="left"/>
      <w:pPr>
        <w:tabs>
          <w:tab w:val="num" w:pos="2880"/>
        </w:tabs>
        <w:ind w:left="2880" w:hanging="360"/>
      </w:pPr>
      <w:rPr>
        <w:rFonts w:ascii="Symbol" w:hAnsi="Symbol"/>
      </w:rPr>
    </w:lvl>
    <w:lvl w:ilvl="4" w:tplc="CF548796">
      <w:start w:val="1"/>
      <w:numFmt w:val="bullet"/>
      <w:lvlText w:val="o"/>
      <w:lvlJc w:val="left"/>
      <w:pPr>
        <w:tabs>
          <w:tab w:val="num" w:pos="3600"/>
        </w:tabs>
        <w:ind w:left="3600" w:hanging="360"/>
      </w:pPr>
      <w:rPr>
        <w:rFonts w:ascii="Courier New" w:hAnsi="Courier New"/>
      </w:rPr>
    </w:lvl>
    <w:lvl w:ilvl="5" w:tplc="26E479DA">
      <w:start w:val="1"/>
      <w:numFmt w:val="bullet"/>
      <w:lvlText w:val=""/>
      <w:lvlJc w:val="left"/>
      <w:pPr>
        <w:tabs>
          <w:tab w:val="num" w:pos="4320"/>
        </w:tabs>
        <w:ind w:left="4320" w:hanging="360"/>
      </w:pPr>
      <w:rPr>
        <w:rFonts w:ascii="Wingdings" w:hAnsi="Wingdings"/>
      </w:rPr>
    </w:lvl>
    <w:lvl w:ilvl="6" w:tplc="0E8204F4">
      <w:start w:val="1"/>
      <w:numFmt w:val="bullet"/>
      <w:lvlText w:val=""/>
      <w:lvlJc w:val="left"/>
      <w:pPr>
        <w:tabs>
          <w:tab w:val="num" w:pos="5040"/>
        </w:tabs>
        <w:ind w:left="5040" w:hanging="360"/>
      </w:pPr>
      <w:rPr>
        <w:rFonts w:ascii="Symbol" w:hAnsi="Symbol"/>
      </w:rPr>
    </w:lvl>
    <w:lvl w:ilvl="7" w:tplc="3FC0F9A0">
      <w:start w:val="1"/>
      <w:numFmt w:val="bullet"/>
      <w:lvlText w:val="o"/>
      <w:lvlJc w:val="left"/>
      <w:pPr>
        <w:tabs>
          <w:tab w:val="num" w:pos="5760"/>
        </w:tabs>
        <w:ind w:left="5760" w:hanging="360"/>
      </w:pPr>
      <w:rPr>
        <w:rFonts w:ascii="Courier New" w:hAnsi="Courier New"/>
      </w:rPr>
    </w:lvl>
    <w:lvl w:ilvl="8" w:tplc="2D349FA2">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1E585C8A">
      <w:start w:val="1"/>
      <w:numFmt w:val="bullet"/>
      <w:lvlText w:val=""/>
      <w:lvlJc w:val="left"/>
      <w:pPr>
        <w:ind w:left="720" w:hanging="360"/>
      </w:pPr>
      <w:rPr>
        <w:rFonts w:ascii="Symbol" w:hAnsi="Symbol"/>
      </w:rPr>
    </w:lvl>
    <w:lvl w:ilvl="1" w:tplc="98BE3A40">
      <w:start w:val="1"/>
      <w:numFmt w:val="bullet"/>
      <w:lvlText w:val="o"/>
      <w:lvlJc w:val="left"/>
      <w:pPr>
        <w:tabs>
          <w:tab w:val="num" w:pos="1440"/>
        </w:tabs>
        <w:ind w:left="1440" w:hanging="360"/>
      </w:pPr>
      <w:rPr>
        <w:rFonts w:ascii="Courier New" w:hAnsi="Courier New"/>
      </w:rPr>
    </w:lvl>
    <w:lvl w:ilvl="2" w:tplc="24CE5F6C">
      <w:start w:val="1"/>
      <w:numFmt w:val="bullet"/>
      <w:lvlText w:val=""/>
      <w:lvlJc w:val="left"/>
      <w:pPr>
        <w:tabs>
          <w:tab w:val="num" w:pos="2160"/>
        </w:tabs>
        <w:ind w:left="2160" w:hanging="360"/>
      </w:pPr>
      <w:rPr>
        <w:rFonts w:ascii="Wingdings" w:hAnsi="Wingdings"/>
      </w:rPr>
    </w:lvl>
    <w:lvl w:ilvl="3" w:tplc="419EA7DC">
      <w:start w:val="1"/>
      <w:numFmt w:val="bullet"/>
      <w:lvlText w:val=""/>
      <w:lvlJc w:val="left"/>
      <w:pPr>
        <w:tabs>
          <w:tab w:val="num" w:pos="2880"/>
        </w:tabs>
        <w:ind w:left="2880" w:hanging="360"/>
      </w:pPr>
      <w:rPr>
        <w:rFonts w:ascii="Symbol" w:hAnsi="Symbol"/>
      </w:rPr>
    </w:lvl>
    <w:lvl w:ilvl="4" w:tplc="0D085238">
      <w:start w:val="1"/>
      <w:numFmt w:val="bullet"/>
      <w:lvlText w:val="o"/>
      <w:lvlJc w:val="left"/>
      <w:pPr>
        <w:tabs>
          <w:tab w:val="num" w:pos="3600"/>
        </w:tabs>
        <w:ind w:left="3600" w:hanging="360"/>
      </w:pPr>
      <w:rPr>
        <w:rFonts w:ascii="Courier New" w:hAnsi="Courier New"/>
      </w:rPr>
    </w:lvl>
    <w:lvl w:ilvl="5" w:tplc="AD82F20C">
      <w:start w:val="1"/>
      <w:numFmt w:val="bullet"/>
      <w:lvlText w:val=""/>
      <w:lvlJc w:val="left"/>
      <w:pPr>
        <w:tabs>
          <w:tab w:val="num" w:pos="4320"/>
        </w:tabs>
        <w:ind w:left="4320" w:hanging="360"/>
      </w:pPr>
      <w:rPr>
        <w:rFonts w:ascii="Wingdings" w:hAnsi="Wingdings"/>
      </w:rPr>
    </w:lvl>
    <w:lvl w:ilvl="6" w:tplc="7DF0F834">
      <w:start w:val="1"/>
      <w:numFmt w:val="bullet"/>
      <w:lvlText w:val=""/>
      <w:lvlJc w:val="left"/>
      <w:pPr>
        <w:tabs>
          <w:tab w:val="num" w:pos="5040"/>
        </w:tabs>
        <w:ind w:left="5040" w:hanging="360"/>
      </w:pPr>
      <w:rPr>
        <w:rFonts w:ascii="Symbol" w:hAnsi="Symbol"/>
      </w:rPr>
    </w:lvl>
    <w:lvl w:ilvl="7" w:tplc="8E166AE6">
      <w:start w:val="1"/>
      <w:numFmt w:val="bullet"/>
      <w:lvlText w:val="o"/>
      <w:lvlJc w:val="left"/>
      <w:pPr>
        <w:tabs>
          <w:tab w:val="num" w:pos="5760"/>
        </w:tabs>
        <w:ind w:left="5760" w:hanging="360"/>
      </w:pPr>
      <w:rPr>
        <w:rFonts w:ascii="Courier New" w:hAnsi="Courier New"/>
      </w:rPr>
    </w:lvl>
    <w:lvl w:ilvl="8" w:tplc="887A496A">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EB04A53C">
      <w:start w:val="1"/>
      <w:numFmt w:val="bullet"/>
      <w:lvlText w:val=""/>
      <w:lvlJc w:val="left"/>
      <w:pPr>
        <w:ind w:left="720" w:hanging="360"/>
      </w:pPr>
      <w:rPr>
        <w:rFonts w:ascii="Symbol" w:hAnsi="Symbol"/>
      </w:rPr>
    </w:lvl>
    <w:lvl w:ilvl="1" w:tplc="9490EECA">
      <w:start w:val="1"/>
      <w:numFmt w:val="bullet"/>
      <w:lvlText w:val="o"/>
      <w:lvlJc w:val="left"/>
      <w:pPr>
        <w:tabs>
          <w:tab w:val="num" w:pos="1440"/>
        </w:tabs>
        <w:ind w:left="1440" w:hanging="360"/>
      </w:pPr>
      <w:rPr>
        <w:rFonts w:ascii="Courier New" w:hAnsi="Courier New"/>
      </w:rPr>
    </w:lvl>
    <w:lvl w:ilvl="2" w:tplc="418E58B4">
      <w:start w:val="1"/>
      <w:numFmt w:val="bullet"/>
      <w:lvlText w:val=""/>
      <w:lvlJc w:val="left"/>
      <w:pPr>
        <w:tabs>
          <w:tab w:val="num" w:pos="2160"/>
        </w:tabs>
        <w:ind w:left="2160" w:hanging="360"/>
      </w:pPr>
      <w:rPr>
        <w:rFonts w:ascii="Wingdings" w:hAnsi="Wingdings"/>
      </w:rPr>
    </w:lvl>
    <w:lvl w:ilvl="3" w:tplc="4D3E919E">
      <w:start w:val="1"/>
      <w:numFmt w:val="bullet"/>
      <w:lvlText w:val=""/>
      <w:lvlJc w:val="left"/>
      <w:pPr>
        <w:tabs>
          <w:tab w:val="num" w:pos="2880"/>
        </w:tabs>
        <w:ind w:left="2880" w:hanging="360"/>
      </w:pPr>
      <w:rPr>
        <w:rFonts w:ascii="Symbol" w:hAnsi="Symbol"/>
      </w:rPr>
    </w:lvl>
    <w:lvl w:ilvl="4" w:tplc="EBB0573A">
      <w:start w:val="1"/>
      <w:numFmt w:val="bullet"/>
      <w:lvlText w:val="o"/>
      <w:lvlJc w:val="left"/>
      <w:pPr>
        <w:tabs>
          <w:tab w:val="num" w:pos="3600"/>
        </w:tabs>
        <w:ind w:left="3600" w:hanging="360"/>
      </w:pPr>
      <w:rPr>
        <w:rFonts w:ascii="Courier New" w:hAnsi="Courier New"/>
      </w:rPr>
    </w:lvl>
    <w:lvl w:ilvl="5" w:tplc="A596153A">
      <w:start w:val="1"/>
      <w:numFmt w:val="bullet"/>
      <w:lvlText w:val=""/>
      <w:lvlJc w:val="left"/>
      <w:pPr>
        <w:tabs>
          <w:tab w:val="num" w:pos="4320"/>
        </w:tabs>
        <w:ind w:left="4320" w:hanging="360"/>
      </w:pPr>
      <w:rPr>
        <w:rFonts w:ascii="Wingdings" w:hAnsi="Wingdings"/>
      </w:rPr>
    </w:lvl>
    <w:lvl w:ilvl="6" w:tplc="B4442DB4">
      <w:start w:val="1"/>
      <w:numFmt w:val="bullet"/>
      <w:lvlText w:val=""/>
      <w:lvlJc w:val="left"/>
      <w:pPr>
        <w:tabs>
          <w:tab w:val="num" w:pos="5040"/>
        </w:tabs>
        <w:ind w:left="5040" w:hanging="360"/>
      </w:pPr>
      <w:rPr>
        <w:rFonts w:ascii="Symbol" w:hAnsi="Symbol"/>
      </w:rPr>
    </w:lvl>
    <w:lvl w:ilvl="7" w:tplc="DE724C00">
      <w:start w:val="1"/>
      <w:numFmt w:val="bullet"/>
      <w:lvlText w:val="o"/>
      <w:lvlJc w:val="left"/>
      <w:pPr>
        <w:tabs>
          <w:tab w:val="num" w:pos="5760"/>
        </w:tabs>
        <w:ind w:left="5760" w:hanging="360"/>
      </w:pPr>
      <w:rPr>
        <w:rFonts w:ascii="Courier New" w:hAnsi="Courier New"/>
      </w:rPr>
    </w:lvl>
    <w:lvl w:ilvl="8" w:tplc="2C6219B0">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EAFAF600">
      <w:start w:val="1"/>
      <w:numFmt w:val="bullet"/>
      <w:lvlText w:val=""/>
      <w:lvlJc w:val="left"/>
      <w:pPr>
        <w:ind w:left="720" w:hanging="360"/>
      </w:pPr>
      <w:rPr>
        <w:rFonts w:ascii="Symbol" w:hAnsi="Symbol"/>
      </w:rPr>
    </w:lvl>
    <w:lvl w:ilvl="1" w:tplc="1098E6D2">
      <w:start w:val="1"/>
      <w:numFmt w:val="bullet"/>
      <w:lvlText w:val="o"/>
      <w:lvlJc w:val="left"/>
      <w:pPr>
        <w:tabs>
          <w:tab w:val="num" w:pos="1440"/>
        </w:tabs>
        <w:ind w:left="1440" w:hanging="360"/>
      </w:pPr>
      <w:rPr>
        <w:rFonts w:ascii="Courier New" w:hAnsi="Courier New"/>
      </w:rPr>
    </w:lvl>
    <w:lvl w:ilvl="2" w:tplc="C6CAAAC0">
      <w:start w:val="1"/>
      <w:numFmt w:val="bullet"/>
      <w:lvlText w:val=""/>
      <w:lvlJc w:val="left"/>
      <w:pPr>
        <w:tabs>
          <w:tab w:val="num" w:pos="2160"/>
        </w:tabs>
        <w:ind w:left="2160" w:hanging="360"/>
      </w:pPr>
      <w:rPr>
        <w:rFonts w:ascii="Wingdings" w:hAnsi="Wingdings"/>
      </w:rPr>
    </w:lvl>
    <w:lvl w:ilvl="3" w:tplc="F864D6E4">
      <w:start w:val="1"/>
      <w:numFmt w:val="bullet"/>
      <w:lvlText w:val=""/>
      <w:lvlJc w:val="left"/>
      <w:pPr>
        <w:tabs>
          <w:tab w:val="num" w:pos="2880"/>
        </w:tabs>
        <w:ind w:left="2880" w:hanging="360"/>
      </w:pPr>
      <w:rPr>
        <w:rFonts w:ascii="Symbol" w:hAnsi="Symbol"/>
      </w:rPr>
    </w:lvl>
    <w:lvl w:ilvl="4" w:tplc="A0F8E178">
      <w:start w:val="1"/>
      <w:numFmt w:val="bullet"/>
      <w:lvlText w:val="o"/>
      <w:lvlJc w:val="left"/>
      <w:pPr>
        <w:tabs>
          <w:tab w:val="num" w:pos="3600"/>
        </w:tabs>
        <w:ind w:left="3600" w:hanging="360"/>
      </w:pPr>
      <w:rPr>
        <w:rFonts w:ascii="Courier New" w:hAnsi="Courier New"/>
      </w:rPr>
    </w:lvl>
    <w:lvl w:ilvl="5" w:tplc="3A181E1E">
      <w:start w:val="1"/>
      <w:numFmt w:val="bullet"/>
      <w:lvlText w:val=""/>
      <w:lvlJc w:val="left"/>
      <w:pPr>
        <w:tabs>
          <w:tab w:val="num" w:pos="4320"/>
        </w:tabs>
        <w:ind w:left="4320" w:hanging="360"/>
      </w:pPr>
      <w:rPr>
        <w:rFonts w:ascii="Wingdings" w:hAnsi="Wingdings"/>
      </w:rPr>
    </w:lvl>
    <w:lvl w:ilvl="6" w:tplc="C382FEA4">
      <w:start w:val="1"/>
      <w:numFmt w:val="bullet"/>
      <w:lvlText w:val=""/>
      <w:lvlJc w:val="left"/>
      <w:pPr>
        <w:tabs>
          <w:tab w:val="num" w:pos="5040"/>
        </w:tabs>
        <w:ind w:left="5040" w:hanging="360"/>
      </w:pPr>
      <w:rPr>
        <w:rFonts w:ascii="Symbol" w:hAnsi="Symbol"/>
      </w:rPr>
    </w:lvl>
    <w:lvl w:ilvl="7" w:tplc="72B032DE">
      <w:start w:val="1"/>
      <w:numFmt w:val="bullet"/>
      <w:lvlText w:val="o"/>
      <w:lvlJc w:val="left"/>
      <w:pPr>
        <w:tabs>
          <w:tab w:val="num" w:pos="5760"/>
        </w:tabs>
        <w:ind w:left="5760" w:hanging="360"/>
      </w:pPr>
      <w:rPr>
        <w:rFonts w:ascii="Courier New" w:hAnsi="Courier New"/>
      </w:rPr>
    </w:lvl>
    <w:lvl w:ilvl="8" w:tplc="BC34ADA0">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FFB8E108">
      <w:start w:val="1"/>
      <w:numFmt w:val="bullet"/>
      <w:lvlText w:val=""/>
      <w:lvlJc w:val="left"/>
      <w:pPr>
        <w:ind w:left="720" w:hanging="360"/>
      </w:pPr>
      <w:rPr>
        <w:rFonts w:ascii="Symbol" w:hAnsi="Symbol"/>
      </w:rPr>
    </w:lvl>
    <w:lvl w:ilvl="1" w:tplc="90E08808">
      <w:start w:val="1"/>
      <w:numFmt w:val="bullet"/>
      <w:lvlText w:val="o"/>
      <w:lvlJc w:val="left"/>
      <w:pPr>
        <w:tabs>
          <w:tab w:val="num" w:pos="1440"/>
        </w:tabs>
        <w:ind w:left="1440" w:hanging="360"/>
      </w:pPr>
      <w:rPr>
        <w:rFonts w:ascii="Courier New" w:hAnsi="Courier New"/>
      </w:rPr>
    </w:lvl>
    <w:lvl w:ilvl="2" w:tplc="3F921D84">
      <w:start w:val="1"/>
      <w:numFmt w:val="bullet"/>
      <w:lvlText w:val=""/>
      <w:lvlJc w:val="left"/>
      <w:pPr>
        <w:tabs>
          <w:tab w:val="num" w:pos="2160"/>
        </w:tabs>
        <w:ind w:left="2160" w:hanging="360"/>
      </w:pPr>
      <w:rPr>
        <w:rFonts w:ascii="Wingdings" w:hAnsi="Wingdings"/>
      </w:rPr>
    </w:lvl>
    <w:lvl w:ilvl="3" w:tplc="CC94DF26">
      <w:start w:val="1"/>
      <w:numFmt w:val="bullet"/>
      <w:lvlText w:val=""/>
      <w:lvlJc w:val="left"/>
      <w:pPr>
        <w:tabs>
          <w:tab w:val="num" w:pos="2880"/>
        </w:tabs>
        <w:ind w:left="2880" w:hanging="360"/>
      </w:pPr>
      <w:rPr>
        <w:rFonts w:ascii="Symbol" w:hAnsi="Symbol"/>
      </w:rPr>
    </w:lvl>
    <w:lvl w:ilvl="4" w:tplc="34B6AA24">
      <w:start w:val="1"/>
      <w:numFmt w:val="bullet"/>
      <w:lvlText w:val="o"/>
      <w:lvlJc w:val="left"/>
      <w:pPr>
        <w:tabs>
          <w:tab w:val="num" w:pos="3600"/>
        </w:tabs>
        <w:ind w:left="3600" w:hanging="360"/>
      </w:pPr>
      <w:rPr>
        <w:rFonts w:ascii="Courier New" w:hAnsi="Courier New"/>
      </w:rPr>
    </w:lvl>
    <w:lvl w:ilvl="5" w:tplc="C486C562">
      <w:start w:val="1"/>
      <w:numFmt w:val="bullet"/>
      <w:lvlText w:val=""/>
      <w:lvlJc w:val="left"/>
      <w:pPr>
        <w:tabs>
          <w:tab w:val="num" w:pos="4320"/>
        </w:tabs>
        <w:ind w:left="4320" w:hanging="360"/>
      </w:pPr>
      <w:rPr>
        <w:rFonts w:ascii="Wingdings" w:hAnsi="Wingdings"/>
      </w:rPr>
    </w:lvl>
    <w:lvl w:ilvl="6" w:tplc="D17E7802">
      <w:start w:val="1"/>
      <w:numFmt w:val="bullet"/>
      <w:lvlText w:val=""/>
      <w:lvlJc w:val="left"/>
      <w:pPr>
        <w:tabs>
          <w:tab w:val="num" w:pos="5040"/>
        </w:tabs>
        <w:ind w:left="5040" w:hanging="360"/>
      </w:pPr>
      <w:rPr>
        <w:rFonts w:ascii="Symbol" w:hAnsi="Symbol"/>
      </w:rPr>
    </w:lvl>
    <w:lvl w:ilvl="7" w:tplc="4956F0B4">
      <w:start w:val="1"/>
      <w:numFmt w:val="bullet"/>
      <w:lvlText w:val="o"/>
      <w:lvlJc w:val="left"/>
      <w:pPr>
        <w:tabs>
          <w:tab w:val="num" w:pos="5760"/>
        </w:tabs>
        <w:ind w:left="5760" w:hanging="360"/>
      </w:pPr>
      <w:rPr>
        <w:rFonts w:ascii="Courier New" w:hAnsi="Courier New"/>
      </w:rPr>
    </w:lvl>
    <w:lvl w:ilvl="8" w:tplc="AEE2C79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42E0D654">
      <w:start w:val="1"/>
      <w:numFmt w:val="bullet"/>
      <w:lvlText w:val=""/>
      <w:lvlJc w:val="left"/>
      <w:pPr>
        <w:ind w:left="720" w:hanging="360"/>
      </w:pPr>
      <w:rPr>
        <w:rFonts w:ascii="Symbol" w:hAnsi="Symbol"/>
      </w:rPr>
    </w:lvl>
    <w:lvl w:ilvl="1" w:tplc="E6DE70C8">
      <w:start w:val="1"/>
      <w:numFmt w:val="bullet"/>
      <w:lvlText w:val="o"/>
      <w:lvlJc w:val="left"/>
      <w:pPr>
        <w:tabs>
          <w:tab w:val="num" w:pos="1440"/>
        </w:tabs>
        <w:ind w:left="1440" w:hanging="360"/>
      </w:pPr>
      <w:rPr>
        <w:rFonts w:ascii="Courier New" w:hAnsi="Courier New"/>
      </w:rPr>
    </w:lvl>
    <w:lvl w:ilvl="2" w:tplc="1F9E63E8">
      <w:start w:val="1"/>
      <w:numFmt w:val="bullet"/>
      <w:lvlText w:val=""/>
      <w:lvlJc w:val="left"/>
      <w:pPr>
        <w:tabs>
          <w:tab w:val="num" w:pos="2160"/>
        </w:tabs>
        <w:ind w:left="2160" w:hanging="360"/>
      </w:pPr>
      <w:rPr>
        <w:rFonts w:ascii="Wingdings" w:hAnsi="Wingdings"/>
      </w:rPr>
    </w:lvl>
    <w:lvl w:ilvl="3" w:tplc="192624CE">
      <w:start w:val="1"/>
      <w:numFmt w:val="bullet"/>
      <w:lvlText w:val=""/>
      <w:lvlJc w:val="left"/>
      <w:pPr>
        <w:tabs>
          <w:tab w:val="num" w:pos="2880"/>
        </w:tabs>
        <w:ind w:left="2880" w:hanging="360"/>
      </w:pPr>
      <w:rPr>
        <w:rFonts w:ascii="Symbol" w:hAnsi="Symbol"/>
      </w:rPr>
    </w:lvl>
    <w:lvl w:ilvl="4" w:tplc="5ABC4AD4">
      <w:start w:val="1"/>
      <w:numFmt w:val="bullet"/>
      <w:lvlText w:val="o"/>
      <w:lvlJc w:val="left"/>
      <w:pPr>
        <w:tabs>
          <w:tab w:val="num" w:pos="3600"/>
        </w:tabs>
        <w:ind w:left="3600" w:hanging="360"/>
      </w:pPr>
      <w:rPr>
        <w:rFonts w:ascii="Courier New" w:hAnsi="Courier New"/>
      </w:rPr>
    </w:lvl>
    <w:lvl w:ilvl="5" w:tplc="21B8FA82">
      <w:start w:val="1"/>
      <w:numFmt w:val="bullet"/>
      <w:lvlText w:val=""/>
      <w:lvlJc w:val="left"/>
      <w:pPr>
        <w:tabs>
          <w:tab w:val="num" w:pos="4320"/>
        </w:tabs>
        <w:ind w:left="4320" w:hanging="360"/>
      </w:pPr>
      <w:rPr>
        <w:rFonts w:ascii="Wingdings" w:hAnsi="Wingdings"/>
      </w:rPr>
    </w:lvl>
    <w:lvl w:ilvl="6" w:tplc="E092E210">
      <w:start w:val="1"/>
      <w:numFmt w:val="bullet"/>
      <w:lvlText w:val=""/>
      <w:lvlJc w:val="left"/>
      <w:pPr>
        <w:tabs>
          <w:tab w:val="num" w:pos="5040"/>
        </w:tabs>
        <w:ind w:left="5040" w:hanging="360"/>
      </w:pPr>
      <w:rPr>
        <w:rFonts w:ascii="Symbol" w:hAnsi="Symbol"/>
      </w:rPr>
    </w:lvl>
    <w:lvl w:ilvl="7" w:tplc="FF1224BA">
      <w:start w:val="1"/>
      <w:numFmt w:val="bullet"/>
      <w:lvlText w:val="o"/>
      <w:lvlJc w:val="left"/>
      <w:pPr>
        <w:tabs>
          <w:tab w:val="num" w:pos="5760"/>
        </w:tabs>
        <w:ind w:left="5760" w:hanging="360"/>
      </w:pPr>
      <w:rPr>
        <w:rFonts w:ascii="Courier New" w:hAnsi="Courier New"/>
      </w:rPr>
    </w:lvl>
    <w:lvl w:ilvl="8" w:tplc="4C223412">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940C363A">
      <w:start w:val="1"/>
      <w:numFmt w:val="bullet"/>
      <w:lvlText w:val=""/>
      <w:lvlJc w:val="left"/>
      <w:pPr>
        <w:ind w:left="720" w:hanging="360"/>
      </w:pPr>
      <w:rPr>
        <w:rFonts w:ascii="Symbol" w:hAnsi="Symbol"/>
      </w:rPr>
    </w:lvl>
    <w:lvl w:ilvl="1" w:tplc="B35C5BAA">
      <w:start w:val="1"/>
      <w:numFmt w:val="bullet"/>
      <w:lvlText w:val="o"/>
      <w:lvlJc w:val="left"/>
      <w:pPr>
        <w:tabs>
          <w:tab w:val="num" w:pos="1440"/>
        </w:tabs>
        <w:ind w:left="1440" w:hanging="360"/>
      </w:pPr>
      <w:rPr>
        <w:rFonts w:ascii="Courier New" w:hAnsi="Courier New"/>
      </w:rPr>
    </w:lvl>
    <w:lvl w:ilvl="2" w:tplc="DAB86B44">
      <w:start w:val="1"/>
      <w:numFmt w:val="bullet"/>
      <w:lvlText w:val=""/>
      <w:lvlJc w:val="left"/>
      <w:pPr>
        <w:tabs>
          <w:tab w:val="num" w:pos="2160"/>
        </w:tabs>
        <w:ind w:left="2160" w:hanging="360"/>
      </w:pPr>
      <w:rPr>
        <w:rFonts w:ascii="Wingdings" w:hAnsi="Wingdings"/>
      </w:rPr>
    </w:lvl>
    <w:lvl w:ilvl="3" w:tplc="7A7EB056">
      <w:start w:val="1"/>
      <w:numFmt w:val="bullet"/>
      <w:lvlText w:val=""/>
      <w:lvlJc w:val="left"/>
      <w:pPr>
        <w:tabs>
          <w:tab w:val="num" w:pos="2880"/>
        </w:tabs>
        <w:ind w:left="2880" w:hanging="360"/>
      </w:pPr>
      <w:rPr>
        <w:rFonts w:ascii="Symbol" w:hAnsi="Symbol"/>
      </w:rPr>
    </w:lvl>
    <w:lvl w:ilvl="4" w:tplc="4F90C2F2">
      <w:start w:val="1"/>
      <w:numFmt w:val="bullet"/>
      <w:lvlText w:val="o"/>
      <w:lvlJc w:val="left"/>
      <w:pPr>
        <w:tabs>
          <w:tab w:val="num" w:pos="3600"/>
        </w:tabs>
        <w:ind w:left="3600" w:hanging="360"/>
      </w:pPr>
      <w:rPr>
        <w:rFonts w:ascii="Courier New" w:hAnsi="Courier New"/>
      </w:rPr>
    </w:lvl>
    <w:lvl w:ilvl="5" w:tplc="6B227652">
      <w:start w:val="1"/>
      <w:numFmt w:val="bullet"/>
      <w:lvlText w:val=""/>
      <w:lvlJc w:val="left"/>
      <w:pPr>
        <w:tabs>
          <w:tab w:val="num" w:pos="4320"/>
        </w:tabs>
        <w:ind w:left="4320" w:hanging="360"/>
      </w:pPr>
      <w:rPr>
        <w:rFonts w:ascii="Wingdings" w:hAnsi="Wingdings"/>
      </w:rPr>
    </w:lvl>
    <w:lvl w:ilvl="6" w:tplc="BBB6CC90">
      <w:start w:val="1"/>
      <w:numFmt w:val="bullet"/>
      <w:lvlText w:val=""/>
      <w:lvlJc w:val="left"/>
      <w:pPr>
        <w:tabs>
          <w:tab w:val="num" w:pos="5040"/>
        </w:tabs>
        <w:ind w:left="5040" w:hanging="360"/>
      </w:pPr>
      <w:rPr>
        <w:rFonts w:ascii="Symbol" w:hAnsi="Symbol"/>
      </w:rPr>
    </w:lvl>
    <w:lvl w:ilvl="7" w:tplc="421C8A6E">
      <w:start w:val="1"/>
      <w:numFmt w:val="bullet"/>
      <w:lvlText w:val="o"/>
      <w:lvlJc w:val="left"/>
      <w:pPr>
        <w:tabs>
          <w:tab w:val="num" w:pos="5760"/>
        </w:tabs>
        <w:ind w:left="5760" w:hanging="360"/>
      </w:pPr>
      <w:rPr>
        <w:rFonts w:ascii="Courier New" w:hAnsi="Courier New"/>
      </w:rPr>
    </w:lvl>
    <w:lvl w:ilvl="8" w:tplc="09F42B2A">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4E4657CA">
      <w:start w:val="1"/>
      <w:numFmt w:val="bullet"/>
      <w:lvlText w:val=""/>
      <w:lvlJc w:val="left"/>
      <w:pPr>
        <w:ind w:left="720" w:hanging="360"/>
      </w:pPr>
      <w:rPr>
        <w:rFonts w:ascii="Symbol" w:hAnsi="Symbol"/>
      </w:rPr>
    </w:lvl>
    <w:lvl w:ilvl="1" w:tplc="43B4E0AA">
      <w:start w:val="1"/>
      <w:numFmt w:val="bullet"/>
      <w:lvlText w:val="o"/>
      <w:lvlJc w:val="left"/>
      <w:pPr>
        <w:tabs>
          <w:tab w:val="num" w:pos="1440"/>
        </w:tabs>
        <w:ind w:left="1440" w:hanging="360"/>
      </w:pPr>
      <w:rPr>
        <w:rFonts w:ascii="Courier New" w:hAnsi="Courier New"/>
      </w:rPr>
    </w:lvl>
    <w:lvl w:ilvl="2" w:tplc="84BA637E">
      <w:start w:val="1"/>
      <w:numFmt w:val="bullet"/>
      <w:lvlText w:val=""/>
      <w:lvlJc w:val="left"/>
      <w:pPr>
        <w:tabs>
          <w:tab w:val="num" w:pos="2160"/>
        </w:tabs>
        <w:ind w:left="2160" w:hanging="360"/>
      </w:pPr>
      <w:rPr>
        <w:rFonts w:ascii="Wingdings" w:hAnsi="Wingdings"/>
      </w:rPr>
    </w:lvl>
    <w:lvl w:ilvl="3" w:tplc="694AC35A">
      <w:start w:val="1"/>
      <w:numFmt w:val="bullet"/>
      <w:lvlText w:val=""/>
      <w:lvlJc w:val="left"/>
      <w:pPr>
        <w:tabs>
          <w:tab w:val="num" w:pos="2880"/>
        </w:tabs>
        <w:ind w:left="2880" w:hanging="360"/>
      </w:pPr>
      <w:rPr>
        <w:rFonts w:ascii="Symbol" w:hAnsi="Symbol"/>
      </w:rPr>
    </w:lvl>
    <w:lvl w:ilvl="4" w:tplc="0D42F2DC">
      <w:start w:val="1"/>
      <w:numFmt w:val="bullet"/>
      <w:lvlText w:val="o"/>
      <w:lvlJc w:val="left"/>
      <w:pPr>
        <w:tabs>
          <w:tab w:val="num" w:pos="3600"/>
        </w:tabs>
        <w:ind w:left="3600" w:hanging="360"/>
      </w:pPr>
      <w:rPr>
        <w:rFonts w:ascii="Courier New" w:hAnsi="Courier New"/>
      </w:rPr>
    </w:lvl>
    <w:lvl w:ilvl="5" w:tplc="740EBB92">
      <w:start w:val="1"/>
      <w:numFmt w:val="bullet"/>
      <w:lvlText w:val=""/>
      <w:lvlJc w:val="left"/>
      <w:pPr>
        <w:tabs>
          <w:tab w:val="num" w:pos="4320"/>
        </w:tabs>
        <w:ind w:left="4320" w:hanging="360"/>
      </w:pPr>
      <w:rPr>
        <w:rFonts w:ascii="Wingdings" w:hAnsi="Wingdings"/>
      </w:rPr>
    </w:lvl>
    <w:lvl w:ilvl="6" w:tplc="5D306E86">
      <w:start w:val="1"/>
      <w:numFmt w:val="bullet"/>
      <w:lvlText w:val=""/>
      <w:lvlJc w:val="left"/>
      <w:pPr>
        <w:tabs>
          <w:tab w:val="num" w:pos="5040"/>
        </w:tabs>
        <w:ind w:left="5040" w:hanging="360"/>
      </w:pPr>
      <w:rPr>
        <w:rFonts w:ascii="Symbol" w:hAnsi="Symbol"/>
      </w:rPr>
    </w:lvl>
    <w:lvl w:ilvl="7" w:tplc="A4C83AEC">
      <w:start w:val="1"/>
      <w:numFmt w:val="bullet"/>
      <w:lvlText w:val="o"/>
      <w:lvlJc w:val="left"/>
      <w:pPr>
        <w:tabs>
          <w:tab w:val="num" w:pos="5760"/>
        </w:tabs>
        <w:ind w:left="5760" w:hanging="360"/>
      </w:pPr>
      <w:rPr>
        <w:rFonts w:ascii="Courier New" w:hAnsi="Courier New"/>
      </w:rPr>
    </w:lvl>
    <w:lvl w:ilvl="8" w:tplc="F5F8C318">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5B065958">
      <w:start w:val="1"/>
      <w:numFmt w:val="bullet"/>
      <w:lvlText w:val=""/>
      <w:lvlJc w:val="left"/>
      <w:pPr>
        <w:ind w:left="720" w:hanging="360"/>
      </w:pPr>
      <w:rPr>
        <w:rFonts w:ascii="Symbol" w:hAnsi="Symbol"/>
      </w:rPr>
    </w:lvl>
    <w:lvl w:ilvl="1" w:tplc="12FCB6CC">
      <w:start w:val="1"/>
      <w:numFmt w:val="bullet"/>
      <w:lvlText w:val="o"/>
      <w:lvlJc w:val="left"/>
      <w:pPr>
        <w:tabs>
          <w:tab w:val="num" w:pos="1440"/>
        </w:tabs>
        <w:ind w:left="1440" w:hanging="360"/>
      </w:pPr>
      <w:rPr>
        <w:rFonts w:ascii="Courier New" w:hAnsi="Courier New"/>
      </w:rPr>
    </w:lvl>
    <w:lvl w:ilvl="2" w:tplc="3000FB5E">
      <w:start w:val="1"/>
      <w:numFmt w:val="bullet"/>
      <w:lvlText w:val=""/>
      <w:lvlJc w:val="left"/>
      <w:pPr>
        <w:tabs>
          <w:tab w:val="num" w:pos="2160"/>
        </w:tabs>
        <w:ind w:left="2160" w:hanging="360"/>
      </w:pPr>
      <w:rPr>
        <w:rFonts w:ascii="Wingdings" w:hAnsi="Wingdings"/>
      </w:rPr>
    </w:lvl>
    <w:lvl w:ilvl="3" w:tplc="F1B0912C">
      <w:start w:val="1"/>
      <w:numFmt w:val="bullet"/>
      <w:lvlText w:val=""/>
      <w:lvlJc w:val="left"/>
      <w:pPr>
        <w:tabs>
          <w:tab w:val="num" w:pos="2880"/>
        </w:tabs>
        <w:ind w:left="2880" w:hanging="360"/>
      </w:pPr>
      <w:rPr>
        <w:rFonts w:ascii="Symbol" w:hAnsi="Symbol"/>
      </w:rPr>
    </w:lvl>
    <w:lvl w:ilvl="4" w:tplc="AEA0E0CA">
      <w:start w:val="1"/>
      <w:numFmt w:val="bullet"/>
      <w:lvlText w:val="o"/>
      <w:lvlJc w:val="left"/>
      <w:pPr>
        <w:tabs>
          <w:tab w:val="num" w:pos="3600"/>
        </w:tabs>
        <w:ind w:left="3600" w:hanging="360"/>
      </w:pPr>
      <w:rPr>
        <w:rFonts w:ascii="Courier New" w:hAnsi="Courier New"/>
      </w:rPr>
    </w:lvl>
    <w:lvl w:ilvl="5" w:tplc="4BD6EA40">
      <w:start w:val="1"/>
      <w:numFmt w:val="bullet"/>
      <w:lvlText w:val=""/>
      <w:lvlJc w:val="left"/>
      <w:pPr>
        <w:tabs>
          <w:tab w:val="num" w:pos="4320"/>
        </w:tabs>
        <w:ind w:left="4320" w:hanging="360"/>
      </w:pPr>
      <w:rPr>
        <w:rFonts w:ascii="Wingdings" w:hAnsi="Wingdings"/>
      </w:rPr>
    </w:lvl>
    <w:lvl w:ilvl="6" w:tplc="49326408">
      <w:start w:val="1"/>
      <w:numFmt w:val="bullet"/>
      <w:lvlText w:val=""/>
      <w:lvlJc w:val="left"/>
      <w:pPr>
        <w:tabs>
          <w:tab w:val="num" w:pos="5040"/>
        </w:tabs>
        <w:ind w:left="5040" w:hanging="360"/>
      </w:pPr>
      <w:rPr>
        <w:rFonts w:ascii="Symbol" w:hAnsi="Symbol"/>
      </w:rPr>
    </w:lvl>
    <w:lvl w:ilvl="7" w:tplc="02446A2E">
      <w:start w:val="1"/>
      <w:numFmt w:val="bullet"/>
      <w:lvlText w:val="o"/>
      <w:lvlJc w:val="left"/>
      <w:pPr>
        <w:tabs>
          <w:tab w:val="num" w:pos="5760"/>
        </w:tabs>
        <w:ind w:left="5760" w:hanging="360"/>
      </w:pPr>
      <w:rPr>
        <w:rFonts w:ascii="Courier New" w:hAnsi="Courier New"/>
      </w:rPr>
    </w:lvl>
    <w:lvl w:ilvl="8" w:tplc="CDCE1154">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D312E5B0">
      <w:start w:val="1"/>
      <w:numFmt w:val="bullet"/>
      <w:lvlText w:val=""/>
      <w:lvlJc w:val="left"/>
      <w:pPr>
        <w:ind w:left="720" w:hanging="360"/>
      </w:pPr>
      <w:rPr>
        <w:rFonts w:ascii="Symbol" w:hAnsi="Symbol"/>
      </w:rPr>
    </w:lvl>
    <w:lvl w:ilvl="1" w:tplc="1932D4F2">
      <w:start w:val="1"/>
      <w:numFmt w:val="bullet"/>
      <w:lvlText w:val="o"/>
      <w:lvlJc w:val="left"/>
      <w:pPr>
        <w:tabs>
          <w:tab w:val="num" w:pos="1440"/>
        </w:tabs>
        <w:ind w:left="1440" w:hanging="360"/>
      </w:pPr>
      <w:rPr>
        <w:rFonts w:ascii="Courier New" w:hAnsi="Courier New"/>
      </w:rPr>
    </w:lvl>
    <w:lvl w:ilvl="2" w:tplc="C3BCBA62">
      <w:start w:val="1"/>
      <w:numFmt w:val="bullet"/>
      <w:lvlText w:val=""/>
      <w:lvlJc w:val="left"/>
      <w:pPr>
        <w:tabs>
          <w:tab w:val="num" w:pos="2160"/>
        </w:tabs>
        <w:ind w:left="2160" w:hanging="360"/>
      </w:pPr>
      <w:rPr>
        <w:rFonts w:ascii="Wingdings" w:hAnsi="Wingdings"/>
      </w:rPr>
    </w:lvl>
    <w:lvl w:ilvl="3" w:tplc="EEEA3010">
      <w:start w:val="1"/>
      <w:numFmt w:val="bullet"/>
      <w:lvlText w:val=""/>
      <w:lvlJc w:val="left"/>
      <w:pPr>
        <w:tabs>
          <w:tab w:val="num" w:pos="2880"/>
        </w:tabs>
        <w:ind w:left="2880" w:hanging="360"/>
      </w:pPr>
      <w:rPr>
        <w:rFonts w:ascii="Symbol" w:hAnsi="Symbol"/>
      </w:rPr>
    </w:lvl>
    <w:lvl w:ilvl="4" w:tplc="2D9E8DCE">
      <w:start w:val="1"/>
      <w:numFmt w:val="bullet"/>
      <w:lvlText w:val="o"/>
      <w:lvlJc w:val="left"/>
      <w:pPr>
        <w:tabs>
          <w:tab w:val="num" w:pos="3600"/>
        </w:tabs>
        <w:ind w:left="3600" w:hanging="360"/>
      </w:pPr>
      <w:rPr>
        <w:rFonts w:ascii="Courier New" w:hAnsi="Courier New"/>
      </w:rPr>
    </w:lvl>
    <w:lvl w:ilvl="5" w:tplc="8E6096EC">
      <w:start w:val="1"/>
      <w:numFmt w:val="bullet"/>
      <w:lvlText w:val=""/>
      <w:lvlJc w:val="left"/>
      <w:pPr>
        <w:tabs>
          <w:tab w:val="num" w:pos="4320"/>
        </w:tabs>
        <w:ind w:left="4320" w:hanging="360"/>
      </w:pPr>
      <w:rPr>
        <w:rFonts w:ascii="Wingdings" w:hAnsi="Wingdings"/>
      </w:rPr>
    </w:lvl>
    <w:lvl w:ilvl="6" w:tplc="5FB641D4">
      <w:start w:val="1"/>
      <w:numFmt w:val="bullet"/>
      <w:lvlText w:val=""/>
      <w:lvlJc w:val="left"/>
      <w:pPr>
        <w:tabs>
          <w:tab w:val="num" w:pos="5040"/>
        </w:tabs>
        <w:ind w:left="5040" w:hanging="360"/>
      </w:pPr>
      <w:rPr>
        <w:rFonts w:ascii="Symbol" w:hAnsi="Symbol"/>
      </w:rPr>
    </w:lvl>
    <w:lvl w:ilvl="7" w:tplc="DCA0849A">
      <w:start w:val="1"/>
      <w:numFmt w:val="bullet"/>
      <w:lvlText w:val="o"/>
      <w:lvlJc w:val="left"/>
      <w:pPr>
        <w:tabs>
          <w:tab w:val="num" w:pos="5760"/>
        </w:tabs>
        <w:ind w:left="5760" w:hanging="360"/>
      </w:pPr>
      <w:rPr>
        <w:rFonts w:ascii="Courier New" w:hAnsi="Courier New"/>
      </w:rPr>
    </w:lvl>
    <w:lvl w:ilvl="8" w:tplc="9EDA94F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9372003E">
      <w:start w:val="1"/>
      <w:numFmt w:val="bullet"/>
      <w:lvlText w:val=""/>
      <w:lvlJc w:val="left"/>
      <w:pPr>
        <w:ind w:left="720" w:hanging="360"/>
      </w:pPr>
      <w:rPr>
        <w:rFonts w:ascii="Symbol" w:hAnsi="Symbol"/>
      </w:rPr>
    </w:lvl>
    <w:lvl w:ilvl="1" w:tplc="C8F27CCE">
      <w:start w:val="1"/>
      <w:numFmt w:val="bullet"/>
      <w:lvlText w:val="o"/>
      <w:lvlJc w:val="left"/>
      <w:pPr>
        <w:tabs>
          <w:tab w:val="num" w:pos="1440"/>
        </w:tabs>
        <w:ind w:left="1440" w:hanging="360"/>
      </w:pPr>
      <w:rPr>
        <w:rFonts w:ascii="Courier New" w:hAnsi="Courier New"/>
      </w:rPr>
    </w:lvl>
    <w:lvl w:ilvl="2" w:tplc="834673FC">
      <w:start w:val="1"/>
      <w:numFmt w:val="bullet"/>
      <w:lvlText w:val=""/>
      <w:lvlJc w:val="left"/>
      <w:pPr>
        <w:tabs>
          <w:tab w:val="num" w:pos="2160"/>
        </w:tabs>
        <w:ind w:left="2160" w:hanging="360"/>
      </w:pPr>
      <w:rPr>
        <w:rFonts w:ascii="Wingdings" w:hAnsi="Wingdings"/>
      </w:rPr>
    </w:lvl>
    <w:lvl w:ilvl="3" w:tplc="ECEEF1C0">
      <w:start w:val="1"/>
      <w:numFmt w:val="bullet"/>
      <w:lvlText w:val=""/>
      <w:lvlJc w:val="left"/>
      <w:pPr>
        <w:tabs>
          <w:tab w:val="num" w:pos="2880"/>
        </w:tabs>
        <w:ind w:left="2880" w:hanging="360"/>
      </w:pPr>
      <w:rPr>
        <w:rFonts w:ascii="Symbol" w:hAnsi="Symbol"/>
      </w:rPr>
    </w:lvl>
    <w:lvl w:ilvl="4" w:tplc="FC4EC9B6">
      <w:start w:val="1"/>
      <w:numFmt w:val="bullet"/>
      <w:lvlText w:val="o"/>
      <w:lvlJc w:val="left"/>
      <w:pPr>
        <w:tabs>
          <w:tab w:val="num" w:pos="3600"/>
        </w:tabs>
        <w:ind w:left="3600" w:hanging="360"/>
      </w:pPr>
      <w:rPr>
        <w:rFonts w:ascii="Courier New" w:hAnsi="Courier New"/>
      </w:rPr>
    </w:lvl>
    <w:lvl w:ilvl="5" w:tplc="EBEE9566">
      <w:start w:val="1"/>
      <w:numFmt w:val="bullet"/>
      <w:lvlText w:val=""/>
      <w:lvlJc w:val="left"/>
      <w:pPr>
        <w:tabs>
          <w:tab w:val="num" w:pos="4320"/>
        </w:tabs>
        <w:ind w:left="4320" w:hanging="360"/>
      </w:pPr>
      <w:rPr>
        <w:rFonts w:ascii="Wingdings" w:hAnsi="Wingdings"/>
      </w:rPr>
    </w:lvl>
    <w:lvl w:ilvl="6" w:tplc="DE6EE436">
      <w:start w:val="1"/>
      <w:numFmt w:val="bullet"/>
      <w:lvlText w:val=""/>
      <w:lvlJc w:val="left"/>
      <w:pPr>
        <w:tabs>
          <w:tab w:val="num" w:pos="5040"/>
        </w:tabs>
        <w:ind w:left="5040" w:hanging="360"/>
      </w:pPr>
      <w:rPr>
        <w:rFonts w:ascii="Symbol" w:hAnsi="Symbol"/>
      </w:rPr>
    </w:lvl>
    <w:lvl w:ilvl="7" w:tplc="98BCE1D2">
      <w:start w:val="1"/>
      <w:numFmt w:val="bullet"/>
      <w:lvlText w:val="o"/>
      <w:lvlJc w:val="left"/>
      <w:pPr>
        <w:tabs>
          <w:tab w:val="num" w:pos="5760"/>
        </w:tabs>
        <w:ind w:left="5760" w:hanging="360"/>
      </w:pPr>
      <w:rPr>
        <w:rFonts w:ascii="Courier New" w:hAnsi="Courier New"/>
      </w:rPr>
    </w:lvl>
    <w:lvl w:ilvl="8" w:tplc="ED5216C4">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903CC6F8">
      <w:start w:val="1"/>
      <w:numFmt w:val="bullet"/>
      <w:lvlText w:val=""/>
      <w:lvlJc w:val="left"/>
      <w:pPr>
        <w:ind w:left="720" w:hanging="360"/>
      </w:pPr>
      <w:rPr>
        <w:rFonts w:ascii="Symbol" w:hAnsi="Symbol"/>
      </w:rPr>
    </w:lvl>
    <w:lvl w:ilvl="1" w:tplc="A2647DFC">
      <w:start w:val="1"/>
      <w:numFmt w:val="bullet"/>
      <w:lvlText w:val="o"/>
      <w:lvlJc w:val="left"/>
      <w:pPr>
        <w:tabs>
          <w:tab w:val="num" w:pos="1440"/>
        </w:tabs>
        <w:ind w:left="1440" w:hanging="360"/>
      </w:pPr>
      <w:rPr>
        <w:rFonts w:ascii="Courier New" w:hAnsi="Courier New"/>
      </w:rPr>
    </w:lvl>
    <w:lvl w:ilvl="2" w:tplc="8986847E">
      <w:start w:val="1"/>
      <w:numFmt w:val="bullet"/>
      <w:lvlText w:val=""/>
      <w:lvlJc w:val="left"/>
      <w:pPr>
        <w:tabs>
          <w:tab w:val="num" w:pos="2160"/>
        </w:tabs>
        <w:ind w:left="2160" w:hanging="360"/>
      </w:pPr>
      <w:rPr>
        <w:rFonts w:ascii="Wingdings" w:hAnsi="Wingdings"/>
      </w:rPr>
    </w:lvl>
    <w:lvl w:ilvl="3" w:tplc="4066F1F4">
      <w:start w:val="1"/>
      <w:numFmt w:val="bullet"/>
      <w:lvlText w:val=""/>
      <w:lvlJc w:val="left"/>
      <w:pPr>
        <w:tabs>
          <w:tab w:val="num" w:pos="2880"/>
        </w:tabs>
        <w:ind w:left="2880" w:hanging="360"/>
      </w:pPr>
      <w:rPr>
        <w:rFonts w:ascii="Symbol" w:hAnsi="Symbol"/>
      </w:rPr>
    </w:lvl>
    <w:lvl w:ilvl="4" w:tplc="CEC26F0C">
      <w:start w:val="1"/>
      <w:numFmt w:val="bullet"/>
      <w:lvlText w:val="o"/>
      <w:lvlJc w:val="left"/>
      <w:pPr>
        <w:tabs>
          <w:tab w:val="num" w:pos="3600"/>
        </w:tabs>
        <w:ind w:left="3600" w:hanging="360"/>
      </w:pPr>
      <w:rPr>
        <w:rFonts w:ascii="Courier New" w:hAnsi="Courier New"/>
      </w:rPr>
    </w:lvl>
    <w:lvl w:ilvl="5" w:tplc="A4864500">
      <w:start w:val="1"/>
      <w:numFmt w:val="bullet"/>
      <w:lvlText w:val=""/>
      <w:lvlJc w:val="left"/>
      <w:pPr>
        <w:tabs>
          <w:tab w:val="num" w:pos="4320"/>
        </w:tabs>
        <w:ind w:left="4320" w:hanging="360"/>
      </w:pPr>
      <w:rPr>
        <w:rFonts w:ascii="Wingdings" w:hAnsi="Wingdings"/>
      </w:rPr>
    </w:lvl>
    <w:lvl w:ilvl="6" w:tplc="9CB2C96C">
      <w:start w:val="1"/>
      <w:numFmt w:val="bullet"/>
      <w:lvlText w:val=""/>
      <w:lvlJc w:val="left"/>
      <w:pPr>
        <w:tabs>
          <w:tab w:val="num" w:pos="5040"/>
        </w:tabs>
        <w:ind w:left="5040" w:hanging="360"/>
      </w:pPr>
      <w:rPr>
        <w:rFonts w:ascii="Symbol" w:hAnsi="Symbol"/>
      </w:rPr>
    </w:lvl>
    <w:lvl w:ilvl="7" w:tplc="B06CA312">
      <w:start w:val="1"/>
      <w:numFmt w:val="bullet"/>
      <w:lvlText w:val="o"/>
      <w:lvlJc w:val="left"/>
      <w:pPr>
        <w:tabs>
          <w:tab w:val="num" w:pos="5760"/>
        </w:tabs>
        <w:ind w:left="5760" w:hanging="360"/>
      </w:pPr>
      <w:rPr>
        <w:rFonts w:ascii="Courier New" w:hAnsi="Courier New"/>
      </w:rPr>
    </w:lvl>
    <w:lvl w:ilvl="8" w:tplc="8610A28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202CB6F8">
      <w:start w:val="1"/>
      <w:numFmt w:val="bullet"/>
      <w:lvlText w:val=""/>
      <w:lvlJc w:val="left"/>
      <w:pPr>
        <w:ind w:left="720" w:hanging="360"/>
      </w:pPr>
      <w:rPr>
        <w:rFonts w:ascii="Symbol" w:hAnsi="Symbol"/>
      </w:rPr>
    </w:lvl>
    <w:lvl w:ilvl="1" w:tplc="C8D632DA">
      <w:start w:val="1"/>
      <w:numFmt w:val="bullet"/>
      <w:lvlText w:val="o"/>
      <w:lvlJc w:val="left"/>
      <w:pPr>
        <w:tabs>
          <w:tab w:val="num" w:pos="1440"/>
        </w:tabs>
        <w:ind w:left="1440" w:hanging="360"/>
      </w:pPr>
      <w:rPr>
        <w:rFonts w:ascii="Courier New" w:hAnsi="Courier New"/>
      </w:rPr>
    </w:lvl>
    <w:lvl w:ilvl="2" w:tplc="23F019BC">
      <w:start w:val="1"/>
      <w:numFmt w:val="bullet"/>
      <w:lvlText w:val=""/>
      <w:lvlJc w:val="left"/>
      <w:pPr>
        <w:tabs>
          <w:tab w:val="num" w:pos="2160"/>
        </w:tabs>
        <w:ind w:left="2160" w:hanging="360"/>
      </w:pPr>
      <w:rPr>
        <w:rFonts w:ascii="Wingdings" w:hAnsi="Wingdings"/>
      </w:rPr>
    </w:lvl>
    <w:lvl w:ilvl="3" w:tplc="B0A65644">
      <w:start w:val="1"/>
      <w:numFmt w:val="bullet"/>
      <w:lvlText w:val=""/>
      <w:lvlJc w:val="left"/>
      <w:pPr>
        <w:tabs>
          <w:tab w:val="num" w:pos="2880"/>
        </w:tabs>
        <w:ind w:left="2880" w:hanging="360"/>
      </w:pPr>
      <w:rPr>
        <w:rFonts w:ascii="Symbol" w:hAnsi="Symbol"/>
      </w:rPr>
    </w:lvl>
    <w:lvl w:ilvl="4" w:tplc="D2A6D034">
      <w:start w:val="1"/>
      <w:numFmt w:val="bullet"/>
      <w:lvlText w:val="o"/>
      <w:lvlJc w:val="left"/>
      <w:pPr>
        <w:tabs>
          <w:tab w:val="num" w:pos="3600"/>
        </w:tabs>
        <w:ind w:left="3600" w:hanging="360"/>
      </w:pPr>
      <w:rPr>
        <w:rFonts w:ascii="Courier New" w:hAnsi="Courier New"/>
      </w:rPr>
    </w:lvl>
    <w:lvl w:ilvl="5" w:tplc="0A62B8BA">
      <w:start w:val="1"/>
      <w:numFmt w:val="bullet"/>
      <w:lvlText w:val=""/>
      <w:lvlJc w:val="left"/>
      <w:pPr>
        <w:tabs>
          <w:tab w:val="num" w:pos="4320"/>
        </w:tabs>
        <w:ind w:left="4320" w:hanging="360"/>
      </w:pPr>
      <w:rPr>
        <w:rFonts w:ascii="Wingdings" w:hAnsi="Wingdings"/>
      </w:rPr>
    </w:lvl>
    <w:lvl w:ilvl="6" w:tplc="56C0906A">
      <w:start w:val="1"/>
      <w:numFmt w:val="bullet"/>
      <w:lvlText w:val=""/>
      <w:lvlJc w:val="left"/>
      <w:pPr>
        <w:tabs>
          <w:tab w:val="num" w:pos="5040"/>
        </w:tabs>
        <w:ind w:left="5040" w:hanging="360"/>
      </w:pPr>
      <w:rPr>
        <w:rFonts w:ascii="Symbol" w:hAnsi="Symbol"/>
      </w:rPr>
    </w:lvl>
    <w:lvl w:ilvl="7" w:tplc="C11A794C">
      <w:start w:val="1"/>
      <w:numFmt w:val="bullet"/>
      <w:lvlText w:val="o"/>
      <w:lvlJc w:val="left"/>
      <w:pPr>
        <w:tabs>
          <w:tab w:val="num" w:pos="5760"/>
        </w:tabs>
        <w:ind w:left="5760" w:hanging="360"/>
      </w:pPr>
      <w:rPr>
        <w:rFonts w:ascii="Courier New" w:hAnsi="Courier New"/>
      </w:rPr>
    </w:lvl>
    <w:lvl w:ilvl="8" w:tplc="C30C43D0">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7A48B2BA">
      <w:start w:val="1"/>
      <w:numFmt w:val="bullet"/>
      <w:lvlText w:val=""/>
      <w:lvlJc w:val="left"/>
      <w:pPr>
        <w:ind w:left="720" w:hanging="360"/>
      </w:pPr>
      <w:rPr>
        <w:rFonts w:ascii="Symbol" w:hAnsi="Symbol"/>
      </w:rPr>
    </w:lvl>
    <w:lvl w:ilvl="1" w:tplc="2F6CCF4E">
      <w:start w:val="1"/>
      <w:numFmt w:val="bullet"/>
      <w:lvlText w:val="o"/>
      <w:lvlJc w:val="left"/>
      <w:pPr>
        <w:tabs>
          <w:tab w:val="num" w:pos="1440"/>
        </w:tabs>
        <w:ind w:left="1440" w:hanging="360"/>
      </w:pPr>
      <w:rPr>
        <w:rFonts w:ascii="Courier New" w:hAnsi="Courier New"/>
      </w:rPr>
    </w:lvl>
    <w:lvl w:ilvl="2" w:tplc="A12CA3A8">
      <w:start w:val="1"/>
      <w:numFmt w:val="bullet"/>
      <w:lvlText w:val=""/>
      <w:lvlJc w:val="left"/>
      <w:pPr>
        <w:tabs>
          <w:tab w:val="num" w:pos="2160"/>
        </w:tabs>
        <w:ind w:left="2160" w:hanging="360"/>
      </w:pPr>
      <w:rPr>
        <w:rFonts w:ascii="Wingdings" w:hAnsi="Wingdings"/>
      </w:rPr>
    </w:lvl>
    <w:lvl w:ilvl="3" w:tplc="CE202152">
      <w:start w:val="1"/>
      <w:numFmt w:val="bullet"/>
      <w:lvlText w:val=""/>
      <w:lvlJc w:val="left"/>
      <w:pPr>
        <w:tabs>
          <w:tab w:val="num" w:pos="2880"/>
        </w:tabs>
        <w:ind w:left="2880" w:hanging="360"/>
      </w:pPr>
      <w:rPr>
        <w:rFonts w:ascii="Symbol" w:hAnsi="Symbol"/>
      </w:rPr>
    </w:lvl>
    <w:lvl w:ilvl="4" w:tplc="B33CA57C">
      <w:start w:val="1"/>
      <w:numFmt w:val="bullet"/>
      <w:lvlText w:val="o"/>
      <w:lvlJc w:val="left"/>
      <w:pPr>
        <w:tabs>
          <w:tab w:val="num" w:pos="3600"/>
        </w:tabs>
        <w:ind w:left="3600" w:hanging="360"/>
      </w:pPr>
      <w:rPr>
        <w:rFonts w:ascii="Courier New" w:hAnsi="Courier New"/>
      </w:rPr>
    </w:lvl>
    <w:lvl w:ilvl="5" w:tplc="179292E8">
      <w:start w:val="1"/>
      <w:numFmt w:val="bullet"/>
      <w:lvlText w:val=""/>
      <w:lvlJc w:val="left"/>
      <w:pPr>
        <w:tabs>
          <w:tab w:val="num" w:pos="4320"/>
        </w:tabs>
        <w:ind w:left="4320" w:hanging="360"/>
      </w:pPr>
      <w:rPr>
        <w:rFonts w:ascii="Wingdings" w:hAnsi="Wingdings"/>
      </w:rPr>
    </w:lvl>
    <w:lvl w:ilvl="6" w:tplc="534A91C8">
      <w:start w:val="1"/>
      <w:numFmt w:val="bullet"/>
      <w:lvlText w:val=""/>
      <w:lvlJc w:val="left"/>
      <w:pPr>
        <w:tabs>
          <w:tab w:val="num" w:pos="5040"/>
        </w:tabs>
        <w:ind w:left="5040" w:hanging="360"/>
      </w:pPr>
      <w:rPr>
        <w:rFonts w:ascii="Symbol" w:hAnsi="Symbol"/>
      </w:rPr>
    </w:lvl>
    <w:lvl w:ilvl="7" w:tplc="2006CFEA">
      <w:start w:val="1"/>
      <w:numFmt w:val="bullet"/>
      <w:lvlText w:val="o"/>
      <w:lvlJc w:val="left"/>
      <w:pPr>
        <w:tabs>
          <w:tab w:val="num" w:pos="5760"/>
        </w:tabs>
        <w:ind w:left="5760" w:hanging="360"/>
      </w:pPr>
      <w:rPr>
        <w:rFonts w:ascii="Courier New" w:hAnsi="Courier New"/>
      </w:rPr>
    </w:lvl>
    <w:lvl w:ilvl="8" w:tplc="FA88C37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61986CFA">
      <w:start w:val="1"/>
      <w:numFmt w:val="bullet"/>
      <w:lvlText w:val=""/>
      <w:lvlJc w:val="left"/>
      <w:pPr>
        <w:ind w:left="720" w:hanging="360"/>
      </w:pPr>
      <w:rPr>
        <w:rFonts w:ascii="Symbol" w:hAnsi="Symbol"/>
      </w:rPr>
    </w:lvl>
    <w:lvl w:ilvl="1" w:tplc="562073B6">
      <w:start w:val="1"/>
      <w:numFmt w:val="bullet"/>
      <w:lvlText w:val="o"/>
      <w:lvlJc w:val="left"/>
      <w:pPr>
        <w:tabs>
          <w:tab w:val="num" w:pos="1440"/>
        </w:tabs>
        <w:ind w:left="1440" w:hanging="360"/>
      </w:pPr>
      <w:rPr>
        <w:rFonts w:ascii="Courier New" w:hAnsi="Courier New"/>
      </w:rPr>
    </w:lvl>
    <w:lvl w:ilvl="2" w:tplc="681C60FE">
      <w:start w:val="1"/>
      <w:numFmt w:val="bullet"/>
      <w:lvlText w:val=""/>
      <w:lvlJc w:val="left"/>
      <w:pPr>
        <w:tabs>
          <w:tab w:val="num" w:pos="2160"/>
        </w:tabs>
        <w:ind w:left="2160" w:hanging="360"/>
      </w:pPr>
      <w:rPr>
        <w:rFonts w:ascii="Wingdings" w:hAnsi="Wingdings"/>
      </w:rPr>
    </w:lvl>
    <w:lvl w:ilvl="3" w:tplc="7C10E1B6">
      <w:start w:val="1"/>
      <w:numFmt w:val="bullet"/>
      <w:lvlText w:val=""/>
      <w:lvlJc w:val="left"/>
      <w:pPr>
        <w:tabs>
          <w:tab w:val="num" w:pos="2880"/>
        </w:tabs>
        <w:ind w:left="2880" w:hanging="360"/>
      </w:pPr>
      <w:rPr>
        <w:rFonts w:ascii="Symbol" w:hAnsi="Symbol"/>
      </w:rPr>
    </w:lvl>
    <w:lvl w:ilvl="4" w:tplc="8D4C1A4A">
      <w:start w:val="1"/>
      <w:numFmt w:val="bullet"/>
      <w:lvlText w:val="o"/>
      <w:lvlJc w:val="left"/>
      <w:pPr>
        <w:tabs>
          <w:tab w:val="num" w:pos="3600"/>
        </w:tabs>
        <w:ind w:left="3600" w:hanging="360"/>
      </w:pPr>
      <w:rPr>
        <w:rFonts w:ascii="Courier New" w:hAnsi="Courier New"/>
      </w:rPr>
    </w:lvl>
    <w:lvl w:ilvl="5" w:tplc="12B4FF54">
      <w:start w:val="1"/>
      <w:numFmt w:val="bullet"/>
      <w:lvlText w:val=""/>
      <w:lvlJc w:val="left"/>
      <w:pPr>
        <w:tabs>
          <w:tab w:val="num" w:pos="4320"/>
        </w:tabs>
        <w:ind w:left="4320" w:hanging="360"/>
      </w:pPr>
      <w:rPr>
        <w:rFonts w:ascii="Wingdings" w:hAnsi="Wingdings"/>
      </w:rPr>
    </w:lvl>
    <w:lvl w:ilvl="6" w:tplc="EE4456E8">
      <w:start w:val="1"/>
      <w:numFmt w:val="bullet"/>
      <w:lvlText w:val=""/>
      <w:lvlJc w:val="left"/>
      <w:pPr>
        <w:tabs>
          <w:tab w:val="num" w:pos="5040"/>
        </w:tabs>
        <w:ind w:left="5040" w:hanging="360"/>
      </w:pPr>
      <w:rPr>
        <w:rFonts w:ascii="Symbol" w:hAnsi="Symbol"/>
      </w:rPr>
    </w:lvl>
    <w:lvl w:ilvl="7" w:tplc="7C0402C0">
      <w:start w:val="1"/>
      <w:numFmt w:val="bullet"/>
      <w:lvlText w:val="o"/>
      <w:lvlJc w:val="left"/>
      <w:pPr>
        <w:tabs>
          <w:tab w:val="num" w:pos="5760"/>
        </w:tabs>
        <w:ind w:left="5760" w:hanging="360"/>
      </w:pPr>
      <w:rPr>
        <w:rFonts w:ascii="Courier New" w:hAnsi="Courier New"/>
      </w:rPr>
    </w:lvl>
    <w:lvl w:ilvl="8" w:tplc="CC124B2E">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253A654E">
      <w:start w:val="1"/>
      <w:numFmt w:val="bullet"/>
      <w:lvlText w:val=""/>
      <w:lvlJc w:val="left"/>
      <w:pPr>
        <w:ind w:left="720" w:hanging="360"/>
      </w:pPr>
      <w:rPr>
        <w:rFonts w:ascii="Symbol" w:hAnsi="Symbol"/>
      </w:rPr>
    </w:lvl>
    <w:lvl w:ilvl="1" w:tplc="ED6C06EC">
      <w:start w:val="1"/>
      <w:numFmt w:val="bullet"/>
      <w:lvlText w:val="o"/>
      <w:lvlJc w:val="left"/>
      <w:pPr>
        <w:tabs>
          <w:tab w:val="num" w:pos="1440"/>
        </w:tabs>
        <w:ind w:left="1440" w:hanging="360"/>
      </w:pPr>
      <w:rPr>
        <w:rFonts w:ascii="Courier New" w:hAnsi="Courier New"/>
      </w:rPr>
    </w:lvl>
    <w:lvl w:ilvl="2" w:tplc="DD827A04">
      <w:start w:val="1"/>
      <w:numFmt w:val="bullet"/>
      <w:lvlText w:val=""/>
      <w:lvlJc w:val="left"/>
      <w:pPr>
        <w:tabs>
          <w:tab w:val="num" w:pos="2160"/>
        </w:tabs>
        <w:ind w:left="2160" w:hanging="360"/>
      </w:pPr>
      <w:rPr>
        <w:rFonts w:ascii="Wingdings" w:hAnsi="Wingdings"/>
      </w:rPr>
    </w:lvl>
    <w:lvl w:ilvl="3" w:tplc="6F6CE3F6">
      <w:start w:val="1"/>
      <w:numFmt w:val="bullet"/>
      <w:lvlText w:val=""/>
      <w:lvlJc w:val="left"/>
      <w:pPr>
        <w:tabs>
          <w:tab w:val="num" w:pos="2880"/>
        </w:tabs>
        <w:ind w:left="2880" w:hanging="360"/>
      </w:pPr>
      <w:rPr>
        <w:rFonts w:ascii="Symbol" w:hAnsi="Symbol"/>
      </w:rPr>
    </w:lvl>
    <w:lvl w:ilvl="4" w:tplc="E19E2C16">
      <w:start w:val="1"/>
      <w:numFmt w:val="bullet"/>
      <w:lvlText w:val="o"/>
      <w:lvlJc w:val="left"/>
      <w:pPr>
        <w:tabs>
          <w:tab w:val="num" w:pos="3600"/>
        </w:tabs>
        <w:ind w:left="3600" w:hanging="360"/>
      </w:pPr>
      <w:rPr>
        <w:rFonts w:ascii="Courier New" w:hAnsi="Courier New"/>
      </w:rPr>
    </w:lvl>
    <w:lvl w:ilvl="5" w:tplc="90EAC3B6">
      <w:start w:val="1"/>
      <w:numFmt w:val="bullet"/>
      <w:lvlText w:val=""/>
      <w:lvlJc w:val="left"/>
      <w:pPr>
        <w:tabs>
          <w:tab w:val="num" w:pos="4320"/>
        </w:tabs>
        <w:ind w:left="4320" w:hanging="360"/>
      </w:pPr>
      <w:rPr>
        <w:rFonts w:ascii="Wingdings" w:hAnsi="Wingdings"/>
      </w:rPr>
    </w:lvl>
    <w:lvl w:ilvl="6" w:tplc="9B14DDAA">
      <w:start w:val="1"/>
      <w:numFmt w:val="bullet"/>
      <w:lvlText w:val=""/>
      <w:lvlJc w:val="left"/>
      <w:pPr>
        <w:tabs>
          <w:tab w:val="num" w:pos="5040"/>
        </w:tabs>
        <w:ind w:left="5040" w:hanging="360"/>
      </w:pPr>
      <w:rPr>
        <w:rFonts w:ascii="Symbol" w:hAnsi="Symbol"/>
      </w:rPr>
    </w:lvl>
    <w:lvl w:ilvl="7" w:tplc="3DD69BC6">
      <w:start w:val="1"/>
      <w:numFmt w:val="bullet"/>
      <w:lvlText w:val="o"/>
      <w:lvlJc w:val="left"/>
      <w:pPr>
        <w:tabs>
          <w:tab w:val="num" w:pos="5760"/>
        </w:tabs>
        <w:ind w:left="5760" w:hanging="360"/>
      </w:pPr>
      <w:rPr>
        <w:rFonts w:ascii="Courier New" w:hAnsi="Courier New"/>
      </w:rPr>
    </w:lvl>
    <w:lvl w:ilvl="8" w:tplc="AA9A482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440001B4">
      <w:start w:val="1"/>
      <w:numFmt w:val="bullet"/>
      <w:lvlText w:val=""/>
      <w:lvlJc w:val="left"/>
      <w:pPr>
        <w:ind w:left="720" w:hanging="360"/>
      </w:pPr>
      <w:rPr>
        <w:rFonts w:ascii="Symbol" w:hAnsi="Symbol"/>
      </w:rPr>
    </w:lvl>
    <w:lvl w:ilvl="1" w:tplc="AF5CEA18">
      <w:start w:val="1"/>
      <w:numFmt w:val="bullet"/>
      <w:lvlText w:val="o"/>
      <w:lvlJc w:val="left"/>
      <w:pPr>
        <w:tabs>
          <w:tab w:val="num" w:pos="1440"/>
        </w:tabs>
        <w:ind w:left="1440" w:hanging="360"/>
      </w:pPr>
      <w:rPr>
        <w:rFonts w:ascii="Courier New" w:hAnsi="Courier New"/>
      </w:rPr>
    </w:lvl>
    <w:lvl w:ilvl="2" w:tplc="1AB86AFE">
      <w:start w:val="1"/>
      <w:numFmt w:val="bullet"/>
      <w:lvlText w:val=""/>
      <w:lvlJc w:val="left"/>
      <w:pPr>
        <w:tabs>
          <w:tab w:val="num" w:pos="2160"/>
        </w:tabs>
        <w:ind w:left="2160" w:hanging="360"/>
      </w:pPr>
      <w:rPr>
        <w:rFonts w:ascii="Wingdings" w:hAnsi="Wingdings"/>
      </w:rPr>
    </w:lvl>
    <w:lvl w:ilvl="3" w:tplc="2F5EA630">
      <w:start w:val="1"/>
      <w:numFmt w:val="bullet"/>
      <w:lvlText w:val=""/>
      <w:lvlJc w:val="left"/>
      <w:pPr>
        <w:tabs>
          <w:tab w:val="num" w:pos="2880"/>
        </w:tabs>
        <w:ind w:left="2880" w:hanging="360"/>
      </w:pPr>
      <w:rPr>
        <w:rFonts w:ascii="Symbol" w:hAnsi="Symbol"/>
      </w:rPr>
    </w:lvl>
    <w:lvl w:ilvl="4" w:tplc="1CC88156">
      <w:start w:val="1"/>
      <w:numFmt w:val="bullet"/>
      <w:lvlText w:val="o"/>
      <w:lvlJc w:val="left"/>
      <w:pPr>
        <w:tabs>
          <w:tab w:val="num" w:pos="3600"/>
        </w:tabs>
        <w:ind w:left="3600" w:hanging="360"/>
      </w:pPr>
      <w:rPr>
        <w:rFonts w:ascii="Courier New" w:hAnsi="Courier New"/>
      </w:rPr>
    </w:lvl>
    <w:lvl w:ilvl="5" w:tplc="23C0E2E8">
      <w:start w:val="1"/>
      <w:numFmt w:val="bullet"/>
      <w:lvlText w:val=""/>
      <w:lvlJc w:val="left"/>
      <w:pPr>
        <w:tabs>
          <w:tab w:val="num" w:pos="4320"/>
        </w:tabs>
        <w:ind w:left="4320" w:hanging="360"/>
      </w:pPr>
      <w:rPr>
        <w:rFonts w:ascii="Wingdings" w:hAnsi="Wingdings"/>
      </w:rPr>
    </w:lvl>
    <w:lvl w:ilvl="6" w:tplc="94A61DEE">
      <w:start w:val="1"/>
      <w:numFmt w:val="bullet"/>
      <w:lvlText w:val=""/>
      <w:lvlJc w:val="left"/>
      <w:pPr>
        <w:tabs>
          <w:tab w:val="num" w:pos="5040"/>
        </w:tabs>
        <w:ind w:left="5040" w:hanging="360"/>
      </w:pPr>
      <w:rPr>
        <w:rFonts w:ascii="Symbol" w:hAnsi="Symbol"/>
      </w:rPr>
    </w:lvl>
    <w:lvl w:ilvl="7" w:tplc="BC3CF116">
      <w:start w:val="1"/>
      <w:numFmt w:val="bullet"/>
      <w:lvlText w:val="o"/>
      <w:lvlJc w:val="left"/>
      <w:pPr>
        <w:tabs>
          <w:tab w:val="num" w:pos="5760"/>
        </w:tabs>
        <w:ind w:left="5760" w:hanging="360"/>
      </w:pPr>
      <w:rPr>
        <w:rFonts w:ascii="Courier New" w:hAnsi="Courier New"/>
      </w:rPr>
    </w:lvl>
    <w:lvl w:ilvl="8" w:tplc="92368CE4">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73F0594A">
      <w:start w:val="1"/>
      <w:numFmt w:val="bullet"/>
      <w:lvlText w:val=""/>
      <w:lvlJc w:val="left"/>
      <w:pPr>
        <w:ind w:left="720" w:hanging="360"/>
      </w:pPr>
      <w:rPr>
        <w:rFonts w:ascii="Symbol" w:hAnsi="Symbol"/>
      </w:rPr>
    </w:lvl>
    <w:lvl w:ilvl="1" w:tplc="E4EEFCA0">
      <w:start w:val="1"/>
      <w:numFmt w:val="bullet"/>
      <w:lvlText w:val="o"/>
      <w:lvlJc w:val="left"/>
      <w:pPr>
        <w:tabs>
          <w:tab w:val="num" w:pos="1440"/>
        </w:tabs>
        <w:ind w:left="1440" w:hanging="360"/>
      </w:pPr>
      <w:rPr>
        <w:rFonts w:ascii="Courier New" w:hAnsi="Courier New"/>
      </w:rPr>
    </w:lvl>
    <w:lvl w:ilvl="2" w:tplc="0DC470AC">
      <w:start w:val="1"/>
      <w:numFmt w:val="bullet"/>
      <w:lvlText w:val=""/>
      <w:lvlJc w:val="left"/>
      <w:pPr>
        <w:tabs>
          <w:tab w:val="num" w:pos="2160"/>
        </w:tabs>
        <w:ind w:left="2160" w:hanging="360"/>
      </w:pPr>
      <w:rPr>
        <w:rFonts w:ascii="Wingdings" w:hAnsi="Wingdings"/>
      </w:rPr>
    </w:lvl>
    <w:lvl w:ilvl="3" w:tplc="16368BA6">
      <w:start w:val="1"/>
      <w:numFmt w:val="bullet"/>
      <w:lvlText w:val=""/>
      <w:lvlJc w:val="left"/>
      <w:pPr>
        <w:tabs>
          <w:tab w:val="num" w:pos="2880"/>
        </w:tabs>
        <w:ind w:left="2880" w:hanging="360"/>
      </w:pPr>
      <w:rPr>
        <w:rFonts w:ascii="Symbol" w:hAnsi="Symbol"/>
      </w:rPr>
    </w:lvl>
    <w:lvl w:ilvl="4" w:tplc="C2E662B6">
      <w:start w:val="1"/>
      <w:numFmt w:val="bullet"/>
      <w:lvlText w:val="o"/>
      <w:lvlJc w:val="left"/>
      <w:pPr>
        <w:tabs>
          <w:tab w:val="num" w:pos="3600"/>
        </w:tabs>
        <w:ind w:left="3600" w:hanging="360"/>
      </w:pPr>
      <w:rPr>
        <w:rFonts w:ascii="Courier New" w:hAnsi="Courier New"/>
      </w:rPr>
    </w:lvl>
    <w:lvl w:ilvl="5" w:tplc="37DEB3AE">
      <w:start w:val="1"/>
      <w:numFmt w:val="bullet"/>
      <w:lvlText w:val=""/>
      <w:lvlJc w:val="left"/>
      <w:pPr>
        <w:tabs>
          <w:tab w:val="num" w:pos="4320"/>
        </w:tabs>
        <w:ind w:left="4320" w:hanging="360"/>
      </w:pPr>
      <w:rPr>
        <w:rFonts w:ascii="Wingdings" w:hAnsi="Wingdings"/>
      </w:rPr>
    </w:lvl>
    <w:lvl w:ilvl="6" w:tplc="88884344">
      <w:start w:val="1"/>
      <w:numFmt w:val="bullet"/>
      <w:lvlText w:val=""/>
      <w:lvlJc w:val="left"/>
      <w:pPr>
        <w:tabs>
          <w:tab w:val="num" w:pos="5040"/>
        </w:tabs>
        <w:ind w:left="5040" w:hanging="360"/>
      </w:pPr>
      <w:rPr>
        <w:rFonts w:ascii="Symbol" w:hAnsi="Symbol"/>
      </w:rPr>
    </w:lvl>
    <w:lvl w:ilvl="7" w:tplc="06C88FAE">
      <w:start w:val="1"/>
      <w:numFmt w:val="bullet"/>
      <w:lvlText w:val="o"/>
      <w:lvlJc w:val="left"/>
      <w:pPr>
        <w:tabs>
          <w:tab w:val="num" w:pos="5760"/>
        </w:tabs>
        <w:ind w:left="5760" w:hanging="360"/>
      </w:pPr>
      <w:rPr>
        <w:rFonts w:ascii="Courier New" w:hAnsi="Courier New"/>
      </w:rPr>
    </w:lvl>
    <w:lvl w:ilvl="8" w:tplc="7B38A272">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A48E5A5A">
      <w:start w:val="1"/>
      <w:numFmt w:val="bullet"/>
      <w:lvlText w:val=""/>
      <w:lvlJc w:val="left"/>
      <w:pPr>
        <w:ind w:left="720" w:hanging="360"/>
      </w:pPr>
      <w:rPr>
        <w:rFonts w:ascii="Symbol" w:hAnsi="Symbol"/>
      </w:rPr>
    </w:lvl>
    <w:lvl w:ilvl="1" w:tplc="C0120E74">
      <w:start w:val="1"/>
      <w:numFmt w:val="bullet"/>
      <w:lvlText w:val="o"/>
      <w:lvlJc w:val="left"/>
      <w:pPr>
        <w:tabs>
          <w:tab w:val="num" w:pos="1440"/>
        </w:tabs>
        <w:ind w:left="1440" w:hanging="360"/>
      </w:pPr>
      <w:rPr>
        <w:rFonts w:ascii="Courier New" w:hAnsi="Courier New"/>
      </w:rPr>
    </w:lvl>
    <w:lvl w:ilvl="2" w:tplc="CC7A2192">
      <w:start w:val="1"/>
      <w:numFmt w:val="bullet"/>
      <w:lvlText w:val=""/>
      <w:lvlJc w:val="left"/>
      <w:pPr>
        <w:tabs>
          <w:tab w:val="num" w:pos="2160"/>
        </w:tabs>
        <w:ind w:left="2160" w:hanging="360"/>
      </w:pPr>
      <w:rPr>
        <w:rFonts w:ascii="Wingdings" w:hAnsi="Wingdings"/>
      </w:rPr>
    </w:lvl>
    <w:lvl w:ilvl="3" w:tplc="41D84BCA">
      <w:start w:val="1"/>
      <w:numFmt w:val="bullet"/>
      <w:lvlText w:val=""/>
      <w:lvlJc w:val="left"/>
      <w:pPr>
        <w:tabs>
          <w:tab w:val="num" w:pos="2880"/>
        </w:tabs>
        <w:ind w:left="2880" w:hanging="360"/>
      </w:pPr>
      <w:rPr>
        <w:rFonts w:ascii="Symbol" w:hAnsi="Symbol"/>
      </w:rPr>
    </w:lvl>
    <w:lvl w:ilvl="4" w:tplc="D37247BE">
      <w:start w:val="1"/>
      <w:numFmt w:val="bullet"/>
      <w:lvlText w:val="o"/>
      <w:lvlJc w:val="left"/>
      <w:pPr>
        <w:tabs>
          <w:tab w:val="num" w:pos="3600"/>
        </w:tabs>
        <w:ind w:left="3600" w:hanging="360"/>
      </w:pPr>
      <w:rPr>
        <w:rFonts w:ascii="Courier New" w:hAnsi="Courier New"/>
      </w:rPr>
    </w:lvl>
    <w:lvl w:ilvl="5" w:tplc="DB3419C8">
      <w:start w:val="1"/>
      <w:numFmt w:val="bullet"/>
      <w:lvlText w:val=""/>
      <w:lvlJc w:val="left"/>
      <w:pPr>
        <w:tabs>
          <w:tab w:val="num" w:pos="4320"/>
        </w:tabs>
        <w:ind w:left="4320" w:hanging="360"/>
      </w:pPr>
      <w:rPr>
        <w:rFonts w:ascii="Wingdings" w:hAnsi="Wingdings"/>
      </w:rPr>
    </w:lvl>
    <w:lvl w:ilvl="6" w:tplc="50D45334">
      <w:start w:val="1"/>
      <w:numFmt w:val="bullet"/>
      <w:lvlText w:val=""/>
      <w:lvlJc w:val="left"/>
      <w:pPr>
        <w:tabs>
          <w:tab w:val="num" w:pos="5040"/>
        </w:tabs>
        <w:ind w:left="5040" w:hanging="360"/>
      </w:pPr>
      <w:rPr>
        <w:rFonts w:ascii="Symbol" w:hAnsi="Symbol"/>
      </w:rPr>
    </w:lvl>
    <w:lvl w:ilvl="7" w:tplc="6D1C6E88">
      <w:start w:val="1"/>
      <w:numFmt w:val="bullet"/>
      <w:lvlText w:val="o"/>
      <w:lvlJc w:val="left"/>
      <w:pPr>
        <w:tabs>
          <w:tab w:val="num" w:pos="5760"/>
        </w:tabs>
        <w:ind w:left="5760" w:hanging="360"/>
      </w:pPr>
      <w:rPr>
        <w:rFonts w:ascii="Courier New" w:hAnsi="Courier New"/>
      </w:rPr>
    </w:lvl>
    <w:lvl w:ilvl="8" w:tplc="B5BC996A">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1618146C">
      <w:start w:val="1"/>
      <w:numFmt w:val="bullet"/>
      <w:lvlText w:val=""/>
      <w:lvlJc w:val="left"/>
      <w:pPr>
        <w:ind w:left="720" w:hanging="360"/>
      </w:pPr>
      <w:rPr>
        <w:rFonts w:ascii="Symbol" w:hAnsi="Symbol"/>
      </w:rPr>
    </w:lvl>
    <w:lvl w:ilvl="1" w:tplc="E682B19A">
      <w:start w:val="1"/>
      <w:numFmt w:val="bullet"/>
      <w:lvlText w:val="o"/>
      <w:lvlJc w:val="left"/>
      <w:pPr>
        <w:tabs>
          <w:tab w:val="num" w:pos="1440"/>
        </w:tabs>
        <w:ind w:left="1440" w:hanging="360"/>
      </w:pPr>
      <w:rPr>
        <w:rFonts w:ascii="Courier New" w:hAnsi="Courier New"/>
      </w:rPr>
    </w:lvl>
    <w:lvl w:ilvl="2" w:tplc="ED42960E">
      <w:start w:val="1"/>
      <w:numFmt w:val="bullet"/>
      <w:lvlText w:val=""/>
      <w:lvlJc w:val="left"/>
      <w:pPr>
        <w:tabs>
          <w:tab w:val="num" w:pos="2160"/>
        </w:tabs>
        <w:ind w:left="2160" w:hanging="360"/>
      </w:pPr>
      <w:rPr>
        <w:rFonts w:ascii="Wingdings" w:hAnsi="Wingdings"/>
      </w:rPr>
    </w:lvl>
    <w:lvl w:ilvl="3" w:tplc="2F3A2BDC">
      <w:start w:val="1"/>
      <w:numFmt w:val="bullet"/>
      <w:lvlText w:val=""/>
      <w:lvlJc w:val="left"/>
      <w:pPr>
        <w:tabs>
          <w:tab w:val="num" w:pos="2880"/>
        </w:tabs>
        <w:ind w:left="2880" w:hanging="360"/>
      </w:pPr>
      <w:rPr>
        <w:rFonts w:ascii="Symbol" w:hAnsi="Symbol"/>
      </w:rPr>
    </w:lvl>
    <w:lvl w:ilvl="4" w:tplc="18327CE0">
      <w:start w:val="1"/>
      <w:numFmt w:val="bullet"/>
      <w:lvlText w:val="o"/>
      <w:lvlJc w:val="left"/>
      <w:pPr>
        <w:tabs>
          <w:tab w:val="num" w:pos="3600"/>
        </w:tabs>
        <w:ind w:left="3600" w:hanging="360"/>
      </w:pPr>
      <w:rPr>
        <w:rFonts w:ascii="Courier New" w:hAnsi="Courier New"/>
      </w:rPr>
    </w:lvl>
    <w:lvl w:ilvl="5" w:tplc="43A6B9FE">
      <w:start w:val="1"/>
      <w:numFmt w:val="bullet"/>
      <w:lvlText w:val=""/>
      <w:lvlJc w:val="left"/>
      <w:pPr>
        <w:tabs>
          <w:tab w:val="num" w:pos="4320"/>
        </w:tabs>
        <w:ind w:left="4320" w:hanging="360"/>
      </w:pPr>
      <w:rPr>
        <w:rFonts w:ascii="Wingdings" w:hAnsi="Wingdings"/>
      </w:rPr>
    </w:lvl>
    <w:lvl w:ilvl="6" w:tplc="F238DB4E">
      <w:start w:val="1"/>
      <w:numFmt w:val="bullet"/>
      <w:lvlText w:val=""/>
      <w:lvlJc w:val="left"/>
      <w:pPr>
        <w:tabs>
          <w:tab w:val="num" w:pos="5040"/>
        </w:tabs>
        <w:ind w:left="5040" w:hanging="360"/>
      </w:pPr>
      <w:rPr>
        <w:rFonts w:ascii="Symbol" w:hAnsi="Symbol"/>
      </w:rPr>
    </w:lvl>
    <w:lvl w:ilvl="7" w:tplc="C76032E4">
      <w:start w:val="1"/>
      <w:numFmt w:val="bullet"/>
      <w:lvlText w:val="o"/>
      <w:lvlJc w:val="left"/>
      <w:pPr>
        <w:tabs>
          <w:tab w:val="num" w:pos="5760"/>
        </w:tabs>
        <w:ind w:left="5760" w:hanging="360"/>
      </w:pPr>
      <w:rPr>
        <w:rFonts w:ascii="Courier New" w:hAnsi="Courier New"/>
      </w:rPr>
    </w:lvl>
    <w:lvl w:ilvl="8" w:tplc="B8E2299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CB80A110">
      <w:start w:val="1"/>
      <w:numFmt w:val="bullet"/>
      <w:lvlText w:val=""/>
      <w:lvlJc w:val="left"/>
      <w:pPr>
        <w:ind w:left="720" w:hanging="360"/>
      </w:pPr>
      <w:rPr>
        <w:rFonts w:ascii="Symbol" w:hAnsi="Symbol"/>
      </w:rPr>
    </w:lvl>
    <w:lvl w:ilvl="1" w:tplc="50BA79F0">
      <w:start w:val="1"/>
      <w:numFmt w:val="bullet"/>
      <w:lvlText w:val="o"/>
      <w:lvlJc w:val="left"/>
      <w:pPr>
        <w:tabs>
          <w:tab w:val="num" w:pos="1440"/>
        </w:tabs>
        <w:ind w:left="1440" w:hanging="360"/>
      </w:pPr>
      <w:rPr>
        <w:rFonts w:ascii="Courier New" w:hAnsi="Courier New"/>
      </w:rPr>
    </w:lvl>
    <w:lvl w:ilvl="2" w:tplc="8872FEA2">
      <w:start w:val="1"/>
      <w:numFmt w:val="bullet"/>
      <w:lvlText w:val=""/>
      <w:lvlJc w:val="left"/>
      <w:pPr>
        <w:tabs>
          <w:tab w:val="num" w:pos="2160"/>
        </w:tabs>
        <w:ind w:left="2160" w:hanging="360"/>
      </w:pPr>
      <w:rPr>
        <w:rFonts w:ascii="Wingdings" w:hAnsi="Wingdings"/>
      </w:rPr>
    </w:lvl>
    <w:lvl w:ilvl="3" w:tplc="44144A44">
      <w:start w:val="1"/>
      <w:numFmt w:val="bullet"/>
      <w:lvlText w:val=""/>
      <w:lvlJc w:val="left"/>
      <w:pPr>
        <w:tabs>
          <w:tab w:val="num" w:pos="2880"/>
        </w:tabs>
        <w:ind w:left="2880" w:hanging="360"/>
      </w:pPr>
      <w:rPr>
        <w:rFonts w:ascii="Symbol" w:hAnsi="Symbol"/>
      </w:rPr>
    </w:lvl>
    <w:lvl w:ilvl="4" w:tplc="86CA856E">
      <w:start w:val="1"/>
      <w:numFmt w:val="bullet"/>
      <w:lvlText w:val="o"/>
      <w:lvlJc w:val="left"/>
      <w:pPr>
        <w:tabs>
          <w:tab w:val="num" w:pos="3600"/>
        </w:tabs>
        <w:ind w:left="3600" w:hanging="360"/>
      </w:pPr>
      <w:rPr>
        <w:rFonts w:ascii="Courier New" w:hAnsi="Courier New"/>
      </w:rPr>
    </w:lvl>
    <w:lvl w:ilvl="5" w:tplc="32D44F44">
      <w:start w:val="1"/>
      <w:numFmt w:val="bullet"/>
      <w:lvlText w:val=""/>
      <w:lvlJc w:val="left"/>
      <w:pPr>
        <w:tabs>
          <w:tab w:val="num" w:pos="4320"/>
        </w:tabs>
        <w:ind w:left="4320" w:hanging="360"/>
      </w:pPr>
      <w:rPr>
        <w:rFonts w:ascii="Wingdings" w:hAnsi="Wingdings"/>
      </w:rPr>
    </w:lvl>
    <w:lvl w:ilvl="6" w:tplc="57827128">
      <w:start w:val="1"/>
      <w:numFmt w:val="bullet"/>
      <w:lvlText w:val=""/>
      <w:lvlJc w:val="left"/>
      <w:pPr>
        <w:tabs>
          <w:tab w:val="num" w:pos="5040"/>
        </w:tabs>
        <w:ind w:left="5040" w:hanging="360"/>
      </w:pPr>
      <w:rPr>
        <w:rFonts w:ascii="Symbol" w:hAnsi="Symbol"/>
      </w:rPr>
    </w:lvl>
    <w:lvl w:ilvl="7" w:tplc="67DCF214">
      <w:start w:val="1"/>
      <w:numFmt w:val="bullet"/>
      <w:lvlText w:val="o"/>
      <w:lvlJc w:val="left"/>
      <w:pPr>
        <w:tabs>
          <w:tab w:val="num" w:pos="5760"/>
        </w:tabs>
        <w:ind w:left="5760" w:hanging="360"/>
      </w:pPr>
      <w:rPr>
        <w:rFonts w:ascii="Courier New" w:hAnsi="Courier New"/>
      </w:rPr>
    </w:lvl>
    <w:lvl w:ilvl="8" w:tplc="A0F6AC70">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36C20C9E">
      <w:start w:val="1"/>
      <w:numFmt w:val="bullet"/>
      <w:lvlText w:val=""/>
      <w:lvlJc w:val="left"/>
      <w:pPr>
        <w:ind w:left="720" w:hanging="360"/>
      </w:pPr>
      <w:rPr>
        <w:rFonts w:ascii="Symbol" w:hAnsi="Symbol"/>
      </w:rPr>
    </w:lvl>
    <w:lvl w:ilvl="1" w:tplc="50EE4E80">
      <w:start w:val="1"/>
      <w:numFmt w:val="bullet"/>
      <w:lvlText w:val="o"/>
      <w:lvlJc w:val="left"/>
      <w:pPr>
        <w:tabs>
          <w:tab w:val="num" w:pos="1440"/>
        </w:tabs>
        <w:ind w:left="1440" w:hanging="360"/>
      </w:pPr>
      <w:rPr>
        <w:rFonts w:ascii="Courier New" w:hAnsi="Courier New"/>
      </w:rPr>
    </w:lvl>
    <w:lvl w:ilvl="2" w:tplc="F84889FE">
      <w:start w:val="1"/>
      <w:numFmt w:val="bullet"/>
      <w:lvlText w:val=""/>
      <w:lvlJc w:val="left"/>
      <w:pPr>
        <w:tabs>
          <w:tab w:val="num" w:pos="2160"/>
        </w:tabs>
        <w:ind w:left="2160" w:hanging="360"/>
      </w:pPr>
      <w:rPr>
        <w:rFonts w:ascii="Wingdings" w:hAnsi="Wingdings"/>
      </w:rPr>
    </w:lvl>
    <w:lvl w:ilvl="3" w:tplc="5D8E9B04">
      <w:start w:val="1"/>
      <w:numFmt w:val="bullet"/>
      <w:lvlText w:val=""/>
      <w:lvlJc w:val="left"/>
      <w:pPr>
        <w:tabs>
          <w:tab w:val="num" w:pos="2880"/>
        </w:tabs>
        <w:ind w:left="2880" w:hanging="360"/>
      </w:pPr>
      <w:rPr>
        <w:rFonts w:ascii="Symbol" w:hAnsi="Symbol"/>
      </w:rPr>
    </w:lvl>
    <w:lvl w:ilvl="4" w:tplc="8F68FCB0">
      <w:start w:val="1"/>
      <w:numFmt w:val="bullet"/>
      <w:lvlText w:val="o"/>
      <w:lvlJc w:val="left"/>
      <w:pPr>
        <w:tabs>
          <w:tab w:val="num" w:pos="3600"/>
        </w:tabs>
        <w:ind w:left="3600" w:hanging="360"/>
      </w:pPr>
      <w:rPr>
        <w:rFonts w:ascii="Courier New" w:hAnsi="Courier New"/>
      </w:rPr>
    </w:lvl>
    <w:lvl w:ilvl="5" w:tplc="92D2E68E">
      <w:start w:val="1"/>
      <w:numFmt w:val="bullet"/>
      <w:lvlText w:val=""/>
      <w:lvlJc w:val="left"/>
      <w:pPr>
        <w:tabs>
          <w:tab w:val="num" w:pos="4320"/>
        </w:tabs>
        <w:ind w:left="4320" w:hanging="360"/>
      </w:pPr>
      <w:rPr>
        <w:rFonts w:ascii="Wingdings" w:hAnsi="Wingdings"/>
      </w:rPr>
    </w:lvl>
    <w:lvl w:ilvl="6" w:tplc="608C7480">
      <w:start w:val="1"/>
      <w:numFmt w:val="bullet"/>
      <w:lvlText w:val=""/>
      <w:lvlJc w:val="left"/>
      <w:pPr>
        <w:tabs>
          <w:tab w:val="num" w:pos="5040"/>
        </w:tabs>
        <w:ind w:left="5040" w:hanging="360"/>
      </w:pPr>
      <w:rPr>
        <w:rFonts w:ascii="Symbol" w:hAnsi="Symbol"/>
      </w:rPr>
    </w:lvl>
    <w:lvl w:ilvl="7" w:tplc="C138255E">
      <w:start w:val="1"/>
      <w:numFmt w:val="bullet"/>
      <w:lvlText w:val="o"/>
      <w:lvlJc w:val="left"/>
      <w:pPr>
        <w:tabs>
          <w:tab w:val="num" w:pos="5760"/>
        </w:tabs>
        <w:ind w:left="5760" w:hanging="360"/>
      </w:pPr>
      <w:rPr>
        <w:rFonts w:ascii="Courier New" w:hAnsi="Courier New"/>
      </w:rPr>
    </w:lvl>
    <w:lvl w:ilvl="8" w:tplc="E1D68DD4">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C63098C4">
      <w:start w:val="1"/>
      <w:numFmt w:val="bullet"/>
      <w:lvlText w:val=""/>
      <w:lvlJc w:val="left"/>
      <w:pPr>
        <w:ind w:left="720" w:hanging="360"/>
      </w:pPr>
      <w:rPr>
        <w:rFonts w:ascii="Symbol" w:hAnsi="Symbol"/>
      </w:rPr>
    </w:lvl>
    <w:lvl w:ilvl="1" w:tplc="189EA378">
      <w:start w:val="1"/>
      <w:numFmt w:val="bullet"/>
      <w:lvlText w:val="o"/>
      <w:lvlJc w:val="left"/>
      <w:pPr>
        <w:tabs>
          <w:tab w:val="num" w:pos="1440"/>
        </w:tabs>
        <w:ind w:left="1440" w:hanging="360"/>
      </w:pPr>
      <w:rPr>
        <w:rFonts w:ascii="Courier New" w:hAnsi="Courier New"/>
      </w:rPr>
    </w:lvl>
    <w:lvl w:ilvl="2" w:tplc="CF64AB6C">
      <w:start w:val="1"/>
      <w:numFmt w:val="bullet"/>
      <w:lvlText w:val=""/>
      <w:lvlJc w:val="left"/>
      <w:pPr>
        <w:tabs>
          <w:tab w:val="num" w:pos="2160"/>
        </w:tabs>
        <w:ind w:left="2160" w:hanging="360"/>
      </w:pPr>
      <w:rPr>
        <w:rFonts w:ascii="Wingdings" w:hAnsi="Wingdings"/>
      </w:rPr>
    </w:lvl>
    <w:lvl w:ilvl="3" w:tplc="D72C56F8">
      <w:start w:val="1"/>
      <w:numFmt w:val="bullet"/>
      <w:lvlText w:val=""/>
      <w:lvlJc w:val="left"/>
      <w:pPr>
        <w:tabs>
          <w:tab w:val="num" w:pos="2880"/>
        </w:tabs>
        <w:ind w:left="2880" w:hanging="360"/>
      </w:pPr>
      <w:rPr>
        <w:rFonts w:ascii="Symbol" w:hAnsi="Symbol"/>
      </w:rPr>
    </w:lvl>
    <w:lvl w:ilvl="4" w:tplc="BDD8A926">
      <w:start w:val="1"/>
      <w:numFmt w:val="bullet"/>
      <w:lvlText w:val="o"/>
      <w:lvlJc w:val="left"/>
      <w:pPr>
        <w:tabs>
          <w:tab w:val="num" w:pos="3600"/>
        </w:tabs>
        <w:ind w:left="3600" w:hanging="360"/>
      </w:pPr>
      <w:rPr>
        <w:rFonts w:ascii="Courier New" w:hAnsi="Courier New"/>
      </w:rPr>
    </w:lvl>
    <w:lvl w:ilvl="5" w:tplc="818408FE">
      <w:start w:val="1"/>
      <w:numFmt w:val="bullet"/>
      <w:lvlText w:val=""/>
      <w:lvlJc w:val="left"/>
      <w:pPr>
        <w:tabs>
          <w:tab w:val="num" w:pos="4320"/>
        </w:tabs>
        <w:ind w:left="4320" w:hanging="360"/>
      </w:pPr>
      <w:rPr>
        <w:rFonts w:ascii="Wingdings" w:hAnsi="Wingdings"/>
      </w:rPr>
    </w:lvl>
    <w:lvl w:ilvl="6" w:tplc="7952BDB8">
      <w:start w:val="1"/>
      <w:numFmt w:val="bullet"/>
      <w:lvlText w:val=""/>
      <w:lvlJc w:val="left"/>
      <w:pPr>
        <w:tabs>
          <w:tab w:val="num" w:pos="5040"/>
        </w:tabs>
        <w:ind w:left="5040" w:hanging="360"/>
      </w:pPr>
      <w:rPr>
        <w:rFonts w:ascii="Symbol" w:hAnsi="Symbol"/>
      </w:rPr>
    </w:lvl>
    <w:lvl w:ilvl="7" w:tplc="E520792E">
      <w:start w:val="1"/>
      <w:numFmt w:val="bullet"/>
      <w:lvlText w:val="o"/>
      <w:lvlJc w:val="left"/>
      <w:pPr>
        <w:tabs>
          <w:tab w:val="num" w:pos="5760"/>
        </w:tabs>
        <w:ind w:left="5760" w:hanging="360"/>
      </w:pPr>
      <w:rPr>
        <w:rFonts w:ascii="Courier New" w:hAnsi="Courier New"/>
      </w:rPr>
    </w:lvl>
    <w:lvl w:ilvl="8" w:tplc="7D708DD6">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B5BC686C">
      <w:start w:val="1"/>
      <w:numFmt w:val="bullet"/>
      <w:lvlText w:val=""/>
      <w:lvlJc w:val="left"/>
      <w:pPr>
        <w:ind w:left="720" w:hanging="360"/>
      </w:pPr>
      <w:rPr>
        <w:rFonts w:ascii="Symbol" w:hAnsi="Symbol"/>
      </w:rPr>
    </w:lvl>
    <w:lvl w:ilvl="1" w:tplc="62747550">
      <w:start w:val="1"/>
      <w:numFmt w:val="bullet"/>
      <w:lvlText w:val="o"/>
      <w:lvlJc w:val="left"/>
      <w:pPr>
        <w:tabs>
          <w:tab w:val="num" w:pos="1440"/>
        </w:tabs>
        <w:ind w:left="1440" w:hanging="360"/>
      </w:pPr>
      <w:rPr>
        <w:rFonts w:ascii="Courier New" w:hAnsi="Courier New"/>
      </w:rPr>
    </w:lvl>
    <w:lvl w:ilvl="2" w:tplc="F2707BDC">
      <w:start w:val="1"/>
      <w:numFmt w:val="bullet"/>
      <w:lvlText w:val=""/>
      <w:lvlJc w:val="left"/>
      <w:pPr>
        <w:tabs>
          <w:tab w:val="num" w:pos="2160"/>
        </w:tabs>
        <w:ind w:left="2160" w:hanging="360"/>
      </w:pPr>
      <w:rPr>
        <w:rFonts w:ascii="Wingdings" w:hAnsi="Wingdings"/>
      </w:rPr>
    </w:lvl>
    <w:lvl w:ilvl="3" w:tplc="21BEC57E">
      <w:start w:val="1"/>
      <w:numFmt w:val="bullet"/>
      <w:lvlText w:val=""/>
      <w:lvlJc w:val="left"/>
      <w:pPr>
        <w:tabs>
          <w:tab w:val="num" w:pos="2880"/>
        </w:tabs>
        <w:ind w:left="2880" w:hanging="360"/>
      </w:pPr>
      <w:rPr>
        <w:rFonts w:ascii="Symbol" w:hAnsi="Symbol"/>
      </w:rPr>
    </w:lvl>
    <w:lvl w:ilvl="4" w:tplc="03F66E22">
      <w:start w:val="1"/>
      <w:numFmt w:val="bullet"/>
      <w:lvlText w:val="o"/>
      <w:lvlJc w:val="left"/>
      <w:pPr>
        <w:tabs>
          <w:tab w:val="num" w:pos="3600"/>
        </w:tabs>
        <w:ind w:left="3600" w:hanging="360"/>
      </w:pPr>
      <w:rPr>
        <w:rFonts w:ascii="Courier New" w:hAnsi="Courier New"/>
      </w:rPr>
    </w:lvl>
    <w:lvl w:ilvl="5" w:tplc="67D61A22">
      <w:start w:val="1"/>
      <w:numFmt w:val="bullet"/>
      <w:lvlText w:val=""/>
      <w:lvlJc w:val="left"/>
      <w:pPr>
        <w:tabs>
          <w:tab w:val="num" w:pos="4320"/>
        </w:tabs>
        <w:ind w:left="4320" w:hanging="360"/>
      </w:pPr>
      <w:rPr>
        <w:rFonts w:ascii="Wingdings" w:hAnsi="Wingdings"/>
      </w:rPr>
    </w:lvl>
    <w:lvl w:ilvl="6" w:tplc="01626A72">
      <w:start w:val="1"/>
      <w:numFmt w:val="bullet"/>
      <w:lvlText w:val=""/>
      <w:lvlJc w:val="left"/>
      <w:pPr>
        <w:tabs>
          <w:tab w:val="num" w:pos="5040"/>
        </w:tabs>
        <w:ind w:left="5040" w:hanging="360"/>
      </w:pPr>
      <w:rPr>
        <w:rFonts w:ascii="Symbol" w:hAnsi="Symbol"/>
      </w:rPr>
    </w:lvl>
    <w:lvl w:ilvl="7" w:tplc="34D41108">
      <w:start w:val="1"/>
      <w:numFmt w:val="bullet"/>
      <w:lvlText w:val="o"/>
      <w:lvlJc w:val="left"/>
      <w:pPr>
        <w:tabs>
          <w:tab w:val="num" w:pos="5760"/>
        </w:tabs>
        <w:ind w:left="5760" w:hanging="360"/>
      </w:pPr>
      <w:rPr>
        <w:rFonts w:ascii="Courier New" w:hAnsi="Courier New"/>
      </w:rPr>
    </w:lvl>
    <w:lvl w:ilvl="8" w:tplc="9D8436CC">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6346034C">
      <w:start w:val="1"/>
      <w:numFmt w:val="bullet"/>
      <w:lvlText w:val=""/>
      <w:lvlJc w:val="left"/>
      <w:pPr>
        <w:ind w:left="720" w:hanging="360"/>
      </w:pPr>
      <w:rPr>
        <w:rFonts w:ascii="Symbol" w:hAnsi="Symbol"/>
      </w:rPr>
    </w:lvl>
    <w:lvl w:ilvl="1" w:tplc="DBDADA6E">
      <w:start w:val="1"/>
      <w:numFmt w:val="bullet"/>
      <w:lvlText w:val="o"/>
      <w:lvlJc w:val="left"/>
      <w:pPr>
        <w:tabs>
          <w:tab w:val="num" w:pos="1440"/>
        </w:tabs>
        <w:ind w:left="1440" w:hanging="360"/>
      </w:pPr>
      <w:rPr>
        <w:rFonts w:ascii="Courier New" w:hAnsi="Courier New"/>
      </w:rPr>
    </w:lvl>
    <w:lvl w:ilvl="2" w:tplc="4FC82218">
      <w:start w:val="1"/>
      <w:numFmt w:val="bullet"/>
      <w:lvlText w:val=""/>
      <w:lvlJc w:val="left"/>
      <w:pPr>
        <w:tabs>
          <w:tab w:val="num" w:pos="2160"/>
        </w:tabs>
        <w:ind w:left="2160" w:hanging="360"/>
      </w:pPr>
      <w:rPr>
        <w:rFonts w:ascii="Wingdings" w:hAnsi="Wingdings"/>
      </w:rPr>
    </w:lvl>
    <w:lvl w:ilvl="3" w:tplc="5A1A151A">
      <w:start w:val="1"/>
      <w:numFmt w:val="bullet"/>
      <w:lvlText w:val=""/>
      <w:lvlJc w:val="left"/>
      <w:pPr>
        <w:tabs>
          <w:tab w:val="num" w:pos="2880"/>
        </w:tabs>
        <w:ind w:left="2880" w:hanging="360"/>
      </w:pPr>
      <w:rPr>
        <w:rFonts w:ascii="Symbol" w:hAnsi="Symbol"/>
      </w:rPr>
    </w:lvl>
    <w:lvl w:ilvl="4" w:tplc="0D14FAA6">
      <w:start w:val="1"/>
      <w:numFmt w:val="bullet"/>
      <w:lvlText w:val="o"/>
      <w:lvlJc w:val="left"/>
      <w:pPr>
        <w:tabs>
          <w:tab w:val="num" w:pos="3600"/>
        </w:tabs>
        <w:ind w:left="3600" w:hanging="360"/>
      </w:pPr>
      <w:rPr>
        <w:rFonts w:ascii="Courier New" w:hAnsi="Courier New"/>
      </w:rPr>
    </w:lvl>
    <w:lvl w:ilvl="5" w:tplc="40C41752">
      <w:start w:val="1"/>
      <w:numFmt w:val="bullet"/>
      <w:lvlText w:val=""/>
      <w:lvlJc w:val="left"/>
      <w:pPr>
        <w:tabs>
          <w:tab w:val="num" w:pos="4320"/>
        </w:tabs>
        <w:ind w:left="4320" w:hanging="360"/>
      </w:pPr>
      <w:rPr>
        <w:rFonts w:ascii="Wingdings" w:hAnsi="Wingdings"/>
      </w:rPr>
    </w:lvl>
    <w:lvl w:ilvl="6" w:tplc="EDC8BCEE">
      <w:start w:val="1"/>
      <w:numFmt w:val="bullet"/>
      <w:lvlText w:val=""/>
      <w:lvlJc w:val="left"/>
      <w:pPr>
        <w:tabs>
          <w:tab w:val="num" w:pos="5040"/>
        </w:tabs>
        <w:ind w:left="5040" w:hanging="360"/>
      </w:pPr>
      <w:rPr>
        <w:rFonts w:ascii="Symbol" w:hAnsi="Symbol"/>
      </w:rPr>
    </w:lvl>
    <w:lvl w:ilvl="7" w:tplc="846C9F10">
      <w:start w:val="1"/>
      <w:numFmt w:val="bullet"/>
      <w:lvlText w:val="o"/>
      <w:lvlJc w:val="left"/>
      <w:pPr>
        <w:tabs>
          <w:tab w:val="num" w:pos="5760"/>
        </w:tabs>
        <w:ind w:left="5760" w:hanging="360"/>
      </w:pPr>
      <w:rPr>
        <w:rFonts w:ascii="Courier New" w:hAnsi="Courier New"/>
      </w:rPr>
    </w:lvl>
    <w:lvl w:ilvl="8" w:tplc="9886B73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6ED6976A">
      <w:start w:val="1"/>
      <w:numFmt w:val="bullet"/>
      <w:lvlText w:val=""/>
      <w:lvlJc w:val="left"/>
      <w:pPr>
        <w:ind w:left="720" w:hanging="360"/>
      </w:pPr>
      <w:rPr>
        <w:rFonts w:ascii="Symbol" w:hAnsi="Symbol"/>
      </w:rPr>
    </w:lvl>
    <w:lvl w:ilvl="1" w:tplc="6D34BDC0">
      <w:start w:val="1"/>
      <w:numFmt w:val="bullet"/>
      <w:lvlText w:val="o"/>
      <w:lvlJc w:val="left"/>
      <w:pPr>
        <w:tabs>
          <w:tab w:val="num" w:pos="1440"/>
        </w:tabs>
        <w:ind w:left="1440" w:hanging="360"/>
      </w:pPr>
      <w:rPr>
        <w:rFonts w:ascii="Courier New" w:hAnsi="Courier New"/>
      </w:rPr>
    </w:lvl>
    <w:lvl w:ilvl="2" w:tplc="24C29492">
      <w:start w:val="1"/>
      <w:numFmt w:val="bullet"/>
      <w:lvlText w:val=""/>
      <w:lvlJc w:val="left"/>
      <w:pPr>
        <w:tabs>
          <w:tab w:val="num" w:pos="2160"/>
        </w:tabs>
        <w:ind w:left="2160" w:hanging="360"/>
      </w:pPr>
      <w:rPr>
        <w:rFonts w:ascii="Wingdings" w:hAnsi="Wingdings"/>
      </w:rPr>
    </w:lvl>
    <w:lvl w:ilvl="3" w:tplc="4350BECA">
      <w:start w:val="1"/>
      <w:numFmt w:val="bullet"/>
      <w:lvlText w:val=""/>
      <w:lvlJc w:val="left"/>
      <w:pPr>
        <w:tabs>
          <w:tab w:val="num" w:pos="2880"/>
        </w:tabs>
        <w:ind w:left="2880" w:hanging="360"/>
      </w:pPr>
      <w:rPr>
        <w:rFonts w:ascii="Symbol" w:hAnsi="Symbol"/>
      </w:rPr>
    </w:lvl>
    <w:lvl w:ilvl="4" w:tplc="BB96092E">
      <w:start w:val="1"/>
      <w:numFmt w:val="bullet"/>
      <w:lvlText w:val="o"/>
      <w:lvlJc w:val="left"/>
      <w:pPr>
        <w:tabs>
          <w:tab w:val="num" w:pos="3600"/>
        </w:tabs>
        <w:ind w:left="3600" w:hanging="360"/>
      </w:pPr>
      <w:rPr>
        <w:rFonts w:ascii="Courier New" w:hAnsi="Courier New"/>
      </w:rPr>
    </w:lvl>
    <w:lvl w:ilvl="5" w:tplc="86F85D3C">
      <w:start w:val="1"/>
      <w:numFmt w:val="bullet"/>
      <w:lvlText w:val=""/>
      <w:lvlJc w:val="left"/>
      <w:pPr>
        <w:tabs>
          <w:tab w:val="num" w:pos="4320"/>
        </w:tabs>
        <w:ind w:left="4320" w:hanging="360"/>
      </w:pPr>
      <w:rPr>
        <w:rFonts w:ascii="Wingdings" w:hAnsi="Wingdings"/>
      </w:rPr>
    </w:lvl>
    <w:lvl w:ilvl="6" w:tplc="1B4CAE78">
      <w:start w:val="1"/>
      <w:numFmt w:val="bullet"/>
      <w:lvlText w:val=""/>
      <w:lvlJc w:val="left"/>
      <w:pPr>
        <w:tabs>
          <w:tab w:val="num" w:pos="5040"/>
        </w:tabs>
        <w:ind w:left="5040" w:hanging="360"/>
      </w:pPr>
      <w:rPr>
        <w:rFonts w:ascii="Symbol" w:hAnsi="Symbol"/>
      </w:rPr>
    </w:lvl>
    <w:lvl w:ilvl="7" w:tplc="C36CC384">
      <w:start w:val="1"/>
      <w:numFmt w:val="bullet"/>
      <w:lvlText w:val="o"/>
      <w:lvlJc w:val="left"/>
      <w:pPr>
        <w:tabs>
          <w:tab w:val="num" w:pos="5760"/>
        </w:tabs>
        <w:ind w:left="5760" w:hanging="360"/>
      </w:pPr>
      <w:rPr>
        <w:rFonts w:ascii="Courier New" w:hAnsi="Courier New"/>
      </w:rPr>
    </w:lvl>
    <w:lvl w:ilvl="8" w:tplc="414A1C50">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9FD2D690">
      <w:start w:val="1"/>
      <w:numFmt w:val="bullet"/>
      <w:lvlText w:val=""/>
      <w:lvlJc w:val="left"/>
      <w:pPr>
        <w:ind w:left="720" w:hanging="360"/>
      </w:pPr>
      <w:rPr>
        <w:rFonts w:ascii="Symbol" w:hAnsi="Symbol"/>
      </w:rPr>
    </w:lvl>
    <w:lvl w:ilvl="1" w:tplc="EFB0CADE">
      <w:start w:val="1"/>
      <w:numFmt w:val="bullet"/>
      <w:lvlText w:val="o"/>
      <w:lvlJc w:val="left"/>
      <w:pPr>
        <w:tabs>
          <w:tab w:val="num" w:pos="1440"/>
        </w:tabs>
        <w:ind w:left="1440" w:hanging="360"/>
      </w:pPr>
      <w:rPr>
        <w:rFonts w:ascii="Courier New" w:hAnsi="Courier New"/>
      </w:rPr>
    </w:lvl>
    <w:lvl w:ilvl="2" w:tplc="3B22FCDC">
      <w:start w:val="1"/>
      <w:numFmt w:val="bullet"/>
      <w:lvlText w:val=""/>
      <w:lvlJc w:val="left"/>
      <w:pPr>
        <w:tabs>
          <w:tab w:val="num" w:pos="2160"/>
        </w:tabs>
        <w:ind w:left="2160" w:hanging="360"/>
      </w:pPr>
      <w:rPr>
        <w:rFonts w:ascii="Wingdings" w:hAnsi="Wingdings"/>
      </w:rPr>
    </w:lvl>
    <w:lvl w:ilvl="3" w:tplc="15165D80">
      <w:start w:val="1"/>
      <w:numFmt w:val="bullet"/>
      <w:lvlText w:val=""/>
      <w:lvlJc w:val="left"/>
      <w:pPr>
        <w:tabs>
          <w:tab w:val="num" w:pos="2880"/>
        </w:tabs>
        <w:ind w:left="2880" w:hanging="360"/>
      </w:pPr>
      <w:rPr>
        <w:rFonts w:ascii="Symbol" w:hAnsi="Symbol"/>
      </w:rPr>
    </w:lvl>
    <w:lvl w:ilvl="4" w:tplc="5B7643C4">
      <w:start w:val="1"/>
      <w:numFmt w:val="bullet"/>
      <w:lvlText w:val="o"/>
      <w:lvlJc w:val="left"/>
      <w:pPr>
        <w:tabs>
          <w:tab w:val="num" w:pos="3600"/>
        </w:tabs>
        <w:ind w:left="3600" w:hanging="360"/>
      </w:pPr>
      <w:rPr>
        <w:rFonts w:ascii="Courier New" w:hAnsi="Courier New"/>
      </w:rPr>
    </w:lvl>
    <w:lvl w:ilvl="5" w:tplc="2D881CF4">
      <w:start w:val="1"/>
      <w:numFmt w:val="bullet"/>
      <w:lvlText w:val=""/>
      <w:lvlJc w:val="left"/>
      <w:pPr>
        <w:tabs>
          <w:tab w:val="num" w:pos="4320"/>
        </w:tabs>
        <w:ind w:left="4320" w:hanging="360"/>
      </w:pPr>
      <w:rPr>
        <w:rFonts w:ascii="Wingdings" w:hAnsi="Wingdings"/>
      </w:rPr>
    </w:lvl>
    <w:lvl w:ilvl="6" w:tplc="24D8E5D0">
      <w:start w:val="1"/>
      <w:numFmt w:val="bullet"/>
      <w:lvlText w:val=""/>
      <w:lvlJc w:val="left"/>
      <w:pPr>
        <w:tabs>
          <w:tab w:val="num" w:pos="5040"/>
        </w:tabs>
        <w:ind w:left="5040" w:hanging="360"/>
      </w:pPr>
      <w:rPr>
        <w:rFonts w:ascii="Symbol" w:hAnsi="Symbol"/>
      </w:rPr>
    </w:lvl>
    <w:lvl w:ilvl="7" w:tplc="09BEFC50">
      <w:start w:val="1"/>
      <w:numFmt w:val="bullet"/>
      <w:lvlText w:val="o"/>
      <w:lvlJc w:val="left"/>
      <w:pPr>
        <w:tabs>
          <w:tab w:val="num" w:pos="5760"/>
        </w:tabs>
        <w:ind w:left="5760" w:hanging="360"/>
      </w:pPr>
      <w:rPr>
        <w:rFonts w:ascii="Courier New" w:hAnsi="Courier New"/>
      </w:rPr>
    </w:lvl>
    <w:lvl w:ilvl="8" w:tplc="404635EA">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9F12E486">
      <w:start w:val="1"/>
      <w:numFmt w:val="bullet"/>
      <w:lvlText w:val=""/>
      <w:lvlJc w:val="left"/>
      <w:pPr>
        <w:ind w:left="720" w:hanging="360"/>
      </w:pPr>
      <w:rPr>
        <w:rFonts w:ascii="Symbol" w:hAnsi="Symbol"/>
      </w:rPr>
    </w:lvl>
    <w:lvl w:ilvl="1" w:tplc="A8BCE05A">
      <w:start w:val="1"/>
      <w:numFmt w:val="bullet"/>
      <w:lvlText w:val="o"/>
      <w:lvlJc w:val="left"/>
      <w:pPr>
        <w:tabs>
          <w:tab w:val="num" w:pos="1440"/>
        </w:tabs>
        <w:ind w:left="1440" w:hanging="360"/>
      </w:pPr>
      <w:rPr>
        <w:rFonts w:ascii="Courier New" w:hAnsi="Courier New"/>
      </w:rPr>
    </w:lvl>
    <w:lvl w:ilvl="2" w:tplc="5C6CEE6E">
      <w:start w:val="1"/>
      <w:numFmt w:val="bullet"/>
      <w:lvlText w:val=""/>
      <w:lvlJc w:val="left"/>
      <w:pPr>
        <w:tabs>
          <w:tab w:val="num" w:pos="2160"/>
        </w:tabs>
        <w:ind w:left="2160" w:hanging="360"/>
      </w:pPr>
      <w:rPr>
        <w:rFonts w:ascii="Wingdings" w:hAnsi="Wingdings"/>
      </w:rPr>
    </w:lvl>
    <w:lvl w:ilvl="3" w:tplc="8C1A3188">
      <w:start w:val="1"/>
      <w:numFmt w:val="bullet"/>
      <w:lvlText w:val=""/>
      <w:lvlJc w:val="left"/>
      <w:pPr>
        <w:tabs>
          <w:tab w:val="num" w:pos="2880"/>
        </w:tabs>
        <w:ind w:left="2880" w:hanging="360"/>
      </w:pPr>
      <w:rPr>
        <w:rFonts w:ascii="Symbol" w:hAnsi="Symbol"/>
      </w:rPr>
    </w:lvl>
    <w:lvl w:ilvl="4" w:tplc="8FC61294">
      <w:start w:val="1"/>
      <w:numFmt w:val="bullet"/>
      <w:lvlText w:val="o"/>
      <w:lvlJc w:val="left"/>
      <w:pPr>
        <w:tabs>
          <w:tab w:val="num" w:pos="3600"/>
        </w:tabs>
        <w:ind w:left="3600" w:hanging="360"/>
      </w:pPr>
      <w:rPr>
        <w:rFonts w:ascii="Courier New" w:hAnsi="Courier New"/>
      </w:rPr>
    </w:lvl>
    <w:lvl w:ilvl="5" w:tplc="2A906148">
      <w:start w:val="1"/>
      <w:numFmt w:val="bullet"/>
      <w:lvlText w:val=""/>
      <w:lvlJc w:val="left"/>
      <w:pPr>
        <w:tabs>
          <w:tab w:val="num" w:pos="4320"/>
        </w:tabs>
        <w:ind w:left="4320" w:hanging="360"/>
      </w:pPr>
      <w:rPr>
        <w:rFonts w:ascii="Wingdings" w:hAnsi="Wingdings"/>
      </w:rPr>
    </w:lvl>
    <w:lvl w:ilvl="6" w:tplc="A29A64F0">
      <w:start w:val="1"/>
      <w:numFmt w:val="bullet"/>
      <w:lvlText w:val=""/>
      <w:lvlJc w:val="left"/>
      <w:pPr>
        <w:tabs>
          <w:tab w:val="num" w:pos="5040"/>
        </w:tabs>
        <w:ind w:left="5040" w:hanging="360"/>
      </w:pPr>
      <w:rPr>
        <w:rFonts w:ascii="Symbol" w:hAnsi="Symbol"/>
      </w:rPr>
    </w:lvl>
    <w:lvl w:ilvl="7" w:tplc="DACC58BC">
      <w:start w:val="1"/>
      <w:numFmt w:val="bullet"/>
      <w:lvlText w:val="o"/>
      <w:lvlJc w:val="left"/>
      <w:pPr>
        <w:tabs>
          <w:tab w:val="num" w:pos="5760"/>
        </w:tabs>
        <w:ind w:left="5760" w:hanging="360"/>
      </w:pPr>
      <w:rPr>
        <w:rFonts w:ascii="Courier New" w:hAnsi="Courier New"/>
      </w:rPr>
    </w:lvl>
    <w:lvl w:ilvl="8" w:tplc="B15233B8">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B3C4DFD6">
      <w:start w:val="1"/>
      <w:numFmt w:val="bullet"/>
      <w:lvlText w:val=""/>
      <w:lvlJc w:val="left"/>
      <w:pPr>
        <w:ind w:left="720" w:hanging="360"/>
      </w:pPr>
      <w:rPr>
        <w:rFonts w:ascii="Symbol" w:hAnsi="Symbol"/>
      </w:rPr>
    </w:lvl>
    <w:lvl w:ilvl="1" w:tplc="D236F2F0">
      <w:start w:val="1"/>
      <w:numFmt w:val="bullet"/>
      <w:lvlText w:val="o"/>
      <w:lvlJc w:val="left"/>
      <w:pPr>
        <w:tabs>
          <w:tab w:val="num" w:pos="1440"/>
        </w:tabs>
        <w:ind w:left="1440" w:hanging="360"/>
      </w:pPr>
      <w:rPr>
        <w:rFonts w:ascii="Courier New" w:hAnsi="Courier New"/>
      </w:rPr>
    </w:lvl>
    <w:lvl w:ilvl="2" w:tplc="899CADD6">
      <w:start w:val="1"/>
      <w:numFmt w:val="bullet"/>
      <w:lvlText w:val=""/>
      <w:lvlJc w:val="left"/>
      <w:pPr>
        <w:tabs>
          <w:tab w:val="num" w:pos="2160"/>
        </w:tabs>
        <w:ind w:left="2160" w:hanging="360"/>
      </w:pPr>
      <w:rPr>
        <w:rFonts w:ascii="Wingdings" w:hAnsi="Wingdings"/>
      </w:rPr>
    </w:lvl>
    <w:lvl w:ilvl="3" w:tplc="9F982C3C">
      <w:start w:val="1"/>
      <w:numFmt w:val="bullet"/>
      <w:lvlText w:val=""/>
      <w:lvlJc w:val="left"/>
      <w:pPr>
        <w:tabs>
          <w:tab w:val="num" w:pos="2880"/>
        </w:tabs>
        <w:ind w:left="2880" w:hanging="360"/>
      </w:pPr>
      <w:rPr>
        <w:rFonts w:ascii="Symbol" w:hAnsi="Symbol"/>
      </w:rPr>
    </w:lvl>
    <w:lvl w:ilvl="4" w:tplc="6A5E37AC">
      <w:start w:val="1"/>
      <w:numFmt w:val="bullet"/>
      <w:lvlText w:val="o"/>
      <w:lvlJc w:val="left"/>
      <w:pPr>
        <w:tabs>
          <w:tab w:val="num" w:pos="3600"/>
        </w:tabs>
        <w:ind w:left="3600" w:hanging="360"/>
      </w:pPr>
      <w:rPr>
        <w:rFonts w:ascii="Courier New" w:hAnsi="Courier New"/>
      </w:rPr>
    </w:lvl>
    <w:lvl w:ilvl="5" w:tplc="3274F888">
      <w:start w:val="1"/>
      <w:numFmt w:val="bullet"/>
      <w:lvlText w:val=""/>
      <w:lvlJc w:val="left"/>
      <w:pPr>
        <w:tabs>
          <w:tab w:val="num" w:pos="4320"/>
        </w:tabs>
        <w:ind w:left="4320" w:hanging="360"/>
      </w:pPr>
      <w:rPr>
        <w:rFonts w:ascii="Wingdings" w:hAnsi="Wingdings"/>
      </w:rPr>
    </w:lvl>
    <w:lvl w:ilvl="6" w:tplc="2D766B14">
      <w:start w:val="1"/>
      <w:numFmt w:val="bullet"/>
      <w:lvlText w:val=""/>
      <w:lvlJc w:val="left"/>
      <w:pPr>
        <w:tabs>
          <w:tab w:val="num" w:pos="5040"/>
        </w:tabs>
        <w:ind w:left="5040" w:hanging="360"/>
      </w:pPr>
      <w:rPr>
        <w:rFonts w:ascii="Symbol" w:hAnsi="Symbol"/>
      </w:rPr>
    </w:lvl>
    <w:lvl w:ilvl="7" w:tplc="38EE56BE">
      <w:start w:val="1"/>
      <w:numFmt w:val="bullet"/>
      <w:lvlText w:val="o"/>
      <w:lvlJc w:val="left"/>
      <w:pPr>
        <w:tabs>
          <w:tab w:val="num" w:pos="5760"/>
        </w:tabs>
        <w:ind w:left="5760" w:hanging="360"/>
      </w:pPr>
      <w:rPr>
        <w:rFonts w:ascii="Courier New" w:hAnsi="Courier New"/>
      </w:rPr>
    </w:lvl>
    <w:lvl w:ilvl="8" w:tplc="0BE0F86C">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98A47188">
      <w:start w:val="1"/>
      <w:numFmt w:val="bullet"/>
      <w:lvlText w:val=""/>
      <w:lvlJc w:val="left"/>
      <w:pPr>
        <w:ind w:left="720" w:hanging="360"/>
      </w:pPr>
      <w:rPr>
        <w:rFonts w:ascii="Symbol" w:hAnsi="Symbol"/>
      </w:rPr>
    </w:lvl>
    <w:lvl w:ilvl="1" w:tplc="D57CAD7E">
      <w:start w:val="1"/>
      <w:numFmt w:val="bullet"/>
      <w:lvlText w:val="o"/>
      <w:lvlJc w:val="left"/>
      <w:pPr>
        <w:tabs>
          <w:tab w:val="num" w:pos="1440"/>
        </w:tabs>
        <w:ind w:left="1440" w:hanging="360"/>
      </w:pPr>
      <w:rPr>
        <w:rFonts w:ascii="Courier New" w:hAnsi="Courier New"/>
      </w:rPr>
    </w:lvl>
    <w:lvl w:ilvl="2" w:tplc="55A4E590">
      <w:start w:val="1"/>
      <w:numFmt w:val="bullet"/>
      <w:lvlText w:val=""/>
      <w:lvlJc w:val="left"/>
      <w:pPr>
        <w:tabs>
          <w:tab w:val="num" w:pos="2160"/>
        </w:tabs>
        <w:ind w:left="2160" w:hanging="360"/>
      </w:pPr>
      <w:rPr>
        <w:rFonts w:ascii="Wingdings" w:hAnsi="Wingdings"/>
      </w:rPr>
    </w:lvl>
    <w:lvl w:ilvl="3" w:tplc="4A18EB98">
      <w:start w:val="1"/>
      <w:numFmt w:val="bullet"/>
      <w:lvlText w:val=""/>
      <w:lvlJc w:val="left"/>
      <w:pPr>
        <w:tabs>
          <w:tab w:val="num" w:pos="2880"/>
        </w:tabs>
        <w:ind w:left="2880" w:hanging="360"/>
      </w:pPr>
      <w:rPr>
        <w:rFonts w:ascii="Symbol" w:hAnsi="Symbol"/>
      </w:rPr>
    </w:lvl>
    <w:lvl w:ilvl="4" w:tplc="B5D42A52">
      <w:start w:val="1"/>
      <w:numFmt w:val="bullet"/>
      <w:lvlText w:val="o"/>
      <w:lvlJc w:val="left"/>
      <w:pPr>
        <w:tabs>
          <w:tab w:val="num" w:pos="3600"/>
        </w:tabs>
        <w:ind w:left="3600" w:hanging="360"/>
      </w:pPr>
      <w:rPr>
        <w:rFonts w:ascii="Courier New" w:hAnsi="Courier New"/>
      </w:rPr>
    </w:lvl>
    <w:lvl w:ilvl="5" w:tplc="EA9E701A">
      <w:start w:val="1"/>
      <w:numFmt w:val="bullet"/>
      <w:lvlText w:val=""/>
      <w:lvlJc w:val="left"/>
      <w:pPr>
        <w:tabs>
          <w:tab w:val="num" w:pos="4320"/>
        </w:tabs>
        <w:ind w:left="4320" w:hanging="360"/>
      </w:pPr>
      <w:rPr>
        <w:rFonts w:ascii="Wingdings" w:hAnsi="Wingdings"/>
      </w:rPr>
    </w:lvl>
    <w:lvl w:ilvl="6" w:tplc="F2624AF2">
      <w:start w:val="1"/>
      <w:numFmt w:val="bullet"/>
      <w:lvlText w:val=""/>
      <w:lvlJc w:val="left"/>
      <w:pPr>
        <w:tabs>
          <w:tab w:val="num" w:pos="5040"/>
        </w:tabs>
        <w:ind w:left="5040" w:hanging="360"/>
      </w:pPr>
      <w:rPr>
        <w:rFonts w:ascii="Symbol" w:hAnsi="Symbol"/>
      </w:rPr>
    </w:lvl>
    <w:lvl w:ilvl="7" w:tplc="B598031A">
      <w:start w:val="1"/>
      <w:numFmt w:val="bullet"/>
      <w:lvlText w:val="o"/>
      <w:lvlJc w:val="left"/>
      <w:pPr>
        <w:tabs>
          <w:tab w:val="num" w:pos="5760"/>
        </w:tabs>
        <w:ind w:left="5760" w:hanging="360"/>
      </w:pPr>
      <w:rPr>
        <w:rFonts w:ascii="Courier New" w:hAnsi="Courier New"/>
      </w:rPr>
    </w:lvl>
    <w:lvl w:ilvl="8" w:tplc="702A8C90">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53E842D8">
      <w:start w:val="1"/>
      <w:numFmt w:val="bullet"/>
      <w:lvlText w:val=""/>
      <w:lvlJc w:val="left"/>
      <w:pPr>
        <w:ind w:left="720" w:hanging="360"/>
      </w:pPr>
      <w:rPr>
        <w:rFonts w:ascii="Symbol" w:hAnsi="Symbol"/>
      </w:rPr>
    </w:lvl>
    <w:lvl w:ilvl="1" w:tplc="C4160096">
      <w:start w:val="1"/>
      <w:numFmt w:val="bullet"/>
      <w:lvlText w:val="o"/>
      <w:lvlJc w:val="left"/>
      <w:pPr>
        <w:tabs>
          <w:tab w:val="num" w:pos="1440"/>
        </w:tabs>
        <w:ind w:left="1440" w:hanging="360"/>
      </w:pPr>
      <w:rPr>
        <w:rFonts w:ascii="Courier New" w:hAnsi="Courier New"/>
      </w:rPr>
    </w:lvl>
    <w:lvl w:ilvl="2" w:tplc="D6807A6C">
      <w:start w:val="1"/>
      <w:numFmt w:val="bullet"/>
      <w:lvlText w:val=""/>
      <w:lvlJc w:val="left"/>
      <w:pPr>
        <w:tabs>
          <w:tab w:val="num" w:pos="2160"/>
        </w:tabs>
        <w:ind w:left="2160" w:hanging="360"/>
      </w:pPr>
      <w:rPr>
        <w:rFonts w:ascii="Wingdings" w:hAnsi="Wingdings"/>
      </w:rPr>
    </w:lvl>
    <w:lvl w:ilvl="3" w:tplc="DC623ED6">
      <w:start w:val="1"/>
      <w:numFmt w:val="bullet"/>
      <w:lvlText w:val=""/>
      <w:lvlJc w:val="left"/>
      <w:pPr>
        <w:tabs>
          <w:tab w:val="num" w:pos="2880"/>
        </w:tabs>
        <w:ind w:left="2880" w:hanging="360"/>
      </w:pPr>
      <w:rPr>
        <w:rFonts w:ascii="Symbol" w:hAnsi="Symbol"/>
      </w:rPr>
    </w:lvl>
    <w:lvl w:ilvl="4" w:tplc="F348917C">
      <w:start w:val="1"/>
      <w:numFmt w:val="bullet"/>
      <w:lvlText w:val="o"/>
      <w:lvlJc w:val="left"/>
      <w:pPr>
        <w:tabs>
          <w:tab w:val="num" w:pos="3600"/>
        </w:tabs>
        <w:ind w:left="3600" w:hanging="360"/>
      </w:pPr>
      <w:rPr>
        <w:rFonts w:ascii="Courier New" w:hAnsi="Courier New"/>
      </w:rPr>
    </w:lvl>
    <w:lvl w:ilvl="5" w:tplc="E92E33FA">
      <w:start w:val="1"/>
      <w:numFmt w:val="bullet"/>
      <w:lvlText w:val=""/>
      <w:lvlJc w:val="left"/>
      <w:pPr>
        <w:tabs>
          <w:tab w:val="num" w:pos="4320"/>
        </w:tabs>
        <w:ind w:left="4320" w:hanging="360"/>
      </w:pPr>
      <w:rPr>
        <w:rFonts w:ascii="Wingdings" w:hAnsi="Wingdings"/>
      </w:rPr>
    </w:lvl>
    <w:lvl w:ilvl="6" w:tplc="4AE487C4">
      <w:start w:val="1"/>
      <w:numFmt w:val="bullet"/>
      <w:lvlText w:val=""/>
      <w:lvlJc w:val="left"/>
      <w:pPr>
        <w:tabs>
          <w:tab w:val="num" w:pos="5040"/>
        </w:tabs>
        <w:ind w:left="5040" w:hanging="360"/>
      </w:pPr>
      <w:rPr>
        <w:rFonts w:ascii="Symbol" w:hAnsi="Symbol"/>
      </w:rPr>
    </w:lvl>
    <w:lvl w:ilvl="7" w:tplc="F79CA0B8">
      <w:start w:val="1"/>
      <w:numFmt w:val="bullet"/>
      <w:lvlText w:val="o"/>
      <w:lvlJc w:val="left"/>
      <w:pPr>
        <w:tabs>
          <w:tab w:val="num" w:pos="5760"/>
        </w:tabs>
        <w:ind w:left="5760" w:hanging="360"/>
      </w:pPr>
      <w:rPr>
        <w:rFonts w:ascii="Courier New" w:hAnsi="Courier New"/>
      </w:rPr>
    </w:lvl>
    <w:lvl w:ilvl="8" w:tplc="3C829DF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718C8EFA">
      <w:start w:val="1"/>
      <w:numFmt w:val="bullet"/>
      <w:lvlText w:val=""/>
      <w:lvlJc w:val="left"/>
      <w:pPr>
        <w:ind w:left="720" w:hanging="360"/>
      </w:pPr>
      <w:rPr>
        <w:rFonts w:ascii="Symbol" w:hAnsi="Symbol"/>
      </w:rPr>
    </w:lvl>
    <w:lvl w:ilvl="1" w:tplc="7B2CB89E">
      <w:start w:val="1"/>
      <w:numFmt w:val="bullet"/>
      <w:lvlText w:val="o"/>
      <w:lvlJc w:val="left"/>
      <w:pPr>
        <w:tabs>
          <w:tab w:val="num" w:pos="1440"/>
        </w:tabs>
        <w:ind w:left="1440" w:hanging="360"/>
      </w:pPr>
      <w:rPr>
        <w:rFonts w:ascii="Courier New" w:hAnsi="Courier New"/>
      </w:rPr>
    </w:lvl>
    <w:lvl w:ilvl="2" w:tplc="F3AEDE26">
      <w:start w:val="1"/>
      <w:numFmt w:val="bullet"/>
      <w:lvlText w:val=""/>
      <w:lvlJc w:val="left"/>
      <w:pPr>
        <w:tabs>
          <w:tab w:val="num" w:pos="2160"/>
        </w:tabs>
        <w:ind w:left="2160" w:hanging="360"/>
      </w:pPr>
      <w:rPr>
        <w:rFonts w:ascii="Wingdings" w:hAnsi="Wingdings"/>
      </w:rPr>
    </w:lvl>
    <w:lvl w:ilvl="3" w:tplc="09008E7C">
      <w:start w:val="1"/>
      <w:numFmt w:val="bullet"/>
      <w:lvlText w:val=""/>
      <w:lvlJc w:val="left"/>
      <w:pPr>
        <w:tabs>
          <w:tab w:val="num" w:pos="2880"/>
        </w:tabs>
        <w:ind w:left="2880" w:hanging="360"/>
      </w:pPr>
      <w:rPr>
        <w:rFonts w:ascii="Symbol" w:hAnsi="Symbol"/>
      </w:rPr>
    </w:lvl>
    <w:lvl w:ilvl="4" w:tplc="CC2677DA">
      <w:start w:val="1"/>
      <w:numFmt w:val="bullet"/>
      <w:lvlText w:val="o"/>
      <w:lvlJc w:val="left"/>
      <w:pPr>
        <w:tabs>
          <w:tab w:val="num" w:pos="3600"/>
        </w:tabs>
        <w:ind w:left="3600" w:hanging="360"/>
      </w:pPr>
      <w:rPr>
        <w:rFonts w:ascii="Courier New" w:hAnsi="Courier New"/>
      </w:rPr>
    </w:lvl>
    <w:lvl w:ilvl="5" w:tplc="612AFD0A">
      <w:start w:val="1"/>
      <w:numFmt w:val="bullet"/>
      <w:lvlText w:val=""/>
      <w:lvlJc w:val="left"/>
      <w:pPr>
        <w:tabs>
          <w:tab w:val="num" w:pos="4320"/>
        </w:tabs>
        <w:ind w:left="4320" w:hanging="360"/>
      </w:pPr>
      <w:rPr>
        <w:rFonts w:ascii="Wingdings" w:hAnsi="Wingdings"/>
      </w:rPr>
    </w:lvl>
    <w:lvl w:ilvl="6" w:tplc="0C5ECD8A">
      <w:start w:val="1"/>
      <w:numFmt w:val="bullet"/>
      <w:lvlText w:val=""/>
      <w:lvlJc w:val="left"/>
      <w:pPr>
        <w:tabs>
          <w:tab w:val="num" w:pos="5040"/>
        </w:tabs>
        <w:ind w:left="5040" w:hanging="360"/>
      </w:pPr>
      <w:rPr>
        <w:rFonts w:ascii="Symbol" w:hAnsi="Symbol"/>
      </w:rPr>
    </w:lvl>
    <w:lvl w:ilvl="7" w:tplc="D0DC2486">
      <w:start w:val="1"/>
      <w:numFmt w:val="bullet"/>
      <w:lvlText w:val="o"/>
      <w:lvlJc w:val="left"/>
      <w:pPr>
        <w:tabs>
          <w:tab w:val="num" w:pos="5760"/>
        </w:tabs>
        <w:ind w:left="5760" w:hanging="360"/>
      </w:pPr>
      <w:rPr>
        <w:rFonts w:ascii="Courier New" w:hAnsi="Courier New"/>
      </w:rPr>
    </w:lvl>
    <w:lvl w:ilvl="8" w:tplc="9496A226">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085E81C2">
      <w:start w:val="1"/>
      <w:numFmt w:val="bullet"/>
      <w:lvlText w:val=""/>
      <w:lvlJc w:val="left"/>
      <w:pPr>
        <w:ind w:left="720" w:hanging="360"/>
      </w:pPr>
      <w:rPr>
        <w:rFonts w:ascii="Symbol" w:hAnsi="Symbol"/>
      </w:rPr>
    </w:lvl>
    <w:lvl w:ilvl="1" w:tplc="63123654">
      <w:start w:val="1"/>
      <w:numFmt w:val="bullet"/>
      <w:lvlText w:val="o"/>
      <w:lvlJc w:val="left"/>
      <w:pPr>
        <w:tabs>
          <w:tab w:val="num" w:pos="1440"/>
        </w:tabs>
        <w:ind w:left="1440" w:hanging="360"/>
      </w:pPr>
      <w:rPr>
        <w:rFonts w:ascii="Courier New" w:hAnsi="Courier New"/>
      </w:rPr>
    </w:lvl>
    <w:lvl w:ilvl="2" w:tplc="8F542A7A">
      <w:start w:val="1"/>
      <w:numFmt w:val="bullet"/>
      <w:lvlText w:val=""/>
      <w:lvlJc w:val="left"/>
      <w:pPr>
        <w:tabs>
          <w:tab w:val="num" w:pos="2160"/>
        </w:tabs>
        <w:ind w:left="2160" w:hanging="360"/>
      </w:pPr>
      <w:rPr>
        <w:rFonts w:ascii="Wingdings" w:hAnsi="Wingdings"/>
      </w:rPr>
    </w:lvl>
    <w:lvl w:ilvl="3" w:tplc="F0E645DC">
      <w:start w:val="1"/>
      <w:numFmt w:val="bullet"/>
      <w:lvlText w:val=""/>
      <w:lvlJc w:val="left"/>
      <w:pPr>
        <w:tabs>
          <w:tab w:val="num" w:pos="2880"/>
        </w:tabs>
        <w:ind w:left="2880" w:hanging="360"/>
      </w:pPr>
      <w:rPr>
        <w:rFonts w:ascii="Symbol" w:hAnsi="Symbol"/>
      </w:rPr>
    </w:lvl>
    <w:lvl w:ilvl="4" w:tplc="92DA43A8">
      <w:start w:val="1"/>
      <w:numFmt w:val="bullet"/>
      <w:lvlText w:val="o"/>
      <w:lvlJc w:val="left"/>
      <w:pPr>
        <w:tabs>
          <w:tab w:val="num" w:pos="3600"/>
        </w:tabs>
        <w:ind w:left="3600" w:hanging="360"/>
      </w:pPr>
      <w:rPr>
        <w:rFonts w:ascii="Courier New" w:hAnsi="Courier New"/>
      </w:rPr>
    </w:lvl>
    <w:lvl w:ilvl="5" w:tplc="02A85E4A">
      <w:start w:val="1"/>
      <w:numFmt w:val="bullet"/>
      <w:lvlText w:val=""/>
      <w:lvlJc w:val="left"/>
      <w:pPr>
        <w:tabs>
          <w:tab w:val="num" w:pos="4320"/>
        </w:tabs>
        <w:ind w:left="4320" w:hanging="360"/>
      </w:pPr>
      <w:rPr>
        <w:rFonts w:ascii="Wingdings" w:hAnsi="Wingdings"/>
      </w:rPr>
    </w:lvl>
    <w:lvl w:ilvl="6" w:tplc="AB2E93C6">
      <w:start w:val="1"/>
      <w:numFmt w:val="bullet"/>
      <w:lvlText w:val=""/>
      <w:lvlJc w:val="left"/>
      <w:pPr>
        <w:tabs>
          <w:tab w:val="num" w:pos="5040"/>
        </w:tabs>
        <w:ind w:left="5040" w:hanging="360"/>
      </w:pPr>
      <w:rPr>
        <w:rFonts w:ascii="Symbol" w:hAnsi="Symbol"/>
      </w:rPr>
    </w:lvl>
    <w:lvl w:ilvl="7" w:tplc="ACBC3C16">
      <w:start w:val="1"/>
      <w:numFmt w:val="bullet"/>
      <w:lvlText w:val="o"/>
      <w:lvlJc w:val="left"/>
      <w:pPr>
        <w:tabs>
          <w:tab w:val="num" w:pos="5760"/>
        </w:tabs>
        <w:ind w:left="5760" w:hanging="360"/>
      </w:pPr>
      <w:rPr>
        <w:rFonts w:ascii="Courier New" w:hAnsi="Courier New"/>
      </w:rPr>
    </w:lvl>
    <w:lvl w:ilvl="8" w:tplc="72C44480">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hybridMultilevel"/>
    <w:tmpl w:val="00000077"/>
    <w:lvl w:ilvl="0" w:tplc="EA2667E6">
      <w:start w:val="1"/>
      <w:numFmt w:val="bullet"/>
      <w:lvlText w:val=""/>
      <w:lvlJc w:val="left"/>
      <w:pPr>
        <w:ind w:left="720" w:hanging="360"/>
      </w:pPr>
      <w:rPr>
        <w:rFonts w:ascii="Symbol" w:hAnsi="Symbol"/>
      </w:rPr>
    </w:lvl>
    <w:lvl w:ilvl="1" w:tplc="6BC27D48">
      <w:start w:val="1"/>
      <w:numFmt w:val="bullet"/>
      <w:lvlText w:val="o"/>
      <w:lvlJc w:val="left"/>
      <w:pPr>
        <w:tabs>
          <w:tab w:val="num" w:pos="1440"/>
        </w:tabs>
        <w:ind w:left="1440" w:hanging="360"/>
      </w:pPr>
      <w:rPr>
        <w:rFonts w:ascii="Courier New" w:hAnsi="Courier New"/>
      </w:rPr>
    </w:lvl>
    <w:lvl w:ilvl="2" w:tplc="CAE405E6">
      <w:start w:val="1"/>
      <w:numFmt w:val="bullet"/>
      <w:lvlText w:val=""/>
      <w:lvlJc w:val="left"/>
      <w:pPr>
        <w:tabs>
          <w:tab w:val="num" w:pos="2160"/>
        </w:tabs>
        <w:ind w:left="2160" w:hanging="360"/>
      </w:pPr>
      <w:rPr>
        <w:rFonts w:ascii="Wingdings" w:hAnsi="Wingdings"/>
      </w:rPr>
    </w:lvl>
    <w:lvl w:ilvl="3" w:tplc="85C8AD74">
      <w:start w:val="1"/>
      <w:numFmt w:val="bullet"/>
      <w:lvlText w:val=""/>
      <w:lvlJc w:val="left"/>
      <w:pPr>
        <w:tabs>
          <w:tab w:val="num" w:pos="2880"/>
        </w:tabs>
        <w:ind w:left="2880" w:hanging="360"/>
      </w:pPr>
      <w:rPr>
        <w:rFonts w:ascii="Symbol" w:hAnsi="Symbol"/>
      </w:rPr>
    </w:lvl>
    <w:lvl w:ilvl="4" w:tplc="BC3489F6">
      <w:start w:val="1"/>
      <w:numFmt w:val="bullet"/>
      <w:lvlText w:val="o"/>
      <w:lvlJc w:val="left"/>
      <w:pPr>
        <w:tabs>
          <w:tab w:val="num" w:pos="3600"/>
        </w:tabs>
        <w:ind w:left="3600" w:hanging="360"/>
      </w:pPr>
      <w:rPr>
        <w:rFonts w:ascii="Courier New" w:hAnsi="Courier New"/>
      </w:rPr>
    </w:lvl>
    <w:lvl w:ilvl="5" w:tplc="33DAAC8C">
      <w:start w:val="1"/>
      <w:numFmt w:val="bullet"/>
      <w:lvlText w:val=""/>
      <w:lvlJc w:val="left"/>
      <w:pPr>
        <w:tabs>
          <w:tab w:val="num" w:pos="4320"/>
        </w:tabs>
        <w:ind w:left="4320" w:hanging="360"/>
      </w:pPr>
      <w:rPr>
        <w:rFonts w:ascii="Wingdings" w:hAnsi="Wingdings"/>
      </w:rPr>
    </w:lvl>
    <w:lvl w:ilvl="6" w:tplc="E55CBA88">
      <w:start w:val="1"/>
      <w:numFmt w:val="bullet"/>
      <w:lvlText w:val=""/>
      <w:lvlJc w:val="left"/>
      <w:pPr>
        <w:tabs>
          <w:tab w:val="num" w:pos="5040"/>
        </w:tabs>
        <w:ind w:left="5040" w:hanging="360"/>
      </w:pPr>
      <w:rPr>
        <w:rFonts w:ascii="Symbol" w:hAnsi="Symbol"/>
      </w:rPr>
    </w:lvl>
    <w:lvl w:ilvl="7" w:tplc="70526E40">
      <w:start w:val="1"/>
      <w:numFmt w:val="bullet"/>
      <w:lvlText w:val="o"/>
      <w:lvlJc w:val="left"/>
      <w:pPr>
        <w:tabs>
          <w:tab w:val="num" w:pos="5760"/>
        </w:tabs>
        <w:ind w:left="5760" w:hanging="360"/>
      </w:pPr>
      <w:rPr>
        <w:rFonts w:ascii="Courier New" w:hAnsi="Courier New"/>
      </w:rPr>
    </w:lvl>
    <w:lvl w:ilvl="8" w:tplc="FFD43638">
      <w:start w:val="1"/>
      <w:numFmt w:val="bullet"/>
      <w:lvlText w:val=""/>
      <w:lvlJc w:val="left"/>
      <w:pPr>
        <w:tabs>
          <w:tab w:val="num" w:pos="6480"/>
        </w:tabs>
        <w:ind w:left="6480" w:hanging="360"/>
      </w:pPr>
      <w:rPr>
        <w:rFonts w:ascii="Wingdings" w:hAnsi="Wingdings"/>
      </w:rPr>
    </w:lvl>
  </w:abstractNum>
  <w:abstractNum w:abstractNumId="119" w15:restartNumberingAfterBreak="0">
    <w:nsid w:val="00000078"/>
    <w:multiLevelType w:val="hybridMultilevel"/>
    <w:tmpl w:val="00000078"/>
    <w:lvl w:ilvl="0" w:tplc="3534681C">
      <w:start w:val="1"/>
      <w:numFmt w:val="bullet"/>
      <w:lvlText w:val=""/>
      <w:lvlJc w:val="left"/>
      <w:pPr>
        <w:ind w:left="720" w:hanging="360"/>
      </w:pPr>
      <w:rPr>
        <w:rFonts w:ascii="Symbol" w:hAnsi="Symbol"/>
      </w:rPr>
    </w:lvl>
    <w:lvl w:ilvl="1" w:tplc="91283BF2">
      <w:start w:val="1"/>
      <w:numFmt w:val="bullet"/>
      <w:lvlText w:val="o"/>
      <w:lvlJc w:val="left"/>
      <w:pPr>
        <w:tabs>
          <w:tab w:val="num" w:pos="1440"/>
        </w:tabs>
        <w:ind w:left="1440" w:hanging="360"/>
      </w:pPr>
      <w:rPr>
        <w:rFonts w:ascii="Courier New" w:hAnsi="Courier New"/>
      </w:rPr>
    </w:lvl>
    <w:lvl w:ilvl="2" w:tplc="10644358">
      <w:start w:val="1"/>
      <w:numFmt w:val="bullet"/>
      <w:lvlText w:val=""/>
      <w:lvlJc w:val="left"/>
      <w:pPr>
        <w:tabs>
          <w:tab w:val="num" w:pos="2160"/>
        </w:tabs>
        <w:ind w:left="2160" w:hanging="360"/>
      </w:pPr>
      <w:rPr>
        <w:rFonts w:ascii="Wingdings" w:hAnsi="Wingdings"/>
      </w:rPr>
    </w:lvl>
    <w:lvl w:ilvl="3" w:tplc="010EB8B8">
      <w:start w:val="1"/>
      <w:numFmt w:val="bullet"/>
      <w:lvlText w:val=""/>
      <w:lvlJc w:val="left"/>
      <w:pPr>
        <w:tabs>
          <w:tab w:val="num" w:pos="2880"/>
        </w:tabs>
        <w:ind w:left="2880" w:hanging="360"/>
      </w:pPr>
      <w:rPr>
        <w:rFonts w:ascii="Symbol" w:hAnsi="Symbol"/>
      </w:rPr>
    </w:lvl>
    <w:lvl w:ilvl="4" w:tplc="FE824E86">
      <w:start w:val="1"/>
      <w:numFmt w:val="bullet"/>
      <w:lvlText w:val="o"/>
      <w:lvlJc w:val="left"/>
      <w:pPr>
        <w:tabs>
          <w:tab w:val="num" w:pos="3600"/>
        </w:tabs>
        <w:ind w:left="3600" w:hanging="360"/>
      </w:pPr>
      <w:rPr>
        <w:rFonts w:ascii="Courier New" w:hAnsi="Courier New"/>
      </w:rPr>
    </w:lvl>
    <w:lvl w:ilvl="5" w:tplc="C17AD852">
      <w:start w:val="1"/>
      <w:numFmt w:val="bullet"/>
      <w:lvlText w:val=""/>
      <w:lvlJc w:val="left"/>
      <w:pPr>
        <w:tabs>
          <w:tab w:val="num" w:pos="4320"/>
        </w:tabs>
        <w:ind w:left="4320" w:hanging="360"/>
      </w:pPr>
      <w:rPr>
        <w:rFonts w:ascii="Wingdings" w:hAnsi="Wingdings"/>
      </w:rPr>
    </w:lvl>
    <w:lvl w:ilvl="6" w:tplc="54223498">
      <w:start w:val="1"/>
      <w:numFmt w:val="bullet"/>
      <w:lvlText w:val=""/>
      <w:lvlJc w:val="left"/>
      <w:pPr>
        <w:tabs>
          <w:tab w:val="num" w:pos="5040"/>
        </w:tabs>
        <w:ind w:left="5040" w:hanging="360"/>
      </w:pPr>
      <w:rPr>
        <w:rFonts w:ascii="Symbol" w:hAnsi="Symbol"/>
      </w:rPr>
    </w:lvl>
    <w:lvl w:ilvl="7" w:tplc="0DB88E4A">
      <w:start w:val="1"/>
      <w:numFmt w:val="bullet"/>
      <w:lvlText w:val="o"/>
      <w:lvlJc w:val="left"/>
      <w:pPr>
        <w:tabs>
          <w:tab w:val="num" w:pos="5760"/>
        </w:tabs>
        <w:ind w:left="5760" w:hanging="360"/>
      </w:pPr>
      <w:rPr>
        <w:rFonts w:ascii="Courier New" w:hAnsi="Courier New"/>
      </w:rPr>
    </w:lvl>
    <w:lvl w:ilvl="8" w:tplc="1338B78A">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20607758">
      <w:start w:val="1"/>
      <w:numFmt w:val="bullet"/>
      <w:lvlText w:val=""/>
      <w:lvlJc w:val="left"/>
      <w:pPr>
        <w:ind w:left="720" w:hanging="360"/>
      </w:pPr>
      <w:rPr>
        <w:rFonts w:ascii="Symbol" w:hAnsi="Symbol"/>
      </w:rPr>
    </w:lvl>
    <w:lvl w:ilvl="1" w:tplc="F5FEC0B8">
      <w:start w:val="1"/>
      <w:numFmt w:val="bullet"/>
      <w:lvlText w:val="o"/>
      <w:lvlJc w:val="left"/>
      <w:pPr>
        <w:tabs>
          <w:tab w:val="num" w:pos="1440"/>
        </w:tabs>
        <w:ind w:left="1440" w:hanging="360"/>
      </w:pPr>
      <w:rPr>
        <w:rFonts w:ascii="Courier New" w:hAnsi="Courier New"/>
      </w:rPr>
    </w:lvl>
    <w:lvl w:ilvl="2" w:tplc="F75631FA">
      <w:start w:val="1"/>
      <w:numFmt w:val="bullet"/>
      <w:lvlText w:val=""/>
      <w:lvlJc w:val="left"/>
      <w:pPr>
        <w:tabs>
          <w:tab w:val="num" w:pos="2160"/>
        </w:tabs>
        <w:ind w:left="2160" w:hanging="360"/>
      </w:pPr>
      <w:rPr>
        <w:rFonts w:ascii="Wingdings" w:hAnsi="Wingdings"/>
      </w:rPr>
    </w:lvl>
    <w:lvl w:ilvl="3" w:tplc="C23C122E">
      <w:start w:val="1"/>
      <w:numFmt w:val="bullet"/>
      <w:lvlText w:val=""/>
      <w:lvlJc w:val="left"/>
      <w:pPr>
        <w:tabs>
          <w:tab w:val="num" w:pos="2880"/>
        </w:tabs>
        <w:ind w:left="2880" w:hanging="360"/>
      </w:pPr>
      <w:rPr>
        <w:rFonts w:ascii="Symbol" w:hAnsi="Symbol"/>
      </w:rPr>
    </w:lvl>
    <w:lvl w:ilvl="4" w:tplc="F4EC8924">
      <w:start w:val="1"/>
      <w:numFmt w:val="bullet"/>
      <w:lvlText w:val="o"/>
      <w:lvlJc w:val="left"/>
      <w:pPr>
        <w:tabs>
          <w:tab w:val="num" w:pos="3600"/>
        </w:tabs>
        <w:ind w:left="3600" w:hanging="360"/>
      </w:pPr>
      <w:rPr>
        <w:rFonts w:ascii="Courier New" w:hAnsi="Courier New"/>
      </w:rPr>
    </w:lvl>
    <w:lvl w:ilvl="5" w:tplc="942E22B0">
      <w:start w:val="1"/>
      <w:numFmt w:val="bullet"/>
      <w:lvlText w:val=""/>
      <w:lvlJc w:val="left"/>
      <w:pPr>
        <w:tabs>
          <w:tab w:val="num" w:pos="4320"/>
        </w:tabs>
        <w:ind w:left="4320" w:hanging="360"/>
      </w:pPr>
      <w:rPr>
        <w:rFonts w:ascii="Wingdings" w:hAnsi="Wingdings"/>
      </w:rPr>
    </w:lvl>
    <w:lvl w:ilvl="6" w:tplc="321A5CE6">
      <w:start w:val="1"/>
      <w:numFmt w:val="bullet"/>
      <w:lvlText w:val=""/>
      <w:lvlJc w:val="left"/>
      <w:pPr>
        <w:tabs>
          <w:tab w:val="num" w:pos="5040"/>
        </w:tabs>
        <w:ind w:left="5040" w:hanging="360"/>
      </w:pPr>
      <w:rPr>
        <w:rFonts w:ascii="Symbol" w:hAnsi="Symbol"/>
      </w:rPr>
    </w:lvl>
    <w:lvl w:ilvl="7" w:tplc="58A63A32">
      <w:start w:val="1"/>
      <w:numFmt w:val="bullet"/>
      <w:lvlText w:val="o"/>
      <w:lvlJc w:val="left"/>
      <w:pPr>
        <w:tabs>
          <w:tab w:val="num" w:pos="5760"/>
        </w:tabs>
        <w:ind w:left="5760" w:hanging="360"/>
      </w:pPr>
      <w:rPr>
        <w:rFonts w:ascii="Courier New" w:hAnsi="Courier New"/>
      </w:rPr>
    </w:lvl>
    <w:lvl w:ilvl="8" w:tplc="E70EC3FE">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hybridMultilevel"/>
    <w:tmpl w:val="0000007A"/>
    <w:lvl w:ilvl="0" w:tplc="F9E6989C">
      <w:start w:val="1"/>
      <w:numFmt w:val="bullet"/>
      <w:lvlText w:val=""/>
      <w:lvlJc w:val="left"/>
      <w:pPr>
        <w:ind w:left="720" w:hanging="360"/>
      </w:pPr>
      <w:rPr>
        <w:rFonts w:ascii="Symbol" w:hAnsi="Symbol"/>
      </w:rPr>
    </w:lvl>
    <w:lvl w:ilvl="1" w:tplc="477CF1D2">
      <w:start w:val="1"/>
      <w:numFmt w:val="bullet"/>
      <w:lvlText w:val="o"/>
      <w:lvlJc w:val="left"/>
      <w:pPr>
        <w:tabs>
          <w:tab w:val="num" w:pos="1440"/>
        </w:tabs>
        <w:ind w:left="1440" w:hanging="360"/>
      </w:pPr>
      <w:rPr>
        <w:rFonts w:ascii="Courier New" w:hAnsi="Courier New"/>
      </w:rPr>
    </w:lvl>
    <w:lvl w:ilvl="2" w:tplc="BD920B58">
      <w:start w:val="1"/>
      <w:numFmt w:val="bullet"/>
      <w:lvlText w:val=""/>
      <w:lvlJc w:val="left"/>
      <w:pPr>
        <w:tabs>
          <w:tab w:val="num" w:pos="2160"/>
        </w:tabs>
        <w:ind w:left="2160" w:hanging="360"/>
      </w:pPr>
      <w:rPr>
        <w:rFonts w:ascii="Wingdings" w:hAnsi="Wingdings"/>
      </w:rPr>
    </w:lvl>
    <w:lvl w:ilvl="3" w:tplc="AAFC23EA">
      <w:start w:val="1"/>
      <w:numFmt w:val="bullet"/>
      <w:lvlText w:val=""/>
      <w:lvlJc w:val="left"/>
      <w:pPr>
        <w:tabs>
          <w:tab w:val="num" w:pos="2880"/>
        </w:tabs>
        <w:ind w:left="2880" w:hanging="360"/>
      </w:pPr>
      <w:rPr>
        <w:rFonts w:ascii="Symbol" w:hAnsi="Symbol"/>
      </w:rPr>
    </w:lvl>
    <w:lvl w:ilvl="4" w:tplc="34981B24">
      <w:start w:val="1"/>
      <w:numFmt w:val="bullet"/>
      <w:lvlText w:val="o"/>
      <w:lvlJc w:val="left"/>
      <w:pPr>
        <w:tabs>
          <w:tab w:val="num" w:pos="3600"/>
        </w:tabs>
        <w:ind w:left="3600" w:hanging="360"/>
      </w:pPr>
      <w:rPr>
        <w:rFonts w:ascii="Courier New" w:hAnsi="Courier New"/>
      </w:rPr>
    </w:lvl>
    <w:lvl w:ilvl="5" w:tplc="84B47D9E">
      <w:start w:val="1"/>
      <w:numFmt w:val="bullet"/>
      <w:lvlText w:val=""/>
      <w:lvlJc w:val="left"/>
      <w:pPr>
        <w:tabs>
          <w:tab w:val="num" w:pos="4320"/>
        </w:tabs>
        <w:ind w:left="4320" w:hanging="360"/>
      </w:pPr>
      <w:rPr>
        <w:rFonts w:ascii="Wingdings" w:hAnsi="Wingdings"/>
      </w:rPr>
    </w:lvl>
    <w:lvl w:ilvl="6" w:tplc="82AEE7F6">
      <w:start w:val="1"/>
      <w:numFmt w:val="bullet"/>
      <w:lvlText w:val=""/>
      <w:lvlJc w:val="left"/>
      <w:pPr>
        <w:tabs>
          <w:tab w:val="num" w:pos="5040"/>
        </w:tabs>
        <w:ind w:left="5040" w:hanging="360"/>
      </w:pPr>
      <w:rPr>
        <w:rFonts w:ascii="Symbol" w:hAnsi="Symbol"/>
      </w:rPr>
    </w:lvl>
    <w:lvl w:ilvl="7" w:tplc="5A3AFCF8">
      <w:start w:val="1"/>
      <w:numFmt w:val="bullet"/>
      <w:lvlText w:val="o"/>
      <w:lvlJc w:val="left"/>
      <w:pPr>
        <w:tabs>
          <w:tab w:val="num" w:pos="5760"/>
        </w:tabs>
        <w:ind w:left="5760" w:hanging="360"/>
      </w:pPr>
      <w:rPr>
        <w:rFonts w:ascii="Courier New" w:hAnsi="Courier New"/>
      </w:rPr>
    </w:lvl>
    <w:lvl w:ilvl="8" w:tplc="801648CE">
      <w:start w:val="1"/>
      <w:numFmt w:val="bullet"/>
      <w:lvlText w:val=""/>
      <w:lvlJc w:val="left"/>
      <w:pPr>
        <w:tabs>
          <w:tab w:val="num" w:pos="6480"/>
        </w:tabs>
        <w:ind w:left="6480" w:hanging="360"/>
      </w:pPr>
      <w:rPr>
        <w:rFonts w:ascii="Wingdings" w:hAnsi="Wingdings"/>
      </w:rPr>
    </w:lvl>
  </w:abstractNum>
  <w:abstractNum w:abstractNumId="122" w15:restartNumberingAfterBreak="0">
    <w:nsid w:val="0000007B"/>
    <w:multiLevelType w:val="hybridMultilevel"/>
    <w:tmpl w:val="0000007B"/>
    <w:lvl w:ilvl="0" w:tplc="A078C40A">
      <w:start w:val="1"/>
      <w:numFmt w:val="bullet"/>
      <w:lvlText w:val=""/>
      <w:lvlJc w:val="left"/>
      <w:pPr>
        <w:ind w:left="720" w:hanging="360"/>
      </w:pPr>
      <w:rPr>
        <w:rFonts w:ascii="Symbol" w:hAnsi="Symbol"/>
      </w:rPr>
    </w:lvl>
    <w:lvl w:ilvl="1" w:tplc="4B022246">
      <w:start w:val="1"/>
      <w:numFmt w:val="bullet"/>
      <w:lvlText w:val="o"/>
      <w:lvlJc w:val="left"/>
      <w:pPr>
        <w:tabs>
          <w:tab w:val="num" w:pos="1440"/>
        </w:tabs>
        <w:ind w:left="1440" w:hanging="360"/>
      </w:pPr>
      <w:rPr>
        <w:rFonts w:ascii="Courier New" w:hAnsi="Courier New"/>
      </w:rPr>
    </w:lvl>
    <w:lvl w:ilvl="2" w:tplc="1CEAC7D8">
      <w:start w:val="1"/>
      <w:numFmt w:val="bullet"/>
      <w:lvlText w:val=""/>
      <w:lvlJc w:val="left"/>
      <w:pPr>
        <w:tabs>
          <w:tab w:val="num" w:pos="2160"/>
        </w:tabs>
        <w:ind w:left="2160" w:hanging="360"/>
      </w:pPr>
      <w:rPr>
        <w:rFonts w:ascii="Wingdings" w:hAnsi="Wingdings"/>
      </w:rPr>
    </w:lvl>
    <w:lvl w:ilvl="3" w:tplc="33B87C08">
      <w:start w:val="1"/>
      <w:numFmt w:val="bullet"/>
      <w:lvlText w:val=""/>
      <w:lvlJc w:val="left"/>
      <w:pPr>
        <w:tabs>
          <w:tab w:val="num" w:pos="2880"/>
        </w:tabs>
        <w:ind w:left="2880" w:hanging="360"/>
      </w:pPr>
      <w:rPr>
        <w:rFonts w:ascii="Symbol" w:hAnsi="Symbol"/>
      </w:rPr>
    </w:lvl>
    <w:lvl w:ilvl="4" w:tplc="9F3C7346">
      <w:start w:val="1"/>
      <w:numFmt w:val="bullet"/>
      <w:lvlText w:val="o"/>
      <w:lvlJc w:val="left"/>
      <w:pPr>
        <w:tabs>
          <w:tab w:val="num" w:pos="3600"/>
        </w:tabs>
        <w:ind w:left="3600" w:hanging="360"/>
      </w:pPr>
      <w:rPr>
        <w:rFonts w:ascii="Courier New" w:hAnsi="Courier New"/>
      </w:rPr>
    </w:lvl>
    <w:lvl w:ilvl="5" w:tplc="D57456FE">
      <w:start w:val="1"/>
      <w:numFmt w:val="bullet"/>
      <w:lvlText w:val=""/>
      <w:lvlJc w:val="left"/>
      <w:pPr>
        <w:tabs>
          <w:tab w:val="num" w:pos="4320"/>
        </w:tabs>
        <w:ind w:left="4320" w:hanging="360"/>
      </w:pPr>
      <w:rPr>
        <w:rFonts w:ascii="Wingdings" w:hAnsi="Wingdings"/>
      </w:rPr>
    </w:lvl>
    <w:lvl w:ilvl="6" w:tplc="AA60AC9C">
      <w:start w:val="1"/>
      <w:numFmt w:val="bullet"/>
      <w:lvlText w:val=""/>
      <w:lvlJc w:val="left"/>
      <w:pPr>
        <w:tabs>
          <w:tab w:val="num" w:pos="5040"/>
        </w:tabs>
        <w:ind w:left="5040" w:hanging="360"/>
      </w:pPr>
      <w:rPr>
        <w:rFonts w:ascii="Symbol" w:hAnsi="Symbol"/>
      </w:rPr>
    </w:lvl>
    <w:lvl w:ilvl="7" w:tplc="7EF4ECF4">
      <w:start w:val="1"/>
      <w:numFmt w:val="bullet"/>
      <w:lvlText w:val="o"/>
      <w:lvlJc w:val="left"/>
      <w:pPr>
        <w:tabs>
          <w:tab w:val="num" w:pos="5760"/>
        </w:tabs>
        <w:ind w:left="5760" w:hanging="360"/>
      </w:pPr>
      <w:rPr>
        <w:rFonts w:ascii="Courier New" w:hAnsi="Courier New"/>
      </w:rPr>
    </w:lvl>
    <w:lvl w:ilvl="8" w:tplc="E00CDF9E">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E34ED970">
      <w:start w:val="1"/>
      <w:numFmt w:val="bullet"/>
      <w:lvlText w:val=""/>
      <w:lvlJc w:val="left"/>
      <w:pPr>
        <w:ind w:left="720" w:hanging="360"/>
      </w:pPr>
      <w:rPr>
        <w:rFonts w:ascii="Symbol" w:hAnsi="Symbol"/>
      </w:rPr>
    </w:lvl>
    <w:lvl w:ilvl="1" w:tplc="2D128362">
      <w:start w:val="1"/>
      <w:numFmt w:val="bullet"/>
      <w:lvlText w:val="o"/>
      <w:lvlJc w:val="left"/>
      <w:pPr>
        <w:tabs>
          <w:tab w:val="num" w:pos="1440"/>
        </w:tabs>
        <w:ind w:left="1440" w:hanging="360"/>
      </w:pPr>
      <w:rPr>
        <w:rFonts w:ascii="Courier New" w:hAnsi="Courier New"/>
      </w:rPr>
    </w:lvl>
    <w:lvl w:ilvl="2" w:tplc="D980AE90">
      <w:start w:val="1"/>
      <w:numFmt w:val="bullet"/>
      <w:lvlText w:val=""/>
      <w:lvlJc w:val="left"/>
      <w:pPr>
        <w:tabs>
          <w:tab w:val="num" w:pos="2160"/>
        </w:tabs>
        <w:ind w:left="2160" w:hanging="360"/>
      </w:pPr>
      <w:rPr>
        <w:rFonts w:ascii="Wingdings" w:hAnsi="Wingdings"/>
      </w:rPr>
    </w:lvl>
    <w:lvl w:ilvl="3" w:tplc="7248C472">
      <w:start w:val="1"/>
      <w:numFmt w:val="bullet"/>
      <w:lvlText w:val=""/>
      <w:lvlJc w:val="left"/>
      <w:pPr>
        <w:tabs>
          <w:tab w:val="num" w:pos="2880"/>
        </w:tabs>
        <w:ind w:left="2880" w:hanging="360"/>
      </w:pPr>
      <w:rPr>
        <w:rFonts w:ascii="Symbol" w:hAnsi="Symbol"/>
      </w:rPr>
    </w:lvl>
    <w:lvl w:ilvl="4" w:tplc="021A1B62">
      <w:start w:val="1"/>
      <w:numFmt w:val="bullet"/>
      <w:lvlText w:val="o"/>
      <w:lvlJc w:val="left"/>
      <w:pPr>
        <w:tabs>
          <w:tab w:val="num" w:pos="3600"/>
        </w:tabs>
        <w:ind w:left="3600" w:hanging="360"/>
      </w:pPr>
      <w:rPr>
        <w:rFonts w:ascii="Courier New" w:hAnsi="Courier New"/>
      </w:rPr>
    </w:lvl>
    <w:lvl w:ilvl="5" w:tplc="CA302FC0">
      <w:start w:val="1"/>
      <w:numFmt w:val="bullet"/>
      <w:lvlText w:val=""/>
      <w:lvlJc w:val="left"/>
      <w:pPr>
        <w:tabs>
          <w:tab w:val="num" w:pos="4320"/>
        </w:tabs>
        <w:ind w:left="4320" w:hanging="360"/>
      </w:pPr>
      <w:rPr>
        <w:rFonts w:ascii="Wingdings" w:hAnsi="Wingdings"/>
      </w:rPr>
    </w:lvl>
    <w:lvl w:ilvl="6" w:tplc="51B290F4">
      <w:start w:val="1"/>
      <w:numFmt w:val="bullet"/>
      <w:lvlText w:val=""/>
      <w:lvlJc w:val="left"/>
      <w:pPr>
        <w:tabs>
          <w:tab w:val="num" w:pos="5040"/>
        </w:tabs>
        <w:ind w:left="5040" w:hanging="360"/>
      </w:pPr>
      <w:rPr>
        <w:rFonts w:ascii="Symbol" w:hAnsi="Symbol"/>
      </w:rPr>
    </w:lvl>
    <w:lvl w:ilvl="7" w:tplc="5C34ADD6">
      <w:start w:val="1"/>
      <w:numFmt w:val="bullet"/>
      <w:lvlText w:val="o"/>
      <w:lvlJc w:val="left"/>
      <w:pPr>
        <w:tabs>
          <w:tab w:val="num" w:pos="5760"/>
        </w:tabs>
        <w:ind w:left="5760" w:hanging="360"/>
      </w:pPr>
      <w:rPr>
        <w:rFonts w:ascii="Courier New" w:hAnsi="Courier New"/>
      </w:rPr>
    </w:lvl>
    <w:lvl w:ilvl="8" w:tplc="9072C8DC">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4EF4782C">
      <w:start w:val="1"/>
      <w:numFmt w:val="bullet"/>
      <w:lvlText w:val=""/>
      <w:lvlJc w:val="left"/>
      <w:pPr>
        <w:ind w:left="720" w:hanging="360"/>
      </w:pPr>
      <w:rPr>
        <w:rFonts w:ascii="Symbol" w:hAnsi="Symbol"/>
      </w:rPr>
    </w:lvl>
    <w:lvl w:ilvl="1" w:tplc="D256CB40">
      <w:start w:val="1"/>
      <w:numFmt w:val="bullet"/>
      <w:lvlText w:val="o"/>
      <w:lvlJc w:val="left"/>
      <w:pPr>
        <w:tabs>
          <w:tab w:val="num" w:pos="1440"/>
        </w:tabs>
        <w:ind w:left="1440" w:hanging="360"/>
      </w:pPr>
      <w:rPr>
        <w:rFonts w:ascii="Courier New" w:hAnsi="Courier New"/>
      </w:rPr>
    </w:lvl>
    <w:lvl w:ilvl="2" w:tplc="D9C6212A">
      <w:start w:val="1"/>
      <w:numFmt w:val="bullet"/>
      <w:lvlText w:val=""/>
      <w:lvlJc w:val="left"/>
      <w:pPr>
        <w:tabs>
          <w:tab w:val="num" w:pos="2160"/>
        </w:tabs>
        <w:ind w:left="2160" w:hanging="360"/>
      </w:pPr>
      <w:rPr>
        <w:rFonts w:ascii="Wingdings" w:hAnsi="Wingdings"/>
      </w:rPr>
    </w:lvl>
    <w:lvl w:ilvl="3" w:tplc="A3B27036">
      <w:start w:val="1"/>
      <w:numFmt w:val="bullet"/>
      <w:lvlText w:val=""/>
      <w:lvlJc w:val="left"/>
      <w:pPr>
        <w:tabs>
          <w:tab w:val="num" w:pos="2880"/>
        </w:tabs>
        <w:ind w:left="2880" w:hanging="360"/>
      </w:pPr>
      <w:rPr>
        <w:rFonts w:ascii="Symbol" w:hAnsi="Symbol"/>
      </w:rPr>
    </w:lvl>
    <w:lvl w:ilvl="4" w:tplc="2E8E5A20">
      <w:start w:val="1"/>
      <w:numFmt w:val="bullet"/>
      <w:lvlText w:val="o"/>
      <w:lvlJc w:val="left"/>
      <w:pPr>
        <w:tabs>
          <w:tab w:val="num" w:pos="3600"/>
        </w:tabs>
        <w:ind w:left="3600" w:hanging="360"/>
      </w:pPr>
      <w:rPr>
        <w:rFonts w:ascii="Courier New" w:hAnsi="Courier New"/>
      </w:rPr>
    </w:lvl>
    <w:lvl w:ilvl="5" w:tplc="F134EAA6">
      <w:start w:val="1"/>
      <w:numFmt w:val="bullet"/>
      <w:lvlText w:val=""/>
      <w:lvlJc w:val="left"/>
      <w:pPr>
        <w:tabs>
          <w:tab w:val="num" w:pos="4320"/>
        </w:tabs>
        <w:ind w:left="4320" w:hanging="360"/>
      </w:pPr>
      <w:rPr>
        <w:rFonts w:ascii="Wingdings" w:hAnsi="Wingdings"/>
      </w:rPr>
    </w:lvl>
    <w:lvl w:ilvl="6" w:tplc="989E6C08">
      <w:start w:val="1"/>
      <w:numFmt w:val="bullet"/>
      <w:lvlText w:val=""/>
      <w:lvlJc w:val="left"/>
      <w:pPr>
        <w:tabs>
          <w:tab w:val="num" w:pos="5040"/>
        </w:tabs>
        <w:ind w:left="5040" w:hanging="360"/>
      </w:pPr>
      <w:rPr>
        <w:rFonts w:ascii="Symbol" w:hAnsi="Symbol"/>
      </w:rPr>
    </w:lvl>
    <w:lvl w:ilvl="7" w:tplc="F122424C">
      <w:start w:val="1"/>
      <w:numFmt w:val="bullet"/>
      <w:lvlText w:val="o"/>
      <w:lvlJc w:val="left"/>
      <w:pPr>
        <w:tabs>
          <w:tab w:val="num" w:pos="5760"/>
        </w:tabs>
        <w:ind w:left="5760" w:hanging="360"/>
      </w:pPr>
      <w:rPr>
        <w:rFonts w:ascii="Courier New" w:hAnsi="Courier New"/>
      </w:rPr>
    </w:lvl>
    <w:lvl w:ilvl="8" w:tplc="D312D766">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D5FCBE84">
      <w:start w:val="1"/>
      <w:numFmt w:val="bullet"/>
      <w:lvlText w:val=""/>
      <w:lvlJc w:val="left"/>
      <w:pPr>
        <w:ind w:left="720" w:hanging="360"/>
      </w:pPr>
      <w:rPr>
        <w:rFonts w:ascii="Symbol" w:hAnsi="Symbol"/>
      </w:rPr>
    </w:lvl>
    <w:lvl w:ilvl="1" w:tplc="72245104">
      <w:start w:val="1"/>
      <w:numFmt w:val="bullet"/>
      <w:lvlText w:val="o"/>
      <w:lvlJc w:val="left"/>
      <w:pPr>
        <w:tabs>
          <w:tab w:val="num" w:pos="1440"/>
        </w:tabs>
        <w:ind w:left="1440" w:hanging="360"/>
      </w:pPr>
      <w:rPr>
        <w:rFonts w:ascii="Courier New" w:hAnsi="Courier New"/>
      </w:rPr>
    </w:lvl>
    <w:lvl w:ilvl="2" w:tplc="6EF29F66">
      <w:start w:val="1"/>
      <w:numFmt w:val="bullet"/>
      <w:lvlText w:val=""/>
      <w:lvlJc w:val="left"/>
      <w:pPr>
        <w:tabs>
          <w:tab w:val="num" w:pos="2160"/>
        </w:tabs>
        <w:ind w:left="2160" w:hanging="360"/>
      </w:pPr>
      <w:rPr>
        <w:rFonts w:ascii="Wingdings" w:hAnsi="Wingdings"/>
      </w:rPr>
    </w:lvl>
    <w:lvl w:ilvl="3" w:tplc="ABCC4340">
      <w:start w:val="1"/>
      <w:numFmt w:val="bullet"/>
      <w:lvlText w:val=""/>
      <w:lvlJc w:val="left"/>
      <w:pPr>
        <w:tabs>
          <w:tab w:val="num" w:pos="2880"/>
        </w:tabs>
        <w:ind w:left="2880" w:hanging="360"/>
      </w:pPr>
      <w:rPr>
        <w:rFonts w:ascii="Symbol" w:hAnsi="Symbol"/>
      </w:rPr>
    </w:lvl>
    <w:lvl w:ilvl="4" w:tplc="6824B0D0">
      <w:start w:val="1"/>
      <w:numFmt w:val="bullet"/>
      <w:lvlText w:val="o"/>
      <w:lvlJc w:val="left"/>
      <w:pPr>
        <w:tabs>
          <w:tab w:val="num" w:pos="3600"/>
        </w:tabs>
        <w:ind w:left="3600" w:hanging="360"/>
      </w:pPr>
      <w:rPr>
        <w:rFonts w:ascii="Courier New" w:hAnsi="Courier New"/>
      </w:rPr>
    </w:lvl>
    <w:lvl w:ilvl="5" w:tplc="BD726F16">
      <w:start w:val="1"/>
      <w:numFmt w:val="bullet"/>
      <w:lvlText w:val=""/>
      <w:lvlJc w:val="left"/>
      <w:pPr>
        <w:tabs>
          <w:tab w:val="num" w:pos="4320"/>
        </w:tabs>
        <w:ind w:left="4320" w:hanging="360"/>
      </w:pPr>
      <w:rPr>
        <w:rFonts w:ascii="Wingdings" w:hAnsi="Wingdings"/>
      </w:rPr>
    </w:lvl>
    <w:lvl w:ilvl="6" w:tplc="107CC25E">
      <w:start w:val="1"/>
      <w:numFmt w:val="bullet"/>
      <w:lvlText w:val=""/>
      <w:lvlJc w:val="left"/>
      <w:pPr>
        <w:tabs>
          <w:tab w:val="num" w:pos="5040"/>
        </w:tabs>
        <w:ind w:left="5040" w:hanging="360"/>
      </w:pPr>
      <w:rPr>
        <w:rFonts w:ascii="Symbol" w:hAnsi="Symbol"/>
      </w:rPr>
    </w:lvl>
    <w:lvl w:ilvl="7" w:tplc="2366415A">
      <w:start w:val="1"/>
      <w:numFmt w:val="bullet"/>
      <w:lvlText w:val="o"/>
      <w:lvlJc w:val="left"/>
      <w:pPr>
        <w:tabs>
          <w:tab w:val="num" w:pos="5760"/>
        </w:tabs>
        <w:ind w:left="5760" w:hanging="360"/>
      </w:pPr>
      <w:rPr>
        <w:rFonts w:ascii="Courier New" w:hAnsi="Courier New"/>
      </w:rPr>
    </w:lvl>
    <w:lvl w:ilvl="8" w:tplc="7B6EB9AA">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4A9A8534">
      <w:start w:val="1"/>
      <w:numFmt w:val="bullet"/>
      <w:lvlText w:val=""/>
      <w:lvlJc w:val="left"/>
      <w:pPr>
        <w:ind w:left="720" w:hanging="360"/>
      </w:pPr>
      <w:rPr>
        <w:rFonts w:ascii="Symbol" w:hAnsi="Symbol"/>
      </w:rPr>
    </w:lvl>
    <w:lvl w:ilvl="1" w:tplc="AEA6C6C2">
      <w:start w:val="1"/>
      <w:numFmt w:val="bullet"/>
      <w:lvlText w:val="o"/>
      <w:lvlJc w:val="left"/>
      <w:pPr>
        <w:tabs>
          <w:tab w:val="num" w:pos="1440"/>
        </w:tabs>
        <w:ind w:left="1440" w:hanging="360"/>
      </w:pPr>
      <w:rPr>
        <w:rFonts w:ascii="Courier New" w:hAnsi="Courier New"/>
      </w:rPr>
    </w:lvl>
    <w:lvl w:ilvl="2" w:tplc="74685268">
      <w:start w:val="1"/>
      <w:numFmt w:val="bullet"/>
      <w:lvlText w:val=""/>
      <w:lvlJc w:val="left"/>
      <w:pPr>
        <w:tabs>
          <w:tab w:val="num" w:pos="2160"/>
        </w:tabs>
        <w:ind w:left="2160" w:hanging="360"/>
      </w:pPr>
      <w:rPr>
        <w:rFonts w:ascii="Wingdings" w:hAnsi="Wingdings"/>
      </w:rPr>
    </w:lvl>
    <w:lvl w:ilvl="3" w:tplc="D8968572">
      <w:start w:val="1"/>
      <w:numFmt w:val="bullet"/>
      <w:lvlText w:val=""/>
      <w:lvlJc w:val="left"/>
      <w:pPr>
        <w:tabs>
          <w:tab w:val="num" w:pos="2880"/>
        </w:tabs>
        <w:ind w:left="2880" w:hanging="360"/>
      </w:pPr>
      <w:rPr>
        <w:rFonts w:ascii="Symbol" w:hAnsi="Symbol"/>
      </w:rPr>
    </w:lvl>
    <w:lvl w:ilvl="4" w:tplc="D436B3F4">
      <w:start w:val="1"/>
      <w:numFmt w:val="bullet"/>
      <w:lvlText w:val="o"/>
      <w:lvlJc w:val="left"/>
      <w:pPr>
        <w:tabs>
          <w:tab w:val="num" w:pos="3600"/>
        </w:tabs>
        <w:ind w:left="3600" w:hanging="360"/>
      </w:pPr>
      <w:rPr>
        <w:rFonts w:ascii="Courier New" w:hAnsi="Courier New"/>
      </w:rPr>
    </w:lvl>
    <w:lvl w:ilvl="5" w:tplc="301E66F4">
      <w:start w:val="1"/>
      <w:numFmt w:val="bullet"/>
      <w:lvlText w:val=""/>
      <w:lvlJc w:val="left"/>
      <w:pPr>
        <w:tabs>
          <w:tab w:val="num" w:pos="4320"/>
        </w:tabs>
        <w:ind w:left="4320" w:hanging="360"/>
      </w:pPr>
      <w:rPr>
        <w:rFonts w:ascii="Wingdings" w:hAnsi="Wingdings"/>
      </w:rPr>
    </w:lvl>
    <w:lvl w:ilvl="6" w:tplc="06508912">
      <w:start w:val="1"/>
      <w:numFmt w:val="bullet"/>
      <w:lvlText w:val=""/>
      <w:lvlJc w:val="left"/>
      <w:pPr>
        <w:tabs>
          <w:tab w:val="num" w:pos="5040"/>
        </w:tabs>
        <w:ind w:left="5040" w:hanging="360"/>
      </w:pPr>
      <w:rPr>
        <w:rFonts w:ascii="Symbol" w:hAnsi="Symbol"/>
      </w:rPr>
    </w:lvl>
    <w:lvl w:ilvl="7" w:tplc="0F70A3F0">
      <w:start w:val="1"/>
      <w:numFmt w:val="bullet"/>
      <w:lvlText w:val="o"/>
      <w:lvlJc w:val="left"/>
      <w:pPr>
        <w:tabs>
          <w:tab w:val="num" w:pos="5760"/>
        </w:tabs>
        <w:ind w:left="5760" w:hanging="360"/>
      </w:pPr>
      <w:rPr>
        <w:rFonts w:ascii="Courier New" w:hAnsi="Courier New"/>
      </w:rPr>
    </w:lvl>
    <w:lvl w:ilvl="8" w:tplc="C92E7A48">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2FE85850">
      <w:start w:val="1"/>
      <w:numFmt w:val="bullet"/>
      <w:lvlText w:val=""/>
      <w:lvlJc w:val="left"/>
      <w:pPr>
        <w:ind w:left="720" w:hanging="360"/>
      </w:pPr>
      <w:rPr>
        <w:rFonts w:ascii="Symbol" w:hAnsi="Symbol"/>
      </w:rPr>
    </w:lvl>
    <w:lvl w:ilvl="1" w:tplc="81FE6788">
      <w:start w:val="1"/>
      <w:numFmt w:val="bullet"/>
      <w:lvlText w:val="o"/>
      <w:lvlJc w:val="left"/>
      <w:pPr>
        <w:tabs>
          <w:tab w:val="num" w:pos="1440"/>
        </w:tabs>
        <w:ind w:left="1440" w:hanging="360"/>
      </w:pPr>
      <w:rPr>
        <w:rFonts w:ascii="Courier New" w:hAnsi="Courier New"/>
      </w:rPr>
    </w:lvl>
    <w:lvl w:ilvl="2" w:tplc="61D6C8C0">
      <w:start w:val="1"/>
      <w:numFmt w:val="bullet"/>
      <w:lvlText w:val=""/>
      <w:lvlJc w:val="left"/>
      <w:pPr>
        <w:tabs>
          <w:tab w:val="num" w:pos="2160"/>
        </w:tabs>
        <w:ind w:left="2160" w:hanging="360"/>
      </w:pPr>
      <w:rPr>
        <w:rFonts w:ascii="Wingdings" w:hAnsi="Wingdings"/>
      </w:rPr>
    </w:lvl>
    <w:lvl w:ilvl="3" w:tplc="F96AE0FA">
      <w:start w:val="1"/>
      <w:numFmt w:val="bullet"/>
      <w:lvlText w:val=""/>
      <w:lvlJc w:val="left"/>
      <w:pPr>
        <w:tabs>
          <w:tab w:val="num" w:pos="2880"/>
        </w:tabs>
        <w:ind w:left="2880" w:hanging="360"/>
      </w:pPr>
      <w:rPr>
        <w:rFonts w:ascii="Symbol" w:hAnsi="Symbol"/>
      </w:rPr>
    </w:lvl>
    <w:lvl w:ilvl="4" w:tplc="5A88AB06">
      <w:start w:val="1"/>
      <w:numFmt w:val="bullet"/>
      <w:lvlText w:val="o"/>
      <w:lvlJc w:val="left"/>
      <w:pPr>
        <w:tabs>
          <w:tab w:val="num" w:pos="3600"/>
        </w:tabs>
        <w:ind w:left="3600" w:hanging="360"/>
      </w:pPr>
      <w:rPr>
        <w:rFonts w:ascii="Courier New" w:hAnsi="Courier New"/>
      </w:rPr>
    </w:lvl>
    <w:lvl w:ilvl="5" w:tplc="A54CCC40">
      <w:start w:val="1"/>
      <w:numFmt w:val="bullet"/>
      <w:lvlText w:val=""/>
      <w:lvlJc w:val="left"/>
      <w:pPr>
        <w:tabs>
          <w:tab w:val="num" w:pos="4320"/>
        </w:tabs>
        <w:ind w:left="4320" w:hanging="360"/>
      </w:pPr>
      <w:rPr>
        <w:rFonts w:ascii="Wingdings" w:hAnsi="Wingdings"/>
      </w:rPr>
    </w:lvl>
    <w:lvl w:ilvl="6" w:tplc="5CF6C38A">
      <w:start w:val="1"/>
      <w:numFmt w:val="bullet"/>
      <w:lvlText w:val=""/>
      <w:lvlJc w:val="left"/>
      <w:pPr>
        <w:tabs>
          <w:tab w:val="num" w:pos="5040"/>
        </w:tabs>
        <w:ind w:left="5040" w:hanging="360"/>
      </w:pPr>
      <w:rPr>
        <w:rFonts w:ascii="Symbol" w:hAnsi="Symbol"/>
      </w:rPr>
    </w:lvl>
    <w:lvl w:ilvl="7" w:tplc="3BF23EF4">
      <w:start w:val="1"/>
      <w:numFmt w:val="bullet"/>
      <w:lvlText w:val="o"/>
      <w:lvlJc w:val="left"/>
      <w:pPr>
        <w:tabs>
          <w:tab w:val="num" w:pos="5760"/>
        </w:tabs>
        <w:ind w:left="5760" w:hanging="360"/>
      </w:pPr>
      <w:rPr>
        <w:rFonts w:ascii="Courier New" w:hAnsi="Courier New"/>
      </w:rPr>
    </w:lvl>
    <w:lvl w:ilvl="8" w:tplc="758A8B54">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hybridMultilevel"/>
    <w:tmpl w:val="00000081"/>
    <w:lvl w:ilvl="0" w:tplc="7A34BF10">
      <w:start w:val="1"/>
      <w:numFmt w:val="bullet"/>
      <w:lvlText w:val=""/>
      <w:lvlJc w:val="left"/>
      <w:pPr>
        <w:ind w:left="720" w:hanging="360"/>
      </w:pPr>
      <w:rPr>
        <w:rFonts w:ascii="Symbol" w:hAnsi="Symbol"/>
      </w:rPr>
    </w:lvl>
    <w:lvl w:ilvl="1" w:tplc="6196234A">
      <w:start w:val="1"/>
      <w:numFmt w:val="bullet"/>
      <w:lvlText w:val="o"/>
      <w:lvlJc w:val="left"/>
      <w:pPr>
        <w:tabs>
          <w:tab w:val="num" w:pos="1440"/>
        </w:tabs>
        <w:ind w:left="1440" w:hanging="360"/>
      </w:pPr>
      <w:rPr>
        <w:rFonts w:ascii="Courier New" w:hAnsi="Courier New"/>
      </w:rPr>
    </w:lvl>
    <w:lvl w:ilvl="2" w:tplc="3A621458">
      <w:start w:val="1"/>
      <w:numFmt w:val="bullet"/>
      <w:lvlText w:val=""/>
      <w:lvlJc w:val="left"/>
      <w:pPr>
        <w:tabs>
          <w:tab w:val="num" w:pos="2160"/>
        </w:tabs>
        <w:ind w:left="2160" w:hanging="360"/>
      </w:pPr>
      <w:rPr>
        <w:rFonts w:ascii="Wingdings" w:hAnsi="Wingdings"/>
      </w:rPr>
    </w:lvl>
    <w:lvl w:ilvl="3" w:tplc="BC56C1A2">
      <w:start w:val="1"/>
      <w:numFmt w:val="bullet"/>
      <w:lvlText w:val=""/>
      <w:lvlJc w:val="left"/>
      <w:pPr>
        <w:tabs>
          <w:tab w:val="num" w:pos="2880"/>
        </w:tabs>
        <w:ind w:left="2880" w:hanging="360"/>
      </w:pPr>
      <w:rPr>
        <w:rFonts w:ascii="Symbol" w:hAnsi="Symbol"/>
      </w:rPr>
    </w:lvl>
    <w:lvl w:ilvl="4" w:tplc="FC8060DA">
      <w:start w:val="1"/>
      <w:numFmt w:val="bullet"/>
      <w:lvlText w:val="o"/>
      <w:lvlJc w:val="left"/>
      <w:pPr>
        <w:tabs>
          <w:tab w:val="num" w:pos="3600"/>
        </w:tabs>
        <w:ind w:left="3600" w:hanging="360"/>
      </w:pPr>
      <w:rPr>
        <w:rFonts w:ascii="Courier New" w:hAnsi="Courier New"/>
      </w:rPr>
    </w:lvl>
    <w:lvl w:ilvl="5" w:tplc="21CA92B4">
      <w:start w:val="1"/>
      <w:numFmt w:val="bullet"/>
      <w:lvlText w:val=""/>
      <w:lvlJc w:val="left"/>
      <w:pPr>
        <w:tabs>
          <w:tab w:val="num" w:pos="4320"/>
        </w:tabs>
        <w:ind w:left="4320" w:hanging="360"/>
      </w:pPr>
      <w:rPr>
        <w:rFonts w:ascii="Wingdings" w:hAnsi="Wingdings"/>
      </w:rPr>
    </w:lvl>
    <w:lvl w:ilvl="6" w:tplc="7366927A">
      <w:start w:val="1"/>
      <w:numFmt w:val="bullet"/>
      <w:lvlText w:val=""/>
      <w:lvlJc w:val="left"/>
      <w:pPr>
        <w:tabs>
          <w:tab w:val="num" w:pos="5040"/>
        </w:tabs>
        <w:ind w:left="5040" w:hanging="360"/>
      </w:pPr>
      <w:rPr>
        <w:rFonts w:ascii="Symbol" w:hAnsi="Symbol"/>
      </w:rPr>
    </w:lvl>
    <w:lvl w:ilvl="7" w:tplc="DA661C36">
      <w:start w:val="1"/>
      <w:numFmt w:val="bullet"/>
      <w:lvlText w:val="o"/>
      <w:lvlJc w:val="left"/>
      <w:pPr>
        <w:tabs>
          <w:tab w:val="num" w:pos="5760"/>
        </w:tabs>
        <w:ind w:left="5760" w:hanging="360"/>
      </w:pPr>
      <w:rPr>
        <w:rFonts w:ascii="Courier New" w:hAnsi="Courier New"/>
      </w:rPr>
    </w:lvl>
    <w:lvl w:ilvl="8" w:tplc="9378FFE4">
      <w:start w:val="1"/>
      <w:numFmt w:val="bullet"/>
      <w:lvlText w:val=""/>
      <w:lvlJc w:val="left"/>
      <w:pPr>
        <w:tabs>
          <w:tab w:val="num" w:pos="6480"/>
        </w:tabs>
        <w:ind w:left="6480" w:hanging="360"/>
      </w:pPr>
      <w:rPr>
        <w:rFonts w:ascii="Wingdings" w:hAnsi="Wingdings"/>
      </w:rPr>
    </w:lvl>
  </w:abstractNum>
  <w:abstractNum w:abstractNumId="129" w15:restartNumberingAfterBreak="0">
    <w:nsid w:val="00000082"/>
    <w:multiLevelType w:val="hybridMultilevel"/>
    <w:tmpl w:val="00000082"/>
    <w:lvl w:ilvl="0" w:tplc="4C60813C">
      <w:start w:val="1"/>
      <w:numFmt w:val="bullet"/>
      <w:lvlText w:val=""/>
      <w:lvlJc w:val="left"/>
      <w:pPr>
        <w:ind w:left="720" w:hanging="360"/>
      </w:pPr>
      <w:rPr>
        <w:rFonts w:ascii="Symbol" w:hAnsi="Symbol"/>
      </w:rPr>
    </w:lvl>
    <w:lvl w:ilvl="1" w:tplc="398E6CD4">
      <w:start w:val="1"/>
      <w:numFmt w:val="bullet"/>
      <w:lvlText w:val="o"/>
      <w:lvlJc w:val="left"/>
      <w:pPr>
        <w:tabs>
          <w:tab w:val="num" w:pos="1440"/>
        </w:tabs>
        <w:ind w:left="1440" w:hanging="360"/>
      </w:pPr>
      <w:rPr>
        <w:rFonts w:ascii="Courier New" w:hAnsi="Courier New"/>
      </w:rPr>
    </w:lvl>
    <w:lvl w:ilvl="2" w:tplc="9EB4C94E">
      <w:start w:val="1"/>
      <w:numFmt w:val="bullet"/>
      <w:lvlText w:val=""/>
      <w:lvlJc w:val="left"/>
      <w:pPr>
        <w:tabs>
          <w:tab w:val="num" w:pos="2160"/>
        </w:tabs>
        <w:ind w:left="2160" w:hanging="360"/>
      </w:pPr>
      <w:rPr>
        <w:rFonts w:ascii="Wingdings" w:hAnsi="Wingdings"/>
      </w:rPr>
    </w:lvl>
    <w:lvl w:ilvl="3" w:tplc="5308B4F2">
      <w:start w:val="1"/>
      <w:numFmt w:val="bullet"/>
      <w:lvlText w:val=""/>
      <w:lvlJc w:val="left"/>
      <w:pPr>
        <w:tabs>
          <w:tab w:val="num" w:pos="2880"/>
        </w:tabs>
        <w:ind w:left="2880" w:hanging="360"/>
      </w:pPr>
      <w:rPr>
        <w:rFonts w:ascii="Symbol" w:hAnsi="Symbol"/>
      </w:rPr>
    </w:lvl>
    <w:lvl w:ilvl="4" w:tplc="1468407A">
      <w:start w:val="1"/>
      <w:numFmt w:val="bullet"/>
      <w:lvlText w:val="o"/>
      <w:lvlJc w:val="left"/>
      <w:pPr>
        <w:tabs>
          <w:tab w:val="num" w:pos="3600"/>
        </w:tabs>
        <w:ind w:left="3600" w:hanging="360"/>
      </w:pPr>
      <w:rPr>
        <w:rFonts w:ascii="Courier New" w:hAnsi="Courier New"/>
      </w:rPr>
    </w:lvl>
    <w:lvl w:ilvl="5" w:tplc="E5F2209C">
      <w:start w:val="1"/>
      <w:numFmt w:val="bullet"/>
      <w:lvlText w:val=""/>
      <w:lvlJc w:val="left"/>
      <w:pPr>
        <w:tabs>
          <w:tab w:val="num" w:pos="4320"/>
        </w:tabs>
        <w:ind w:left="4320" w:hanging="360"/>
      </w:pPr>
      <w:rPr>
        <w:rFonts w:ascii="Wingdings" w:hAnsi="Wingdings"/>
      </w:rPr>
    </w:lvl>
    <w:lvl w:ilvl="6" w:tplc="4C6C36A0">
      <w:start w:val="1"/>
      <w:numFmt w:val="bullet"/>
      <w:lvlText w:val=""/>
      <w:lvlJc w:val="left"/>
      <w:pPr>
        <w:tabs>
          <w:tab w:val="num" w:pos="5040"/>
        </w:tabs>
        <w:ind w:left="5040" w:hanging="360"/>
      </w:pPr>
      <w:rPr>
        <w:rFonts w:ascii="Symbol" w:hAnsi="Symbol"/>
      </w:rPr>
    </w:lvl>
    <w:lvl w:ilvl="7" w:tplc="EF4A7E58">
      <w:start w:val="1"/>
      <w:numFmt w:val="bullet"/>
      <w:lvlText w:val="o"/>
      <w:lvlJc w:val="left"/>
      <w:pPr>
        <w:tabs>
          <w:tab w:val="num" w:pos="5760"/>
        </w:tabs>
        <w:ind w:left="5760" w:hanging="360"/>
      </w:pPr>
      <w:rPr>
        <w:rFonts w:ascii="Courier New" w:hAnsi="Courier New"/>
      </w:rPr>
    </w:lvl>
    <w:lvl w:ilvl="8" w:tplc="58681D9C">
      <w:start w:val="1"/>
      <w:numFmt w:val="bullet"/>
      <w:lvlText w:val=""/>
      <w:lvlJc w:val="left"/>
      <w:pPr>
        <w:tabs>
          <w:tab w:val="num" w:pos="6480"/>
        </w:tabs>
        <w:ind w:left="6480" w:hanging="360"/>
      </w:pPr>
      <w:rPr>
        <w:rFonts w:ascii="Wingdings" w:hAnsi="Wingdings"/>
      </w:rPr>
    </w:lvl>
  </w:abstractNum>
  <w:abstractNum w:abstractNumId="130" w15:restartNumberingAfterBreak="0">
    <w:nsid w:val="00000083"/>
    <w:multiLevelType w:val="hybridMultilevel"/>
    <w:tmpl w:val="00000083"/>
    <w:lvl w:ilvl="0" w:tplc="FD182016">
      <w:start w:val="1"/>
      <w:numFmt w:val="bullet"/>
      <w:lvlText w:val=""/>
      <w:lvlJc w:val="left"/>
      <w:pPr>
        <w:ind w:left="720" w:hanging="360"/>
      </w:pPr>
      <w:rPr>
        <w:rFonts w:ascii="Symbol" w:hAnsi="Symbol"/>
      </w:rPr>
    </w:lvl>
    <w:lvl w:ilvl="1" w:tplc="62B421D4">
      <w:start w:val="1"/>
      <w:numFmt w:val="bullet"/>
      <w:lvlText w:val="o"/>
      <w:lvlJc w:val="left"/>
      <w:pPr>
        <w:tabs>
          <w:tab w:val="num" w:pos="1440"/>
        </w:tabs>
        <w:ind w:left="1440" w:hanging="360"/>
      </w:pPr>
      <w:rPr>
        <w:rFonts w:ascii="Courier New" w:hAnsi="Courier New"/>
      </w:rPr>
    </w:lvl>
    <w:lvl w:ilvl="2" w:tplc="298E7972">
      <w:start w:val="1"/>
      <w:numFmt w:val="bullet"/>
      <w:lvlText w:val=""/>
      <w:lvlJc w:val="left"/>
      <w:pPr>
        <w:tabs>
          <w:tab w:val="num" w:pos="2160"/>
        </w:tabs>
        <w:ind w:left="2160" w:hanging="360"/>
      </w:pPr>
      <w:rPr>
        <w:rFonts w:ascii="Wingdings" w:hAnsi="Wingdings"/>
      </w:rPr>
    </w:lvl>
    <w:lvl w:ilvl="3" w:tplc="7A3E14FA">
      <w:start w:val="1"/>
      <w:numFmt w:val="bullet"/>
      <w:lvlText w:val=""/>
      <w:lvlJc w:val="left"/>
      <w:pPr>
        <w:tabs>
          <w:tab w:val="num" w:pos="2880"/>
        </w:tabs>
        <w:ind w:left="2880" w:hanging="360"/>
      </w:pPr>
      <w:rPr>
        <w:rFonts w:ascii="Symbol" w:hAnsi="Symbol"/>
      </w:rPr>
    </w:lvl>
    <w:lvl w:ilvl="4" w:tplc="0366B836">
      <w:start w:val="1"/>
      <w:numFmt w:val="bullet"/>
      <w:lvlText w:val="o"/>
      <w:lvlJc w:val="left"/>
      <w:pPr>
        <w:tabs>
          <w:tab w:val="num" w:pos="3600"/>
        </w:tabs>
        <w:ind w:left="3600" w:hanging="360"/>
      </w:pPr>
      <w:rPr>
        <w:rFonts w:ascii="Courier New" w:hAnsi="Courier New"/>
      </w:rPr>
    </w:lvl>
    <w:lvl w:ilvl="5" w:tplc="7B782936">
      <w:start w:val="1"/>
      <w:numFmt w:val="bullet"/>
      <w:lvlText w:val=""/>
      <w:lvlJc w:val="left"/>
      <w:pPr>
        <w:tabs>
          <w:tab w:val="num" w:pos="4320"/>
        </w:tabs>
        <w:ind w:left="4320" w:hanging="360"/>
      </w:pPr>
      <w:rPr>
        <w:rFonts w:ascii="Wingdings" w:hAnsi="Wingdings"/>
      </w:rPr>
    </w:lvl>
    <w:lvl w:ilvl="6" w:tplc="5CAA7A46">
      <w:start w:val="1"/>
      <w:numFmt w:val="bullet"/>
      <w:lvlText w:val=""/>
      <w:lvlJc w:val="left"/>
      <w:pPr>
        <w:tabs>
          <w:tab w:val="num" w:pos="5040"/>
        </w:tabs>
        <w:ind w:left="5040" w:hanging="360"/>
      </w:pPr>
      <w:rPr>
        <w:rFonts w:ascii="Symbol" w:hAnsi="Symbol"/>
      </w:rPr>
    </w:lvl>
    <w:lvl w:ilvl="7" w:tplc="2B82A51A">
      <w:start w:val="1"/>
      <w:numFmt w:val="bullet"/>
      <w:lvlText w:val="o"/>
      <w:lvlJc w:val="left"/>
      <w:pPr>
        <w:tabs>
          <w:tab w:val="num" w:pos="5760"/>
        </w:tabs>
        <w:ind w:left="5760" w:hanging="360"/>
      </w:pPr>
      <w:rPr>
        <w:rFonts w:ascii="Courier New" w:hAnsi="Courier New"/>
      </w:rPr>
    </w:lvl>
    <w:lvl w:ilvl="8" w:tplc="6DC8332E">
      <w:start w:val="1"/>
      <w:numFmt w:val="bullet"/>
      <w:lvlText w:val=""/>
      <w:lvlJc w:val="left"/>
      <w:pPr>
        <w:tabs>
          <w:tab w:val="num" w:pos="6480"/>
        </w:tabs>
        <w:ind w:left="6480" w:hanging="360"/>
      </w:pPr>
      <w:rPr>
        <w:rFonts w:ascii="Wingdings" w:hAnsi="Wingdings"/>
      </w:rPr>
    </w:lvl>
  </w:abstractNum>
  <w:abstractNum w:abstractNumId="131" w15:restartNumberingAfterBreak="0">
    <w:nsid w:val="00000084"/>
    <w:multiLevelType w:val="hybridMultilevel"/>
    <w:tmpl w:val="00000084"/>
    <w:lvl w:ilvl="0" w:tplc="03F88D62">
      <w:start w:val="1"/>
      <w:numFmt w:val="bullet"/>
      <w:lvlText w:val=""/>
      <w:lvlJc w:val="left"/>
      <w:pPr>
        <w:ind w:left="720" w:hanging="360"/>
      </w:pPr>
      <w:rPr>
        <w:rFonts w:ascii="Symbol" w:hAnsi="Symbol"/>
      </w:rPr>
    </w:lvl>
    <w:lvl w:ilvl="1" w:tplc="93FA88C2">
      <w:start w:val="1"/>
      <w:numFmt w:val="bullet"/>
      <w:lvlText w:val="o"/>
      <w:lvlJc w:val="left"/>
      <w:pPr>
        <w:tabs>
          <w:tab w:val="num" w:pos="1440"/>
        </w:tabs>
        <w:ind w:left="1440" w:hanging="360"/>
      </w:pPr>
      <w:rPr>
        <w:rFonts w:ascii="Courier New" w:hAnsi="Courier New"/>
      </w:rPr>
    </w:lvl>
    <w:lvl w:ilvl="2" w:tplc="E31C2964">
      <w:start w:val="1"/>
      <w:numFmt w:val="bullet"/>
      <w:lvlText w:val=""/>
      <w:lvlJc w:val="left"/>
      <w:pPr>
        <w:tabs>
          <w:tab w:val="num" w:pos="2160"/>
        </w:tabs>
        <w:ind w:left="2160" w:hanging="360"/>
      </w:pPr>
      <w:rPr>
        <w:rFonts w:ascii="Wingdings" w:hAnsi="Wingdings"/>
      </w:rPr>
    </w:lvl>
    <w:lvl w:ilvl="3" w:tplc="44247C6C">
      <w:start w:val="1"/>
      <w:numFmt w:val="bullet"/>
      <w:lvlText w:val=""/>
      <w:lvlJc w:val="left"/>
      <w:pPr>
        <w:tabs>
          <w:tab w:val="num" w:pos="2880"/>
        </w:tabs>
        <w:ind w:left="2880" w:hanging="360"/>
      </w:pPr>
      <w:rPr>
        <w:rFonts w:ascii="Symbol" w:hAnsi="Symbol"/>
      </w:rPr>
    </w:lvl>
    <w:lvl w:ilvl="4" w:tplc="A8DEBC42">
      <w:start w:val="1"/>
      <w:numFmt w:val="bullet"/>
      <w:lvlText w:val="o"/>
      <w:lvlJc w:val="left"/>
      <w:pPr>
        <w:tabs>
          <w:tab w:val="num" w:pos="3600"/>
        </w:tabs>
        <w:ind w:left="3600" w:hanging="360"/>
      </w:pPr>
      <w:rPr>
        <w:rFonts w:ascii="Courier New" w:hAnsi="Courier New"/>
      </w:rPr>
    </w:lvl>
    <w:lvl w:ilvl="5" w:tplc="E8103192">
      <w:start w:val="1"/>
      <w:numFmt w:val="bullet"/>
      <w:lvlText w:val=""/>
      <w:lvlJc w:val="left"/>
      <w:pPr>
        <w:tabs>
          <w:tab w:val="num" w:pos="4320"/>
        </w:tabs>
        <w:ind w:left="4320" w:hanging="360"/>
      </w:pPr>
      <w:rPr>
        <w:rFonts w:ascii="Wingdings" w:hAnsi="Wingdings"/>
      </w:rPr>
    </w:lvl>
    <w:lvl w:ilvl="6" w:tplc="F7C2959C">
      <w:start w:val="1"/>
      <w:numFmt w:val="bullet"/>
      <w:lvlText w:val=""/>
      <w:lvlJc w:val="left"/>
      <w:pPr>
        <w:tabs>
          <w:tab w:val="num" w:pos="5040"/>
        </w:tabs>
        <w:ind w:left="5040" w:hanging="360"/>
      </w:pPr>
      <w:rPr>
        <w:rFonts w:ascii="Symbol" w:hAnsi="Symbol"/>
      </w:rPr>
    </w:lvl>
    <w:lvl w:ilvl="7" w:tplc="1F9C07A8">
      <w:start w:val="1"/>
      <w:numFmt w:val="bullet"/>
      <w:lvlText w:val="o"/>
      <w:lvlJc w:val="left"/>
      <w:pPr>
        <w:tabs>
          <w:tab w:val="num" w:pos="5760"/>
        </w:tabs>
        <w:ind w:left="5760" w:hanging="360"/>
      </w:pPr>
      <w:rPr>
        <w:rFonts w:ascii="Courier New" w:hAnsi="Courier New"/>
      </w:rPr>
    </w:lvl>
    <w:lvl w:ilvl="8" w:tplc="3168BBB4">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hybridMultilevel"/>
    <w:tmpl w:val="00000085"/>
    <w:lvl w:ilvl="0" w:tplc="99A6253E">
      <w:start w:val="1"/>
      <w:numFmt w:val="bullet"/>
      <w:lvlText w:val=""/>
      <w:lvlJc w:val="left"/>
      <w:pPr>
        <w:ind w:left="720" w:hanging="360"/>
      </w:pPr>
      <w:rPr>
        <w:rFonts w:ascii="Symbol" w:hAnsi="Symbol"/>
      </w:rPr>
    </w:lvl>
    <w:lvl w:ilvl="1" w:tplc="3ADC620A">
      <w:start w:val="1"/>
      <w:numFmt w:val="bullet"/>
      <w:lvlText w:val="o"/>
      <w:lvlJc w:val="left"/>
      <w:pPr>
        <w:tabs>
          <w:tab w:val="num" w:pos="1440"/>
        </w:tabs>
        <w:ind w:left="1440" w:hanging="360"/>
      </w:pPr>
      <w:rPr>
        <w:rFonts w:ascii="Courier New" w:hAnsi="Courier New"/>
      </w:rPr>
    </w:lvl>
    <w:lvl w:ilvl="2" w:tplc="92486AB4">
      <w:start w:val="1"/>
      <w:numFmt w:val="bullet"/>
      <w:lvlText w:val=""/>
      <w:lvlJc w:val="left"/>
      <w:pPr>
        <w:tabs>
          <w:tab w:val="num" w:pos="2160"/>
        </w:tabs>
        <w:ind w:left="2160" w:hanging="360"/>
      </w:pPr>
      <w:rPr>
        <w:rFonts w:ascii="Wingdings" w:hAnsi="Wingdings"/>
      </w:rPr>
    </w:lvl>
    <w:lvl w:ilvl="3" w:tplc="E484193C">
      <w:start w:val="1"/>
      <w:numFmt w:val="bullet"/>
      <w:lvlText w:val=""/>
      <w:lvlJc w:val="left"/>
      <w:pPr>
        <w:tabs>
          <w:tab w:val="num" w:pos="2880"/>
        </w:tabs>
        <w:ind w:left="2880" w:hanging="360"/>
      </w:pPr>
      <w:rPr>
        <w:rFonts w:ascii="Symbol" w:hAnsi="Symbol"/>
      </w:rPr>
    </w:lvl>
    <w:lvl w:ilvl="4" w:tplc="72080E10">
      <w:start w:val="1"/>
      <w:numFmt w:val="bullet"/>
      <w:lvlText w:val="o"/>
      <w:lvlJc w:val="left"/>
      <w:pPr>
        <w:tabs>
          <w:tab w:val="num" w:pos="3600"/>
        </w:tabs>
        <w:ind w:left="3600" w:hanging="360"/>
      </w:pPr>
      <w:rPr>
        <w:rFonts w:ascii="Courier New" w:hAnsi="Courier New"/>
      </w:rPr>
    </w:lvl>
    <w:lvl w:ilvl="5" w:tplc="D20EF67C">
      <w:start w:val="1"/>
      <w:numFmt w:val="bullet"/>
      <w:lvlText w:val=""/>
      <w:lvlJc w:val="left"/>
      <w:pPr>
        <w:tabs>
          <w:tab w:val="num" w:pos="4320"/>
        </w:tabs>
        <w:ind w:left="4320" w:hanging="360"/>
      </w:pPr>
      <w:rPr>
        <w:rFonts w:ascii="Wingdings" w:hAnsi="Wingdings"/>
      </w:rPr>
    </w:lvl>
    <w:lvl w:ilvl="6" w:tplc="7758E58C">
      <w:start w:val="1"/>
      <w:numFmt w:val="bullet"/>
      <w:lvlText w:val=""/>
      <w:lvlJc w:val="left"/>
      <w:pPr>
        <w:tabs>
          <w:tab w:val="num" w:pos="5040"/>
        </w:tabs>
        <w:ind w:left="5040" w:hanging="360"/>
      </w:pPr>
      <w:rPr>
        <w:rFonts w:ascii="Symbol" w:hAnsi="Symbol"/>
      </w:rPr>
    </w:lvl>
    <w:lvl w:ilvl="7" w:tplc="DB98DB28">
      <w:start w:val="1"/>
      <w:numFmt w:val="bullet"/>
      <w:lvlText w:val="o"/>
      <w:lvlJc w:val="left"/>
      <w:pPr>
        <w:tabs>
          <w:tab w:val="num" w:pos="5760"/>
        </w:tabs>
        <w:ind w:left="5760" w:hanging="360"/>
      </w:pPr>
      <w:rPr>
        <w:rFonts w:ascii="Courier New" w:hAnsi="Courier New"/>
      </w:rPr>
    </w:lvl>
    <w:lvl w:ilvl="8" w:tplc="0C0A5BCE">
      <w:start w:val="1"/>
      <w:numFmt w:val="bullet"/>
      <w:lvlText w:val=""/>
      <w:lvlJc w:val="left"/>
      <w:pPr>
        <w:tabs>
          <w:tab w:val="num" w:pos="6480"/>
        </w:tabs>
        <w:ind w:left="6480" w:hanging="360"/>
      </w:pPr>
      <w:rPr>
        <w:rFonts w:ascii="Wingdings" w:hAnsi="Wingdings"/>
      </w:rPr>
    </w:lvl>
  </w:abstractNum>
  <w:abstractNum w:abstractNumId="133" w15:restartNumberingAfterBreak="0">
    <w:nsid w:val="00000086"/>
    <w:multiLevelType w:val="hybridMultilevel"/>
    <w:tmpl w:val="00000086"/>
    <w:lvl w:ilvl="0" w:tplc="A628E3E4">
      <w:start w:val="1"/>
      <w:numFmt w:val="bullet"/>
      <w:lvlText w:val=""/>
      <w:lvlJc w:val="left"/>
      <w:pPr>
        <w:ind w:left="720" w:hanging="360"/>
      </w:pPr>
      <w:rPr>
        <w:rFonts w:ascii="Symbol" w:hAnsi="Symbol"/>
      </w:rPr>
    </w:lvl>
    <w:lvl w:ilvl="1" w:tplc="1F00A700">
      <w:start w:val="1"/>
      <w:numFmt w:val="bullet"/>
      <w:lvlText w:val="o"/>
      <w:lvlJc w:val="left"/>
      <w:pPr>
        <w:tabs>
          <w:tab w:val="num" w:pos="1440"/>
        </w:tabs>
        <w:ind w:left="1440" w:hanging="360"/>
      </w:pPr>
      <w:rPr>
        <w:rFonts w:ascii="Courier New" w:hAnsi="Courier New"/>
      </w:rPr>
    </w:lvl>
    <w:lvl w:ilvl="2" w:tplc="46DCF080">
      <w:start w:val="1"/>
      <w:numFmt w:val="bullet"/>
      <w:lvlText w:val=""/>
      <w:lvlJc w:val="left"/>
      <w:pPr>
        <w:tabs>
          <w:tab w:val="num" w:pos="2160"/>
        </w:tabs>
        <w:ind w:left="2160" w:hanging="360"/>
      </w:pPr>
      <w:rPr>
        <w:rFonts w:ascii="Wingdings" w:hAnsi="Wingdings"/>
      </w:rPr>
    </w:lvl>
    <w:lvl w:ilvl="3" w:tplc="F4608B4C">
      <w:start w:val="1"/>
      <w:numFmt w:val="bullet"/>
      <w:lvlText w:val=""/>
      <w:lvlJc w:val="left"/>
      <w:pPr>
        <w:tabs>
          <w:tab w:val="num" w:pos="2880"/>
        </w:tabs>
        <w:ind w:left="2880" w:hanging="360"/>
      </w:pPr>
      <w:rPr>
        <w:rFonts w:ascii="Symbol" w:hAnsi="Symbol"/>
      </w:rPr>
    </w:lvl>
    <w:lvl w:ilvl="4" w:tplc="788E5734">
      <w:start w:val="1"/>
      <w:numFmt w:val="bullet"/>
      <w:lvlText w:val="o"/>
      <w:lvlJc w:val="left"/>
      <w:pPr>
        <w:tabs>
          <w:tab w:val="num" w:pos="3600"/>
        </w:tabs>
        <w:ind w:left="3600" w:hanging="360"/>
      </w:pPr>
      <w:rPr>
        <w:rFonts w:ascii="Courier New" w:hAnsi="Courier New"/>
      </w:rPr>
    </w:lvl>
    <w:lvl w:ilvl="5" w:tplc="CC346660">
      <w:start w:val="1"/>
      <w:numFmt w:val="bullet"/>
      <w:lvlText w:val=""/>
      <w:lvlJc w:val="left"/>
      <w:pPr>
        <w:tabs>
          <w:tab w:val="num" w:pos="4320"/>
        </w:tabs>
        <w:ind w:left="4320" w:hanging="360"/>
      </w:pPr>
      <w:rPr>
        <w:rFonts w:ascii="Wingdings" w:hAnsi="Wingdings"/>
      </w:rPr>
    </w:lvl>
    <w:lvl w:ilvl="6" w:tplc="D49C1C36">
      <w:start w:val="1"/>
      <w:numFmt w:val="bullet"/>
      <w:lvlText w:val=""/>
      <w:lvlJc w:val="left"/>
      <w:pPr>
        <w:tabs>
          <w:tab w:val="num" w:pos="5040"/>
        </w:tabs>
        <w:ind w:left="5040" w:hanging="360"/>
      </w:pPr>
      <w:rPr>
        <w:rFonts w:ascii="Symbol" w:hAnsi="Symbol"/>
      </w:rPr>
    </w:lvl>
    <w:lvl w:ilvl="7" w:tplc="AC887792">
      <w:start w:val="1"/>
      <w:numFmt w:val="bullet"/>
      <w:lvlText w:val="o"/>
      <w:lvlJc w:val="left"/>
      <w:pPr>
        <w:tabs>
          <w:tab w:val="num" w:pos="5760"/>
        </w:tabs>
        <w:ind w:left="5760" w:hanging="360"/>
      </w:pPr>
      <w:rPr>
        <w:rFonts w:ascii="Courier New" w:hAnsi="Courier New"/>
      </w:rPr>
    </w:lvl>
    <w:lvl w:ilvl="8" w:tplc="8AC883D2">
      <w:start w:val="1"/>
      <w:numFmt w:val="bullet"/>
      <w:lvlText w:val=""/>
      <w:lvlJc w:val="left"/>
      <w:pPr>
        <w:tabs>
          <w:tab w:val="num" w:pos="6480"/>
        </w:tabs>
        <w:ind w:left="6480" w:hanging="360"/>
      </w:pPr>
      <w:rPr>
        <w:rFonts w:ascii="Wingdings" w:hAnsi="Wingdings"/>
      </w:rPr>
    </w:lvl>
  </w:abstractNum>
  <w:abstractNum w:abstractNumId="134" w15:restartNumberingAfterBreak="0">
    <w:nsid w:val="00000087"/>
    <w:multiLevelType w:val="hybridMultilevel"/>
    <w:tmpl w:val="00000087"/>
    <w:lvl w:ilvl="0" w:tplc="A4468714">
      <w:start w:val="1"/>
      <w:numFmt w:val="bullet"/>
      <w:lvlText w:val=""/>
      <w:lvlJc w:val="left"/>
      <w:pPr>
        <w:ind w:left="720" w:hanging="360"/>
      </w:pPr>
      <w:rPr>
        <w:rFonts w:ascii="Symbol" w:hAnsi="Symbol"/>
      </w:rPr>
    </w:lvl>
    <w:lvl w:ilvl="1" w:tplc="8AE85154">
      <w:start w:val="1"/>
      <w:numFmt w:val="bullet"/>
      <w:lvlText w:val="o"/>
      <w:lvlJc w:val="left"/>
      <w:pPr>
        <w:tabs>
          <w:tab w:val="num" w:pos="1440"/>
        </w:tabs>
        <w:ind w:left="1440" w:hanging="360"/>
      </w:pPr>
      <w:rPr>
        <w:rFonts w:ascii="Courier New" w:hAnsi="Courier New"/>
      </w:rPr>
    </w:lvl>
    <w:lvl w:ilvl="2" w:tplc="5296B2A8">
      <w:start w:val="1"/>
      <w:numFmt w:val="bullet"/>
      <w:lvlText w:val=""/>
      <w:lvlJc w:val="left"/>
      <w:pPr>
        <w:tabs>
          <w:tab w:val="num" w:pos="2160"/>
        </w:tabs>
        <w:ind w:left="2160" w:hanging="360"/>
      </w:pPr>
      <w:rPr>
        <w:rFonts w:ascii="Wingdings" w:hAnsi="Wingdings"/>
      </w:rPr>
    </w:lvl>
    <w:lvl w:ilvl="3" w:tplc="7C08B830">
      <w:start w:val="1"/>
      <w:numFmt w:val="bullet"/>
      <w:lvlText w:val=""/>
      <w:lvlJc w:val="left"/>
      <w:pPr>
        <w:tabs>
          <w:tab w:val="num" w:pos="2880"/>
        </w:tabs>
        <w:ind w:left="2880" w:hanging="360"/>
      </w:pPr>
      <w:rPr>
        <w:rFonts w:ascii="Symbol" w:hAnsi="Symbol"/>
      </w:rPr>
    </w:lvl>
    <w:lvl w:ilvl="4" w:tplc="7702F9C2">
      <w:start w:val="1"/>
      <w:numFmt w:val="bullet"/>
      <w:lvlText w:val="o"/>
      <w:lvlJc w:val="left"/>
      <w:pPr>
        <w:tabs>
          <w:tab w:val="num" w:pos="3600"/>
        </w:tabs>
        <w:ind w:left="3600" w:hanging="360"/>
      </w:pPr>
      <w:rPr>
        <w:rFonts w:ascii="Courier New" w:hAnsi="Courier New"/>
      </w:rPr>
    </w:lvl>
    <w:lvl w:ilvl="5" w:tplc="363E5B1A">
      <w:start w:val="1"/>
      <w:numFmt w:val="bullet"/>
      <w:lvlText w:val=""/>
      <w:lvlJc w:val="left"/>
      <w:pPr>
        <w:tabs>
          <w:tab w:val="num" w:pos="4320"/>
        </w:tabs>
        <w:ind w:left="4320" w:hanging="360"/>
      </w:pPr>
      <w:rPr>
        <w:rFonts w:ascii="Wingdings" w:hAnsi="Wingdings"/>
      </w:rPr>
    </w:lvl>
    <w:lvl w:ilvl="6" w:tplc="6E145E4C">
      <w:start w:val="1"/>
      <w:numFmt w:val="bullet"/>
      <w:lvlText w:val=""/>
      <w:lvlJc w:val="left"/>
      <w:pPr>
        <w:tabs>
          <w:tab w:val="num" w:pos="5040"/>
        </w:tabs>
        <w:ind w:left="5040" w:hanging="360"/>
      </w:pPr>
      <w:rPr>
        <w:rFonts w:ascii="Symbol" w:hAnsi="Symbol"/>
      </w:rPr>
    </w:lvl>
    <w:lvl w:ilvl="7" w:tplc="133ADF18">
      <w:start w:val="1"/>
      <w:numFmt w:val="bullet"/>
      <w:lvlText w:val="o"/>
      <w:lvlJc w:val="left"/>
      <w:pPr>
        <w:tabs>
          <w:tab w:val="num" w:pos="5760"/>
        </w:tabs>
        <w:ind w:left="5760" w:hanging="360"/>
      </w:pPr>
      <w:rPr>
        <w:rFonts w:ascii="Courier New" w:hAnsi="Courier New"/>
      </w:rPr>
    </w:lvl>
    <w:lvl w:ilvl="8" w:tplc="2F32147A">
      <w:start w:val="1"/>
      <w:numFmt w:val="bullet"/>
      <w:lvlText w:val=""/>
      <w:lvlJc w:val="left"/>
      <w:pPr>
        <w:tabs>
          <w:tab w:val="num" w:pos="6480"/>
        </w:tabs>
        <w:ind w:left="6480" w:hanging="360"/>
      </w:pPr>
      <w:rPr>
        <w:rFonts w:ascii="Wingdings" w:hAnsi="Wingdings"/>
      </w:rPr>
    </w:lvl>
  </w:abstractNum>
  <w:abstractNum w:abstractNumId="135" w15:restartNumberingAfterBreak="0">
    <w:nsid w:val="00000088"/>
    <w:multiLevelType w:val="hybridMultilevel"/>
    <w:tmpl w:val="00000088"/>
    <w:lvl w:ilvl="0" w:tplc="6AD4A28C">
      <w:start w:val="1"/>
      <w:numFmt w:val="bullet"/>
      <w:lvlText w:val=""/>
      <w:lvlJc w:val="left"/>
      <w:pPr>
        <w:ind w:left="720" w:hanging="360"/>
      </w:pPr>
      <w:rPr>
        <w:rFonts w:ascii="Symbol" w:hAnsi="Symbol"/>
      </w:rPr>
    </w:lvl>
    <w:lvl w:ilvl="1" w:tplc="730C3514">
      <w:start w:val="1"/>
      <w:numFmt w:val="bullet"/>
      <w:lvlText w:val="o"/>
      <w:lvlJc w:val="left"/>
      <w:pPr>
        <w:tabs>
          <w:tab w:val="num" w:pos="1440"/>
        </w:tabs>
        <w:ind w:left="1440" w:hanging="360"/>
      </w:pPr>
      <w:rPr>
        <w:rFonts w:ascii="Courier New" w:hAnsi="Courier New"/>
      </w:rPr>
    </w:lvl>
    <w:lvl w:ilvl="2" w:tplc="8A08C178">
      <w:start w:val="1"/>
      <w:numFmt w:val="bullet"/>
      <w:lvlText w:val=""/>
      <w:lvlJc w:val="left"/>
      <w:pPr>
        <w:tabs>
          <w:tab w:val="num" w:pos="2160"/>
        </w:tabs>
        <w:ind w:left="2160" w:hanging="360"/>
      </w:pPr>
      <w:rPr>
        <w:rFonts w:ascii="Wingdings" w:hAnsi="Wingdings"/>
      </w:rPr>
    </w:lvl>
    <w:lvl w:ilvl="3" w:tplc="B2FE5580">
      <w:start w:val="1"/>
      <w:numFmt w:val="bullet"/>
      <w:lvlText w:val=""/>
      <w:lvlJc w:val="left"/>
      <w:pPr>
        <w:tabs>
          <w:tab w:val="num" w:pos="2880"/>
        </w:tabs>
        <w:ind w:left="2880" w:hanging="360"/>
      </w:pPr>
      <w:rPr>
        <w:rFonts w:ascii="Symbol" w:hAnsi="Symbol"/>
      </w:rPr>
    </w:lvl>
    <w:lvl w:ilvl="4" w:tplc="93164606">
      <w:start w:val="1"/>
      <w:numFmt w:val="bullet"/>
      <w:lvlText w:val="o"/>
      <w:lvlJc w:val="left"/>
      <w:pPr>
        <w:tabs>
          <w:tab w:val="num" w:pos="3600"/>
        </w:tabs>
        <w:ind w:left="3600" w:hanging="360"/>
      </w:pPr>
      <w:rPr>
        <w:rFonts w:ascii="Courier New" w:hAnsi="Courier New"/>
      </w:rPr>
    </w:lvl>
    <w:lvl w:ilvl="5" w:tplc="CB8C2DBE">
      <w:start w:val="1"/>
      <w:numFmt w:val="bullet"/>
      <w:lvlText w:val=""/>
      <w:lvlJc w:val="left"/>
      <w:pPr>
        <w:tabs>
          <w:tab w:val="num" w:pos="4320"/>
        </w:tabs>
        <w:ind w:left="4320" w:hanging="360"/>
      </w:pPr>
      <w:rPr>
        <w:rFonts w:ascii="Wingdings" w:hAnsi="Wingdings"/>
      </w:rPr>
    </w:lvl>
    <w:lvl w:ilvl="6" w:tplc="42485AD0">
      <w:start w:val="1"/>
      <w:numFmt w:val="bullet"/>
      <w:lvlText w:val=""/>
      <w:lvlJc w:val="left"/>
      <w:pPr>
        <w:tabs>
          <w:tab w:val="num" w:pos="5040"/>
        </w:tabs>
        <w:ind w:left="5040" w:hanging="360"/>
      </w:pPr>
      <w:rPr>
        <w:rFonts w:ascii="Symbol" w:hAnsi="Symbol"/>
      </w:rPr>
    </w:lvl>
    <w:lvl w:ilvl="7" w:tplc="30F2FD6C">
      <w:start w:val="1"/>
      <w:numFmt w:val="bullet"/>
      <w:lvlText w:val="o"/>
      <w:lvlJc w:val="left"/>
      <w:pPr>
        <w:tabs>
          <w:tab w:val="num" w:pos="5760"/>
        </w:tabs>
        <w:ind w:left="5760" w:hanging="360"/>
      </w:pPr>
      <w:rPr>
        <w:rFonts w:ascii="Courier New" w:hAnsi="Courier New"/>
      </w:rPr>
    </w:lvl>
    <w:lvl w:ilvl="8" w:tplc="A63CC606">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DE9C9D5C">
      <w:start w:val="1"/>
      <w:numFmt w:val="bullet"/>
      <w:lvlText w:val=""/>
      <w:lvlJc w:val="left"/>
      <w:pPr>
        <w:ind w:left="720" w:hanging="360"/>
      </w:pPr>
      <w:rPr>
        <w:rFonts w:ascii="Symbol" w:hAnsi="Symbol"/>
      </w:rPr>
    </w:lvl>
    <w:lvl w:ilvl="1" w:tplc="69DC8836">
      <w:start w:val="1"/>
      <w:numFmt w:val="bullet"/>
      <w:lvlText w:val="o"/>
      <w:lvlJc w:val="left"/>
      <w:pPr>
        <w:tabs>
          <w:tab w:val="num" w:pos="1440"/>
        </w:tabs>
        <w:ind w:left="1440" w:hanging="360"/>
      </w:pPr>
      <w:rPr>
        <w:rFonts w:ascii="Courier New" w:hAnsi="Courier New"/>
      </w:rPr>
    </w:lvl>
    <w:lvl w:ilvl="2" w:tplc="2814D762">
      <w:start w:val="1"/>
      <w:numFmt w:val="bullet"/>
      <w:lvlText w:val=""/>
      <w:lvlJc w:val="left"/>
      <w:pPr>
        <w:tabs>
          <w:tab w:val="num" w:pos="2160"/>
        </w:tabs>
        <w:ind w:left="2160" w:hanging="360"/>
      </w:pPr>
      <w:rPr>
        <w:rFonts w:ascii="Wingdings" w:hAnsi="Wingdings"/>
      </w:rPr>
    </w:lvl>
    <w:lvl w:ilvl="3" w:tplc="465E0F1E">
      <w:start w:val="1"/>
      <w:numFmt w:val="bullet"/>
      <w:lvlText w:val=""/>
      <w:lvlJc w:val="left"/>
      <w:pPr>
        <w:tabs>
          <w:tab w:val="num" w:pos="2880"/>
        </w:tabs>
        <w:ind w:left="2880" w:hanging="360"/>
      </w:pPr>
      <w:rPr>
        <w:rFonts w:ascii="Symbol" w:hAnsi="Symbol"/>
      </w:rPr>
    </w:lvl>
    <w:lvl w:ilvl="4" w:tplc="61D23DDC">
      <w:start w:val="1"/>
      <w:numFmt w:val="bullet"/>
      <w:lvlText w:val="o"/>
      <w:lvlJc w:val="left"/>
      <w:pPr>
        <w:tabs>
          <w:tab w:val="num" w:pos="3600"/>
        </w:tabs>
        <w:ind w:left="3600" w:hanging="360"/>
      </w:pPr>
      <w:rPr>
        <w:rFonts w:ascii="Courier New" w:hAnsi="Courier New"/>
      </w:rPr>
    </w:lvl>
    <w:lvl w:ilvl="5" w:tplc="808C0336">
      <w:start w:val="1"/>
      <w:numFmt w:val="bullet"/>
      <w:lvlText w:val=""/>
      <w:lvlJc w:val="left"/>
      <w:pPr>
        <w:tabs>
          <w:tab w:val="num" w:pos="4320"/>
        </w:tabs>
        <w:ind w:left="4320" w:hanging="360"/>
      </w:pPr>
      <w:rPr>
        <w:rFonts w:ascii="Wingdings" w:hAnsi="Wingdings"/>
      </w:rPr>
    </w:lvl>
    <w:lvl w:ilvl="6" w:tplc="9C24876A">
      <w:start w:val="1"/>
      <w:numFmt w:val="bullet"/>
      <w:lvlText w:val=""/>
      <w:lvlJc w:val="left"/>
      <w:pPr>
        <w:tabs>
          <w:tab w:val="num" w:pos="5040"/>
        </w:tabs>
        <w:ind w:left="5040" w:hanging="360"/>
      </w:pPr>
      <w:rPr>
        <w:rFonts w:ascii="Symbol" w:hAnsi="Symbol"/>
      </w:rPr>
    </w:lvl>
    <w:lvl w:ilvl="7" w:tplc="89CCC4DA">
      <w:start w:val="1"/>
      <w:numFmt w:val="bullet"/>
      <w:lvlText w:val="o"/>
      <w:lvlJc w:val="left"/>
      <w:pPr>
        <w:tabs>
          <w:tab w:val="num" w:pos="5760"/>
        </w:tabs>
        <w:ind w:left="5760" w:hanging="360"/>
      </w:pPr>
      <w:rPr>
        <w:rFonts w:ascii="Courier New" w:hAnsi="Courier New"/>
      </w:rPr>
    </w:lvl>
    <w:lvl w:ilvl="8" w:tplc="7C46299A">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0B8A27E8">
      <w:start w:val="1"/>
      <w:numFmt w:val="bullet"/>
      <w:lvlText w:val=""/>
      <w:lvlJc w:val="left"/>
      <w:pPr>
        <w:ind w:left="720" w:hanging="360"/>
      </w:pPr>
      <w:rPr>
        <w:rFonts w:ascii="Symbol" w:hAnsi="Symbol"/>
      </w:rPr>
    </w:lvl>
    <w:lvl w:ilvl="1" w:tplc="53846E06">
      <w:start w:val="1"/>
      <w:numFmt w:val="bullet"/>
      <w:lvlText w:val="o"/>
      <w:lvlJc w:val="left"/>
      <w:pPr>
        <w:tabs>
          <w:tab w:val="num" w:pos="1440"/>
        </w:tabs>
        <w:ind w:left="1440" w:hanging="360"/>
      </w:pPr>
      <w:rPr>
        <w:rFonts w:ascii="Courier New" w:hAnsi="Courier New"/>
      </w:rPr>
    </w:lvl>
    <w:lvl w:ilvl="2" w:tplc="5C9E8A84">
      <w:start w:val="1"/>
      <w:numFmt w:val="bullet"/>
      <w:lvlText w:val=""/>
      <w:lvlJc w:val="left"/>
      <w:pPr>
        <w:tabs>
          <w:tab w:val="num" w:pos="2160"/>
        </w:tabs>
        <w:ind w:left="2160" w:hanging="360"/>
      </w:pPr>
      <w:rPr>
        <w:rFonts w:ascii="Wingdings" w:hAnsi="Wingdings"/>
      </w:rPr>
    </w:lvl>
    <w:lvl w:ilvl="3" w:tplc="7B54B660">
      <w:start w:val="1"/>
      <w:numFmt w:val="bullet"/>
      <w:lvlText w:val=""/>
      <w:lvlJc w:val="left"/>
      <w:pPr>
        <w:tabs>
          <w:tab w:val="num" w:pos="2880"/>
        </w:tabs>
        <w:ind w:left="2880" w:hanging="360"/>
      </w:pPr>
      <w:rPr>
        <w:rFonts w:ascii="Symbol" w:hAnsi="Symbol"/>
      </w:rPr>
    </w:lvl>
    <w:lvl w:ilvl="4" w:tplc="02C0F4F2">
      <w:start w:val="1"/>
      <w:numFmt w:val="bullet"/>
      <w:lvlText w:val="o"/>
      <w:lvlJc w:val="left"/>
      <w:pPr>
        <w:tabs>
          <w:tab w:val="num" w:pos="3600"/>
        </w:tabs>
        <w:ind w:left="3600" w:hanging="360"/>
      </w:pPr>
      <w:rPr>
        <w:rFonts w:ascii="Courier New" w:hAnsi="Courier New"/>
      </w:rPr>
    </w:lvl>
    <w:lvl w:ilvl="5" w:tplc="6BE0D45C">
      <w:start w:val="1"/>
      <w:numFmt w:val="bullet"/>
      <w:lvlText w:val=""/>
      <w:lvlJc w:val="left"/>
      <w:pPr>
        <w:tabs>
          <w:tab w:val="num" w:pos="4320"/>
        </w:tabs>
        <w:ind w:left="4320" w:hanging="360"/>
      </w:pPr>
      <w:rPr>
        <w:rFonts w:ascii="Wingdings" w:hAnsi="Wingdings"/>
      </w:rPr>
    </w:lvl>
    <w:lvl w:ilvl="6" w:tplc="6B9A62AA">
      <w:start w:val="1"/>
      <w:numFmt w:val="bullet"/>
      <w:lvlText w:val=""/>
      <w:lvlJc w:val="left"/>
      <w:pPr>
        <w:tabs>
          <w:tab w:val="num" w:pos="5040"/>
        </w:tabs>
        <w:ind w:left="5040" w:hanging="360"/>
      </w:pPr>
      <w:rPr>
        <w:rFonts w:ascii="Symbol" w:hAnsi="Symbol"/>
      </w:rPr>
    </w:lvl>
    <w:lvl w:ilvl="7" w:tplc="6ED8B5F0">
      <w:start w:val="1"/>
      <w:numFmt w:val="bullet"/>
      <w:lvlText w:val="o"/>
      <w:lvlJc w:val="left"/>
      <w:pPr>
        <w:tabs>
          <w:tab w:val="num" w:pos="5760"/>
        </w:tabs>
        <w:ind w:left="5760" w:hanging="360"/>
      </w:pPr>
      <w:rPr>
        <w:rFonts w:ascii="Courier New" w:hAnsi="Courier New"/>
      </w:rPr>
    </w:lvl>
    <w:lvl w:ilvl="8" w:tplc="59B86686">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8EA03006">
      <w:start w:val="1"/>
      <w:numFmt w:val="bullet"/>
      <w:lvlText w:val=""/>
      <w:lvlJc w:val="left"/>
      <w:pPr>
        <w:ind w:left="720" w:hanging="360"/>
      </w:pPr>
      <w:rPr>
        <w:rFonts w:ascii="Symbol" w:hAnsi="Symbol"/>
      </w:rPr>
    </w:lvl>
    <w:lvl w:ilvl="1" w:tplc="B3A2E79A">
      <w:start w:val="1"/>
      <w:numFmt w:val="bullet"/>
      <w:lvlText w:val="o"/>
      <w:lvlJc w:val="left"/>
      <w:pPr>
        <w:tabs>
          <w:tab w:val="num" w:pos="1440"/>
        </w:tabs>
        <w:ind w:left="1440" w:hanging="360"/>
      </w:pPr>
      <w:rPr>
        <w:rFonts w:ascii="Courier New" w:hAnsi="Courier New"/>
      </w:rPr>
    </w:lvl>
    <w:lvl w:ilvl="2" w:tplc="8DDCCA56">
      <w:start w:val="1"/>
      <w:numFmt w:val="bullet"/>
      <w:lvlText w:val=""/>
      <w:lvlJc w:val="left"/>
      <w:pPr>
        <w:tabs>
          <w:tab w:val="num" w:pos="2160"/>
        </w:tabs>
        <w:ind w:left="2160" w:hanging="360"/>
      </w:pPr>
      <w:rPr>
        <w:rFonts w:ascii="Wingdings" w:hAnsi="Wingdings"/>
      </w:rPr>
    </w:lvl>
    <w:lvl w:ilvl="3" w:tplc="F912CB80">
      <w:start w:val="1"/>
      <w:numFmt w:val="bullet"/>
      <w:lvlText w:val=""/>
      <w:lvlJc w:val="left"/>
      <w:pPr>
        <w:tabs>
          <w:tab w:val="num" w:pos="2880"/>
        </w:tabs>
        <w:ind w:left="2880" w:hanging="360"/>
      </w:pPr>
      <w:rPr>
        <w:rFonts w:ascii="Symbol" w:hAnsi="Symbol"/>
      </w:rPr>
    </w:lvl>
    <w:lvl w:ilvl="4" w:tplc="62CED4EC">
      <w:start w:val="1"/>
      <w:numFmt w:val="bullet"/>
      <w:lvlText w:val="o"/>
      <w:lvlJc w:val="left"/>
      <w:pPr>
        <w:tabs>
          <w:tab w:val="num" w:pos="3600"/>
        </w:tabs>
        <w:ind w:left="3600" w:hanging="360"/>
      </w:pPr>
      <w:rPr>
        <w:rFonts w:ascii="Courier New" w:hAnsi="Courier New"/>
      </w:rPr>
    </w:lvl>
    <w:lvl w:ilvl="5" w:tplc="F45E45F2">
      <w:start w:val="1"/>
      <w:numFmt w:val="bullet"/>
      <w:lvlText w:val=""/>
      <w:lvlJc w:val="left"/>
      <w:pPr>
        <w:tabs>
          <w:tab w:val="num" w:pos="4320"/>
        </w:tabs>
        <w:ind w:left="4320" w:hanging="360"/>
      </w:pPr>
      <w:rPr>
        <w:rFonts w:ascii="Wingdings" w:hAnsi="Wingdings"/>
      </w:rPr>
    </w:lvl>
    <w:lvl w:ilvl="6" w:tplc="B11AD6F0">
      <w:start w:val="1"/>
      <w:numFmt w:val="bullet"/>
      <w:lvlText w:val=""/>
      <w:lvlJc w:val="left"/>
      <w:pPr>
        <w:tabs>
          <w:tab w:val="num" w:pos="5040"/>
        </w:tabs>
        <w:ind w:left="5040" w:hanging="360"/>
      </w:pPr>
      <w:rPr>
        <w:rFonts w:ascii="Symbol" w:hAnsi="Symbol"/>
      </w:rPr>
    </w:lvl>
    <w:lvl w:ilvl="7" w:tplc="30848A30">
      <w:start w:val="1"/>
      <w:numFmt w:val="bullet"/>
      <w:lvlText w:val="o"/>
      <w:lvlJc w:val="left"/>
      <w:pPr>
        <w:tabs>
          <w:tab w:val="num" w:pos="5760"/>
        </w:tabs>
        <w:ind w:left="5760" w:hanging="360"/>
      </w:pPr>
      <w:rPr>
        <w:rFonts w:ascii="Courier New" w:hAnsi="Courier New"/>
      </w:rPr>
    </w:lvl>
    <w:lvl w:ilvl="8" w:tplc="BE240A4E">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2200D334">
      <w:start w:val="1"/>
      <w:numFmt w:val="bullet"/>
      <w:lvlText w:val=""/>
      <w:lvlJc w:val="left"/>
      <w:pPr>
        <w:ind w:left="720" w:hanging="360"/>
      </w:pPr>
      <w:rPr>
        <w:rFonts w:ascii="Symbol" w:hAnsi="Symbol"/>
      </w:rPr>
    </w:lvl>
    <w:lvl w:ilvl="1" w:tplc="0CA6877C">
      <w:start w:val="1"/>
      <w:numFmt w:val="bullet"/>
      <w:lvlText w:val="o"/>
      <w:lvlJc w:val="left"/>
      <w:pPr>
        <w:tabs>
          <w:tab w:val="num" w:pos="1440"/>
        </w:tabs>
        <w:ind w:left="1440" w:hanging="360"/>
      </w:pPr>
      <w:rPr>
        <w:rFonts w:ascii="Courier New" w:hAnsi="Courier New"/>
      </w:rPr>
    </w:lvl>
    <w:lvl w:ilvl="2" w:tplc="FF9215DE">
      <w:start w:val="1"/>
      <w:numFmt w:val="bullet"/>
      <w:lvlText w:val=""/>
      <w:lvlJc w:val="left"/>
      <w:pPr>
        <w:tabs>
          <w:tab w:val="num" w:pos="2160"/>
        </w:tabs>
        <w:ind w:left="2160" w:hanging="360"/>
      </w:pPr>
      <w:rPr>
        <w:rFonts w:ascii="Wingdings" w:hAnsi="Wingdings"/>
      </w:rPr>
    </w:lvl>
    <w:lvl w:ilvl="3" w:tplc="2AE271F2">
      <w:start w:val="1"/>
      <w:numFmt w:val="bullet"/>
      <w:lvlText w:val=""/>
      <w:lvlJc w:val="left"/>
      <w:pPr>
        <w:tabs>
          <w:tab w:val="num" w:pos="2880"/>
        </w:tabs>
        <w:ind w:left="2880" w:hanging="360"/>
      </w:pPr>
      <w:rPr>
        <w:rFonts w:ascii="Symbol" w:hAnsi="Symbol"/>
      </w:rPr>
    </w:lvl>
    <w:lvl w:ilvl="4" w:tplc="E5D00D18">
      <w:start w:val="1"/>
      <w:numFmt w:val="bullet"/>
      <w:lvlText w:val="o"/>
      <w:lvlJc w:val="left"/>
      <w:pPr>
        <w:tabs>
          <w:tab w:val="num" w:pos="3600"/>
        </w:tabs>
        <w:ind w:left="3600" w:hanging="360"/>
      </w:pPr>
      <w:rPr>
        <w:rFonts w:ascii="Courier New" w:hAnsi="Courier New"/>
      </w:rPr>
    </w:lvl>
    <w:lvl w:ilvl="5" w:tplc="CB724F18">
      <w:start w:val="1"/>
      <w:numFmt w:val="bullet"/>
      <w:lvlText w:val=""/>
      <w:lvlJc w:val="left"/>
      <w:pPr>
        <w:tabs>
          <w:tab w:val="num" w:pos="4320"/>
        </w:tabs>
        <w:ind w:left="4320" w:hanging="360"/>
      </w:pPr>
      <w:rPr>
        <w:rFonts w:ascii="Wingdings" w:hAnsi="Wingdings"/>
      </w:rPr>
    </w:lvl>
    <w:lvl w:ilvl="6" w:tplc="C3620796">
      <w:start w:val="1"/>
      <w:numFmt w:val="bullet"/>
      <w:lvlText w:val=""/>
      <w:lvlJc w:val="left"/>
      <w:pPr>
        <w:tabs>
          <w:tab w:val="num" w:pos="5040"/>
        </w:tabs>
        <w:ind w:left="5040" w:hanging="360"/>
      </w:pPr>
      <w:rPr>
        <w:rFonts w:ascii="Symbol" w:hAnsi="Symbol"/>
      </w:rPr>
    </w:lvl>
    <w:lvl w:ilvl="7" w:tplc="453A4D04">
      <w:start w:val="1"/>
      <w:numFmt w:val="bullet"/>
      <w:lvlText w:val="o"/>
      <w:lvlJc w:val="left"/>
      <w:pPr>
        <w:tabs>
          <w:tab w:val="num" w:pos="5760"/>
        </w:tabs>
        <w:ind w:left="5760" w:hanging="360"/>
      </w:pPr>
      <w:rPr>
        <w:rFonts w:ascii="Courier New" w:hAnsi="Courier New"/>
      </w:rPr>
    </w:lvl>
    <w:lvl w:ilvl="8" w:tplc="19425E1E">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00D410FE">
      <w:start w:val="1"/>
      <w:numFmt w:val="bullet"/>
      <w:lvlText w:val=""/>
      <w:lvlJc w:val="left"/>
      <w:pPr>
        <w:ind w:left="720" w:hanging="360"/>
      </w:pPr>
      <w:rPr>
        <w:rFonts w:ascii="Symbol" w:hAnsi="Symbol"/>
      </w:rPr>
    </w:lvl>
    <w:lvl w:ilvl="1" w:tplc="3DB0D752">
      <w:start w:val="1"/>
      <w:numFmt w:val="bullet"/>
      <w:lvlText w:val="o"/>
      <w:lvlJc w:val="left"/>
      <w:pPr>
        <w:tabs>
          <w:tab w:val="num" w:pos="1440"/>
        </w:tabs>
        <w:ind w:left="1440" w:hanging="360"/>
      </w:pPr>
      <w:rPr>
        <w:rFonts w:ascii="Courier New" w:hAnsi="Courier New"/>
      </w:rPr>
    </w:lvl>
    <w:lvl w:ilvl="2" w:tplc="0688D790">
      <w:start w:val="1"/>
      <w:numFmt w:val="bullet"/>
      <w:lvlText w:val=""/>
      <w:lvlJc w:val="left"/>
      <w:pPr>
        <w:tabs>
          <w:tab w:val="num" w:pos="2160"/>
        </w:tabs>
        <w:ind w:left="2160" w:hanging="360"/>
      </w:pPr>
      <w:rPr>
        <w:rFonts w:ascii="Wingdings" w:hAnsi="Wingdings"/>
      </w:rPr>
    </w:lvl>
    <w:lvl w:ilvl="3" w:tplc="6C22C85E">
      <w:start w:val="1"/>
      <w:numFmt w:val="bullet"/>
      <w:lvlText w:val=""/>
      <w:lvlJc w:val="left"/>
      <w:pPr>
        <w:tabs>
          <w:tab w:val="num" w:pos="2880"/>
        </w:tabs>
        <w:ind w:left="2880" w:hanging="360"/>
      </w:pPr>
      <w:rPr>
        <w:rFonts w:ascii="Symbol" w:hAnsi="Symbol"/>
      </w:rPr>
    </w:lvl>
    <w:lvl w:ilvl="4" w:tplc="3724D704">
      <w:start w:val="1"/>
      <w:numFmt w:val="bullet"/>
      <w:lvlText w:val="o"/>
      <w:lvlJc w:val="left"/>
      <w:pPr>
        <w:tabs>
          <w:tab w:val="num" w:pos="3600"/>
        </w:tabs>
        <w:ind w:left="3600" w:hanging="360"/>
      </w:pPr>
      <w:rPr>
        <w:rFonts w:ascii="Courier New" w:hAnsi="Courier New"/>
      </w:rPr>
    </w:lvl>
    <w:lvl w:ilvl="5" w:tplc="3BACA558">
      <w:start w:val="1"/>
      <w:numFmt w:val="bullet"/>
      <w:lvlText w:val=""/>
      <w:lvlJc w:val="left"/>
      <w:pPr>
        <w:tabs>
          <w:tab w:val="num" w:pos="4320"/>
        </w:tabs>
        <w:ind w:left="4320" w:hanging="360"/>
      </w:pPr>
      <w:rPr>
        <w:rFonts w:ascii="Wingdings" w:hAnsi="Wingdings"/>
      </w:rPr>
    </w:lvl>
    <w:lvl w:ilvl="6" w:tplc="9E64F668">
      <w:start w:val="1"/>
      <w:numFmt w:val="bullet"/>
      <w:lvlText w:val=""/>
      <w:lvlJc w:val="left"/>
      <w:pPr>
        <w:tabs>
          <w:tab w:val="num" w:pos="5040"/>
        </w:tabs>
        <w:ind w:left="5040" w:hanging="360"/>
      </w:pPr>
      <w:rPr>
        <w:rFonts w:ascii="Symbol" w:hAnsi="Symbol"/>
      </w:rPr>
    </w:lvl>
    <w:lvl w:ilvl="7" w:tplc="778E0E72">
      <w:start w:val="1"/>
      <w:numFmt w:val="bullet"/>
      <w:lvlText w:val="o"/>
      <w:lvlJc w:val="left"/>
      <w:pPr>
        <w:tabs>
          <w:tab w:val="num" w:pos="5760"/>
        </w:tabs>
        <w:ind w:left="5760" w:hanging="360"/>
      </w:pPr>
      <w:rPr>
        <w:rFonts w:ascii="Courier New" w:hAnsi="Courier New"/>
      </w:rPr>
    </w:lvl>
    <w:lvl w:ilvl="8" w:tplc="983A75F8">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hybridMultilevel"/>
    <w:tmpl w:val="0000008E"/>
    <w:lvl w:ilvl="0" w:tplc="1F4ACC1E">
      <w:start w:val="1"/>
      <w:numFmt w:val="bullet"/>
      <w:lvlText w:val=""/>
      <w:lvlJc w:val="left"/>
      <w:pPr>
        <w:ind w:left="720" w:hanging="360"/>
      </w:pPr>
      <w:rPr>
        <w:rFonts w:ascii="Symbol" w:hAnsi="Symbol"/>
      </w:rPr>
    </w:lvl>
    <w:lvl w:ilvl="1" w:tplc="5726B1A2">
      <w:start w:val="1"/>
      <w:numFmt w:val="bullet"/>
      <w:lvlText w:val="o"/>
      <w:lvlJc w:val="left"/>
      <w:pPr>
        <w:tabs>
          <w:tab w:val="num" w:pos="1440"/>
        </w:tabs>
        <w:ind w:left="1440" w:hanging="360"/>
      </w:pPr>
      <w:rPr>
        <w:rFonts w:ascii="Courier New" w:hAnsi="Courier New"/>
      </w:rPr>
    </w:lvl>
    <w:lvl w:ilvl="2" w:tplc="1FF669A6">
      <w:start w:val="1"/>
      <w:numFmt w:val="bullet"/>
      <w:lvlText w:val=""/>
      <w:lvlJc w:val="left"/>
      <w:pPr>
        <w:tabs>
          <w:tab w:val="num" w:pos="2160"/>
        </w:tabs>
        <w:ind w:left="2160" w:hanging="360"/>
      </w:pPr>
      <w:rPr>
        <w:rFonts w:ascii="Wingdings" w:hAnsi="Wingdings"/>
      </w:rPr>
    </w:lvl>
    <w:lvl w:ilvl="3" w:tplc="8DCAFCAC">
      <w:start w:val="1"/>
      <w:numFmt w:val="bullet"/>
      <w:lvlText w:val=""/>
      <w:lvlJc w:val="left"/>
      <w:pPr>
        <w:tabs>
          <w:tab w:val="num" w:pos="2880"/>
        </w:tabs>
        <w:ind w:left="2880" w:hanging="360"/>
      </w:pPr>
      <w:rPr>
        <w:rFonts w:ascii="Symbol" w:hAnsi="Symbol"/>
      </w:rPr>
    </w:lvl>
    <w:lvl w:ilvl="4" w:tplc="FB241DBC">
      <w:start w:val="1"/>
      <w:numFmt w:val="bullet"/>
      <w:lvlText w:val="o"/>
      <w:lvlJc w:val="left"/>
      <w:pPr>
        <w:tabs>
          <w:tab w:val="num" w:pos="3600"/>
        </w:tabs>
        <w:ind w:left="3600" w:hanging="360"/>
      </w:pPr>
      <w:rPr>
        <w:rFonts w:ascii="Courier New" w:hAnsi="Courier New"/>
      </w:rPr>
    </w:lvl>
    <w:lvl w:ilvl="5" w:tplc="05667726">
      <w:start w:val="1"/>
      <w:numFmt w:val="bullet"/>
      <w:lvlText w:val=""/>
      <w:lvlJc w:val="left"/>
      <w:pPr>
        <w:tabs>
          <w:tab w:val="num" w:pos="4320"/>
        </w:tabs>
        <w:ind w:left="4320" w:hanging="360"/>
      </w:pPr>
      <w:rPr>
        <w:rFonts w:ascii="Wingdings" w:hAnsi="Wingdings"/>
      </w:rPr>
    </w:lvl>
    <w:lvl w:ilvl="6" w:tplc="791245BC">
      <w:start w:val="1"/>
      <w:numFmt w:val="bullet"/>
      <w:lvlText w:val=""/>
      <w:lvlJc w:val="left"/>
      <w:pPr>
        <w:tabs>
          <w:tab w:val="num" w:pos="5040"/>
        </w:tabs>
        <w:ind w:left="5040" w:hanging="360"/>
      </w:pPr>
      <w:rPr>
        <w:rFonts w:ascii="Symbol" w:hAnsi="Symbol"/>
      </w:rPr>
    </w:lvl>
    <w:lvl w:ilvl="7" w:tplc="A218EDEA">
      <w:start w:val="1"/>
      <w:numFmt w:val="bullet"/>
      <w:lvlText w:val="o"/>
      <w:lvlJc w:val="left"/>
      <w:pPr>
        <w:tabs>
          <w:tab w:val="num" w:pos="5760"/>
        </w:tabs>
        <w:ind w:left="5760" w:hanging="360"/>
      </w:pPr>
      <w:rPr>
        <w:rFonts w:ascii="Courier New" w:hAnsi="Courier New"/>
      </w:rPr>
    </w:lvl>
    <w:lvl w:ilvl="8" w:tplc="F29629AE">
      <w:start w:val="1"/>
      <w:numFmt w:val="bullet"/>
      <w:lvlText w:val=""/>
      <w:lvlJc w:val="left"/>
      <w:pPr>
        <w:tabs>
          <w:tab w:val="num" w:pos="6480"/>
        </w:tabs>
        <w:ind w:left="6480" w:hanging="360"/>
      </w:pPr>
      <w:rPr>
        <w:rFonts w:ascii="Wingdings" w:hAnsi="Wingdings"/>
      </w:rPr>
    </w:lvl>
  </w:abstractNum>
  <w:abstractNum w:abstractNumId="142" w15:restartNumberingAfterBreak="0">
    <w:nsid w:val="0000008F"/>
    <w:multiLevelType w:val="hybridMultilevel"/>
    <w:tmpl w:val="0000008F"/>
    <w:lvl w:ilvl="0" w:tplc="F30E2082">
      <w:start w:val="1"/>
      <w:numFmt w:val="bullet"/>
      <w:lvlText w:val=""/>
      <w:lvlJc w:val="left"/>
      <w:pPr>
        <w:ind w:left="720" w:hanging="360"/>
      </w:pPr>
      <w:rPr>
        <w:rFonts w:ascii="Symbol" w:hAnsi="Symbol"/>
      </w:rPr>
    </w:lvl>
    <w:lvl w:ilvl="1" w:tplc="A2DA00DE">
      <w:start w:val="1"/>
      <w:numFmt w:val="bullet"/>
      <w:lvlText w:val="o"/>
      <w:lvlJc w:val="left"/>
      <w:pPr>
        <w:tabs>
          <w:tab w:val="num" w:pos="1440"/>
        </w:tabs>
        <w:ind w:left="1440" w:hanging="360"/>
      </w:pPr>
      <w:rPr>
        <w:rFonts w:ascii="Courier New" w:hAnsi="Courier New"/>
      </w:rPr>
    </w:lvl>
    <w:lvl w:ilvl="2" w:tplc="90BE3908">
      <w:start w:val="1"/>
      <w:numFmt w:val="bullet"/>
      <w:lvlText w:val=""/>
      <w:lvlJc w:val="left"/>
      <w:pPr>
        <w:tabs>
          <w:tab w:val="num" w:pos="2160"/>
        </w:tabs>
        <w:ind w:left="2160" w:hanging="360"/>
      </w:pPr>
      <w:rPr>
        <w:rFonts w:ascii="Wingdings" w:hAnsi="Wingdings"/>
      </w:rPr>
    </w:lvl>
    <w:lvl w:ilvl="3" w:tplc="3B6CEADC">
      <w:start w:val="1"/>
      <w:numFmt w:val="bullet"/>
      <w:lvlText w:val=""/>
      <w:lvlJc w:val="left"/>
      <w:pPr>
        <w:tabs>
          <w:tab w:val="num" w:pos="2880"/>
        </w:tabs>
        <w:ind w:left="2880" w:hanging="360"/>
      </w:pPr>
      <w:rPr>
        <w:rFonts w:ascii="Symbol" w:hAnsi="Symbol"/>
      </w:rPr>
    </w:lvl>
    <w:lvl w:ilvl="4" w:tplc="8514DEF6">
      <w:start w:val="1"/>
      <w:numFmt w:val="bullet"/>
      <w:lvlText w:val="o"/>
      <w:lvlJc w:val="left"/>
      <w:pPr>
        <w:tabs>
          <w:tab w:val="num" w:pos="3600"/>
        </w:tabs>
        <w:ind w:left="3600" w:hanging="360"/>
      </w:pPr>
      <w:rPr>
        <w:rFonts w:ascii="Courier New" w:hAnsi="Courier New"/>
      </w:rPr>
    </w:lvl>
    <w:lvl w:ilvl="5" w:tplc="463254EA">
      <w:start w:val="1"/>
      <w:numFmt w:val="bullet"/>
      <w:lvlText w:val=""/>
      <w:lvlJc w:val="left"/>
      <w:pPr>
        <w:tabs>
          <w:tab w:val="num" w:pos="4320"/>
        </w:tabs>
        <w:ind w:left="4320" w:hanging="360"/>
      </w:pPr>
      <w:rPr>
        <w:rFonts w:ascii="Wingdings" w:hAnsi="Wingdings"/>
      </w:rPr>
    </w:lvl>
    <w:lvl w:ilvl="6" w:tplc="044C1CF4">
      <w:start w:val="1"/>
      <w:numFmt w:val="bullet"/>
      <w:lvlText w:val=""/>
      <w:lvlJc w:val="left"/>
      <w:pPr>
        <w:tabs>
          <w:tab w:val="num" w:pos="5040"/>
        </w:tabs>
        <w:ind w:left="5040" w:hanging="360"/>
      </w:pPr>
      <w:rPr>
        <w:rFonts w:ascii="Symbol" w:hAnsi="Symbol"/>
      </w:rPr>
    </w:lvl>
    <w:lvl w:ilvl="7" w:tplc="47D63BA2">
      <w:start w:val="1"/>
      <w:numFmt w:val="bullet"/>
      <w:lvlText w:val="o"/>
      <w:lvlJc w:val="left"/>
      <w:pPr>
        <w:tabs>
          <w:tab w:val="num" w:pos="5760"/>
        </w:tabs>
        <w:ind w:left="5760" w:hanging="360"/>
      </w:pPr>
      <w:rPr>
        <w:rFonts w:ascii="Courier New" w:hAnsi="Courier New"/>
      </w:rPr>
    </w:lvl>
    <w:lvl w:ilvl="8" w:tplc="41CEF5D2">
      <w:start w:val="1"/>
      <w:numFmt w:val="bullet"/>
      <w:lvlText w:val=""/>
      <w:lvlJc w:val="left"/>
      <w:pPr>
        <w:tabs>
          <w:tab w:val="num" w:pos="6480"/>
        </w:tabs>
        <w:ind w:left="6480" w:hanging="360"/>
      </w:pPr>
      <w:rPr>
        <w:rFonts w:ascii="Wingdings" w:hAnsi="Wingdings"/>
      </w:rPr>
    </w:lvl>
  </w:abstractNum>
  <w:abstractNum w:abstractNumId="143" w15:restartNumberingAfterBreak="0">
    <w:nsid w:val="00000090"/>
    <w:multiLevelType w:val="hybridMultilevel"/>
    <w:tmpl w:val="00000090"/>
    <w:lvl w:ilvl="0" w:tplc="968E498C">
      <w:start w:val="1"/>
      <w:numFmt w:val="bullet"/>
      <w:lvlText w:val=""/>
      <w:lvlJc w:val="left"/>
      <w:pPr>
        <w:ind w:left="720" w:hanging="360"/>
      </w:pPr>
      <w:rPr>
        <w:rFonts w:ascii="Symbol" w:hAnsi="Symbol"/>
      </w:rPr>
    </w:lvl>
    <w:lvl w:ilvl="1" w:tplc="F614FEDA">
      <w:start w:val="1"/>
      <w:numFmt w:val="bullet"/>
      <w:lvlText w:val="o"/>
      <w:lvlJc w:val="left"/>
      <w:pPr>
        <w:tabs>
          <w:tab w:val="num" w:pos="1440"/>
        </w:tabs>
        <w:ind w:left="1440" w:hanging="360"/>
      </w:pPr>
      <w:rPr>
        <w:rFonts w:ascii="Courier New" w:hAnsi="Courier New"/>
      </w:rPr>
    </w:lvl>
    <w:lvl w:ilvl="2" w:tplc="79DEAA36">
      <w:start w:val="1"/>
      <w:numFmt w:val="bullet"/>
      <w:lvlText w:val=""/>
      <w:lvlJc w:val="left"/>
      <w:pPr>
        <w:tabs>
          <w:tab w:val="num" w:pos="2160"/>
        </w:tabs>
        <w:ind w:left="2160" w:hanging="360"/>
      </w:pPr>
      <w:rPr>
        <w:rFonts w:ascii="Wingdings" w:hAnsi="Wingdings"/>
      </w:rPr>
    </w:lvl>
    <w:lvl w:ilvl="3" w:tplc="5CB4C276">
      <w:start w:val="1"/>
      <w:numFmt w:val="bullet"/>
      <w:lvlText w:val=""/>
      <w:lvlJc w:val="left"/>
      <w:pPr>
        <w:tabs>
          <w:tab w:val="num" w:pos="2880"/>
        </w:tabs>
        <w:ind w:left="2880" w:hanging="360"/>
      </w:pPr>
      <w:rPr>
        <w:rFonts w:ascii="Symbol" w:hAnsi="Symbol"/>
      </w:rPr>
    </w:lvl>
    <w:lvl w:ilvl="4" w:tplc="DDCC83E8">
      <w:start w:val="1"/>
      <w:numFmt w:val="bullet"/>
      <w:lvlText w:val="o"/>
      <w:lvlJc w:val="left"/>
      <w:pPr>
        <w:tabs>
          <w:tab w:val="num" w:pos="3600"/>
        </w:tabs>
        <w:ind w:left="3600" w:hanging="360"/>
      </w:pPr>
      <w:rPr>
        <w:rFonts w:ascii="Courier New" w:hAnsi="Courier New"/>
      </w:rPr>
    </w:lvl>
    <w:lvl w:ilvl="5" w:tplc="D2908C0E">
      <w:start w:val="1"/>
      <w:numFmt w:val="bullet"/>
      <w:lvlText w:val=""/>
      <w:lvlJc w:val="left"/>
      <w:pPr>
        <w:tabs>
          <w:tab w:val="num" w:pos="4320"/>
        </w:tabs>
        <w:ind w:left="4320" w:hanging="360"/>
      </w:pPr>
      <w:rPr>
        <w:rFonts w:ascii="Wingdings" w:hAnsi="Wingdings"/>
      </w:rPr>
    </w:lvl>
    <w:lvl w:ilvl="6" w:tplc="86ACD3D2">
      <w:start w:val="1"/>
      <w:numFmt w:val="bullet"/>
      <w:lvlText w:val=""/>
      <w:lvlJc w:val="left"/>
      <w:pPr>
        <w:tabs>
          <w:tab w:val="num" w:pos="5040"/>
        </w:tabs>
        <w:ind w:left="5040" w:hanging="360"/>
      </w:pPr>
      <w:rPr>
        <w:rFonts w:ascii="Symbol" w:hAnsi="Symbol"/>
      </w:rPr>
    </w:lvl>
    <w:lvl w:ilvl="7" w:tplc="B796899C">
      <w:start w:val="1"/>
      <w:numFmt w:val="bullet"/>
      <w:lvlText w:val="o"/>
      <w:lvlJc w:val="left"/>
      <w:pPr>
        <w:tabs>
          <w:tab w:val="num" w:pos="5760"/>
        </w:tabs>
        <w:ind w:left="5760" w:hanging="360"/>
      </w:pPr>
      <w:rPr>
        <w:rFonts w:ascii="Courier New" w:hAnsi="Courier New"/>
      </w:rPr>
    </w:lvl>
    <w:lvl w:ilvl="8" w:tplc="B8CE4E2A">
      <w:start w:val="1"/>
      <w:numFmt w:val="bullet"/>
      <w:lvlText w:val=""/>
      <w:lvlJc w:val="left"/>
      <w:pPr>
        <w:tabs>
          <w:tab w:val="num" w:pos="6480"/>
        </w:tabs>
        <w:ind w:left="6480" w:hanging="360"/>
      </w:pPr>
      <w:rPr>
        <w:rFonts w:ascii="Wingdings" w:hAnsi="Wingdings"/>
      </w:rPr>
    </w:lvl>
  </w:abstractNum>
  <w:abstractNum w:abstractNumId="144" w15:restartNumberingAfterBreak="0">
    <w:nsid w:val="00000091"/>
    <w:multiLevelType w:val="hybridMultilevel"/>
    <w:tmpl w:val="00000091"/>
    <w:lvl w:ilvl="0" w:tplc="B0E4A192">
      <w:start w:val="1"/>
      <w:numFmt w:val="bullet"/>
      <w:lvlText w:val=""/>
      <w:lvlJc w:val="left"/>
      <w:pPr>
        <w:ind w:left="720" w:hanging="360"/>
      </w:pPr>
      <w:rPr>
        <w:rFonts w:ascii="Symbol" w:hAnsi="Symbol"/>
      </w:rPr>
    </w:lvl>
    <w:lvl w:ilvl="1" w:tplc="0192782A">
      <w:start w:val="1"/>
      <w:numFmt w:val="bullet"/>
      <w:lvlText w:val="o"/>
      <w:lvlJc w:val="left"/>
      <w:pPr>
        <w:tabs>
          <w:tab w:val="num" w:pos="1440"/>
        </w:tabs>
        <w:ind w:left="1440" w:hanging="360"/>
      </w:pPr>
      <w:rPr>
        <w:rFonts w:ascii="Courier New" w:hAnsi="Courier New"/>
      </w:rPr>
    </w:lvl>
    <w:lvl w:ilvl="2" w:tplc="79B46C10">
      <w:start w:val="1"/>
      <w:numFmt w:val="bullet"/>
      <w:lvlText w:val=""/>
      <w:lvlJc w:val="left"/>
      <w:pPr>
        <w:tabs>
          <w:tab w:val="num" w:pos="2160"/>
        </w:tabs>
        <w:ind w:left="2160" w:hanging="360"/>
      </w:pPr>
      <w:rPr>
        <w:rFonts w:ascii="Wingdings" w:hAnsi="Wingdings"/>
      </w:rPr>
    </w:lvl>
    <w:lvl w:ilvl="3" w:tplc="03E60084">
      <w:start w:val="1"/>
      <w:numFmt w:val="bullet"/>
      <w:lvlText w:val=""/>
      <w:lvlJc w:val="left"/>
      <w:pPr>
        <w:tabs>
          <w:tab w:val="num" w:pos="2880"/>
        </w:tabs>
        <w:ind w:left="2880" w:hanging="360"/>
      </w:pPr>
      <w:rPr>
        <w:rFonts w:ascii="Symbol" w:hAnsi="Symbol"/>
      </w:rPr>
    </w:lvl>
    <w:lvl w:ilvl="4" w:tplc="274C069C">
      <w:start w:val="1"/>
      <w:numFmt w:val="bullet"/>
      <w:lvlText w:val="o"/>
      <w:lvlJc w:val="left"/>
      <w:pPr>
        <w:tabs>
          <w:tab w:val="num" w:pos="3600"/>
        </w:tabs>
        <w:ind w:left="3600" w:hanging="360"/>
      </w:pPr>
      <w:rPr>
        <w:rFonts w:ascii="Courier New" w:hAnsi="Courier New"/>
      </w:rPr>
    </w:lvl>
    <w:lvl w:ilvl="5" w:tplc="C9D47DF0">
      <w:start w:val="1"/>
      <w:numFmt w:val="bullet"/>
      <w:lvlText w:val=""/>
      <w:lvlJc w:val="left"/>
      <w:pPr>
        <w:tabs>
          <w:tab w:val="num" w:pos="4320"/>
        </w:tabs>
        <w:ind w:left="4320" w:hanging="360"/>
      </w:pPr>
      <w:rPr>
        <w:rFonts w:ascii="Wingdings" w:hAnsi="Wingdings"/>
      </w:rPr>
    </w:lvl>
    <w:lvl w:ilvl="6" w:tplc="04A46914">
      <w:start w:val="1"/>
      <w:numFmt w:val="bullet"/>
      <w:lvlText w:val=""/>
      <w:lvlJc w:val="left"/>
      <w:pPr>
        <w:tabs>
          <w:tab w:val="num" w:pos="5040"/>
        </w:tabs>
        <w:ind w:left="5040" w:hanging="360"/>
      </w:pPr>
      <w:rPr>
        <w:rFonts w:ascii="Symbol" w:hAnsi="Symbol"/>
      </w:rPr>
    </w:lvl>
    <w:lvl w:ilvl="7" w:tplc="9046465E">
      <w:start w:val="1"/>
      <w:numFmt w:val="bullet"/>
      <w:lvlText w:val="o"/>
      <w:lvlJc w:val="left"/>
      <w:pPr>
        <w:tabs>
          <w:tab w:val="num" w:pos="5760"/>
        </w:tabs>
        <w:ind w:left="5760" w:hanging="360"/>
      </w:pPr>
      <w:rPr>
        <w:rFonts w:ascii="Courier New" w:hAnsi="Courier New"/>
      </w:rPr>
    </w:lvl>
    <w:lvl w:ilvl="8" w:tplc="D3AE356C">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hybridMultilevel"/>
    <w:tmpl w:val="00000092"/>
    <w:lvl w:ilvl="0" w:tplc="35F8ECC2">
      <w:start w:val="1"/>
      <w:numFmt w:val="bullet"/>
      <w:lvlText w:val=""/>
      <w:lvlJc w:val="left"/>
      <w:pPr>
        <w:ind w:left="720" w:hanging="360"/>
      </w:pPr>
      <w:rPr>
        <w:rFonts w:ascii="Symbol" w:hAnsi="Symbol"/>
      </w:rPr>
    </w:lvl>
    <w:lvl w:ilvl="1" w:tplc="8B0CBBDA">
      <w:start w:val="1"/>
      <w:numFmt w:val="bullet"/>
      <w:lvlText w:val="o"/>
      <w:lvlJc w:val="left"/>
      <w:pPr>
        <w:tabs>
          <w:tab w:val="num" w:pos="1440"/>
        </w:tabs>
        <w:ind w:left="1440" w:hanging="360"/>
      </w:pPr>
      <w:rPr>
        <w:rFonts w:ascii="Courier New" w:hAnsi="Courier New"/>
      </w:rPr>
    </w:lvl>
    <w:lvl w:ilvl="2" w:tplc="242E8606">
      <w:start w:val="1"/>
      <w:numFmt w:val="bullet"/>
      <w:lvlText w:val=""/>
      <w:lvlJc w:val="left"/>
      <w:pPr>
        <w:tabs>
          <w:tab w:val="num" w:pos="2160"/>
        </w:tabs>
        <w:ind w:left="2160" w:hanging="360"/>
      </w:pPr>
      <w:rPr>
        <w:rFonts w:ascii="Wingdings" w:hAnsi="Wingdings"/>
      </w:rPr>
    </w:lvl>
    <w:lvl w:ilvl="3" w:tplc="04EACEE8">
      <w:start w:val="1"/>
      <w:numFmt w:val="bullet"/>
      <w:lvlText w:val=""/>
      <w:lvlJc w:val="left"/>
      <w:pPr>
        <w:tabs>
          <w:tab w:val="num" w:pos="2880"/>
        </w:tabs>
        <w:ind w:left="2880" w:hanging="360"/>
      </w:pPr>
      <w:rPr>
        <w:rFonts w:ascii="Symbol" w:hAnsi="Symbol"/>
      </w:rPr>
    </w:lvl>
    <w:lvl w:ilvl="4" w:tplc="3F7003BC">
      <w:start w:val="1"/>
      <w:numFmt w:val="bullet"/>
      <w:lvlText w:val="o"/>
      <w:lvlJc w:val="left"/>
      <w:pPr>
        <w:tabs>
          <w:tab w:val="num" w:pos="3600"/>
        </w:tabs>
        <w:ind w:left="3600" w:hanging="360"/>
      </w:pPr>
      <w:rPr>
        <w:rFonts w:ascii="Courier New" w:hAnsi="Courier New"/>
      </w:rPr>
    </w:lvl>
    <w:lvl w:ilvl="5" w:tplc="A2DECFE4">
      <w:start w:val="1"/>
      <w:numFmt w:val="bullet"/>
      <w:lvlText w:val=""/>
      <w:lvlJc w:val="left"/>
      <w:pPr>
        <w:tabs>
          <w:tab w:val="num" w:pos="4320"/>
        </w:tabs>
        <w:ind w:left="4320" w:hanging="360"/>
      </w:pPr>
      <w:rPr>
        <w:rFonts w:ascii="Wingdings" w:hAnsi="Wingdings"/>
      </w:rPr>
    </w:lvl>
    <w:lvl w:ilvl="6" w:tplc="1AEAEB32">
      <w:start w:val="1"/>
      <w:numFmt w:val="bullet"/>
      <w:lvlText w:val=""/>
      <w:lvlJc w:val="left"/>
      <w:pPr>
        <w:tabs>
          <w:tab w:val="num" w:pos="5040"/>
        </w:tabs>
        <w:ind w:left="5040" w:hanging="360"/>
      </w:pPr>
      <w:rPr>
        <w:rFonts w:ascii="Symbol" w:hAnsi="Symbol"/>
      </w:rPr>
    </w:lvl>
    <w:lvl w:ilvl="7" w:tplc="8F149942">
      <w:start w:val="1"/>
      <w:numFmt w:val="bullet"/>
      <w:lvlText w:val="o"/>
      <w:lvlJc w:val="left"/>
      <w:pPr>
        <w:tabs>
          <w:tab w:val="num" w:pos="5760"/>
        </w:tabs>
        <w:ind w:left="5760" w:hanging="360"/>
      </w:pPr>
      <w:rPr>
        <w:rFonts w:ascii="Courier New" w:hAnsi="Courier New"/>
      </w:rPr>
    </w:lvl>
    <w:lvl w:ilvl="8" w:tplc="05642CC4">
      <w:start w:val="1"/>
      <w:numFmt w:val="bullet"/>
      <w:lvlText w:val=""/>
      <w:lvlJc w:val="left"/>
      <w:pPr>
        <w:tabs>
          <w:tab w:val="num" w:pos="6480"/>
        </w:tabs>
        <w:ind w:left="6480" w:hanging="360"/>
      </w:pPr>
      <w:rPr>
        <w:rFonts w:ascii="Wingdings" w:hAnsi="Wingdings"/>
      </w:rPr>
    </w:lvl>
  </w:abstractNum>
  <w:abstractNum w:abstractNumId="146" w15:restartNumberingAfterBreak="0">
    <w:nsid w:val="00000093"/>
    <w:multiLevelType w:val="hybridMultilevel"/>
    <w:tmpl w:val="00000093"/>
    <w:lvl w:ilvl="0" w:tplc="0BECC314">
      <w:start w:val="1"/>
      <w:numFmt w:val="bullet"/>
      <w:lvlText w:val=""/>
      <w:lvlJc w:val="left"/>
      <w:pPr>
        <w:ind w:left="720" w:hanging="360"/>
      </w:pPr>
      <w:rPr>
        <w:rFonts w:ascii="Symbol" w:hAnsi="Symbol"/>
      </w:rPr>
    </w:lvl>
    <w:lvl w:ilvl="1" w:tplc="84E008A4">
      <w:start w:val="1"/>
      <w:numFmt w:val="bullet"/>
      <w:lvlText w:val="o"/>
      <w:lvlJc w:val="left"/>
      <w:pPr>
        <w:tabs>
          <w:tab w:val="num" w:pos="1440"/>
        </w:tabs>
        <w:ind w:left="1440" w:hanging="360"/>
      </w:pPr>
      <w:rPr>
        <w:rFonts w:ascii="Courier New" w:hAnsi="Courier New"/>
      </w:rPr>
    </w:lvl>
    <w:lvl w:ilvl="2" w:tplc="E37A78BE">
      <w:start w:val="1"/>
      <w:numFmt w:val="bullet"/>
      <w:lvlText w:val=""/>
      <w:lvlJc w:val="left"/>
      <w:pPr>
        <w:tabs>
          <w:tab w:val="num" w:pos="2160"/>
        </w:tabs>
        <w:ind w:left="2160" w:hanging="360"/>
      </w:pPr>
      <w:rPr>
        <w:rFonts w:ascii="Wingdings" w:hAnsi="Wingdings"/>
      </w:rPr>
    </w:lvl>
    <w:lvl w:ilvl="3" w:tplc="A0764FA6">
      <w:start w:val="1"/>
      <w:numFmt w:val="bullet"/>
      <w:lvlText w:val=""/>
      <w:lvlJc w:val="left"/>
      <w:pPr>
        <w:tabs>
          <w:tab w:val="num" w:pos="2880"/>
        </w:tabs>
        <w:ind w:left="2880" w:hanging="360"/>
      </w:pPr>
      <w:rPr>
        <w:rFonts w:ascii="Symbol" w:hAnsi="Symbol"/>
      </w:rPr>
    </w:lvl>
    <w:lvl w:ilvl="4" w:tplc="FD4ABEA4">
      <w:start w:val="1"/>
      <w:numFmt w:val="bullet"/>
      <w:lvlText w:val="o"/>
      <w:lvlJc w:val="left"/>
      <w:pPr>
        <w:tabs>
          <w:tab w:val="num" w:pos="3600"/>
        </w:tabs>
        <w:ind w:left="3600" w:hanging="360"/>
      </w:pPr>
      <w:rPr>
        <w:rFonts w:ascii="Courier New" w:hAnsi="Courier New"/>
      </w:rPr>
    </w:lvl>
    <w:lvl w:ilvl="5" w:tplc="3F3426A8">
      <w:start w:val="1"/>
      <w:numFmt w:val="bullet"/>
      <w:lvlText w:val=""/>
      <w:lvlJc w:val="left"/>
      <w:pPr>
        <w:tabs>
          <w:tab w:val="num" w:pos="4320"/>
        </w:tabs>
        <w:ind w:left="4320" w:hanging="360"/>
      </w:pPr>
      <w:rPr>
        <w:rFonts w:ascii="Wingdings" w:hAnsi="Wingdings"/>
      </w:rPr>
    </w:lvl>
    <w:lvl w:ilvl="6" w:tplc="59CC3C48">
      <w:start w:val="1"/>
      <w:numFmt w:val="bullet"/>
      <w:lvlText w:val=""/>
      <w:lvlJc w:val="left"/>
      <w:pPr>
        <w:tabs>
          <w:tab w:val="num" w:pos="5040"/>
        </w:tabs>
        <w:ind w:left="5040" w:hanging="360"/>
      </w:pPr>
      <w:rPr>
        <w:rFonts w:ascii="Symbol" w:hAnsi="Symbol"/>
      </w:rPr>
    </w:lvl>
    <w:lvl w:ilvl="7" w:tplc="0E1A42AC">
      <w:start w:val="1"/>
      <w:numFmt w:val="bullet"/>
      <w:lvlText w:val="o"/>
      <w:lvlJc w:val="left"/>
      <w:pPr>
        <w:tabs>
          <w:tab w:val="num" w:pos="5760"/>
        </w:tabs>
        <w:ind w:left="5760" w:hanging="360"/>
      </w:pPr>
      <w:rPr>
        <w:rFonts w:ascii="Courier New" w:hAnsi="Courier New"/>
      </w:rPr>
    </w:lvl>
    <w:lvl w:ilvl="8" w:tplc="464C32E6">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A058E494">
      <w:start w:val="1"/>
      <w:numFmt w:val="bullet"/>
      <w:lvlText w:val=""/>
      <w:lvlJc w:val="left"/>
      <w:pPr>
        <w:ind w:left="720" w:hanging="360"/>
      </w:pPr>
      <w:rPr>
        <w:rFonts w:ascii="Symbol" w:hAnsi="Symbol"/>
      </w:rPr>
    </w:lvl>
    <w:lvl w:ilvl="1" w:tplc="9D7637C6">
      <w:start w:val="1"/>
      <w:numFmt w:val="bullet"/>
      <w:lvlText w:val="o"/>
      <w:lvlJc w:val="left"/>
      <w:pPr>
        <w:tabs>
          <w:tab w:val="num" w:pos="1440"/>
        </w:tabs>
        <w:ind w:left="1440" w:hanging="360"/>
      </w:pPr>
      <w:rPr>
        <w:rFonts w:ascii="Courier New" w:hAnsi="Courier New"/>
      </w:rPr>
    </w:lvl>
    <w:lvl w:ilvl="2" w:tplc="156C2274">
      <w:start w:val="1"/>
      <w:numFmt w:val="bullet"/>
      <w:lvlText w:val=""/>
      <w:lvlJc w:val="left"/>
      <w:pPr>
        <w:tabs>
          <w:tab w:val="num" w:pos="2160"/>
        </w:tabs>
        <w:ind w:left="2160" w:hanging="360"/>
      </w:pPr>
      <w:rPr>
        <w:rFonts w:ascii="Wingdings" w:hAnsi="Wingdings"/>
      </w:rPr>
    </w:lvl>
    <w:lvl w:ilvl="3" w:tplc="3512502E">
      <w:start w:val="1"/>
      <w:numFmt w:val="bullet"/>
      <w:lvlText w:val=""/>
      <w:lvlJc w:val="left"/>
      <w:pPr>
        <w:tabs>
          <w:tab w:val="num" w:pos="2880"/>
        </w:tabs>
        <w:ind w:left="2880" w:hanging="360"/>
      </w:pPr>
      <w:rPr>
        <w:rFonts w:ascii="Symbol" w:hAnsi="Symbol"/>
      </w:rPr>
    </w:lvl>
    <w:lvl w:ilvl="4" w:tplc="4DDE994A">
      <w:start w:val="1"/>
      <w:numFmt w:val="bullet"/>
      <w:lvlText w:val="o"/>
      <w:lvlJc w:val="left"/>
      <w:pPr>
        <w:tabs>
          <w:tab w:val="num" w:pos="3600"/>
        </w:tabs>
        <w:ind w:left="3600" w:hanging="360"/>
      </w:pPr>
      <w:rPr>
        <w:rFonts w:ascii="Courier New" w:hAnsi="Courier New"/>
      </w:rPr>
    </w:lvl>
    <w:lvl w:ilvl="5" w:tplc="23607522">
      <w:start w:val="1"/>
      <w:numFmt w:val="bullet"/>
      <w:lvlText w:val=""/>
      <w:lvlJc w:val="left"/>
      <w:pPr>
        <w:tabs>
          <w:tab w:val="num" w:pos="4320"/>
        </w:tabs>
        <w:ind w:left="4320" w:hanging="360"/>
      </w:pPr>
      <w:rPr>
        <w:rFonts w:ascii="Wingdings" w:hAnsi="Wingdings"/>
      </w:rPr>
    </w:lvl>
    <w:lvl w:ilvl="6" w:tplc="FB44F908">
      <w:start w:val="1"/>
      <w:numFmt w:val="bullet"/>
      <w:lvlText w:val=""/>
      <w:lvlJc w:val="left"/>
      <w:pPr>
        <w:tabs>
          <w:tab w:val="num" w:pos="5040"/>
        </w:tabs>
        <w:ind w:left="5040" w:hanging="360"/>
      </w:pPr>
      <w:rPr>
        <w:rFonts w:ascii="Symbol" w:hAnsi="Symbol"/>
      </w:rPr>
    </w:lvl>
    <w:lvl w:ilvl="7" w:tplc="343A1C44">
      <w:start w:val="1"/>
      <w:numFmt w:val="bullet"/>
      <w:lvlText w:val="o"/>
      <w:lvlJc w:val="left"/>
      <w:pPr>
        <w:tabs>
          <w:tab w:val="num" w:pos="5760"/>
        </w:tabs>
        <w:ind w:left="5760" w:hanging="360"/>
      </w:pPr>
      <w:rPr>
        <w:rFonts w:ascii="Courier New" w:hAnsi="Courier New"/>
      </w:rPr>
    </w:lvl>
    <w:lvl w:ilvl="8" w:tplc="B5AC1D42">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hybridMultilevel"/>
    <w:tmpl w:val="00000095"/>
    <w:lvl w:ilvl="0" w:tplc="F334D532">
      <w:start w:val="1"/>
      <w:numFmt w:val="bullet"/>
      <w:lvlText w:val=""/>
      <w:lvlJc w:val="left"/>
      <w:pPr>
        <w:ind w:left="720" w:hanging="360"/>
      </w:pPr>
      <w:rPr>
        <w:rFonts w:ascii="Symbol" w:hAnsi="Symbol"/>
      </w:rPr>
    </w:lvl>
    <w:lvl w:ilvl="1" w:tplc="668EBD2C">
      <w:start w:val="1"/>
      <w:numFmt w:val="bullet"/>
      <w:lvlText w:val="o"/>
      <w:lvlJc w:val="left"/>
      <w:pPr>
        <w:tabs>
          <w:tab w:val="num" w:pos="1440"/>
        </w:tabs>
        <w:ind w:left="1440" w:hanging="360"/>
      </w:pPr>
      <w:rPr>
        <w:rFonts w:ascii="Courier New" w:hAnsi="Courier New"/>
      </w:rPr>
    </w:lvl>
    <w:lvl w:ilvl="2" w:tplc="EB9082A6">
      <w:start w:val="1"/>
      <w:numFmt w:val="bullet"/>
      <w:lvlText w:val=""/>
      <w:lvlJc w:val="left"/>
      <w:pPr>
        <w:tabs>
          <w:tab w:val="num" w:pos="2160"/>
        </w:tabs>
        <w:ind w:left="2160" w:hanging="360"/>
      </w:pPr>
      <w:rPr>
        <w:rFonts w:ascii="Wingdings" w:hAnsi="Wingdings"/>
      </w:rPr>
    </w:lvl>
    <w:lvl w:ilvl="3" w:tplc="C2CEE300">
      <w:start w:val="1"/>
      <w:numFmt w:val="bullet"/>
      <w:lvlText w:val=""/>
      <w:lvlJc w:val="left"/>
      <w:pPr>
        <w:tabs>
          <w:tab w:val="num" w:pos="2880"/>
        </w:tabs>
        <w:ind w:left="2880" w:hanging="360"/>
      </w:pPr>
      <w:rPr>
        <w:rFonts w:ascii="Symbol" w:hAnsi="Symbol"/>
      </w:rPr>
    </w:lvl>
    <w:lvl w:ilvl="4" w:tplc="1E0E5A92">
      <w:start w:val="1"/>
      <w:numFmt w:val="bullet"/>
      <w:lvlText w:val="o"/>
      <w:lvlJc w:val="left"/>
      <w:pPr>
        <w:tabs>
          <w:tab w:val="num" w:pos="3600"/>
        </w:tabs>
        <w:ind w:left="3600" w:hanging="360"/>
      </w:pPr>
      <w:rPr>
        <w:rFonts w:ascii="Courier New" w:hAnsi="Courier New"/>
      </w:rPr>
    </w:lvl>
    <w:lvl w:ilvl="5" w:tplc="F5C653E4">
      <w:start w:val="1"/>
      <w:numFmt w:val="bullet"/>
      <w:lvlText w:val=""/>
      <w:lvlJc w:val="left"/>
      <w:pPr>
        <w:tabs>
          <w:tab w:val="num" w:pos="4320"/>
        </w:tabs>
        <w:ind w:left="4320" w:hanging="360"/>
      </w:pPr>
      <w:rPr>
        <w:rFonts w:ascii="Wingdings" w:hAnsi="Wingdings"/>
      </w:rPr>
    </w:lvl>
    <w:lvl w:ilvl="6" w:tplc="C832A44E">
      <w:start w:val="1"/>
      <w:numFmt w:val="bullet"/>
      <w:lvlText w:val=""/>
      <w:lvlJc w:val="left"/>
      <w:pPr>
        <w:tabs>
          <w:tab w:val="num" w:pos="5040"/>
        </w:tabs>
        <w:ind w:left="5040" w:hanging="360"/>
      </w:pPr>
      <w:rPr>
        <w:rFonts w:ascii="Symbol" w:hAnsi="Symbol"/>
      </w:rPr>
    </w:lvl>
    <w:lvl w:ilvl="7" w:tplc="C3AE7B66">
      <w:start w:val="1"/>
      <w:numFmt w:val="bullet"/>
      <w:lvlText w:val="o"/>
      <w:lvlJc w:val="left"/>
      <w:pPr>
        <w:tabs>
          <w:tab w:val="num" w:pos="5760"/>
        </w:tabs>
        <w:ind w:left="5760" w:hanging="360"/>
      </w:pPr>
      <w:rPr>
        <w:rFonts w:ascii="Courier New" w:hAnsi="Courier New"/>
      </w:rPr>
    </w:lvl>
    <w:lvl w:ilvl="8" w:tplc="83221AEA">
      <w:start w:val="1"/>
      <w:numFmt w:val="bullet"/>
      <w:lvlText w:val=""/>
      <w:lvlJc w:val="left"/>
      <w:pPr>
        <w:tabs>
          <w:tab w:val="num" w:pos="6480"/>
        </w:tabs>
        <w:ind w:left="6480" w:hanging="360"/>
      </w:pPr>
      <w:rPr>
        <w:rFonts w:ascii="Wingdings" w:hAnsi="Wingdings"/>
      </w:rPr>
    </w:lvl>
  </w:abstractNum>
  <w:abstractNum w:abstractNumId="149" w15:restartNumberingAfterBreak="0">
    <w:nsid w:val="00000096"/>
    <w:multiLevelType w:val="hybridMultilevel"/>
    <w:tmpl w:val="00000096"/>
    <w:lvl w:ilvl="0" w:tplc="D83854B8">
      <w:start w:val="1"/>
      <w:numFmt w:val="bullet"/>
      <w:lvlText w:val=""/>
      <w:lvlJc w:val="left"/>
      <w:pPr>
        <w:ind w:left="720" w:hanging="360"/>
      </w:pPr>
      <w:rPr>
        <w:rFonts w:ascii="Symbol" w:hAnsi="Symbol"/>
      </w:rPr>
    </w:lvl>
    <w:lvl w:ilvl="1" w:tplc="A7DC51D8">
      <w:start w:val="1"/>
      <w:numFmt w:val="bullet"/>
      <w:lvlText w:val="o"/>
      <w:lvlJc w:val="left"/>
      <w:pPr>
        <w:tabs>
          <w:tab w:val="num" w:pos="1440"/>
        </w:tabs>
        <w:ind w:left="1440" w:hanging="360"/>
      </w:pPr>
      <w:rPr>
        <w:rFonts w:ascii="Courier New" w:hAnsi="Courier New"/>
      </w:rPr>
    </w:lvl>
    <w:lvl w:ilvl="2" w:tplc="4D52A07E">
      <w:start w:val="1"/>
      <w:numFmt w:val="bullet"/>
      <w:lvlText w:val=""/>
      <w:lvlJc w:val="left"/>
      <w:pPr>
        <w:tabs>
          <w:tab w:val="num" w:pos="2160"/>
        </w:tabs>
        <w:ind w:left="2160" w:hanging="360"/>
      </w:pPr>
      <w:rPr>
        <w:rFonts w:ascii="Wingdings" w:hAnsi="Wingdings"/>
      </w:rPr>
    </w:lvl>
    <w:lvl w:ilvl="3" w:tplc="6F36FAAE">
      <w:start w:val="1"/>
      <w:numFmt w:val="bullet"/>
      <w:lvlText w:val=""/>
      <w:lvlJc w:val="left"/>
      <w:pPr>
        <w:tabs>
          <w:tab w:val="num" w:pos="2880"/>
        </w:tabs>
        <w:ind w:left="2880" w:hanging="360"/>
      </w:pPr>
      <w:rPr>
        <w:rFonts w:ascii="Symbol" w:hAnsi="Symbol"/>
      </w:rPr>
    </w:lvl>
    <w:lvl w:ilvl="4" w:tplc="83F8478C">
      <w:start w:val="1"/>
      <w:numFmt w:val="bullet"/>
      <w:lvlText w:val="o"/>
      <w:lvlJc w:val="left"/>
      <w:pPr>
        <w:tabs>
          <w:tab w:val="num" w:pos="3600"/>
        </w:tabs>
        <w:ind w:left="3600" w:hanging="360"/>
      </w:pPr>
      <w:rPr>
        <w:rFonts w:ascii="Courier New" w:hAnsi="Courier New"/>
      </w:rPr>
    </w:lvl>
    <w:lvl w:ilvl="5" w:tplc="520E6AD4">
      <w:start w:val="1"/>
      <w:numFmt w:val="bullet"/>
      <w:lvlText w:val=""/>
      <w:lvlJc w:val="left"/>
      <w:pPr>
        <w:tabs>
          <w:tab w:val="num" w:pos="4320"/>
        </w:tabs>
        <w:ind w:left="4320" w:hanging="360"/>
      </w:pPr>
      <w:rPr>
        <w:rFonts w:ascii="Wingdings" w:hAnsi="Wingdings"/>
      </w:rPr>
    </w:lvl>
    <w:lvl w:ilvl="6" w:tplc="D7DC8FA2">
      <w:start w:val="1"/>
      <w:numFmt w:val="bullet"/>
      <w:lvlText w:val=""/>
      <w:lvlJc w:val="left"/>
      <w:pPr>
        <w:tabs>
          <w:tab w:val="num" w:pos="5040"/>
        </w:tabs>
        <w:ind w:left="5040" w:hanging="360"/>
      </w:pPr>
      <w:rPr>
        <w:rFonts w:ascii="Symbol" w:hAnsi="Symbol"/>
      </w:rPr>
    </w:lvl>
    <w:lvl w:ilvl="7" w:tplc="CD109914">
      <w:start w:val="1"/>
      <w:numFmt w:val="bullet"/>
      <w:lvlText w:val="o"/>
      <w:lvlJc w:val="left"/>
      <w:pPr>
        <w:tabs>
          <w:tab w:val="num" w:pos="5760"/>
        </w:tabs>
        <w:ind w:left="5760" w:hanging="360"/>
      </w:pPr>
      <w:rPr>
        <w:rFonts w:ascii="Courier New" w:hAnsi="Courier New"/>
      </w:rPr>
    </w:lvl>
    <w:lvl w:ilvl="8" w:tplc="3BB84D0E">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hybridMultilevel"/>
    <w:tmpl w:val="00000097"/>
    <w:lvl w:ilvl="0" w:tplc="951844A0">
      <w:start w:val="1"/>
      <w:numFmt w:val="bullet"/>
      <w:lvlText w:val=""/>
      <w:lvlJc w:val="left"/>
      <w:pPr>
        <w:ind w:left="720" w:hanging="360"/>
      </w:pPr>
      <w:rPr>
        <w:rFonts w:ascii="Symbol" w:hAnsi="Symbol"/>
      </w:rPr>
    </w:lvl>
    <w:lvl w:ilvl="1" w:tplc="2056EF88">
      <w:start w:val="1"/>
      <w:numFmt w:val="bullet"/>
      <w:lvlText w:val="o"/>
      <w:lvlJc w:val="left"/>
      <w:pPr>
        <w:tabs>
          <w:tab w:val="num" w:pos="1440"/>
        </w:tabs>
        <w:ind w:left="1440" w:hanging="360"/>
      </w:pPr>
      <w:rPr>
        <w:rFonts w:ascii="Courier New" w:hAnsi="Courier New"/>
      </w:rPr>
    </w:lvl>
    <w:lvl w:ilvl="2" w:tplc="F7565FAE">
      <w:start w:val="1"/>
      <w:numFmt w:val="bullet"/>
      <w:lvlText w:val=""/>
      <w:lvlJc w:val="left"/>
      <w:pPr>
        <w:tabs>
          <w:tab w:val="num" w:pos="2160"/>
        </w:tabs>
        <w:ind w:left="2160" w:hanging="360"/>
      </w:pPr>
      <w:rPr>
        <w:rFonts w:ascii="Wingdings" w:hAnsi="Wingdings"/>
      </w:rPr>
    </w:lvl>
    <w:lvl w:ilvl="3" w:tplc="0106B6B8">
      <w:start w:val="1"/>
      <w:numFmt w:val="bullet"/>
      <w:lvlText w:val=""/>
      <w:lvlJc w:val="left"/>
      <w:pPr>
        <w:tabs>
          <w:tab w:val="num" w:pos="2880"/>
        </w:tabs>
        <w:ind w:left="2880" w:hanging="360"/>
      </w:pPr>
      <w:rPr>
        <w:rFonts w:ascii="Symbol" w:hAnsi="Symbol"/>
      </w:rPr>
    </w:lvl>
    <w:lvl w:ilvl="4" w:tplc="2F16B2D8">
      <w:start w:val="1"/>
      <w:numFmt w:val="bullet"/>
      <w:lvlText w:val="o"/>
      <w:lvlJc w:val="left"/>
      <w:pPr>
        <w:tabs>
          <w:tab w:val="num" w:pos="3600"/>
        </w:tabs>
        <w:ind w:left="3600" w:hanging="360"/>
      </w:pPr>
      <w:rPr>
        <w:rFonts w:ascii="Courier New" w:hAnsi="Courier New"/>
      </w:rPr>
    </w:lvl>
    <w:lvl w:ilvl="5" w:tplc="836E8092">
      <w:start w:val="1"/>
      <w:numFmt w:val="bullet"/>
      <w:lvlText w:val=""/>
      <w:lvlJc w:val="left"/>
      <w:pPr>
        <w:tabs>
          <w:tab w:val="num" w:pos="4320"/>
        </w:tabs>
        <w:ind w:left="4320" w:hanging="360"/>
      </w:pPr>
      <w:rPr>
        <w:rFonts w:ascii="Wingdings" w:hAnsi="Wingdings"/>
      </w:rPr>
    </w:lvl>
    <w:lvl w:ilvl="6" w:tplc="FC20E584">
      <w:start w:val="1"/>
      <w:numFmt w:val="bullet"/>
      <w:lvlText w:val=""/>
      <w:lvlJc w:val="left"/>
      <w:pPr>
        <w:tabs>
          <w:tab w:val="num" w:pos="5040"/>
        </w:tabs>
        <w:ind w:left="5040" w:hanging="360"/>
      </w:pPr>
      <w:rPr>
        <w:rFonts w:ascii="Symbol" w:hAnsi="Symbol"/>
      </w:rPr>
    </w:lvl>
    <w:lvl w:ilvl="7" w:tplc="7F6A657E">
      <w:start w:val="1"/>
      <w:numFmt w:val="bullet"/>
      <w:lvlText w:val="o"/>
      <w:lvlJc w:val="left"/>
      <w:pPr>
        <w:tabs>
          <w:tab w:val="num" w:pos="5760"/>
        </w:tabs>
        <w:ind w:left="5760" w:hanging="360"/>
      </w:pPr>
      <w:rPr>
        <w:rFonts w:ascii="Courier New" w:hAnsi="Courier New"/>
      </w:rPr>
    </w:lvl>
    <w:lvl w:ilvl="8" w:tplc="2F24FB00">
      <w:start w:val="1"/>
      <w:numFmt w:val="bullet"/>
      <w:lvlText w:val=""/>
      <w:lvlJc w:val="left"/>
      <w:pPr>
        <w:tabs>
          <w:tab w:val="num" w:pos="6480"/>
        </w:tabs>
        <w:ind w:left="6480" w:hanging="360"/>
      </w:pPr>
      <w:rPr>
        <w:rFonts w:ascii="Wingdings" w:hAnsi="Wingdings"/>
      </w:rPr>
    </w:lvl>
  </w:abstractNum>
  <w:abstractNum w:abstractNumId="151" w15:restartNumberingAfterBreak="0">
    <w:nsid w:val="00000098"/>
    <w:multiLevelType w:val="hybridMultilevel"/>
    <w:tmpl w:val="00000098"/>
    <w:lvl w:ilvl="0" w:tplc="B920A8CC">
      <w:start w:val="1"/>
      <w:numFmt w:val="bullet"/>
      <w:lvlText w:val=""/>
      <w:lvlJc w:val="left"/>
      <w:pPr>
        <w:ind w:left="720" w:hanging="360"/>
      </w:pPr>
      <w:rPr>
        <w:rFonts w:ascii="Symbol" w:hAnsi="Symbol"/>
      </w:rPr>
    </w:lvl>
    <w:lvl w:ilvl="1" w:tplc="460A469C">
      <w:start w:val="1"/>
      <w:numFmt w:val="bullet"/>
      <w:lvlText w:val="o"/>
      <w:lvlJc w:val="left"/>
      <w:pPr>
        <w:tabs>
          <w:tab w:val="num" w:pos="1440"/>
        </w:tabs>
        <w:ind w:left="1440" w:hanging="360"/>
      </w:pPr>
      <w:rPr>
        <w:rFonts w:ascii="Courier New" w:hAnsi="Courier New"/>
      </w:rPr>
    </w:lvl>
    <w:lvl w:ilvl="2" w:tplc="3DB00AF2">
      <w:start w:val="1"/>
      <w:numFmt w:val="bullet"/>
      <w:lvlText w:val=""/>
      <w:lvlJc w:val="left"/>
      <w:pPr>
        <w:tabs>
          <w:tab w:val="num" w:pos="2160"/>
        </w:tabs>
        <w:ind w:left="2160" w:hanging="360"/>
      </w:pPr>
      <w:rPr>
        <w:rFonts w:ascii="Wingdings" w:hAnsi="Wingdings"/>
      </w:rPr>
    </w:lvl>
    <w:lvl w:ilvl="3" w:tplc="27DC9860">
      <w:start w:val="1"/>
      <w:numFmt w:val="bullet"/>
      <w:lvlText w:val=""/>
      <w:lvlJc w:val="left"/>
      <w:pPr>
        <w:tabs>
          <w:tab w:val="num" w:pos="2880"/>
        </w:tabs>
        <w:ind w:left="2880" w:hanging="360"/>
      </w:pPr>
      <w:rPr>
        <w:rFonts w:ascii="Symbol" w:hAnsi="Symbol"/>
      </w:rPr>
    </w:lvl>
    <w:lvl w:ilvl="4" w:tplc="4080F1EC">
      <w:start w:val="1"/>
      <w:numFmt w:val="bullet"/>
      <w:lvlText w:val="o"/>
      <w:lvlJc w:val="left"/>
      <w:pPr>
        <w:tabs>
          <w:tab w:val="num" w:pos="3600"/>
        </w:tabs>
        <w:ind w:left="3600" w:hanging="360"/>
      </w:pPr>
      <w:rPr>
        <w:rFonts w:ascii="Courier New" w:hAnsi="Courier New"/>
      </w:rPr>
    </w:lvl>
    <w:lvl w:ilvl="5" w:tplc="B3C4DFF4">
      <w:start w:val="1"/>
      <w:numFmt w:val="bullet"/>
      <w:lvlText w:val=""/>
      <w:lvlJc w:val="left"/>
      <w:pPr>
        <w:tabs>
          <w:tab w:val="num" w:pos="4320"/>
        </w:tabs>
        <w:ind w:left="4320" w:hanging="360"/>
      </w:pPr>
      <w:rPr>
        <w:rFonts w:ascii="Wingdings" w:hAnsi="Wingdings"/>
      </w:rPr>
    </w:lvl>
    <w:lvl w:ilvl="6" w:tplc="4A04F184">
      <w:start w:val="1"/>
      <w:numFmt w:val="bullet"/>
      <w:lvlText w:val=""/>
      <w:lvlJc w:val="left"/>
      <w:pPr>
        <w:tabs>
          <w:tab w:val="num" w:pos="5040"/>
        </w:tabs>
        <w:ind w:left="5040" w:hanging="360"/>
      </w:pPr>
      <w:rPr>
        <w:rFonts w:ascii="Symbol" w:hAnsi="Symbol"/>
      </w:rPr>
    </w:lvl>
    <w:lvl w:ilvl="7" w:tplc="E5C20768">
      <w:start w:val="1"/>
      <w:numFmt w:val="bullet"/>
      <w:lvlText w:val="o"/>
      <w:lvlJc w:val="left"/>
      <w:pPr>
        <w:tabs>
          <w:tab w:val="num" w:pos="5760"/>
        </w:tabs>
        <w:ind w:left="5760" w:hanging="360"/>
      </w:pPr>
      <w:rPr>
        <w:rFonts w:ascii="Courier New" w:hAnsi="Courier New"/>
      </w:rPr>
    </w:lvl>
    <w:lvl w:ilvl="8" w:tplc="6978A192">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9A6E1C5A">
      <w:start w:val="1"/>
      <w:numFmt w:val="bullet"/>
      <w:lvlText w:val=""/>
      <w:lvlJc w:val="left"/>
      <w:pPr>
        <w:ind w:left="720" w:hanging="360"/>
      </w:pPr>
      <w:rPr>
        <w:rFonts w:ascii="Symbol" w:hAnsi="Symbol"/>
      </w:rPr>
    </w:lvl>
    <w:lvl w:ilvl="1" w:tplc="147892E4">
      <w:start w:val="1"/>
      <w:numFmt w:val="bullet"/>
      <w:lvlText w:val="o"/>
      <w:lvlJc w:val="left"/>
      <w:pPr>
        <w:tabs>
          <w:tab w:val="num" w:pos="1440"/>
        </w:tabs>
        <w:ind w:left="1440" w:hanging="360"/>
      </w:pPr>
      <w:rPr>
        <w:rFonts w:ascii="Courier New" w:hAnsi="Courier New"/>
      </w:rPr>
    </w:lvl>
    <w:lvl w:ilvl="2" w:tplc="9A5A0E66">
      <w:start w:val="1"/>
      <w:numFmt w:val="bullet"/>
      <w:lvlText w:val=""/>
      <w:lvlJc w:val="left"/>
      <w:pPr>
        <w:tabs>
          <w:tab w:val="num" w:pos="2160"/>
        </w:tabs>
        <w:ind w:left="2160" w:hanging="360"/>
      </w:pPr>
      <w:rPr>
        <w:rFonts w:ascii="Wingdings" w:hAnsi="Wingdings"/>
      </w:rPr>
    </w:lvl>
    <w:lvl w:ilvl="3" w:tplc="B7583C5E">
      <w:start w:val="1"/>
      <w:numFmt w:val="bullet"/>
      <w:lvlText w:val=""/>
      <w:lvlJc w:val="left"/>
      <w:pPr>
        <w:tabs>
          <w:tab w:val="num" w:pos="2880"/>
        </w:tabs>
        <w:ind w:left="2880" w:hanging="360"/>
      </w:pPr>
      <w:rPr>
        <w:rFonts w:ascii="Symbol" w:hAnsi="Symbol"/>
      </w:rPr>
    </w:lvl>
    <w:lvl w:ilvl="4" w:tplc="33603E62">
      <w:start w:val="1"/>
      <w:numFmt w:val="bullet"/>
      <w:lvlText w:val="o"/>
      <w:lvlJc w:val="left"/>
      <w:pPr>
        <w:tabs>
          <w:tab w:val="num" w:pos="3600"/>
        </w:tabs>
        <w:ind w:left="3600" w:hanging="360"/>
      </w:pPr>
      <w:rPr>
        <w:rFonts w:ascii="Courier New" w:hAnsi="Courier New"/>
      </w:rPr>
    </w:lvl>
    <w:lvl w:ilvl="5" w:tplc="A7026D7E">
      <w:start w:val="1"/>
      <w:numFmt w:val="bullet"/>
      <w:lvlText w:val=""/>
      <w:lvlJc w:val="left"/>
      <w:pPr>
        <w:tabs>
          <w:tab w:val="num" w:pos="4320"/>
        </w:tabs>
        <w:ind w:left="4320" w:hanging="360"/>
      </w:pPr>
      <w:rPr>
        <w:rFonts w:ascii="Wingdings" w:hAnsi="Wingdings"/>
      </w:rPr>
    </w:lvl>
    <w:lvl w:ilvl="6" w:tplc="1C4AC0C2">
      <w:start w:val="1"/>
      <w:numFmt w:val="bullet"/>
      <w:lvlText w:val=""/>
      <w:lvlJc w:val="left"/>
      <w:pPr>
        <w:tabs>
          <w:tab w:val="num" w:pos="5040"/>
        </w:tabs>
        <w:ind w:left="5040" w:hanging="360"/>
      </w:pPr>
      <w:rPr>
        <w:rFonts w:ascii="Symbol" w:hAnsi="Symbol"/>
      </w:rPr>
    </w:lvl>
    <w:lvl w:ilvl="7" w:tplc="6B6EF46A">
      <w:start w:val="1"/>
      <w:numFmt w:val="bullet"/>
      <w:lvlText w:val="o"/>
      <w:lvlJc w:val="left"/>
      <w:pPr>
        <w:tabs>
          <w:tab w:val="num" w:pos="5760"/>
        </w:tabs>
        <w:ind w:left="5760" w:hanging="360"/>
      </w:pPr>
      <w:rPr>
        <w:rFonts w:ascii="Courier New" w:hAnsi="Courier New"/>
      </w:rPr>
    </w:lvl>
    <w:lvl w:ilvl="8" w:tplc="11B23D22">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1B88998C">
      <w:start w:val="1"/>
      <w:numFmt w:val="bullet"/>
      <w:lvlText w:val=""/>
      <w:lvlJc w:val="left"/>
      <w:pPr>
        <w:ind w:left="720" w:hanging="360"/>
      </w:pPr>
      <w:rPr>
        <w:rFonts w:ascii="Symbol" w:hAnsi="Symbol"/>
      </w:rPr>
    </w:lvl>
    <w:lvl w:ilvl="1" w:tplc="11E01920">
      <w:start w:val="1"/>
      <w:numFmt w:val="bullet"/>
      <w:lvlText w:val="o"/>
      <w:lvlJc w:val="left"/>
      <w:pPr>
        <w:tabs>
          <w:tab w:val="num" w:pos="1440"/>
        </w:tabs>
        <w:ind w:left="1440" w:hanging="360"/>
      </w:pPr>
      <w:rPr>
        <w:rFonts w:ascii="Courier New" w:hAnsi="Courier New"/>
      </w:rPr>
    </w:lvl>
    <w:lvl w:ilvl="2" w:tplc="36B64086">
      <w:start w:val="1"/>
      <w:numFmt w:val="bullet"/>
      <w:lvlText w:val=""/>
      <w:lvlJc w:val="left"/>
      <w:pPr>
        <w:tabs>
          <w:tab w:val="num" w:pos="2160"/>
        </w:tabs>
        <w:ind w:left="2160" w:hanging="360"/>
      </w:pPr>
      <w:rPr>
        <w:rFonts w:ascii="Wingdings" w:hAnsi="Wingdings"/>
      </w:rPr>
    </w:lvl>
    <w:lvl w:ilvl="3" w:tplc="A9909826">
      <w:start w:val="1"/>
      <w:numFmt w:val="bullet"/>
      <w:lvlText w:val=""/>
      <w:lvlJc w:val="left"/>
      <w:pPr>
        <w:tabs>
          <w:tab w:val="num" w:pos="2880"/>
        </w:tabs>
        <w:ind w:left="2880" w:hanging="360"/>
      </w:pPr>
      <w:rPr>
        <w:rFonts w:ascii="Symbol" w:hAnsi="Symbol"/>
      </w:rPr>
    </w:lvl>
    <w:lvl w:ilvl="4" w:tplc="8FECDF08">
      <w:start w:val="1"/>
      <w:numFmt w:val="bullet"/>
      <w:lvlText w:val="o"/>
      <w:lvlJc w:val="left"/>
      <w:pPr>
        <w:tabs>
          <w:tab w:val="num" w:pos="3600"/>
        </w:tabs>
        <w:ind w:left="3600" w:hanging="360"/>
      </w:pPr>
      <w:rPr>
        <w:rFonts w:ascii="Courier New" w:hAnsi="Courier New"/>
      </w:rPr>
    </w:lvl>
    <w:lvl w:ilvl="5" w:tplc="ED1CF050">
      <w:start w:val="1"/>
      <w:numFmt w:val="bullet"/>
      <w:lvlText w:val=""/>
      <w:lvlJc w:val="left"/>
      <w:pPr>
        <w:tabs>
          <w:tab w:val="num" w:pos="4320"/>
        </w:tabs>
        <w:ind w:left="4320" w:hanging="360"/>
      </w:pPr>
      <w:rPr>
        <w:rFonts w:ascii="Wingdings" w:hAnsi="Wingdings"/>
      </w:rPr>
    </w:lvl>
    <w:lvl w:ilvl="6" w:tplc="BCC2E34C">
      <w:start w:val="1"/>
      <w:numFmt w:val="bullet"/>
      <w:lvlText w:val=""/>
      <w:lvlJc w:val="left"/>
      <w:pPr>
        <w:tabs>
          <w:tab w:val="num" w:pos="5040"/>
        </w:tabs>
        <w:ind w:left="5040" w:hanging="360"/>
      </w:pPr>
      <w:rPr>
        <w:rFonts w:ascii="Symbol" w:hAnsi="Symbol"/>
      </w:rPr>
    </w:lvl>
    <w:lvl w:ilvl="7" w:tplc="8D9AB6CA">
      <w:start w:val="1"/>
      <w:numFmt w:val="bullet"/>
      <w:lvlText w:val="o"/>
      <w:lvlJc w:val="left"/>
      <w:pPr>
        <w:tabs>
          <w:tab w:val="num" w:pos="5760"/>
        </w:tabs>
        <w:ind w:left="5760" w:hanging="360"/>
      </w:pPr>
      <w:rPr>
        <w:rFonts w:ascii="Courier New" w:hAnsi="Courier New"/>
      </w:rPr>
    </w:lvl>
    <w:lvl w:ilvl="8" w:tplc="FE3AA658">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DB9A44A2">
      <w:start w:val="1"/>
      <w:numFmt w:val="bullet"/>
      <w:lvlText w:val=""/>
      <w:lvlJc w:val="left"/>
      <w:pPr>
        <w:ind w:left="720" w:hanging="360"/>
      </w:pPr>
      <w:rPr>
        <w:rFonts w:ascii="Symbol" w:hAnsi="Symbol"/>
      </w:rPr>
    </w:lvl>
    <w:lvl w:ilvl="1" w:tplc="7B1A3518">
      <w:start w:val="1"/>
      <w:numFmt w:val="bullet"/>
      <w:lvlText w:val="o"/>
      <w:lvlJc w:val="left"/>
      <w:pPr>
        <w:tabs>
          <w:tab w:val="num" w:pos="1440"/>
        </w:tabs>
        <w:ind w:left="1440" w:hanging="360"/>
      </w:pPr>
      <w:rPr>
        <w:rFonts w:ascii="Courier New" w:hAnsi="Courier New"/>
      </w:rPr>
    </w:lvl>
    <w:lvl w:ilvl="2" w:tplc="4CC46A48">
      <w:start w:val="1"/>
      <w:numFmt w:val="bullet"/>
      <w:lvlText w:val=""/>
      <w:lvlJc w:val="left"/>
      <w:pPr>
        <w:tabs>
          <w:tab w:val="num" w:pos="2160"/>
        </w:tabs>
        <w:ind w:left="2160" w:hanging="360"/>
      </w:pPr>
      <w:rPr>
        <w:rFonts w:ascii="Wingdings" w:hAnsi="Wingdings"/>
      </w:rPr>
    </w:lvl>
    <w:lvl w:ilvl="3" w:tplc="AFA4BF1A">
      <w:start w:val="1"/>
      <w:numFmt w:val="bullet"/>
      <w:lvlText w:val=""/>
      <w:lvlJc w:val="left"/>
      <w:pPr>
        <w:tabs>
          <w:tab w:val="num" w:pos="2880"/>
        </w:tabs>
        <w:ind w:left="2880" w:hanging="360"/>
      </w:pPr>
      <w:rPr>
        <w:rFonts w:ascii="Symbol" w:hAnsi="Symbol"/>
      </w:rPr>
    </w:lvl>
    <w:lvl w:ilvl="4" w:tplc="F8AA59C0">
      <w:start w:val="1"/>
      <w:numFmt w:val="bullet"/>
      <w:lvlText w:val="o"/>
      <w:lvlJc w:val="left"/>
      <w:pPr>
        <w:tabs>
          <w:tab w:val="num" w:pos="3600"/>
        </w:tabs>
        <w:ind w:left="3600" w:hanging="360"/>
      </w:pPr>
      <w:rPr>
        <w:rFonts w:ascii="Courier New" w:hAnsi="Courier New"/>
      </w:rPr>
    </w:lvl>
    <w:lvl w:ilvl="5" w:tplc="7AE663CC">
      <w:start w:val="1"/>
      <w:numFmt w:val="bullet"/>
      <w:lvlText w:val=""/>
      <w:lvlJc w:val="left"/>
      <w:pPr>
        <w:tabs>
          <w:tab w:val="num" w:pos="4320"/>
        </w:tabs>
        <w:ind w:left="4320" w:hanging="360"/>
      </w:pPr>
      <w:rPr>
        <w:rFonts w:ascii="Wingdings" w:hAnsi="Wingdings"/>
      </w:rPr>
    </w:lvl>
    <w:lvl w:ilvl="6" w:tplc="1004CE82">
      <w:start w:val="1"/>
      <w:numFmt w:val="bullet"/>
      <w:lvlText w:val=""/>
      <w:lvlJc w:val="left"/>
      <w:pPr>
        <w:tabs>
          <w:tab w:val="num" w:pos="5040"/>
        </w:tabs>
        <w:ind w:left="5040" w:hanging="360"/>
      </w:pPr>
      <w:rPr>
        <w:rFonts w:ascii="Symbol" w:hAnsi="Symbol"/>
      </w:rPr>
    </w:lvl>
    <w:lvl w:ilvl="7" w:tplc="EDE4E910">
      <w:start w:val="1"/>
      <w:numFmt w:val="bullet"/>
      <w:lvlText w:val="o"/>
      <w:lvlJc w:val="left"/>
      <w:pPr>
        <w:tabs>
          <w:tab w:val="num" w:pos="5760"/>
        </w:tabs>
        <w:ind w:left="5760" w:hanging="360"/>
      </w:pPr>
      <w:rPr>
        <w:rFonts w:ascii="Courier New" w:hAnsi="Courier New"/>
      </w:rPr>
    </w:lvl>
    <w:lvl w:ilvl="8" w:tplc="C6E02410">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2C6EC74E">
      <w:start w:val="1"/>
      <w:numFmt w:val="bullet"/>
      <w:lvlText w:val=""/>
      <w:lvlJc w:val="left"/>
      <w:pPr>
        <w:ind w:left="720" w:hanging="360"/>
      </w:pPr>
      <w:rPr>
        <w:rFonts w:ascii="Symbol" w:hAnsi="Symbol"/>
      </w:rPr>
    </w:lvl>
    <w:lvl w:ilvl="1" w:tplc="77A6B864">
      <w:start w:val="1"/>
      <w:numFmt w:val="bullet"/>
      <w:lvlText w:val="o"/>
      <w:lvlJc w:val="left"/>
      <w:pPr>
        <w:tabs>
          <w:tab w:val="num" w:pos="1440"/>
        </w:tabs>
        <w:ind w:left="1440" w:hanging="360"/>
      </w:pPr>
      <w:rPr>
        <w:rFonts w:ascii="Courier New" w:hAnsi="Courier New"/>
      </w:rPr>
    </w:lvl>
    <w:lvl w:ilvl="2" w:tplc="75EC57EC">
      <w:start w:val="1"/>
      <w:numFmt w:val="bullet"/>
      <w:lvlText w:val=""/>
      <w:lvlJc w:val="left"/>
      <w:pPr>
        <w:tabs>
          <w:tab w:val="num" w:pos="2160"/>
        </w:tabs>
        <w:ind w:left="2160" w:hanging="360"/>
      </w:pPr>
      <w:rPr>
        <w:rFonts w:ascii="Wingdings" w:hAnsi="Wingdings"/>
      </w:rPr>
    </w:lvl>
    <w:lvl w:ilvl="3" w:tplc="55E49744">
      <w:start w:val="1"/>
      <w:numFmt w:val="bullet"/>
      <w:lvlText w:val=""/>
      <w:lvlJc w:val="left"/>
      <w:pPr>
        <w:tabs>
          <w:tab w:val="num" w:pos="2880"/>
        </w:tabs>
        <w:ind w:left="2880" w:hanging="360"/>
      </w:pPr>
      <w:rPr>
        <w:rFonts w:ascii="Symbol" w:hAnsi="Symbol"/>
      </w:rPr>
    </w:lvl>
    <w:lvl w:ilvl="4" w:tplc="BA0E3668">
      <w:start w:val="1"/>
      <w:numFmt w:val="bullet"/>
      <w:lvlText w:val="o"/>
      <w:lvlJc w:val="left"/>
      <w:pPr>
        <w:tabs>
          <w:tab w:val="num" w:pos="3600"/>
        </w:tabs>
        <w:ind w:left="3600" w:hanging="360"/>
      </w:pPr>
      <w:rPr>
        <w:rFonts w:ascii="Courier New" w:hAnsi="Courier New"/>
      </w:rPr>
    </w:lvl>
    <w:lvl w:ilvl="5" w:tplc="BA7E27E2">
      <w:start w:val="1"/>
      <w:numFmt w:val="bullet"/>
      <w:lvlText w:val=""/>
      <w:lvlJc w:val="left"/>
      <w:pPr>
        <w:tabs>
          <w:tab w:val="num" w:pos="4320"/>
        </w:tabs>
        <w:ind w:left="4320" w:hanging="360"/>
      </w:pPr>
      <w:rPr>
        <w:rFonts w:ascii="Wingdings" w:hAnsi="Wingdings"/>
      </w:rPr>
    </w:lvl>
    <w:lvl w:ilvl="6" w:tplc="6BF87AD4">
      <w:start w:val="1"/>
      <w:numFmt w:val="bullet"/>
      <w:lvlText w:val=""/>
      <w:lvlJc w:val="left"/>
      <w:pPr>
        <w:tabs>
          <w:tab w:val="num" w:pos="5040"/>
        </w:tabs>
        <w:ind w:left="5040" w:hanging="360"/>
      </w:pPr>
      <w:rPr>
        <w:rFonts w:ascii="Symbol" w:hAnsi="Symbol"/>
      </w:rPr>
    </w:lvl>
    <w:lvl w:ilvl="7" w:tplc="824AF1F4">
      <w:start w:val="1"/>
      <w:numFmt w:val="bullet"/>
      <w:lvlText w:val="o"/>
      <w:lvlJc w:val="left"/>
      <w:pPr>
        <w:tabs>
          <w:tab w:val="num" w:pos="5760"/>
        </w:tabs>
        <w:ind w:left="5760" w:hanging="360"/>
      </w:pPr>
      <w:rPr>
        <w:rFonts w:ascii="Courier New" w:hAnsi="Courier New"/>
      </w:rPr>
    </w:lvl>
    <w:lvl w:ilvl="8" w:tplc="B05C5EDE">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88967CD4">
      <w:start w:val="1"/>
      <w:numFmt w:val="bullet"/>
      <w:lvlText w:val=""/>
      <w:lvlJc w:val="left"/>
      <w:pPr>
        <w:ind w:left="720" w:hanging="360"/>
      </w:pPr>
      <w:rPr>
        <w:rFonts w:ascii="Symbol" w:hAnsi="Symbol"/>
      </w:rPr>
    </w:lvl>
    <w:lvl w:ilvl="1" w:tplc="58087F84">
      <w:start w:val="1"/>
      <w:numFmt w:val="bullet"/>
      <w:lvlText w:val="o"/>
      <w:lvlJc w:val="left"/>
      <w:pPr>
        <w:tabs>
          <w:tab w:val="num" w:pos="1440"/>
        </w:tabs>
        <w:ind w:left="1440" w:hanging="360"/>
      </w:pPr>
      <w:rPr>
        <w:rFonts w:ascii="Courier New" w:hAnsi="Courier New"/>
      </w:rPr>
    </w:lvl>
    <w:lvl w:ilvl="2" w:tplc="71122982">
      <w:start w:val="1"/>
      <w:numFmt w:val="bullet"/>
      <w:lvlText w:val=""/>
      <w:lvlJc w:val="left"/>
      <w:pPr>
        <w:tabs>
          <w:tab w:val="num" w:pos="2160"/>
        </w:tabs>
        <w:ind w:left="2160" w:hanging="360"/>
      </w:pPr>
      <w:rPr>
        <w:rFonts w:ascii="Wingdings" w:hAnsi="Wingdings"/>
      </w:rPr>
    </w:lvl>
    <w:lvl w:ilvl="3" w:tplc="D3DAD2C6">
      <w:start w:val="1"/>
      <w:numFmt w:val="bullet"/>
      <w:lvlText w:val=""/>
      <w:lvlJc w:val="left"/>
      <w:pPr>
        <w:tabs>
          <w:tab w:val="num" w:pos="2880"/>
        </w:tabs>
        <w:ind w:left="2880" w:hanging="360"/>
      </w:pPr>
      <w:rPr>
        <w:rFonts w:ascii="Symbol" w:hAnsi="Symbol"/>
      </w:rPr>
    </w:lvl>
    <w:lvl w:ilvl="4" w:tplc="9D208020">
      <w:start w:val="1"/>
      <w:numFmt w:val="bullet"/>
      <w:lvlText w:val="o"/>
      <w:lvlJc w:val="left"/>
      <w:pPr>
        <w:tabs>
          <w:tab w:val="num" w:pos="3600"/>
        </w:tabs>
        <w:ind w:left="3600" w:hanging="360"/>
      </w:pPr>
      <w:rPr>
        <w:rFonts w:ascii="Courier New" w:hAnsi="Courier New"/>
      </w:rPr>
    </w:lvl>
    <w:lvl w:ilvl="5" w:tplc="CBA64BCC">
      <w:start w:val="1"/>
      <w:numFmt w:val="bullet"/>
      <w:lvlText w:val=""/>
      <w:lvlJc w:val="left"/>
      <w:pPr>
        <w:tabs>
          <w:tab w:val="num" w:pos="4320"/>
        </w:tabs>
        <w:ind w:left="4320" w:hanging="360"/>
      </w:pPr>
      <w:rPr>
        <w:rFonts w:ascii="Wingdings" w:hAnsi="Wingdings"/>
      </w:rPr>
    </w:lvl>
    <w:lvl w:ilvl="6" w:tplc="47084C7E">
      <w:start w:val="1"/>
      <w:numFmt w:val="bullet"/>
      <w:lvlText w:val=""/>
      <w:lvlJc w:val="left"/>
      <w:pPr>
        <w:tabs>
          <w:tab w:val="num" w:pos="5040"/>
        </w:tabs>
        <w:ind w:left="5040" w:hanging="360"/>
      </w:pPr>
      <w:rPr>
        <w:rFonts w:ascii="Symbol" w:hAnsi="Symbol"/>
      </w:rPr>
    </w:lvl>
    <w:lvl w:ilvl="7" w:tplc="D30ABDF6">
      <w:start w:val="1"/>
      <w:numFmt w:val="bullet"/>
      <w:lvlText w:val="o"/>
      <w:lvlJc w:val="left"/>
      <w:pPr>
        <w:tabs>
          <w:tab w:val="num" w:pos="5760"/>
        </w:tabs>
        <w:ind w:left="5760" w:hanging="360"/>
      </w:pPr>
      <w:rPr>
        <w:rFonts w:ascii="Courier New" w:hAnsi="Courier New"/>
      </w:rPr>
    </w:lvl>
    <w:lvl w:ilvl="8" w:tplc="1704729A">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87EAB86C">
      <w:start w:val="1"/>
      <w:numFmt w:val="bullet"/>
      <w:lvlText w:val=""/>
      <w:lvlJc w:val="left"/>
      <w:pPr>
        <w:ind w:left="720" w:hanging="360"/>
      </w:pPr>
      <w:rPr>
        <w:rFonts w:ascii="Symbol" w:hAnsi="Symbol"/>
      </w:rPr>
    </w:lvl>
    <w:lvl w:ilvl="1" w:tplc="B7B048B8">
      <w:start w:val="1"/>
      <w:numFmt w:val="bullet"/>
      <w:lvlText w:val="o"/>
      <w:lvlJc w:val="left"/>
      <w:pPr>
        <w:tabs>
          <w:tab w:val="num" w:pos="1440"/>
        </w:tabs>
        <w:ind w:left="1440" w:hanging="360"/>
      </w:pPr>
      <w:rPr>
        <w:rFonts w:ascii="Courier New" w:hAnsi="Courier New"/>
      </w:rPr>
    </w:lvl>
    <w:lvl w:ilvl="2" w:tplc="248C6DE0">
      <w:start w:val="1"/>
      <w:numFmt w:val="bullet"/>
      <w:lvlText w:val=""/>
      <w:lvlJc w:val="left"/>
      <w:pPr>
        <w:tabs>
          <w:tab w:val="num" w:pos="2160"/>
        </w:tabs>
        <w:ind w:left="2160" w:hanging="360"/>
      </w:pPr>
      <w:rPr>
        <w:rFonts w:ascii="Wingdings" w:hAnsi="Wingdings"/>
      </w:rPr>
    </w:lvl>
    <w:lvl w:ilvl="3" w:tplc="C972ADA4">
      <w:start w:val="1"/>
      <w:numFmt w:val="bullet"/>
      <w:lvlText w:val=""/>
      <w:lvlJc w:val="left"/>
      <w:pPr>
        <w:tabs>
          <w:tab w:val="num" w:pos="2880"/>
        </w:tabs>
        <w:ind w:left="2880" w:hanging="360"/>
      </w:pPr>
      <w:rPr>
        <w:rFonts w:ascii="Symbol" w:hAnsi="Symbol"/>
      </w:rPr>
    </w:lvl>
    <w:lvl w:ilvl="4" w:tplc="22C8B816">
      <w:start w:val="1"/>
      <w:numFmt w:val="bullet"/>
      <w:lvlText w:val="o"/>
      <w:lvlJc w:val="left"/>
      <w:pPr>
        <w:tabs>
          <w:tab w:val="num" w:pos="3600"/>
        </w:tabs>
        <w:ind w:left="3600" w:hanging="360"/>
      </w:pPr>
      <w:rPr>
        <w:rFonts w:ascii="Courier New" w:hAnsi="Courier New"/>
      </w:rPr>
    </w:lvl>
    <w:lvl w:ilvl="5" w:tplc="95C63804">
      <w:start w:val="1"/>
      <w:numFmt w:val="bullet"/>
      <w:lvlText w:val=""/>
      <w:lvlJc w:val="left"/>
      <w:pPr>
        <w:tabs>
          <w:tab w:val="num" w:pos="4320"/>
        </w:tabs>
        <w:ind w:left="4320" w:hanging="360"/>
      </w:pPr>
      <w:rPr>
        <w:rFonts w:ascii="Wingdings" w:hAnsi="Wingdings"/>
      </w:rPr>
    </w:lvl>
    <w:lvl w:ilvl="6" w:tplc="5AC6E18A">
      <w:start w:val="1"/>
      <w:numFmt w:val="bullet"/>
      <w:lvlText w:val=""/>
      <w:lvlJc w:val="left"/>
      <w:pPr>
        <w:tabs>
          <w:tab w:val="num" w:pos="5040"/>
        </w:tabs>
        <w:ind w:left="5040" w:hanging="360"/>
      </w:pPr>
      <w:rPr>
        <w:rFonts w:ascii="Symbol" w:hAnsi="Symbol"/>
      </w:rPr>
    </w:lvl>
    <w:lvl w:ilvl="7" w:tplc="F712F6AA">
      <w:start w:val="1"/>
      <w:numFmt w:val="bullet"/>
      <w:lvlText w:val="o"/>
      <w:lvlJc w:val="left"/>
      <w:pPr>
        <w:tabs>
          <w:tab w:val="num" w:pos="5760"/>
        </w:tabs>
        <w:ind w:left="5760" w:hanging="360"/>
      </w:pPr>
      <w:rPr>
        <w:rFonts w:ascii="Courier New" w:hAnsi="Courier New"/>
      </w:rPr>
    </w:lvl>
    <w:lvl w:ilvl="8" w:tplc="9C90B000">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08781D86">
      <w:start w:val="1"/>
      <w:numFmt w:val="bullet"/>
      <w:lvlText w:val=""/>
      <w:lvlJc w:val="left"/>
      <w:pPr>
        <w:ind w:left="720" w:hanging="360"/>
      </w:pPr>
      <w:rPr>
        <w:rFonts w:ascii="Symbol" w:hAnsi="Symbol"/>
      </w:rPr>
    </w:lvl>
    <w:lvl w:ilvl="1" w:tplc="0B646150">
      <w:start w:val="1"/>
      <w:numFmt w:val="bullet"/>
      <w:lvlText w:val="o"/>
      <w:lvlJc w:val="left"/>
      <w:pPr>
        <w:tabs>
          <w:tab w:val="num" w:pos="1440"/>
        </w:tabs>
        <w:ind w:left="1440" w:hanging="360"/>
      </w:pPr>
      <w:rPr>
        <w:rFonts w:ascii="Courier New" w:hAnsi="Courier New"/>
      </w:rPr>
    </w:lvl>
    <w:lvl w:ilvl="2" w:tplc="988475B6">
      <w:start w:val="1"/>
      <w:numFmt w:val="bullet"/>
      <w:lvlText w:val=""/>
      <w:lvlJc w:val="left"/>
      <w:pPr>
        <w:tabs>
          <w:tab w:val="num" w:pos="2160"/>
        </w:tabs>
        <w:ind w:left="2160" w:hanging="360"/>
      </w:pPr>
      <w:rPr>
        <w:rFonts w:ascii="Wingdings" w:hAnsi="Wingdings"/>
      </w:rPr>
    </w:lvl>
    <w:lvl w:ilvl="3" w:tplc="39D4CA2A">
      <w:start w:val="1"/>
      <w:numFmt w:val="bullet"/>
      <w:lvlText w:val=""/>
      <w:lvlJc w:val="left"/>
      <w:pPr>
        <w:tabs>
          <w:tab w:val="num" w:pos="2880"/>
        </w:tabs>
        <w:ind w:left="2880" w:hanging="360"/>
      </w:pPr>
      <w:rPr>
        <w:rFonts w:ascii="Symbol" w:hAnsi="Symbol"/>
      </w:rPr>
    </w:lvl>
    <w:lvl w:ilvl="4" w:tplc="26E2255E">
      <w:start w:val="1"/>
      <w:numFmt w:val="bullet"/>
      <w:lvlText w:val="o"/>
      <w:lvlJc w:val="left"/>
      <w:pPr>
        <w:tabs>
          <w:tab w:val="num" w:pos="3600"/>
        </w:tabs>
        <w:ind w:left="3600" w:hanging="360"/>
      </w:pPr>
      <w:rPr>
        <w:rFonts w:ascii="Courier New" w:hAnsi="Courier New"/>
      </w:rPr>
    </w:lvl>
    <w:lvl w:ilvl="5" w:tplc="CC8C9100">
      <w:start w:val="1"/>
      <w:numFmt w:val="bullet"/>
      <w:lvlText w:val=""/>
      <w:lvlJc w:val="left"/>
      <w:pPr>
        <w:tabs>
          <w:tab w:val="num" w:pos="4320"/>
        </w:tabs>
        <w:ind w:left="4320" w:hanging="360"/>
      </w:pPr>
      <w:rPr>
        <w:rFonts w:ascii="Wingdings" w:hAnsi="Wingdings"/>
      </w:rPr>
    </w:lvl>
    <w:lvl w:ilvl="6" w:tplc="3FCE24C2">
      <w:start w:val="1"/>
      <w:numFmt w:val="bullet"/>
      <w:lvlText w:val=""/>
      <w:lvlJc w:val="left"/>
      <w:pPr>
        <w:tabs>
          <w:tab w:val="num" w:pos="5040"/>
        </w:tabs>
        <w:ind w:left="5040" w:hanging="360"/>
      </w:pPr>
      <w:rPr>
        <w:rFonts w:ascii="Symbol" w:hAnsi="Symbol"/>
      </w:rPr>
    </w:lvl>
    <w:lvl w:ilvl="7" w:tplc="75104556">
      <w:start w:val="1"/>
      <w:numFmt w:val="bullet"/>
      <w:lvlText w:val="o"/>
      <w:lvlJc w:val="left"/>
      <w:pPr>
        <w:tabs>
          <w:tab w:val="num" w:pos="5760"/>
        </w:tabs>
        <w:ind w:left="5760" w:hanging="360"/>
      </w:pPr>
      <w:rPr>
        <w:rFonts w:ascii="Courier New" w:hAnsi="Courier New"/>
      </w:rPr>
    </w:lvl>
    <w:lvl w:ilvl="8" w:tplc="553E8F80">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hybridMultilevel"/>
    <w:tmpl w:val="000000A0"/>
    <w:lvl w:ilvl="0" w:tplc="B6CE845A">
      <w:start w:val="1"/>
      <w:numFmt w:val="bullet"/>
      <w:lvlText w:val=""/>
      <w:lvlJc w:val="left"/>
      <w:pPr>
        <w:ind w:left="720" w:hanging="360"/>
      </w:pPr>
      <w:rPr>
        <w:rFonts w:ascii="Symbol" w:hAnsi="Symbol"/>
      </w:rPr>
    </w:lvl>
    <w:lvl w:ilvl="1" w:tplc="D742A26E">
      <w:start w:val="1"/>
      <w:numFmt w:val="bullet"/>
      <w:lvlText w:val="o"/>
      <w:lvlJc w:val="left"/>
      <w:pPr>
        <w:tabs>
          <w:tab w:val="num" w:pos="1440"/>
        </w:tabs>
        <w:ind w:left="1440" w:hanging="360"/>
      </w:pPr>
      <w:rPr>
        <w:rFonts w:ascii="Courier New" w:hAnsi="Courier New"/>
      </w:rPr>
    </w:lvl>
    <w:lvl w:ilvl="2" w:tplc="D3529A3E">
      <w:start w:val="1"/>
      <w:numFmt w:val="bullet"/>
      <w:lvlText w:val=""/>
      <w:lvlJc w:val="left"/>
      <w:pPr>
        <w:tabs>
          <w:tab w:val="num" w:pos="2160"/>
        </w:tabs>
        <w:ind w:left="2160" w:hanging="360"/>
      </w:pPr>
      <w:rPr>
        <w:rFonts w:ascii="Wingdings" w:hAnsi="Wingdings"/>
      </w:rPr>
    </w:lvl>
    <w:lvl w:ilvl="3" w:tplc="BCA0C91C">
      <w:start w:val="1"/>
      <w:numFmt w:val="bullet"/>
      <w:lvlText w:val=""/>
      <w:lvlJc w:val="left"/>
      <w:pPr>
        <w:tabs>
          <w:tab w:val="num" w:pos="2880"/>
        </w:tabs>
        <w:ind w:left="2880" w:hanging="360"/>
      </w:pPr>
      <w:rPr>
        <w:rFonts w:ascii="Symbol" w:hAnsi="Symbol"/>
      </w:rPr>
    </w:lvl>
    <w:lvl w:ilvl="4" w:tplc="F3F468E4">
      <w:start w:val="1"/>
      <w:numFmt w:val="bullet"/>
      <w:lvlText w:val="o"/>
      <w:lvlJc w:val="left"/>
      <w:pPr>
        <w:tabs>
          <w:tab w:val="num" w:pos="3600"/>
        </w:tabs>
        <w:ind w:left="3600" w:hanging="360"/>
      </w:pPr>
      <w:rPr>
        <w:rFonts w:ascii="Courier New" w:hAnsi="Courier New"/>
      </w:rPr>
    </w:lvl>
    <w:lvl w:ilvl="5" w:tplc="92BA664A">
      <w:start w:val="1"/>
      <w:numFmt w:val="bullet"/>
      <w:lvlText w:val=""/>
      <w:lvlJc w:val="left"/>
      <w:pPr>
        <w:tabs>
          <w:tab w:val="num" w:pos="4320"/>
        </w:tabs>
        <w:ind w:left="4320" w:hanging="360"/>
      </w:pPr>
      <w:rPr>
        <w:rFonts w:ascii="Wingdings" w:hAnsi="Wingdings"/>
      </w:rPr>
    </w:lvl>
    <w:lvl w:ilvl="6" w:tplc="88AEF948">
      <w:start w:val="1"/>
      <w:numFmt w:val="bullet"/>
      <w:lvlText w:val=""/>
      <w:lvlJc w:val="left"/>
      <w:pPr>
        <w:tabs>
          <w:tab w:val="num" w:pos="5040"/>
        </w:tabs>
        <w:ind w:left="5040" w:hanging="360"/>
      </w:pPr>
      <w:rPr>
        <w:rFonts w:ascii="Symbol" w:hAnsi="Symbol"/>
      </w:rPr>
    </w:lvl>
    <w:lvl w:ilvl="7" w:tplc="E070E1CE">
      <w:start w:val="1"/>
      <w:numFmt w:val="bullet"/>
      <w:lvlText w:val="o"/>
      <w:lvlJc w:val="left"/>
      <w:pPr>
        <w:tabs>
          <w:tab w:val="num" w:pos="5760"/>
        </w:tabs>
        <w:ind w:left="5760" w:hanging="360"/>
      </w:pPr>
      <w:rPr>
        <w:rFonts w:ascii="Courier New" w:hAnsi="Courier New"/>
      </w:rPr>
    </w:lvl>
    <w:lvl w:ilvl="8" w:tplc="30C42E9C">
      <w:start w:val="1"/>
      <w:numFmt w:val="bullet"/>
      <w:lvlText w:val=""/>
      <w:lvlJc w:val="left"/>
      <w:pPr>
        <w:tabs>
          <w:tab w:val="num" w:pos="6480"/>
        </w:tabs>
        <w:ind w:left="6480" w:hanging="360"/>
      </w:pPr>
      <w:rPr>
        <w:rFonts w:ascii="Wingdings" w:hAnsi="Wingdings"/>
      </w:rPr>
    </w:lvl>
  </w:abstractNum>
  <w:abstractNum w:abstractNumId="160" w15:restartNumberingAfterBreak="0">
    <w:nsid w:val="000000A1"/>
    <w:multiLevelType w:val="hybridMultilevel"/>
    <w:tmpl w:val="000000A1"/>
    <w:lvl w:ilvl="0" w:tplc="8A3C81A2">
      <w:start w:val="1"/>
      <w:numFmt w:val="bullet"/>
      <w:lvlText w:val=""/>
      <w:lvlJc w:val="left"/>
      <w:pPr>
        <w:ind w:left="720" w:hanging="360"/>
      </w:pPr>
      <w:rPr>
        <w:rFonts w:ascii="Symbol" w:hAnsi="Symbol"/>
      </w:rPr>
    </w:lvl>
    <w:lvl w:ilvl="1" w:tplc="88F80FCE">
      <w:start w:val="1"/>
      <w:numFmt w:val="bullet"/>
      <w:lvlText w:val="o"/>
      <w:lvlJc w:val="left"/>
      <w:pPr>
        <w:tabs>
          <w:tab w:val="num" w:pos="1440"/>
        </w:tabs>
        <w:ind w:left="1440" w:hanging="360"/>
      </w:pPr>
      <w:rPr>
        <w:rFonts w:ascii="Courier New" w:hAnsi="Courier New"/>
      </w:rPr>
    </w:lvl>
    <w:lvl w:ilvl="2" w:tplc="8E9ED894">
      <w:start w:val="1"/>
      <w:numFmt w:val="bullet"/>
      <w:lvlText w:val=""/>
      <w:lvlJc w:val="left"/>
      <w:pPr>
        <w:tabs>
          <w:tab w:val="num" w:pos="2160"/>
        </w:tabs>
        <w:ind w:left="2160" w:hanging="360"/>
      </w:pPr>
      <w:rPr>
        <w:rFonts w:ascii="Wingdings" w:hAnsi="Wingdings"/>
      </w:rPr>
    </w:lvl>
    <w:lvl w:ilvl="3" w:tplc="5860B36A">
      <w:start w:val="1"/>
      <w:numFmt w:val="bullet"/>
      <w:lvlText w:val=""/>
      <w:lvlJc w:val="left"/>
      <w:pPr>
        <w:tabs>
          <w:tab w:val="num" w:pos="2880"/>
        </w:tabs>
        <w:ind w:left="2880" w:hanging="360"/>
      </w:pPr>
      <w:rPr>
        <w:rFonts w:ascii="Symbol" w:hAnsi="Symbol"/>
      </w:rPr>
    </w:lvl>
    <w:lvl w:ilvl="4" w:tplc="81865F3C">
      <w:start w:val="1"/>
      <w:numFmt w:val="bullet"/>
      <w:lvlText w:val="o"/>
      <w:lvlJc w:val="left"/>
      <w:pPr>
        <w:tabs>
          <w:tab w:val="num" w:pos="3600"/>
        </w:tabs>
        <w:ind w:left="3600" w:hanging="360"/>
      </w:pPr>
      <w:rPr>
        <w:rFonts w:ascii="Courier New" w:hAnsi="Courier New"/>
      </w:rPr>
    </w:lvl>
    <w:lvl w:ilvl="5" w:tplc="E43C8C7A">
      <w:start w:val="1"/>
      <w:numFmt w:val="bullet"/>
      <w:lvlText w:val=""/>
      <w:lvlJc w:val="left"/>
      <w:pPr>
        <w:tabs>
          <w:tab w:val="num" w:pos="4320"/>
        </w:tabs>
        <w:ind w:left="4320" w:hanging="360"/>
      </w:pPr>
      <w:rPr>
        <w:rFonts w:ascii="Wingdings" w:hAnsi="Wingdings"/>
      </w:rPr>
    </w:lvl>
    <w:lvl w:ilvl="6" w:tplc="84F67BBC">
      <w:start w:val="1"/>
      <w:numFmt w:val="bullet"/>
      <w:lvlText w:val=""/>
      <w:lvlJc w:val="left"/>
      <w:pPr>
        <w:tabs>
          <w:tab w:val="num" w:pos="5040"/>
        </w:tabs>
        <w:ind w:left="5040" w:hanging="360"/>
      </w:pPr>
      <w:rPr>
        <w:rFonts w:ascii="Symbol" w:hAnsi="Symbol"/>
      </w:rPr>
    </w:lvl>
    <w:lvl w:ilvl="7" w:tplc="80DAAB94">
      <w:start w:val="1"/>
      <w:numFmt w:val="bullet"/>
      <w:lvlText w:val="o"/>
      <w:lvlJc w:val="left"/>
      <w:pPr>
        <w:tabs>
          <w:tab w:val="num" w:pos="5760"/>
        </w:tabs>
        <w:ind w:left="5760" w:hanging="360"/>
      </w:pPr>
      <w:rPr>
        <w:rFonts w:ascii="Courier New" w:hAnsi="Courier New"/>
      </w:rPr>
    </w:lvl>
    <w:lvl w:ilvl="8" w:tplc="DA84B680">
      <w:start w:val="1"/>
      <w:numFmt w:val="bullet"/>
      <w:lvlText w:val=""/>
      <w:lvlJc w:val="left"/>
      <w:pPr>
        <w:tabs>
          <w:tab w:val="num" w:pos="6480"/>
        </w:tabs>
        <w:ind w:left="6480" w:hanging="360"/>
      </w:pPr>
      <w:rPr>
        <w:rFonts w:ascii="Wingdings" w:hAnsi="Wingdings"/>
      </w:rPr>
    </w:lvl>
  </w:abstractNum>
  <w:abstractNum w:abstractNumId="161" w15:restartNumberingAfterBreak="0">
    <w:nsid w:val="000000A2"/>
    <w:multiLevelType w:val="hybridMultilevel"/>
    <w:tmpl w:val="000000A2"/>
    <w:lvl w:ilvl="0" w:tplc="8C788408">
      <w:start w:val="1"/>
      <w:numFmt w:val="bullet"/>
      <w:lvlText w:val=""/>
      <w:lvlJc w:val="left"/>
      <w:pPr>
        <w:ind w:left="720" w:hanging="360"/>
      </w:pPr>
      <w:rPr>
        <w:rFonts w:ascii="Symbol" w:hAnsi="Symbol"/>
      </w:rPr>
    </w:lvl>
    <w:lvl w:ilvl="1" w:tplc="9EEA0B68">
      <w:start w:val="1"/>
      <w:numFmt w:val="bullet"/>
      <w:lvlText w:val="o"/>
      <w:lvlJc w:val="left"/>
      <w:pPr>
        <w:tabs>
          <w:tab w:val="num" w:pos="1440"/>
        </w:tabs>
        <w:ind w:left="1440" w:hanging="360"/>
      </w:pPr>
      <w:rPr>
        <w:rFonts w:ascii="Courier New" w:hAnsi="Courier New"/>
      </w:rPr>
    </w:lvl>
    <w:lvl w:ilvl="2" w:tplc="E744D50C">
      <w:start w:val="1"/>
      <w:numFmt w:val="bullet"/>
      <w:lvlText w:val=""/>
      <w:lvlJc w:val="left"/>
      <w:pPr>
        <w:tabs>
          <w:tab w:val="num" w:pos="2160"/>
        </w:tabs>
        <w:ind w:left="2160" w:hanging="360"/>
      </w:pPr>
      <w:rPr>
        <w:rFonts w:ascii="Wingdings" w:hAnsi="Wingdings"/>
      </w:rPr>
    </w:lvl>
    <w:lvl w:ilvl="3" w:tplc="C2EC91CE">
      <w:start w:val="1"/>
      <w:numFmt w:val="bullet"/>
      <w:lvlText w:val=""/>
      <w:lvlJc w:val="left"/>
      <w:pPr>
        <w:tabs>
          <w:tab w:val="num" w:pos="2880"/>
        </w:tabs>
        <w:ind w:left="2880" w:hanging="360"/>
      </w:pPr>
      <w:rPr>
        <w:rFonts w:ascii="Symbol" w:hAnsi="Symbol"/>
      </w:rPr>
    </w:lvl>
    <w:lvl w:ilvl="4" w:tplc="31BC790A">
      <w:start w:val="1"/>
      <w:numFmt w:val="bullet"/>
      <w:lvlText w:val="o"/>
      <w:lvlJc w:val="left"/>
      <w:pPr>
        <w:tabs>
          <w:tab w:val="num" w:pos="3600"/>
        </w:tabs>
        <w:ind w:left="3600" w:hanging="360"/>
      </w:pPr>
      <w:rPr>
        <w:rFonts w:ascii="Courier New" w:hAnsi="Courier New"/>
      </w:rPr>
    </w:lvl>
    <w:lvl w:ilvl="5" w:tplc="1AFCB6E4">
      <w:start w:val="1"/>
      <w:numFmt w:val="bullet"/>
      <w:lvlText w:val=""/>
      <w:lvlJc w:val="left"/>
      <w:pPr>
        <w:tabs>
          <w:tab w:val="num" w:pos="4320"/>
        </w:tabs>
        <w:ind w:left="4320" w:hanging="360"/>
      </w:pPr>
      <w:rPr>
        <w:rFonts w:ascii="Wingdings" w:hAnsi="Wingdings"/>
      </w:rPr>
    </w:lvl>
    <w:lvl w:ilvl="6" w:tplc="D0F86982">
      <w:start w:val="1"/>
      <w:numFmt w:val="bullet"/>
      <w:lvlText w:val=""/>
      <w:lvlJc w:val="left"/>
      <w:pPr>
        <w:tabs>
          <w:tab w:val="num" w:pos="5040"/>
        </w:tabs>
        <w:ind w:left="5040" w:hanging="360"/>
      </w:pPr>
      <w:rPr>
        <w:rFonts w:ascii="Symbol" w:hAnsi="Symbol"/>
      </w:rPr>
    </w:lvl>
    <w:lvl w:ilvl="7" w:tplc="32EC02DA">
      <w:start w:val="1"/>
      <w:numFmt w:val="bullet"/>
      <w:lvlText w:val="o"/>
      <w:lvlJc w:val="left"/>
      <w:pPr>
        <w:tabs>
          <w:tab w:val="num" w:pos="5760"/>
        </w:tabs>
        <w:ind w:left="5760" w:hanging="360"/>
      </w:pPr>
      <w:rPr>
        <w:rFonts w:ascii="Courier New" w:hAnsi="Courier New"/>
      </w:rPr>
    </w:lvl>
    <w:lvl w:ilvl="8" w:tplc="B35EA03E">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hybridMultilevel"/>
    <w:tmpl w:val="000000A3"/>
    <w:lvl w:ilvl="0" w:tplc="18B2CC0C">
      <w:start w:val="1"/>
      <w:numFmt w:val="bullet"/>
      <w:lvlText w:val=""/>
      <w:lvlJc w:val="left"/>
      <w:pPr>
        <w:ind w:left="720" w:hanging="360"/>
      </w:pPr>
      <w:rPr>
        <w:rFonts w:ascii="Symbol" w:hAnsi="Symbol"/>
      </w:rPr>
    </w:lvl>
    <w:lvl w:ilvl="1" w:tplc="6D7E1144">
      <w:start w:val="1"/>
      <w:numFmt w:val="bullet"/>
      <w:lvlText w:val="o"/>
      <w:lvlJc w:val="left"/>
      <w:pPr>
        <w:tabs>
          <w:tab w:val="num" w:pos="1440"/>
        </w:tabs>
        <w:ind w:left="1440" w:hanging="360"/>
      </w:pPr>
      <w:rPr>
        <w:rFonts w:ascii="Courier New" w:hAnsi="Courier New"/>
      </w:rPr>
    </w:lvl>
    <w:lvl w:ilvl="2" w:tplc="D8E8E3C6">
      <w:start w:val="1"/>
      <w:numFmt w:val="bullet"/>
      <w:lvlText w:val=""/>
      <w:lvlJc w:val="left"/>
      <w:pPr>
        <w:tabs>
          <w:tab w:val="num" w:pos="2160"/>
        </w:tabs>
        <w:ind w:left="2160" w:hanging="360"/>
      </w:pPr>
      <w:rPr>
        <w:rFonts w:ascii="Wingdings" w:hAnsi="Wingdings"/>
      </w:rPr>
    </w:lvl>
    <w:lvl w:ilvl="3" w:tplc="A664E260">
      <w:start w:val="1"/>
      <w:numFmt w:val="bullet"/>
      <w:lvlText w:val=""/>
      <w:lvlJc w:val="left"/>
      <w:pPr>
        <w:tabs>
          <w:tab w:val="num" w:pos="2880"/>
        </w:tabs>
        <w:ind w:left="2880" w:hanging="360"/>
      </w:pPr>
      <w:rPr>
        <w:rFonts w:ascii="Symbol" w:hAnsi="Symbol"/>
      </w:rPr>
    </w:lvl>
    <w:lvl w:ilvl="4" w:tplc="2E0A9540">
      <w:start w:val="1"/>
      <w:numFmt w:val="bullet"/>
      <w:lvlText w:val="o"/>
      <w:lvlJc w:val="left"/>
      <w:pPr>
        <w:tabs>
          <w:tab w:val="num" w:pos="3600"/>
        </w:tabs>
        <w:ind w:left="3600" w:hanging="360"/>
      </w:pPr>
      <w:rPr>
        <w:rFonts w:ascii="Courier New" w:hAnsi="Courier New"/>
      </w:rPr>
    </w:lvl>
    <w:lvl w:ilvl="5" w:tplc="35685F60">
      <w:start w:val="1"/>
      <w:numFmt w:val="bullet"/>
      <w:lvlText w:val=""/>
      <w:lvlJc w:val="left"/>
      <w:pPr>
        <w:tabs>
          <w:tab w:val="num" w:pos="4320"/>
        </w:tabs>
        <w:ind w:left="4320" w:hanging="360"/>
      </w:pPr>
      <w:rPr>
        <w:rFonts w:ascii="Wingdings" w:hAnsi="Wingdings"/>
      </w:rPr>
    </w:lvl>
    <w:lvl w:ilvl="6" w:tplc="3EDCF0E6">
      <w:start w:val="1"/>
      <w:numFmt w:val="bullet"/>
      <w:lvlText w:val=""/>
      <w:lvlJc w:val="left"/>
      <w:pPr>
        <w:tabs>
          <w:tab w:val="num" w:pos="5040"/>
        </w:tabs>
        <w:ind w:left="5040" w:hanging="360"/>
      </w:pPr>
      <w:rPr>
        <w:rFonts w:ascii="Symbol" w:hAnsi="Symbol"/>
      </w:rPr>
    </w:lvl>
    <w:lvl w:ilvl="7" w:tplc="2E280536">
      <w:start w:val="1"/>
      <w:numFmt w:val="bullet"/>
      <w:lvlText w:val="o"/>
      <w:lvlJc w:val="left"/>
      <w:pPr>
        <w:tabs>
          <w:tab w:val="num" w:pos="5760"/>
        </w:tabs>
        <w:ind w:left="5760" w:hanging="360"/>
      </w:pPr>
      <w:rPr>
        <w:rFonts w:ascii="Courier New" w:hAnsi="Courier New"/>
      </w:rPr>
    </w:lvl>
    <w:lvl w:ilvl="8" w:tplc="43E89982">
      <w:start w:val="1"/>
      <w:numFmt w:val="bullet"/>
      <w:lvlText w:val=""/>
      <w:lvlJc w:val="left"/>
      <w:pPr>
        <w:tabs>
          <w:tab w:val="num" w:pos="6480"/>
        </w:tabs>
        <w:ind w:left="6480" w:hanging="360"/>
      </w:pPr>
      <w:rPr>
        <w:rFonts w:ascii="Wingdings" w:hAnsi="Wingdings"/>
      </w:rPr>
    </w:lvl>
  </w:abstractNum>
  <w:abstractNum w:abstractNumId="163" w15:restartNumberingAfterBreak="0">
    <w:nsid w:val="000000A4"/>
    <w:multiLevelType w:val="hybridMultilevel"/>
    <w:tmpl w:val="000000A4"/>
    <w:lvl w:ilvl="0" w:tplc="CD18B576">
      <w:start w:val="1"/>
      <w:numFmt w:val="bullet"/>
      <w:lvlText w:val=""/>
      <w:lvlJc w:val="left"/>
      <w:pPr>
        <w:ind w:left="720" w:hanging="360"/>
      </w:pPr>
      <w:rPr>
        <w:rFonts w:ascii="Symbol" w:hAnsi="Symbol"/>
      </w:rPr>
    </w:lvl>
    <w:lvl w:ilvl="1" w:tplc="0E4E4AE0">
      <w:start w:val="1"/>
      <w:numFmt w:val="bullet"/>
      <w:lvlText w:val="o"/>
      <w:lvlJc w:val="left"/>
      <w:pPr>
        <w:tabs>
          <w:tab w:val="num" w:pos="1440"/>
        </w:tabs>
        <w:ind w:left="1440" w:hanging="360"/>
      </w:pPr>
      <w:rPr>
        <w:rFonts w:ascii="Courier New" w:hAnsi="Courier New"/>
      </w:rPr>
    </w:lvl>
    <w:lvl w:ilvl="2" w:tplc="DDB4F0EC">
      <w:start w:val="1"/>
      <w:numFmt w:val="bullet"/>
      <w:lvlText w:val=""/>
      <w:lvlJc w:val="left"/>
      <w:pPr>
        <w:tabs>
          <w:tab w:val="num" w:pos="2160"/>
        </w:tabs>
        <w:ind w:left="2160" w:hanging="360"/>
      </w:pPr>
      <w:rPr>
        <w:rFonts w:ascii="Wingdings" w:hAnsi="Wingdings"/>
      </w:rPr>
    </w:lvl>
    <w:lvl w:ilvl="3" w:tplc="53AC72F0">
      <w:start w:val="1"/>
      <w:numFmt w:val="bullet"/>
      <w:lvlText w:val=""/>
      <w:lvlJc w:val="left"/>
      <w:pPr>
        <w:tabs>
          <w:tab w:val="num" w:pos="2880"/>
        </w:tabs>
        <w:ind w:left="2880" w:hanging="360"/>
      </w:pPr>
      <w:rPr>
        <w:rFonts w:ascii="Symbol" w:hAnsi="Symbol"/>
      </w:rPr>
    </w:lvl>
    <w:lvl w:ilvl="4" w:tplc="BFD025D8">
      <w:start w:val="1"/>
      <w:numFmt w:val="bullet"/>
      <w:lvlText w:val="o"/>
      <w:lvlJc w:val="left"/>
      <w:pPr>
        <w:tabs>
          <w:tab w:val="num" w:pos="3600"/>
        </w:tabs>
        <w:ind w:left="3600" w:hanging="360"/>
      </w:pPr>
      <w:rPr>
        <w:rFonts w:ascii="Courier New" w:hAnsi="Courier New"/>
      </w:rPr>
    </w:lvl>
    <w:lvl w:ilvl="5" w:tplc="4404C11A">
      <w:start w:val="1"/>
      <w:numFmt w:val="bullet"/>
      <w:lvlText w:val=""/>
      <w:lvlJc w:val="left"/>
      <w:pPr>
        <w:tabs>
          <w:tab w:val="num" w:pos="4320"/>
        </w:tabs>
        <w:ind w:left="4320" w:hanging="360"/>
      </w:pPr>
      <w:rPr>
        <w:rFonts w:ascii="Wingdings" w:hAnsi="Wingdings"/>
      </w:rPr>
    </w:lvl>
    <w:lvl w:ilvl="6" w:tplc="9658395A">
      <w:start w:val="1"/>
      <w:numFmt w:val="bullet"/>
      <w:lvlText w:val=""/>
      <w:lvlJc w:val="left"/>
      <w:pPr>
        <w:tabs>
          <w:tab w:val="num" w:pos="5040"/>
        </w:tabs>
        <w:ind w:left="5040" w:hanging="360"/>
      </w:pPr>
      <w:rPr>
        <w:rFonts w:ascii="Symbol" w:hAnsi="Symbol"/>
      </w:rPr>
    </w:lvl>
    <w:lvl w:ilvl="7" w:tplc="B6021E88">
      <w:start w:val="1"/>
      <w:numFmt w:val="bullet"/>
      <w:lvlText w:val="o"/>
      <w:lvlJc w:val="left"/>
      <w:pPr>
        <w:tabs>
          <w:tab w:val="num" w:pos="5760"/>
        </w:tabs>
        <w:ind w:left="5760" w:hanging="360"/>
      </w:pPr>
      <w:rPr>
        <w:rFonts w:ascii="Courier New" w:hAnsi="Courier New"/>
      </w:rPr>
    </w:lvl>
    <w:lvl w:ilvl="8" w:tplc="8E749EC6">
      <w:start w:val="1"/>
      <w:numFmt w:val="bullet"/>
      <w:lvlText w:val=""/>
      <w:lvlJc w:val="left"/>
      <w:pPr>
        <w:tabs>
          <w:tab w:val="num" w:pos="6480"/>
        </w:tabs>
        <w:ind w:left="6480" w:hanging="360"/>
      </w:pPr>
      <w:rPr>
        <w:rFonts w:ascii="Wingdings" w:hAnsi="Wingdings"/>
      </w:rPr>
    </w:lvl>
  </w:abstractNum>
  <w:abstractNum w:abstractNumId="164" w15:restartNumberingAfterBreak="0">
    <w:nsid w:val="000000A5"/>
    <w:multiLevelType w:val="hybridMultilevel"/>
    <w:tmpl w:val="000000A5"/>
    <w:lvl w:ilvl="0" w:tplc="6D20EE9E">
      <w:start w:val="1"/>
      <w:numFmt w:val="bullet"/>
      <w:lvlText w:val=""/>
      <w:lvlJc w:val="left"/>
      <w:pPr>
        <w:ind w:left="720" w:hanging="360"/>
      </w:pPr>
      <w:rPr>
        <w:rFonts w:ascii="Symbol" w:hAnsi="Symbol"/>
      </w:rPr>
    </w:lvl>
    <w:lvl w:ilvl="1" w:tplc="D95C5AAE">
      <w:start w:val="1"/>
      <w:numFmt w:val="bullet"/>
      <w:lvlText w:val="o"/>
      <w:lvlJc w:val="left"/>
      <w:pPr>
        <w:tabs>
          <w:tab w:val="num" w:pos="1440"/>
        </w:tabs>
        <w:ind w:left="1440" w:hanging="360"/>
      </w:pPr>
      <w:rPr>
        <w:rFonts w:ascii="Courier New" w:hAnsi="Courier New"/>
      </w:rPr>
    </w:lvl>
    <w:lvl w:ilvl="2" w:tplc="6162715E">
      <w:start w:val="1"/>
      <w:numFmt w:val="bullet"/>
      <w:lvlText w:val=""/>
      <w:lvlJc w:val="left"/>
      <w:pPr>
        <w:tabs>
          <w:tab w:val="num" w:pos="2160"/>
        </w:tabs>
        <w:ind w:left="2160" w:hanging="360"/>
      </w:pPr>
      <w:rPr>
        <w:rFonts w:ascii="Wingdings" w:hAnsi="Wingdings"/>
      </w:rPr>
    </w:lvl>
    <w:lvl w:ilvl="3" w:tplc="900EE8AE">
      <w:start w:val="1"/>
      <w:numFmt w:val="bullet"/>
      <w:lvlText w:val=""/>
      <w:lvlJc w:val="left"/>
      <w:pPr>
        <w:tabs>
          <w:tab w:val="num" w:pos="2880"/>
        </w:tabs>
        <w:ind w:left="2880" w:hanging="360"/>
      </w:pPr>
      <w:rPr>
        <w:rFonts w:ascii="Symbol" w:hAnsi="Symbol"/>
      </w:rPr>
    </w:lvl>
    <w:lvl w:ilvl="4" w:tplc="1F6CC36A">
      <w:start w:val="1"/>
      <w:numFmt w:val="bullet"/>
      <w:lvlText w:val="o"/>
      <w:lvlJc w:val="left"/>
      <w:pPr>
        <w:tabs>
          <w:tab w:val="num" w:pos="3600"/>
        </w:tabs>
        <w:ind w:left="3600" w:hanging="360"/>
      </w:pPr>
      <w:rPr>
        <w:rFonts w:ascii="Courier New" w:hAnsi="Courier New"/>
      </w:rPr>
    </w:lvl>
    <w:lvl w:ilvl="5" w:tplc="6E201B8E">
      <w:start w:val="1"/>
      <w:numFmt w:val="bullet"/>
      <w:lvlText w:val=""/>
      <w:lvlJc w:val="left"/>
      <w:pPr>
        <w:tabs>
          <w:tab w:val="num" w:pos="4320"/>
        </w:tabs>
        <w:ind w:left="4320" w:hanging="360"/>
      </w:pPr>
      <w:rPr>
        <w:rFonts w:ascii="Wingdings" w:hAnsi="Wingdings"/>
      </w:rPr>
    </w:lvl>
    <w:lvl w:ilvl="6" w:tplc="7F9AAAA4">
      <w:start w:val="1"/>
      <w:numFmt w:val="bullet"/>
      <w:lvlText w:val=""/>
      <w:lvlJc w:val="left"/>
      <w:pPr>
        <w:tabs>
          <w:tab w:val="num" w:pos="5040"/>
        </w:tabs>
        <w:ind w:left="5040" w:hanging="360"/>
      </w:pPr>
      <w:rPr>
        <w:rFonts w:ascii="Symbol" w:hAnsi="Symbol"/>
      </w:rPr>
    </w:lvl>
    <w:lvl w:ilvl="7" w:tplc="EEB2B016">
      <w:start w:val="1"/>
      <w:numFmt w:val="bullet"/>
      <w:lvlText w:val="o"/>
      <w:lvlJc w:val="left"/>
      <w:pPr>
        <w:tabs>
          <w:tab w:val="num" w:pos="5760"/>
        </w:tabs>
        <w:ind w:left="5760" w:hanging="360"/>
      </w:pPr>
      <w:rPr>
        <w:rFonts w:ascii="Courier New" w:hAnsi="Courier New"/>
      </w:rPr>
    </w:lvl>
    <w:lvl w:ilvl="8" w:tplc="E5D603AE">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hybridMultilevel"/>
    <w:tmpl w:val="000000A6"/>
    <w:lvl w:ilvl="0" w:tplc="665C5A32">
      <w:start w:val="1"/>
      <w:numFmt w:val="bullet"/>
      <w:lvlText w:val=""/>
      <w:lvlJc w:val="left"/>
      <w:pPr>
        <w:ind w:left="720" w:hanging="360"/>
      </w:pPr>
      <w:rPr>
        <w:rFonts w:ascii="Symbol" w:hAnsi="Symbol"/>
      </w:rPr>
    </w:lvl>
    <w:lvl w:ilvl="1" w:tplc="AB38112E">
      <w:start w:val="1"/>
      <w:numFmt w:val="bullet"/>
      <w:lvlText w:val="o"/>
      <w:lvlJc w:val="left"/>
      <w:pPr>
        <w:tabs>
          <w:tab w:val="num" w:pos="1440"/>
        </w:tabs>
        <w:ind w:left="1440" w:hanging="360"/>
      </w:pPr>
      <w:rPr>
        <w:rFonts w:ascii="Courier New" w:hAnsi="Courier New"/>
      </w:rPr>
    </w:lvl>
    <w:lvl w:ilvl="2" w:tplc="781A1B0C">
      <w:start w:val="1"/>
      <w:numFmt w:val="bullet"/>
      <w:lvlText w:val=""/>
      <w:lvlJc w:val="left"/>
      <w:pPr>
        <w:tabs>
          <w:tab w:val="num" w:pos="2160"/>
        </w:tabs>
        <w:ind w:left="2160" w:hanging="360"/>
      </w:pPr>
      <w:rPr>
        <w:rFonts w:ascii="Wingdings" w:hAnsi="Wingdings"/>
      </w:rPr>
    </w:lvl>
    <w:lvl w:ilvl="3" w:tplc="E7206A80">
      <w:start w:val="1"/>
      <w:numFmt w:val="bullet"/>
      <w:lvlText w:val=""/>
      <w:lvlJc w:val="left"/>
      <w:pPr>
        <w:tabs>
          <w:tab w:val="num" w:pos="2880"/>
        </w:tabs>
        <w:ind w:left="2880" w:hanging="360"/>
      </w:pPr>
      <w:rPr>
        <w:rFonts w:ascii="Symbol" w:hAnsi="Symbol"/>
      </w:rPr>
    </w:lvl>
    <w:lvl w:ilvl="4" w:tplc="1E1A4026">
      <w:start w:val="1"/>
      <w:numFmt w:val="bullet"/>
      <w:lvlText w:val="o"/>
      <w:lvlJc w:val="left"/>
      <w:pPr>
        <w:tabs>
          <w:tab w:val="num" w:pos="3600"/>
        </w:tabs>
        <w:ind w:left="3600" w:hanging="360"/>
      </w:pPr>
      <w:rPr>
        <w:rFonts w:ascii="Courier New" w:hAnsi="Courier New"/>
      </w:rPr>
    </w:lvl>
    <w:lvl w:ilvl="5" w:tplc="4D064F00">
      <w:start w:val="1"/>
      <w:numFmt w:val="bullet"/>
      <w:lvlText w:val=""/>
      <w:lvlJc w:val="left"/>
      <w:pPr>
        <w:tabs>
          <w:tab w:val="num" w:pos="4320"/>
        </w:tabs>
        <w:ind w:left="4320" w:hanging="360"/>
      </w:pPr>
      <w:rPr>
        <w:rFonts w:ascii="Wingdings" w:hAnsi="Wingdings"/>
      </w:rPr>
    </w:lvl>
    <w:lvl w:ilvl="6" w:tplc="17F22414">
      <w:start w:val="1"/>
      <w:numFmt w:val="bullet"/>
      <w:lvlText w:val=""/>
      <w:lvlJc w:val="left"/>
      <w:pPr>
        <w:tabs>
          <w:tab w:val="num" w:pos="5040"/>
        </w:tabs>
        <w:ind w:left="5040" w:hanging="360"/>
      </w:pPr>
      <w:rPr>
        <w:rFonts w:ascii="Symbol" w:hAnsi="Symbol"/>
      </w:rPr>
    </w:lvl>
    <w:lvl w:ilvl="7" w:tplc="97562712">
      <w:start w:val="1"/>
      <w:numFmt w:val="bullet"/>
      <w:lvlText w:val="o"/>
      <w:lvlJc w:val="left"/>
      <w:pPr>
        <w:tabs>
          <w:tab w:val="num" w:pos="5760"/>
        </w:tabs>
        <w:ind w:left="5760" w:hanging="360"/>
      </w:pPr>
      <w:rPr>
        <w:rFonts w:ascii="Courier New" w:hAnsi="Courier New"/>
      </w:rPr>
    </w:lvl>
    <w:lvl w:ilvl="8" w:tplc="634E0842">
      <w:start w:val="1"/>
      <w:numFmt w:val="bullet"/>
      <w:lvlText w:val=""/>
      <w:lvlJc w:val="left"/>
      <w:pPr>
        <w:tabs>
          <w:tab w:val="num" w:pos="6480"/>
        </w:tabs>
        <w:ind w:left="6480" w:hanging="360"/>
      </w:pPr>
      <w:rPr>
        <w:rFonts w:ascii="Wingdings" w:hAnsi="Wingdings"/>
      </w:rPr>
    </w:lvl>
  </w:abstractNum>
  <w:abstractNum w:abstractNumId="166" w15:restartNumberingAfterBreak="0">
    <w:nsid w:val="000000A7"/>
    <w:multiLevelType w:val="hybridMultilevel"/>
    <w:tmpl w:val="000000A7"/>
    <w:lvl w:ilvl="0" w:tplc="96EECBF6">
      <w:start w:val="1"/>
      <w:numFmt w:val="bullet"/>
      <w:lvlText w:val=""/>
      <w:lvlJc w:val="left"/>
      <w:pPr>
        <w:ind w:left="720" w:hanging="360"/>
      </w:pPr>
      <w:rPr>
        <w:rFonts w:ascii="Symbol" w:hAnsi="Symbol"/>
      </w:rPr>
    </w:lvl>
    <w:lvl w:ilvl="1" w:tplc="3A7056B8">
      <w:start w:val="1"/>
      <w:numFmt w:val="bullet"/>
      <w:lvlText w:val="o"/>
      <w:lvlJc w:val="left"/>
      <w:pPr>
        <w:tabs>
          <w:tab w:val="num" w:pos="1440"/>
        </w:tabs>
        <w:ind w:left="1440" w:hanging="360"/>
      </w:pPr>
      <w:rPr>
        <w:rFonts w:ascii="Courier New" w:hAnsi="Courier New"/>
      </w:rPr>
    </w:lvl>
    <w:lvl w:ilvl="2" w:tplc="499C7A10">
      <w:start w:val="1"/>
      <w:numFmt w:val="bullet"/>
      <w:lvlText w:val=""/>
      <w:lvlJc w:val="left"/>
      <w:pPr>
        <w:tabs>
          <w:tab w:val="num" w:pos="2160"/>
        </w:tabs>
        <w:ind w:left="2160" w:hanging="360"/>
      </w:pPr>
      <w:rPr>
        <w:rFonts w:ascii="Wingdings" w:hAnsi="Wingdings"/>
      </w:rPr>
    </w:lvl>
    <w:lvl w:ilvl="3" w:tplc="2384E494">
      <w:start w:val="1"/>
      <w:numFmt w:val="bullet"/>
      <w:lvlText w:val=""/>
      <w:lvlJc w:val="left"/>
      <w:pPr>
        <w:tabs>
          <w:tab w:val="num" w:pos="2880"/>
        </w:tabs>
        <w:ind w:left="2880" w:hanging="360"/>
      </w:pPr>
      <w:rPr>
        <w:rFonts w:ascii="Symbol" w:hAnsi="Symbol"/>
      </w:rPr>
    </w:lvl>
    <w:lvl w:ilvl="4" w:tplc="A0928600">
      <w:start w:val="1"/>
      <w:numFmt w:val="bullet"/>
      <w:lvlText w:val="o"/>
      <w:lvlJc w:val="left"/>
      <w:pPr>
        <w:tabs>
          <w:tab w:val="num" w:pos="3600"/>
        </w:tabs>
        <w:ind w:left="3600" w:hanging="360"/>
      </w:pPr>
      <w:rPr>
        <w:rFonts w:ascii="Courier New" w:hAnsi="Courier New"/>
      </w:rPr>
    </w:lvl>
    <w:lvl w:ilvl="5" w:tplc="17E64242">
      <w:start w:val="1"/>
      <w:numFmt w:val="bullet"/>
      <w:lvlText w:val=""/>
      <w:lvlJc w:val="left"/>
      <w:pPr>
        <w:tabs>
          <w:tab w:val="num" w:pos="4320"/>
        </w:tabs>
        <w:ind w:left="4320" w:hanging="360"/>
      </w:pPr>
      <w:rPr>
        <w:rFonts w:ascii="Wingdings" w:hAnsi="Wingdings"/>
      </w:rPr>
    </w:lvl>
    <w:lvl w:ilvl="6" w:tplc="67EEA89E">
      <w:start w:val="1"/>
      <w:numFmt w:val="bullet"/>
      <w:lvlText w:val=""/>
      <w:lvlJc w:val="left"/>
      <w:pPr>
        <w:tabs>
          <w:tab w:val="num" w:pos="5040"/>
        </w:tabs>
        <w:ind w:left="5040" w:hanging="360"/>
      </w:pPr>
      <w:rPr>
        <w:rFonts w:ascii="Symbol" w:hAnsi="Symbol"/>
      </w:rPr>
    </w:lvl>
    <w:lvl w:ilvl="7" w:tplc="4E36F530">
      <w:start w:val="1"/>
      <w:numFmt w:val="bullet"/>
      <w:lvlText w:val="o"/>
      <w:lvlJc w:val="left"/>
      <w:pPr>
        <w:tabs>
          <w:tab w:val="num" w:pos="5760"/>
        </w:tabs>
        <w:ind w:left="5760" w:hanging="360"/>
      </w:pPr>
      <w:rPr>
        <w:rFonts w:ascii="Courier New" w:hAnsi="Courier New"/>
      </w:rPr>
    </w:lvl>
    <w:lvl w:ilvl="8" w:tplc="D81AED9A">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CDA819E2">
      <w:start w:val="1"/>
      <w:numFmt w:val="bullet"/>
      <w:lvlText w:val=""/>
      <w:lvlJc w:val="left"/>
      <w:pPr>
        <w:ind w:left="720" w:hanging="360"/>
      </w:pPr>
      <w:rPr>
        <w:rFonts w:ascii="Symbol" w:hAnsi="Symbol"/>
      </w:rPr>
    </w:lvl>
    <w:lvl w:ilvl="1" w:tplc="5C800F46">
      <w:start w:val="1"/>
      <w:numFmt w:val="bullet"/>
      <w:lvlText w:val="o"/>
      <w:lvlJc w:val="left"/>
      <w:pPr>
        <w:tabs>
          <w:tab w:val="num" w:pos="1440"/>
        </w:tabs>
        <w:ind w:left="1440" w:hanging="360"/>
      </w:pPr>
      <w:rPr>
        <w:rFonts w:ascii="Courier New" w:hAnsi="Courier New"/>
      </w:rPr>
    </w:lvl>
    <w:lvl w:ilvl="2" w:tplc="2BBAFC82">
      <w:start w:val="1"/>
      <w:numFmt w:val="bullet"/>
      <w:lvlText w:val=""/>
      <w:lvlJc w:val="left"/>
      <w:pPr>
        <w:tabs>
          <w:tab w:val="num" w:pos="2160"/>
        </w:tabs>
        <w:ind w:left="2160" w:hanging="360"/>
      </w:pPr>
      <w:rPr>
        <w:rFonts w:ascii="Wingdings" w:hAnsi="Wingdings"/>
      </w:rPr>
    </w:lvl>
    <w:lvl w:ilvl="3" w:tplc="C0808544">
      <w:start w:val="1"/>
      <w:numFmt w:val="bullet"/>
      <w:lvlText w:val=""/>
      <w:lvlJc w:val="left"/>
      <w:pPr>
        <w:tabs>
          <w:tab w:val="num" w:pos="2880"/>
        </w:tabs>
        <w:ind w:left="2880" w:hanging="360"/>
      </w:pPr>
      <w:rPr>
        <w:rFonts w:ascii="Symbol" w:hAnsi="Symbol"/>
      </w:rPr>
    </w:lvl>
    <w:lvl w:ilvl="4" w:tplc="15F48E78">
      <w:start w:val="1"/>
      <w:numFmt w:val="bullet"/>
      <w:lvlText w:val="o"/>
      <w:lvlJc w:val="left"/>
      <w:pPr>
        <w:tabs>
          <w:tab w:val="num" w:pos="3600"/>
        </w:tabs>
        <w:ind w:left="3600" w:hanging="360"/>
      </w:pPr>
      <w:rPr>
        <w:rFonts w:ascii="Courier New" w:hAnsi="Courier New"/>
      </w:rPr>
    </w:lvl>
    <w:lvl w:ilvl="5" w:tplc="1FB2427E">
      <w:start w:val="1"/>
      <w:numFmt w:val="bullet"/>
      <w:lvlText w:val=""/>
      <w:lvlJc w:val="left"/>
      <w:pPr>
        <w:tabs>
          <w:tab w:val="num" w:pos="4320"/>
        </w:tabs>
        <w:ind w:left="4320" w:hanging="360"/>
      </w:pPr>
      <w:rPr>
        <w:rFonts w:ascii="Wingdings" w:hAnsi="Wingdings"/>
      </w:rPr>
    </w:lvl>
    <w:lvl w:ilvl="6" w:tplc="36BADDCA">
      <w:start w:val="1"/>
      <w:numFmt w:val="bullet"/>
      <w:lvlText w:val=""/>
      <w:lvlJc w:val="left"/>
      <w:pPr>
        <w:tabs>
          <w:tab w:val="num" w:pos="5040"/>
        </w:tabs>
        <w:ind w:left="5040" w:hanging="360"/>
      </w:pPr>
      <w:rPr>
        <w:rFonts w:ascii="Symbol" w:hAnsi="Symbol"/>
      </w:rPr>
    </w:lvl>
    <w:lvl w:ilvl="7" w:tplc="12C46CDE">
      <w:start w:val="1"/>
      <w:numFmt w:val="bullet"/>
      <w:lvlText w:val="o"/>
      <w:lvlJc w:val="left"/>
      <w:pPr>
        <w:tabs>
          <w:tab w:val="num" w:pos="5760"/>
        </w:tabs>
        <w:ind w:left="5760" w:hanging="360"/>
      </w:pPr>
      <w:rPr>
        <w:rFonts w:ascii="Courier New" w:hAnsi="Courier New"/>
      </w:rPr>
    </w:lvl>
    <w:lvl w:ilvl="8" w:tplc="050ABA24">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543E457E">
      <w:start w:val="1"/>
      <w:numFmt w:val="bullet"/>
      <w:lvlText w:val=""/>
      <w:lvlJc w:val="left"/>
      <w:pPr>
        <w:ind w:left="720" w:hanging="360"/>
      </w:pPr>
      <w:rPr>
        <w:rFonts w:ascii="Symbol" w:hAnsi="Symbol"/>
      </w:rPr>
    </w:lvl>
    <w:lvl w:ilvl="1" w:tplc="728615FA">
      <w:start w:val="1"/>
      <w:numFmt w:val="bullet"/>
      <w:lvlText w:val="o"/>
      <w:lvlJc w:val="left"/>
      <w:pPr>
        <w:tabs>
          <w:tab w:val="num" w:pos="1440"/>
        </w:tabs>
        <w:ind w:left="1440" w:hanging="360"/>
      </w:pPr>
      <w:rPr>
        <w:rFonts w:ascii="Courier New" w:hAnsi="Courier New"/>
      </w:rPr>
    </w:lvl>
    <w:lvl w:ilvl="2" w:tplc="6846C184">
      <w:start w:val="1"/>
      <w:numFmt w:val="bullet"/>
      <w:lvlText w:val=""/>
      <w:lvlJc w:val="left"/>
      <w:pPr>
        <w:tabs>
          <w:tab w:val="num" w:pos="2160"/>
        </w:tabs>
        <w:ind w:left="2160" w:hanging="360"/>
      </w:pPr>
      <w:rPr>
        <w:rFonts w:ascii="Wingdings" w:hAnsi="Wingdings"/>
      </w:rPr>
    </w:lvl>
    <w:lvl w:ilvl="3" w:tplc="5EAAF2B0">
      <w:start w:val="1"/>
      <w:numFmt w:val="bullet"/>
      <w:lvlText w:val=""/>
      <w:lvlJc w:val="left"/>
      <w:pPr>
        <w:tabs>
          <w:tab w:val="num" w:pos="2880"/>
        </w:tabs>
        <w:ind w:left="2880" w:hanging="360"/>
      </w:pPr>
      <w:rPr>
        <w:rFonts w:ascii="Symbol" w:hAnsi="Symbol"/>
      </w:rPr>
    </w:lvl>
    <w:lvl w:ilvl="4" w:tplc="F8EC1CAA">
      <w:start w:val="1"/>
      <w:numFmt w:val="bullet"/>
      <w:lvlText w:val="o"/>
      <w:lvlJc w:val="left"/>
      <w:pPr>
        <w:tabs>
          <w:tab w:val="num" w:pos="3600"/>
        </w:tabs>
        <w:ind w:left="3600" w:hanging="360"/>
      </w:pPr>
      <w:rPr>
        <w:rFonts w:ascii="Courier New" w:hAnsi="Courier New"/>
      </w:rPr>
    </w:lvl>
    <w:lvl w:ilvl="5" w:tplc="1EF85B9A">
      <w:start w:val="1"/>
      <w:numFmt w:val="bullet"/>
      <w:lvlText w:val=""/>
      <w:lvlJc w:val="left"/>
      <w:pPr>
        <w:tabs>
          <w:tab w:val="num" w:pos="4320"/>
        </w:tabs>
        <w:ind w:left="4320" w:hanging="360"/>
      </w:pPr>
      <w:rPr>
        <w:rFonts w:ascii="Wingdings" w:hAnsi="Wingdings"/>
      </w:rPr>
    </w:lvl>
    <w:lvl w:ilvl="6" w:tplc="BF302796">
      <w:start w:val="1"/>
      <w:numFmt w:val="bullet"/>
      <w:lvlText w:val=""/>
      <w:lvlJc w:val="left"/>
      <w:pPr>
        <w:tabs>
          <w:tab w:val="num" w:pos="5040"/>
        </w:tabs>
        <w:ind w:left="5040" w:hanging="360"/>
      </w:pPr>
      <w:rPr>
        <w:rFonts w:ascii="Symbol" w:hAnsi="Symbol"/>
      </w:rPr>
    </w:lvl>
    <w:lvl w:ilvl="7" w:tplc="30826C00">
      <w:start w:val="1"/>
      <w:numFmt w:val="bullet"/>
      <w:lvlText w:val="o"/>
      <w:lvlJc w:val="left"/>
      <w:pPr>
        <w:tabs>
          <w:tab w:val="num" w:pos="5760"/>
        </w:tabs>
        <w:ind w:left="5760" w:hanging="360"/>
      </w:pPr>
      <w:rPr>
        <w:rFonts w:ascii="Courier New" w:hAnsi="Courier New"/>
      </w:rPr>
    </w:lvl>
    <w:lvl w:ilvl="8" w:tplc="C5B67078">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A9EEC462">
      <w:start w:val="1"/>
      <w:numFmt w:val="bullet"/>
      <w:lvlText w:val=""/>
      <w:lvlJc w:val="left"/>
      <w:pPr>
        <w:ind w:left="720" w:hanging="360"/>
      </w:pPr>
      <w:rPr>
        <w:rFonts w:ascii="Symbol" w:hAnsi="Symbol"/>
      </w:rPr>
    </w:lvl>
    <w:lvl w:ilvl="1" w:tplc="98384A1A">
      <w:start w:val="1"/>
      <w:numFmt w:val="bullet"/>
      <w:lvlText w:val="o"/>
      <w:lvlJc w:val="left"/>
      <w:pPr>
        <w:tabs>
          <w:tab w:val="num" w:pos="1440"/>
        </w:tabs>
        <w:ind w:left="1440" w:hanging="360"/>
      </w:pPr>
      <w:rPr>
        <w:rFonts w:ascii="Courier New" w:hAnsi="Courier New"/>
      </w:rPr>
    </w:lvl>
    <w:lvl w:ilvl="2" w:tplc="55FE6CB8">
      <w:start w:val="1"/>
      <w:numFmt w:val="bullet"/>
      <w:lvlText w:val=""/>
      <w:lvlJc w:val="left"/>
      <w:pPr>
        <w:tabs>
          <w:tab w:val="num" w:pos="2160"/>
        </w:tabs>
        <w:ind w:left="2160" w:hanging="360"/>
      </w:pPr>
      <w:rPr>
        <w:rFonts w:ascii="Wingdings" w:hAnsi="Wingdings"/>
      </w:rPr>
    </w:lvl>
    <w:lvl w:ilvl="3" w:tplc="4314BEAA">
      <w:start w:val="1"/>
      <w:numFmt w:val="bullet"/>
      <w:lvlText w:val=""/>
      <w:lvlJc w:val="left"/>
      <w:pPr>
        <w:tabs>
          <w:tab w:val="num" w:pos="2880"/>
        </w:tabs>
        <w:ind w:left="2880" w:hanging="360"/>
      </w:pPr>
      <w:rPr>
        <w:rFonts w:ascii="Symbol" w:hAnsi="Symbol"/>
      </w:rPr>
    </w:lvl>
    <w:lvl w:ilvl="4" w:tplc="0D5CF6C8">
      <w:start w:val="1"/>
      <w:numFmt w:val="bullet"/>
      <w:lvlText w:val="o"/>
      <w:lvlJc w:val="left"/>
      <w:pPr>
        <w:tabs>
          <w:tab w:val="num" w:pos="3600"/>
        </w:tabs>
        <w:ind w:left="3600" w:hanging="360"/>
      </w:pPr>
      <w:rPr>
        <w:rFonts w:ascii="Courier New" w:hAnsi="Courier New"/>
      </w:rPr>
    </w:lvl>
    <w:lvl w:ilvl="5" w:tplc="F19CAAFA">
      <w:start w:val="1"/>
      <w:numFmt w:val="bullet"/>
      <w:lvlText w:val=""/>
      <w:lvlJc w:val="left"/>
      <w:pPr>
        <w:tabs>
          <w:tab w:val="num" w:pos="4320"/>
        </w:tabs>
        <w:ind w:left="4320" w:hanging="360"/>
      </w:pPr>
      <w:rPr>
        <w:rFonts w:ascii="Wingdings" w:hAnsi="Wingdings"/>
      </w:rPr>
    </w:lvl>
    <w:lvl w:ilvl="6" w:tplc="A47A525C">
      <w:start w:val="1"/>
      <w:numFmt w:val="bullet"/>
      <w:lvlText w:val=""/>
      <w:lvlJc w:val="left"/>
      <w:pPr>
        <w:tabs>
          <w:tab w:val="num" w:pos="5040"/>
        </w:tabs>
        <w:ind w:left="5040" w:hanging="360"/>
      </w:pPr>
      <w:rPr>
        <w:rFonts w:ascii="Symbol" w:hAnsi="Symbol"/>
      </w:rPr>
    </w:lvl>
    <w:lvl w:ilvl="7" w:tplc="EE143ACE">
      <w:start w:val="1"/>
      <w:numFmt w:val="bullet"/>
      <w:lvlText w:val="o"/>
      <w:lvlJc w:val="left"/>
      <w:pPr>
        <w:tabs>
          <w:tab w:val="num" w:pos="5760"/>
        </w:tabs>
        <w:ind w:left="5760" w:hanging="360"/>
      </w:pPr>
      <w:rPr>
        <w:rFonts w:ascii="Courier New" w:hAnsi="Courier New"/>
      </w:rPr>
    </w:lvl>
    <w:lvl w:ilvl="8" w:tplc="834EAE38">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hybridMultilevel"/>
    <w:tmpl w:val="000000AB"/>
    <w:lvl w:ilvl="0" w:tplc="434405F6">
      <w:start w:val="1"/>
      <w:numFmt w:val="bullet"/>
      <w:lvlText w:val=""/>
      <w:lvlJc w:val="left"/>
      <w:pPr>
        <w:ind w:left="720" w:hanging="360"/>
      </w:pPr>
      <w:rPr>
        <w:rFonts w:ascii="Symbol" w:hAnsi="Symbol"/>
      </w:rPr>
    </w:lvl>
    <w:lvl w:ilvl="1" w:tplc="234C6FEA">
      <w:start w:val="1"/>
      <w:numFmt w:val="bullet"/>
      <w:lvlText w:val="o"/>
      <w:lvlJc w:val="left"/>
      <w:pPr>
        <w:tabs>
          <w:tab w:val="num" w:pos="1440"/>
        </w:tabs>
        <w:ind w:left="1440" w:hanging="360"/>
      </w:pPr>
      <w:rPr>
        <w:rFonts w:ascii="Courier New" w:hAnsi="Courier New"/>
      </w:rPr>
    </w:lvl>
    <w:lvl w:ilvl="2" w:tplc="C6B81C82">
      <w:start w:val="1"/>
      <w:numFmt w:val="bullet"/>
      <w:lvlText w:val=""/>
      <w:lvlJc w:val="left"/>
      <w:pPr>
        <w:tabs>
          <w:tab w:val="num" w:pos="2160"/>
        </w:tabs>
        <w:ind w:left="2160" w:hanging="360"/>
      </w:pPr>
      <w:rPr>
        <w:rFonts w:ascii="Wingdings" w:hAnsi="Wingdings"/>
      </w:rPr>
    </w:lvl>
    <w:lvl w:ilvl="3" w:tplc="FB9E6836">
      <w:start w:val="1"/>
      <w:numFmt w:val="bullet"/>
      <w:lvlText w:val=""/>
      <w:lvlJc w:val="left"/>
      <w:pPr>
        <w:tabs>
          <w:tab w:val="num" w:pos="2880"/>
        </w:tabs>
        <w:ind w:left="2880" w:hanging="360"/>
      </w:pPr>
      <w:rPr>
        <w:rFonts w:ascii="Symbol" w:hAnsi="Symbol"/>
      </w:rPr>
    </w:lvl>
    <w:lvl w:ilvl="4" w:tplc="75ACEBA4">
      <w:start w:val="1"/>
      <w:numFmt w:val="bullet"/>
      <w:lvlText w:val="o"/>
      <w:lvlJc w:val="left"/>
      <w:pPr>
        <w:tabs>
          <w:tab w:val="num" w:pos="3600"/>
        </w:tabs>
        <w:ind w:left="3600" w:hanging="360"/>
      </w:pPr>
      <w:rPr>
        <w:rFonts w:ascii="Courier New" w:hAnsi="Courier New"/>
      </w:rPr>
    </w:lvl>
    <w:lvl w:ilvl="5" w:tplc="98E27B98">
      <w:start w:val="1"/>
      <w:numFmt w:val="bullet"/>
      <w:lvlText w:val=""/>
      <w:lvlJc w:val="left"/>
      <w:pPr>
        <w:tabs>
          <w:tab w:val="num" w:pos="4320"/>
        </w:tabs>
        <w:ind w:left="4320" w:hanging="360"/>
      </w:pPr>
      <w:rPr>
        <w:rFonts w:ascii="Wingdings" w:hAnsi="Wingdings"/>
      </w:rPr>
    </w:lvl>
    <w:lvl w:ilvl="6" w:tplc="D6B0A274">
      <w:start w:val="1"/>
      <w:numFmt w:val="bullet"/>
      <w:lvlText w:val=""/>
      <w:lvlJc w:val="left"/>
      <w:pPr>
        <w:tabs>
          <w:tab w:val="num" w:pos="5040"/>
        </w:tabs>
        <w:ind w:left="5040" w:hanging="360"/>
      </w:pPr>
      <w:rPr>
        <w:rFonts w:ascii="Symbol" w:hAnsi="Symbol"/>
      </w:rPr>
    </w:lvl>
    <w:lvl w:ilvl="7" w:tplc="A434C8B6">
      <w:start w:val="1"/>
      <w:numFmt w:val="bullet"/>
      <w:lvlText w:val="o"/>
      <w:lvlJc w:val="left"/>
      <w:pPr>
        <w:tabs>
          <w:tab w:val="num" w:pos="5760"/>
        </w:tabs>
        <w:ind w:left="5760" w:hanging="360"/>
      </w:pPr>
      <w:rPr>
        <w:rFonts w:ascii="Courier New" w:hAnsi="Courier New"/>
      </w:rPr>
    </w:lvl>
    <w:lvl w:ilvl="8" w:tplc="80FEF178">
      <w:start w:val="1"/>
      <w:numFmt w:val="bullet"/>
      <w:lvlText w:val=""/>
      <w:lvlJc w:val="left"/>
      <w:pPr>
        <w:tabs>
          <w:tab w:val="num" w:pos="6480"/>
        </w:tabs>
        <w:ind w:left="6480" w:hanging="360"/>
      </w:pPr>
      <w:rPr>
        <w:rFonts w:ascii="Wingdings" w:hAnsi="Wingdings"/>
      </w:rPr>
    </w:lvl>
  </w:abstractNum>
  <w:abstractNum w:abstractNumId="171" w15:restartNumberingAfterBreak="0">
    <w:nsid w:val="000000AC"/>
    <w:multiLevelType w:val="hybridMultilevel"/>
    <w:tmpl w:val="000000AC"/>
    <w:lvl w:ilvl="0" w:tplc="EB9A0600">
      <w:start w:val="1"/>
      <w:numFmt w:val="bullet"/>
      <w:lvlText w:val=""/>
      <w:lvlJc w:val="left"/>
      <w:pPr>
        <w:ind w:left="720" w:hanging="360"/>
      </w:pPr>
      <w:rPr>
        <w:rFonts w:ascii="Symbol" w:hAnsi="Symbol"/>
      </w:rPr>
    </w:lvl>
    <w:lvl w:ilvl="1" w:tplc="AA8EAA02">
      <w:start w:val="1"/>
      <w:numFmt w:val="bullet"/>
      <w:lvlText w:val="o"/>
      <w:lvlJc w:val="left"/>
      <w:pPr>
        <w:tabs>
          <w:tab w:val="num" w:pos="1440"/>
        </w:tabs>
        <w:ind w:left="1440" w:hanging="360"/>
      </w:pPr>
      <w:rPr>
        <w:rFonts w:ascii="Courier New" w:hAnsi="Courier New"/>
      </w:rPr>
    </w:lvl>
    <w:lvl w:ilvl="2" w:tplc="8D5808A4">
      <w:start w:val="1"/>
      <w:numFmt w:val="bullet"/>
      <w:lvlText w:val=""/>
      <w:lvlJc w:val="left"/>
      <w:pPr>
        <w:tabs>
          <w:tab w:val="num" w:pos="2160"/>
        </w:tabs>
        <w:ind w:left="2160" w:hanging="360"/>
      </w:pPr>
      <w:rPr>
        <w:rFonts w:ascii="Wingdings" w:hAnsi="Wingdings"/>
      </w:rPr>
    </w:lvl>
    <w:lvl w:ilvl="3" w:tplc="E56AAF32">
      <w:start w:val="1"/>
      <w:numFmt w:val="bullet"/>
      <w:lvlText w:val=""/>
      <w:lvlJc w:val="left"/>
      <w:pPr>
        <w:tabs>
          <w:tab w:val="num" w:pos="2880"/>
        </w:tabs>
        <w:ind w:left="2880" w:hanging="360"/>
      </w:pPr>
      <w:rPr>
        <w:rFonts w:ascii="Symbol" w:hAnsi="Symbol"/>
      </w:rPr>
    </w:lvl>
    <w:lvl w:ilvl="4" w:tplc="C6BA809E">
      <w:start w:val="1"/>
      <w:numFmt w:val="bullet"/>
      <w:lvlText w:val="o"/>
      <w:lvlJc w:val="left"/>
      <w:pPr>
        <w:tabs>
          <w:tab w:val="num" w:pos="3600"/>
        </w:tabs>
        <w:ind w:left="3600" w:hanging="360"/>
      </w:pPr>
      <w:rPr>
        <w:rFonts w:ascii="Courier New" w:hAnsi="Courier New"/>
      </w:rPr>
    </w:lvl>
    <w:lvl w:ilvl="5" w:tplc="9852EE16">
      <w:start w:val="1"/>
      <w:numFmt w:val="bullet"/>
      <w:lvlText w:val=""/>
      <w:lvlJc w:val="left"/>
      <w:pPr>
        <w:tabs>
          <w:tab w:val="num" w:pos="4320"/>
        </w:tabs>
        <w:ind w:left="4320" w:hanging="360"/>
      </w:pPr>
      <w:rPr>
        <w:rFonts w:ascii="Wingdings" w:hAnsi="Wingdings"/>
      </w:rPr>
    </w:lvl>
    <w:lvl w:ilvl="6" w:tplc="53545022">
      <w:start w:val="1"/>
      <w:numFmt w:val="bullet"/>
      <w:lvlText w:val=""/>
      <w:lvlJc w:val="left"/>
      <w:pPr>
        <w:tabs>
          <w:tab w:val="num" w:pos="5040"/>
        </w:tabs>
        <w:ind w:left="5040" w:hanging="360"/>
      </w:pPr>
      <w:rPr>
        <w:rFonts w:ascii="Symbol" w:hAnsi="Symbol"/>
      </w:rPr>
    </w:lvl>
    <w:lvl w:ilvl="7" w:tplc="79F668EE">
      <w:start w:val="1"/>
      <w:numFmt w:val="bullet"/>
      <w:lvlText w:val="o"/>
      <w:lvlJc w:val="left"/>
      <w:pPr>
        <w:tabs>
          <w:tab w:val="num" w:pos="5760"/>
        </w:tabs>
        <w:ind w:left="5760" w:hanging="360"/>
      </w:pPr>
      <w:rPr>
        <w:rFonts w:ascii="Courier New" w:hAnsi="Courier New"/>
      </w:rPr>
    </w:lvl>
    <w:lvl w:ilvl="8" w:tplc="0F3CDBC0">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hybridMultilevel"/>
    <w:tmpl w:val="000000AD"/>
    <w:lvl w:ilvl="0" w:tplc="E9805C46">
      <w:start w:val="1"/>
      <w:numFmt w:val="bullet"/>
      <w:lvlText w:val=""/>
      <w:lvlJc w:val="left"/>
      <w:pPr>
        <w:ind w:left="720" w:hanging="360"/>
      </w:pPr>
      <w:rPr>
        <w:rFonts w:ascii="Symbol" w:hAnsi="Symbol"/>
      </w:rPr>
    </w:lvl>
    <w:lvl w:ilvl="1" w:tplc="8778A976">
      <w:start w:val="1"/>
      <w:numFmt w:val="bullet"/>
      <w:lvlText w:val="o"/>
      <w:lvlJc w:val="left"/>
      <w:pPr>
        <w:tabs>
          <w:tab w:val="num" w:pos="1440"/>
        </w:tabs>
        <w:ind w:left="1440" w:hanging="360"/>
      </w:pPr>
      <w:rPr>
        <w:rFonts w:ascii="Courier New" w:hAnsi="Courier New"/>
      </w:rPr>
    </w:lvl>
    <w:lvl w:ilvl="2" w:tplc="988EE890">
      <w:start w:val="1"/>
      <w:numFmt w:val="bullet"/>
      <w:lvlText w:val=""/>
      <w:lvlJc w:val="left"/>
      <w:pPr>
        <w:tabs>
          <w:tab w:val="num" w:pos="2160"/>
        </w:tabs>
        <w:ind w:left="2160" w:hanging="360"/>
      </w:pPr>
      <w:rPr>
        <w:rFonts w:ascii="Wingdings" w:hAnsi="Wingdings"/>
      </w:rPr>
    </w:lvl>
    <w:lvl w:ilvl="3" w:tplc="59DE2BBA">
      <w:start w:val="1"/>
      <w:numFmt w:val="bullet"/>
      <w:lvlText w:val=""/>
      <w:lvlJc w:val="left"/>
      <w:pPr>
        <w:tabs>
          <w:tab w:val="num" w:pos="2880"/>
        </w:tabs>
        <w:ind w:left="2880" w:hanging="360"/>
      </w:pPr>
      <w:rPr>
        <w:rFonts w:ascii="Symbol" w:hAnsi="Symbol"/>
      </w:rPr>
    </w:lvl>
    <w:lvl w:ilvl="4" w:tplc="E2009900">
      <w:start w:val="1"/>
      <w:numFmt w:val="bullet"/>
      <w:lvlText w:val="o"/>
      <w:lvlJc w:val="left"/>
      <w:pPr>
        <w:tabs>
          <w:tab w:val="num" w:pos="3600"/>
        </w:tabs>
        <w:ind w:left="3600" w:hanging="360"/>
      </w:pPr>
      <w:rPr>
        <w:rFonts w:ascii="Courier New" w:hAnsi="Courier New"/>
      </w:rPr>
    </w:lvl>
    <w:lvl w:ilvl="5" w:tplc="0E169F4C">
      <w:start w:val="1"/>
      <w:numFmt w:val="bullet"/>
      <w:lvlText w:val=""/>
      <w:lvlJc w:val="left"/>
      <w:pPr>
        <w:tabs>
          <w:tab w:val="num" w:pos="4320"/>
        </w:tabs>
        <w:ind w:left="4320" w:hanging="360"/>
      </w:pPr>
      <w:rPr>
        <w:rFonts w:ascii="Wingdings" w:hAnsi="Wingdings"/>
      </w:rPr>
    </w:lvl>
    <w:lvl w:ilvl="6" w:tplc="D1146F44">
      <w:start w:val="1"/>
      <w:numFmt w:val="bullet"/>
      <w:lvlText w:val=""/>
      <w:lvlJc w:val="left"/>
      <w:pPr>
        <w:tabs>
          <w:tab w:val="num" w:pos="5040"/>
        </w:tabs>
        <w:ind w:left="5040" w:hanging="360"/>
      </w:pPr>
      <w:rPr>
        <w:rFonts w:ascii="Symbol" w:hAnsi="Symbol"/>
      </w:rPr>
    </w:lvl>
    <w:lvl w:ilvl="7" w:tplc="EE2CBDE6">
      <w:start w:val="1"/>
      <w:numFmt w:val="bullet"/>
      <w:lvlText w:val="o"/>
      <w:lvlJc w:val="left"/>
      <w:pPr>
        <w:tabs>
          <w:tab w:val="num" w:pos="5760"/>
        </w:tabs>
        <w:ind w:left="5760" w:hanging="360"/>
      </w:pPr>
      <w:rPr>
        <w:rFonts w:ascii="Courier New" w:hAnsi="Courier New"/>
      </w:rPr>
    </w:lvl>
    <w:lvl w:ilvl="8" w:tplc="922E9280">
      <w:start w:val="1"/>
      <w:numFmt w:val="bullet"/>
      <w:lvlText w:val=""/>
      <w:lvlJc w:val="left"/>
      <w:pPr>
        <w:tabs>
          <w:tab w:val="num" w:pos="6480"/>
        </w:tabs>
        <w:ind w:left="6480" w:hanging="360"/>
      </w:pPr>
      <w:rPr>
        <w:rFonts w:ascii="Wingdings" w:hAnsi="Wingdings"/>
      </w:rPr>
    </w:lvl>
  </w:abstractNum>
  <w:abstractNum w:abstractNumId="173" w15:restartNumberingAfterBreak="0">
    <w:nsid w:val="000000AE"/>
    <w:multiLevelType w:val="hybridMultilevel"/>
    <w:tmpl w:val="000000AE"/>
    <w:lvl w:ilvl="0" w:tplc="615EB9AA">
      <w:start w:val="1"/>
      <w:numFmt w:val="bullet"/>
      <w:lvlText w:val=""/>
      <w:lvlJc w:val="left"/>
      <w:pPr>
        <w:ind w:left="720" w:hanging="360"/>
      </w:pPr>
      <w:rPr>
        <w:rFonts w:ascii="Symbol" w:hAnsi="Symbol"/>
      </w:rPr>
    </w:lvl>
    <w:lvl w:ilvl="1" w:tplc="3056D9A8">
      <w:start w:val="1"/>
      <w:numFmt w:val="bullet"/>
      <w:lvlText w:val="o"/>
      <w:lvlJc w:val="left"/>
      <w:pPr>
        <w:tabs>
          <w:tab w:val="num" w:pos="1440"/>
        </w:tabs>
        <w:ind w:left="1440" w:hanging="360"/>
      </w:pPr>
      <w:rPr>
        <w:rFonts w:ascii="Courier New" w:hAnsi="Courier New"/>
      </w:rPr>
    </w:lvl>
    <w:lvl w:ilvl="2" w:tplc="955EC620">
      <w:start w:val="1"/>
      <w:numFmt w:val="bullet"/>
      <w:lvlText w:val=""/>
      <w:lvlJc w:val="left"/>
      <w:pPr>
        <w:tabs>
          <w:tab w:val="num" w:pos="2160"/>
        </w:tabs>
        <w:ind w:left="2160" w:hanging="360"/>
      </w:pPr>
      <w:rPr>
        <w:rFonts w:ascii="Wingdings" w:hAnsi="Wingdings"/>
      </w:rPr>
    </w:lvl>
    <w:lvl w:ilvl="3" w:tplc="6960E0C4">
      <w:start w:val="1"/>
      <w:numFmt w:val="bullet"/>
      <w:lvlText w:val=""/>
      <w:lvlJc w:val="left"/>
      <w:pPr>
        <w:tabs>
          <w:tab w:val="num" w:pos="2880"/>
        </w:tabs>
        <w:ind w:left="2880" w:hanging="360"/>
      </w:pPr>
      <w:rPr>
        <w:rFonts w:ascii="Symbol" w:hAnsi="Symbol"/>
      </w:rPr>
    </w:lvl>
    <w:lvl w:ilvl="4" w:tplc="67021030">
      <w:start w:val="1"/>
      <w:numFmt w:val="bullet"/>
      <w:lvlText w:val="o"/>
      <w:lvlJc w:val="left"/>
      <w:pPr>
        <w:tabs>
          <w:tab w:val="num" w:pos="3600"/>
        </w:tabs>
        <w:ind w:left="3600" w:hanging="360"/>
      </w:pPr>
      <w:rPr>
        <w:rFonts w:ascii="Courier New" w:hAnsi="Courier New"/>
      </w:rPr>
    </w:lvl>
    <w:lvl w:ilvl="5" w:tplc="63F63F1A">
      <w:start w:val="1"/>
      <w:numFmt w:val="bullet"/>
      <w:lvlText w:val=""/>
      <w:lvlJc w:val="left"/>
      <w:pPr>
        <w:tabs>
          <w:tab w:val="num" w:pos="4320"/>
        </w:tabs>
        <w:ind w:left="4320" w:hanging="360"/>
      </w:pPr>
      <w:rPr>
        <w:rFonts w:ascii="Wingdings" w:hAnsi="Wingdings"/>
      </w:rPr>
    </w:lvl>
    <w:lvl w:ilvl="6" w:tplc="4EAC7B3C">
      <w:start w:val="1"/>
      <w:numFmt w:val="bullet"/>
      <w:lvlText w:val=""/>
      <w:lvlJc w:val="left"/>
      <w:pPr>
        <w:tabs>
          <w:tab w:val="num" w:pos="5040"/>
        </w:tabs>
        <w:ind w:left="5040" w:hanging="360"/>
      </w:pPr>
      <w:rPr>
        <w:rFonts w:ascii="Symbol" w:hAnsi="Symbol"/>
      </w:rPr>
    </w:lvl>
    <w:lvl w:ilvl="7" w:tplc="43FA3010">
      <w:start w:val="1"/>
      <w:numFmt w:val="bullet"/>
      <w:lvlText w:val="o"/>
      <w:lvlJc w:val="left"/>
      <w:pPr>
        <w:tabs>
          <w:tab w:val="num" w:pos="5760"/>
        </w:tabs>
        <w:ind w:left="5760" w:hanging="360"/>
      </w:pPr>
      <w:rPr>
        <w:rFonts w:ascii="Courier New" w:hAnsi="Courier New"/>
      </w:rPr>
    </w:lvl>
    <w:lvl w:ilvl="8" w:tplc="34589CE6">
      <w:start w:val="1"/>
      <w:numFmt w:val="bullet"/>
      <w:lvlText w:val=""/>
      <w:lvlJc w:val="left"/>
      <w:pPr>
        <w:tabs>
          <w:tab w:val="num" w:pos="6480"/>
        </w:tabs>
        <w:ind w:left="6480" w:hanging="360"/>
      </w:pPr>
      <w:rPr>
        <w:rFonts w:ascii="Wingdings" w:hAnsi="Wingdings"/>
      </w:rPr>
    </w:lvl>
  </w:abstractNum>
  <w:abstractNum w:abstractNumId="174" w15:restartNumberingAfterBreak="0">
    <w:nsid w:val="000000AF"/>
    <w:multiLevelType w:val="hybridMultilevel"/>
    <w:tmpl w:val="000000AF"/>
    <w:lvl w:ilvl="0" w:tplc="03CE602E">
      <w:start w:val="1"/>
      <w:numFmt w:val="bullet"/>
      <w:lvlText w:val=""/>
      <w:lvlJc w:val="left"/>
      <w:pPr>
        <w:ind w:left="720" w:hanging="360"/>
      </w:pPr>
      <w:rPr>
        <w:rFonts w:ascii="Symbol" w:hAnsi="Symbol"/>
      </w:rPr>
    </w:lvl>
    <w:lvl w:ilvl="1" w:tplc="3788E076">
      <w:start w:val="1"/>
      <w:numFmt w:val="bullet"/>
      <w:lvlText w:val="o"/>
      <w:lvlJc w:val="left"/>
      <w:pPr>
        <w:tabs>
          <w:tab w:val="num" w:pos="1440"/>
        </w:tabs>
        <w:ind w:left="1440" w:hanging="360"/>
      </w:pPr>
      <w:rPr>
        <w:rFonts w:ascii="Courier New" w:hAnsi="Courier New"/>
      </w:rPr>
    </w:lvl>
    <w:lvl w:ilvl="2" w:tplc="C2A85DF2">
      <w:start w:val="1"/>
      <w:numFmt w:val="bullet"/>
      <w:lvlText w:val=""/>
      <w:lvlJc w:val="left"/>
      <w:pPr>
        <w:tabs>
          <w:tab w:val="num" w:pos="2160"/>
        </w:tabs>
        <w:ind w:left="2160" w:hanging="360"/>
      </w:pPr>
      <w:rPr>
        <w:rFonts w:ascii="Wingdings" w:hAnsi="Wingdings"/>
      </w:rPr>
    </w:lvl>
    <w:lvl w:ilvl="3" w:tplc="884435EC">
      <w:start w:val="1"/>
      <w:numFmt w:val="bullet"/>
      <w:lvlText w:val=""/>
      <w:lvlJc w:val="left"/>
      <w:pPr>
        <w:tabs>
          <w:tab w:val="num" w:pos="2880"/>
        </w:tabs>
        <w:ind w:left="2880" w:hanging="360"/>
      </w:pPr>
      <w:rPr>
        <w:rFonts w:ascii="Symbol" w:hAnsi="Symbol"/>
      </w:rPr>
    </w:lvl>
    <w:lvl w:ilvl="4" w:tplc="3090581E">
      <w:start w:val="1"/>
      <w:numFmt w:val="bullet"/>
      <w:lvlText w:val="o"/>
      <w:lvlJc w:val="left"/>
      <w:pPr>
        <w:tabs>
          <w:tab w:val="num" w:pos="3600"/>
        </w:tabs>
        <w:ind w:left="3600" w:hanging="360"/>
      </w:pPr>
      <w:rPr>
        <w:rFonts w:ascii="Courier New" w:hAnsi="Courier New"/>
      </w:rPr>
    </w:lvl>
    <w:lvl w:ilvl="5" w:tplc="F2B257AE">
      <w:start w:val="1"/>
      <w:numFmt w:val="bullet"/>
      <w:lvlText w:val=""/>
      <w:lvlJc w:val="left"/>
      <w:pPr>
        <w:tabs>
          <w:tab w:val="num" w:pos="4320"/>
        </w:tabs>
        <w:ind w:left="4320" w:hanging="360"/>
      </w:pPr>
      <w:rPr>
        <w:rFonts w:ascii="Wingdings" w:hAnsi="Wingdings"/>
      </w:rPr>
    </w:lvl>
    <w:lvl w:ilvl="6" w:tplc="0B564380">
      <w:start w:val="1"/>
      <w:numFmt w:val="bullet"/>
      <w:lvlText w:val=""/>
      <w:lvlJc w:val="left"/>
      <w:pPr>
        <w:tabs>
          <w:tab w:val="num" w:pos="5040"/>
        </w:tabs>
        <w:ind w:left="5040" w:hanging="360"/>
      </w:pPr>
      <w:rPr>
        <w:rFonts w:ascii="Symbol" w:hAnsi="Symbol"/>
      </w:rPr>
    </w:lvl>
    <w:lvl w:ilvl="7" w:tplc="E57087E6">
      <w:start w:val="1"/>
      <w:numFmt w:val="bullet"/>
      <w:lvlText w:val="o"/>
      <w:lvlJc w:val="left"/>
      <w:pPr>
        <w:tabs>
          <w:tab w:val="num" w:pos="5760"/>
        </w:tabs>
        <w:ind w:left="5760" w:hanging="360"/>
      </w:pPr>
      <w:rPr>
        <w:rFonts w:ascii="Courier New" w:hAnsi="Courier New"/>
      </w:rPr>
    </w:lvl>
    <w:lvl w:ilvl="8" w:tplc="FFAC2EB6">
      <w:start w:val="1"/>
      <w:numFmt w:val="bullet"/>
      <w:lvlText w:val=""/>
      <w:lvlJc w:val="left"/>
      <w:pPr>
        <w:tabs>
          <w:tab w:val="num" w:pos="6480"/>
        </w:tabs>
        <w:ind w:left="6480" w:hanging="360"/>
      </w:pPr>
      <w:rPr>
        <w:rFonts w:ascii="Wingdings" w:hAnsi="Wingdings"/>
      </w:rPr>
    </w:lvl>
  </w:abstractNum>
  <w:abstractNum w:abstractNumId="175" w15:restartNumberingAfterBreak="0">
    <w:nsid w:val="000000B0"/>
    <w:multiLevelType w:val="hybridMultilevel"/>
    <w:tmpl w:val="000000B0"/>
    <w:lvl w:ilvl="0" w:tplc="A5A651CA">
      <w:start w:val="1"/>
      <w:numFmt w:val="bullet"/>
      <w:lvlText w:val=""/>
      <w:lvlJc w:val="left"/>
      <w:pPr>
        <w:ind w:left="720" w:hanging="360"/>
      </w:pPr>
      <w:rPr>
        <w:rFonts w:ascii="Symbol" w:hAnsi="Symbol"/>
      </w:rPr>
    </w:lvl>
    <w:lvl w:ilvl="1" w:tplc="3A4E40FE">
      <w:start w:val="1"/>
      <w:numFmt w:val="bullet"/>
      <w:lvlText w:val="o"/>
      <w:lvlJc w:val="left"/>
      <w:pPr>
        <w:tabs>
          <w:tab w:val="num" w:pos="1440"/>
        </w:tabs>
        <w:ind w:left="1440" w:hanging="360"/>
      </w:pPr>
      <w:rPr>
        <w:rFonts w:ascii="Courier New" w:hAnsi="Courier New"/>
      </w:rPr>
    </w:lvl>
    <w:lvl w:ilvl="2" w:tplc="DD302108">
      <w:start w:val="1"/>
      <w:numFmt w:val="bullet"/>
      <w:lvlText w:val=""/>
      <w:lvlJc w:val="left"/>
      <w:pPr>
        <w:tabs>
          <w:tab w:val="num" w:pos="2160"/>
        </w:tabs>
        <w:ind w:left="2160" w:hanging="360"/>
      </w:pPr>
      <w:rPr>
        <w:rFonts w:ascii="Wingdings" w:hAnsi="Wingdings"/>
      </w:rPr>
    </w:lvl>
    <w:lvl w:ilvl="3" w:tplc="B8448DE2">
      <w:start w:val="1"/>
      <w:numFmt w:val="bullet"/>
      <w:lvlText w:val=""/>
      <w:lvlJc w:val="left"/>
      <w:pPr>
        <w:tabs>
          <w:tab w:val="num" w:pos="2880"/>
        </w:tabs>
        <w:ind w:left="2880" w:hanging="360"/>
      </w:pPr>
      <w:rPr>
        <w:rFonts w:ascii="Symbol" w:hAnsi="Symbol"/>
      </w:rPr>
    </w:lvl>
    <w:lvl w:ilvl="4" w:tplc="8CD0A008">
      <w:start w:val="1"/>
      <w:numFmt w:val="bullet"/>
      <w:lvlText w:val="o"/>
      <w:lvlJc w:val="left"/>
      <w:pPr>
        <w:tabs>
          <w:tab w:val="num" w:pos="3600"/>
        </w:tabs>
        <w:ind w:left="3600" w:hanging="360"/>
      </w:pPr>
      <w:rPr>
        <w:rFonts w:ascii="Courier New" w:hAnsi="Courier New"/>
      </w:rPr>
    </w:lvl>
    <w:lvl w:ilvl="5" w:tplc="DD186B60">
      <w:start w:val="1"/>
      <w:numFmt w:val="bullet"/>
      <w:lvlText w:val=""/>
      <w:lvlJc w:val="left"/>
      <w:pPr>
        <w:tabs>
          <w:tab w:val="num" w:pos="4320"/>
        </w:tabs>
        <w:ind w:left="4320" w:hanging="360"/>
      </w:pPr>
      <w:rPr>
        <w:rFonts w:ascii="Wingdings" w:hAnsi="Wingdings"/>
      </w:rPr>
    </w:lvl>
    <w:lvl w:ilvl="6" w:tplc="DF3448C2">
      <w:start w:val="1"/>
      <w:numFmt w:val="bullet"/>
      <w:lvlText w:val=""/>
      <w:lvlJc w:val="left"/>
      <w:pPr>
        <w:tabs>
          <w:tab w:val="num" w:pos="5040"/>
        </w:tabs>
        <w:ind w:left="5040" w:hanging="360"/>
      </w:pPr>
      <w:rPr>
        <w:rFonts w:ascii="Symbol" w:hAnsi="Symbol"/>
      </w:rPr>
    </w:lvl>
    <w:lvl w:ilvl="7" w:tplc="9626C09E">
      <w:start w:val="1"/>
      <w:numFmt w:val="bullet"/>
      <w:lvlText w:val="o"/>
      <w:lvlJc w:val="left"/>
      <w:pPr>
        <w:tabs>
          <w:tab w:val="num" w:pos="5760"/>
        </w:tabs>
        <w:ind w:left="5760" w:hanging="360"/>
      </w:pPr>
      <w:rPr>
        <w:rFonts w:ascii="Courier New" w:hAnsi="Courier New"/>
      </w:rPr>
    </w:lvl>
    <w:lvl w:ilvl="8" w:tplc="DDDCBB8E">
      <w:start w:val="1"/>
      <w:numFmt w:val="bullet"/>
      <w:lvlText w:val=""/>
      <w:lvlJc w:val="left"/>
      <w:pPr>
        <w:tabs>
          <w:tab w:val="num" w:pos="6480"/>
        </w:tabs>
        <w:ind w:left="6480" w:hanging="360"/>
      </w:pPr>
      <w:rPr>
        <w:rFonts w:ascii="Wingdings" w:hAnsi="Wingdings"/>
      </w:rPr>
    </w:lvl>
  </w:abstractNum>
  <w:abstractNum w:abstractNumId="176" w15:restartNumberingAfterBreak="0">
    <w:nsid w:val="000000B1"/>
    <w:multiLevelType w:val="hybridMultilevel"/>
    <w:tmpl w:val="000000B1"/>
    <w:lvl w:ilvl="0" w:tplc="8742723C">
      <w:start w:val="1"/>
      <w:numFmt w:val="bullet"/>
      <w:lvlText w:val=""/>
      <w:lvlJc w:val="left"/>
      <w:pPr>
        <w:ind w:left="720" w:hanging="360"/>
      </w:pPr>
      <w:rPr>
        <w:rFonts w:ascii="Symbol" w:hAnsi="Symbol"/>
      </w:rPr>
    </w:lvl>
    <w:lvl w:ilvl="1" w:tplc="EC5E6B6E">
      <w:start w:val="1"/>
      <w:numFmt w:val="bullet"/>
      <w:lvlText w:val="o"/>
      <w:lvlJc w:val="left"/>
      <w:pPr>
        <w:tabs>
          <w:tab w:val="num" w:pos="1440"/>
        </w:tabs>
        <w:ind w:left="1440" w:hanging="360"/>
      </w:pPr>
      <w:rPr>
        <w:rFonts w:ascii="Courier New" w:hAnsi="Courier New"/>
      </w:rPr>
    </w:lvl>
    <w:lvl w:ilvl="2" w:tplc="DC9AAB4E">
      <w:start w:val="1"/>
      <w:numFmt w:val="bullet"/>
      <w:lvlText w:val=""/>
      <w:lvlJc w:val="left"/>
      <w:pPr>
        <w:tabs>
          <w:tab w:val="num" w:pos="2160"/>
        </w:tabs>
        <w:ind w:left="2160" w:hanging="360"/>
      </w:pPr>
      <w:rPr>
        <w:rFonts w:ascii="Wingdings" w:hAnsi="Wingdings"/>
      </w:rPr>
    </w:lvl>
    <w:lvl w:ilvl="3" w:tplc="6B306BCE">
      <w:start w:val="1"/>
      <w:numFmt w:val="bullet"/>
      <w:lvlText w:val=""/>
      <w:lvlJc w:val="left"/>
      <w:pPr>
        <w:tabs>
          <w:tab w:val="num" w:pos="2880"/>
        </w:tabs>
        <w:ind w:left="2880" w:hanging="360"/>
      </w:pPr>
      <w:rPr>
        <w:rFonts w:ascii="Symbol" w:hAnsi="Symbol"/>
      </w:rPr>
    </w:lvl>
    <w:lvl w:ilvl="4" w:tplc="39DC3C90">
      <w:start w:val="1"/>
      <w:numFmt w:val="bullet"/>
      <w:lvlText w:val="o"/>
      <w:lvlJc w:val="left"/>
      <w:pPr>
        <w:tabs>
          <w:tab w:val="num" w:pos="3600"/>
        </w:tabs>
        <w:ind w:left="3600" w:hanging="360"/>
      </w:pPr>
      <w:rPr>
        <w:rFonts w:ascii="Courier New" w:hAnsi="Courier New"/>
      </w:rPr>
    </w:lvl>
    <w:lvl w:ilvl="5" w:tplc="F1BC7992">
      <w:start w:val="1"/>
      <w:numFmt w:val="bullet"/>
      <w:lvlText w:val=""/>
      <w:lvlJc w:val="left"/>
      <w:pPr>
        <w:tabs>
          <w:tab w:val="num" w:pos="4320"/>
        </w:tabs>
        <w:ind w:left="4320" w:hanging="360"/>
      </w:pPr>
      <w:rPr>
        <w:rFonts w:ascii="Wingdings" w:hAnsi="Wingdings"/>
      </w:rPr>
    </w:lvl>
    <w:lvl w:ilvl="6" w:tplc="735876FE">
      <w:start w:val="1"/>
      <w:numFmt w:val="bullet"/>
      <w:lvlText w:val=""/>
      <w:lvlJc w:val="left"/>
      <w:pPr>
        <w:tabs>
          <w:tab w:val="num" w:pos="5040"/>
        </w:tabs>
        <w:ind w:left="5040" w:hanging="360"/>
      </w:pPr>
      <w:rPr>
        <w:rFonts w:ascii="Symbol" w:hAnsi="Symbol"/>
      </w:rPr>
    </w:lvl>
    <w:lvl w:ilvl="7" w:tplc="7510477E">
      <w:start w:val="1"/>
      <w:numFmt w:val="bullet"/>
      <w:lvlText w:val="o"/>
      <w:lvlJc w:val="left"/>
      <w:pPr>
        <w:tabs>
          <w:tab w:val="num" w:pos="5760"/>
        </w:tabs>
        <w:ind w:left="5760" w:hanging="360"/>
      </w:pPr>
      <w:rPr>
        <w:rFonts w:ascii="Courier New" w:hAnsi="Courier New"/>
      </w:rPr>
    </w:lvl>
    <w:lvl w:ilvl="8" w:tplc="22322C1A">
      <w:start w:val="1"/>
      <w:numFmt w:val="bullet"/>
      <w:lvlText w:val=""/>
      <w:lvlJc w:val="left"/>
      <w:pPr>
        <w:tabs>
          <w:tab w:val="num" w:pos="6480"/>
        </w:tabs>
        <w:ind w:left="6480" w:hanging="360"/>
      </w:pPr>
      <w:rPr>
        <w:rFonts w:ascii="Wingdings" w:hAnsi="Wingdings"/>
      </w:rPr>
    </w:lvl>
  </w:abstractNum>
  <w:abstractNum w:abstractNumId="177" w15:restartNumberingAfterBreak="0">
    <w:nsid w:val="000000B2"/>
    <w:multiLevelType w:val="hybridMultilevel"/>
    <w:tmpl w:val="000000B2"/>
    <w:lvl w:ilvl="0" w:tplc="11368060">
      <w:start w:val="1"/>
      <w:numFmt w:val="bullet"/>
      <w:lvlText w:val=""/>
      <w:lvlJc w:val="left"/>
      <w:pPr>
        <w:ind w:left="720" w:hanging="360"/>
      </w:pPr>
      <w:rPr>
        <w:rFonts w:ascii="Symbol" w:hAnsi="Symbol"/>
      </w:rPr>
    </w:lvl>
    <w:lvl w:ilvl="1" w:tplc="829C0006">
      <w:start w:val="1"/>
      <w:numFmt w:val="bullet"/>
      <w:lvlText w:val="o"/>
      <w:lvlJc w:val="left"/>
      <w:pPr>
        <w:tabs>
          <w:tab w:val="num" w:pos="1440"/>
        </w:tabs>
        <w:ind w:left="1440" w:hanging="360"/>
      </w:pPr>
      <w:rPr>
        <w:rFonts w:ascii="Courier New" w:hAnsi="Courier New"/>
      </w:rPr>
    </w:lvl>
    <w:lvl w:ilvl="2" w:tplc="686686E4">
      <w:start w:val="1"/>
      <w:numFmt w:val="bullet"/>
      <w:lvlText w:val=""/>
      <w:lvlJc w:val="left"/>
      <w:pPr>
        <w:tabs>
          <w:tab w:val="num" w:pos="2160"/>
        </w:tabs>
        <w:ind w:left="2160" w:hanging="360"/>
      </w:pPr>
      <w:rPr>
        <w:rFonts w:ascii="Wingdings" w:hAnsi="Wingdings"/>
      </w:rPr>
    </w:lvl>
    <w:lvl w:ilvl="3" w:tplc="6996F8B2">
      <w:start w:val="1"/>
      <w:numFmt w:val="bullet"/>
      <w:lvlText w:val=""/>
      <w:lvlJc w:val="left"/>
      <w:pPr>
        <w:tabs>
          <w:tab w:val="num" w:pos="2880"/>
        </w:tabs>
        <w:ind w:left="2880" w:hanging="360"/>
      </w:pPr>
      <w:rPr>
        <w:rFonts w:ascii="Symbol" w:hAnsi="Symbol"/>
      </w:rPr>
    </w:lvl>
    <w:lvl w:ilvl="4" w:tplc="8F4CC636">
      <w:start w:val="1"/>
      <w:numFmt w:val="bullet"/>
      <w:lvlText w:val="o"/>
      <w:lvlJc w:val="left"/>
      <w:pPr>
        <w:tabs>
          <w:tab w:val="num" w:pos="3600"/>
        </w:tabs>
        <w:ind w:left="3600" w:hanging="360"/>
      </w:pPr>
      <w:rPr>
        <w:rFonts w:ascii="Courier New" w:hAnsi="Courier New"/>
      </w:rPr>
    </w:lvl>
    <w:lvl w:ilvl="5" w:tplc="978436D2">
      <w:start w:val="1"/>
      <w:numFmt w:val="bullet"/>
      <w:lvlText w:val=""/>
      <w:lvlJc w:val="left"/>
      <w:pPr>
        <w:tabs>
          <w:tab w:val="num" w:pos="4320"/>
        </w:tabs>
        <w:ind w:left="4320" w:hanging="360"/>
      </w:pPr>
      <w:rPr>
        <w:rFonts w:ascii="Wingdings" w:hAnsi="Wingdings"/>
      </w:rPr>
    </w:lvl>
    <w:lvl w:ilvl="6" w:tplc="80D4B786">
      <w:start w:val="1"/>
      <w:numFmt w:val="bullet"/>
      <w:lvlText w:val=""/>
      <w:lvlJc w:val="left"/>
      <w:pPr>
        <w:tabs>
          <w:tab w:val="num" w:pos="5040"/>
        </w:tabs>
        <w:ind w:left="5040" w:hanging="360"/>
      </w:pPr>
      <w:rPr>
        <w:rFonts w:ascii="Symbol" w:hAnsi="Symbol"/>
      </w:rPr>
    </w:lvl>
    <w:lvl w:ilvl="7" w:tplc="FF3077E8">
      <w:start w:val="1"/>
      <w:numFmt w:val="bullet"/>
      <w:lvlText w:val="o"/>
      <w:lvlJc w:val="left"/>
      <w:pPr>
        <w:tabs>
          <w:tab w:val="num" w:pos="5760"/>
        </w:tabs>
        <w:ind w:left="5760" w:hanging="360"/>
      </w:pPr>
      <w:rPr>
        <w:rFonts w:ascii="Courier New" w:hAnsi="Courier New"/>
      </w:rPr>
    </w:lvl>
    <w:lvl w:ilvl="8" w:tplc="68526EEC">
      <w:start w:val="1"/>
      <w:numFmt w:val="bullet"/>
      <w:lvlText w:val=""/>
      <w:lvlJc w:val="left"/>
      <w:pPr>
        <w:tabs>
          <w:tab w:val="num" w:pos="6480"/>
        </w:tabs>
        <w:ind w:left="6480" w:hanging="360"/>
      </w:pPr>
      <w:rPr>
        <w:rFonts w:ascii="Wingdings" w:hAnsi="Wingdings"/>
      </w:rPr>
    </w:lvl>
  </w:abstractNum>
  <w:abstractNum w:abstractNumId="178" w15:restartNumberingAfterBreak="0">
    <w:nsid w:val="000000B3"/>
    <w:multiLevelType w:val="hybridMultilevel"/>
    <w:tmpl w:val="000000B3"/>
    <w:lvl w:ilvl="0" w:tplc="3A2E527A">
      <w:start w:val="1"/>
      <w:numFmt w:val="bullet"/>
      <w:lvlText w:val=""/>
      <w:lvlJc w:val="left"/>
      <w:pPr>
        <w:ind w:left="720" w:hanging="360"/>
      </w:pPr>
      <w:rPr>
        <w:rFonts w:ascii="Symbol" w:hAnsi="Symbol"/>
      </w:rPr>
    </w:lvl>
    <w:lvl w:ilvl="1" w:tplc="7E7A9102">
      <w:start w:val="1"/>
      <w:numFmt w:val="bullet"/>
      <w:lvlText w:val="o"/>
      <w:lvlJc w:val="left"/>
      <w:pPr>
        <w:tabs>
          <w:tab w:val="num" w:pos="1440"/>
        </w:tabs>
        <w:ind w:left="1440" w:hanging="360"/>
      </w:pPr>
      <w:rPr>
        <w:rFonts w:ascii="Courier New" w:hAnsi="Courier New"/>
      </w:rPr>
    </w:lvl>
    <w:lvl w:ilvl="2" w:tplc="A13C2452">
      <w:start w:val="1"/>
      <w:numFmt w:val="bullet"/>
      <w:lvlText w:val=""/>
      <w:lvlJc w:val="left"/>
      <w:pPr>
        <w:tabs>
          <w:tab w:val="num" w:pos="2160"/>
        </w:tabs>
        <w:ind w:left="2160" w:hanging="360"/>
      </w:pPr>
      <w:rPr>
        <w:rFonts w:ascii="Wingdings" w:hAnsi="Wingdings"/>
      </w:rPr>
    </w:lvl>
    <w:lvl w:ilvl="3" w:tplc="DE2CD110">
      <w:start w:val="1"/>
      <w:numFmt w:val="bullet"/>
      <w:lvlText w:val=""/>
      <w:lvlJc w:val="left"/>
      <w:pPr>
        <w:tabs>
          <w:tab w:val="num" w:pos="2880"/>
        </w:tabs>
        <w:ind w:left="2880" w:hanging="360"/>
      </w:pPr>
      <w:rPr>
        <w:rFonts w:ascii="Symbol" w:hAnsi="Symbol"/>
      </w:rPr>
    </w:lvl>
    <w:lvl w:ilvl="4" w:tplc="D638D936">
      <w:start w:val="1"/>
      <w:numFmt w:val="bullet"/>
      <w:lvlText w:val="o"/>
      <w:lvlJc w:val="left"/>
      <w:pPr>
        <w:tabs>
          <w:tab w:val="num" w:pos="3600"/>
        </w:tabs>
        <w:ind w:left="3600" w:hanging="360"/>
      </w:pPr>
      <w:rPr>
        <w:rFonts w:ascii="Courier New" w:hAnsi="Courier New"/>
      </w:rPr>
    </w:lvl>
    <w:lvl w:ilvl="5" w:tplc="6EDC577C">
      <w:start w:val="1"/>
      <w:numFmt w:val="bullet"/>
      <w:lvlText w:val=""/>
      <w:lvlJc w:val="left"/>
      <w:pPr>
        <w:tabs>
          <w:tab w:val="num" w:pos="4320"/>
        </w:tabs>
        <w:ind w:left="4320" w:hanging="360"/>
      </w:pPr>
      <w:rPr>
        <w:rFonts w:ascii="Wingdings" w:hAnsi="Wingdings"/>
      </w:rPr>
    </w:lvl>
    <w:lvl w:ilvl="6" w:tplc="853A7434">
      <w:start w:val="1"/>
      <w:numFmt w:val="bullet"/>
      <w:lvlText w:val=""/>
      <w:lvlJc w:val="left"/>
      <w:pPr>
        <w:tabs>
          <w:tab w:val="num" w:pos="5040"/>
        </w:tabs>
        <w:ind w:left="5040" w:hanging="360"/>
      </w:pPr>
      <w:rPr>
        <w:rFonts w:ascii="Symbol" w:hAnsi="Symbol"/>
      </w:rPr>
    </w:lvl>
    <w:lvl w:ilvl="7" w:tplc="685891C6">
      <w:start w:val="1"/>
      <w:numFmt w:val="bullet"/>
      <w:lvlText w:val="o"/>
      <w:lvlJc w:val="left"/>
      <w:pPr>
        <w:tabs>
          <w:tab w:val="num" w:pos="5760"/>
        </w:tabs>
        <w:ind w:left="5760" w:hanging="360"/>
      </w:pPr>
      <w:rPr>
        <w:rFonts w:ascii="Courier New" w:hAnsi="Courier New"/>
      </w:rPr>
    </w:lvl>
    <w:lvl w:ilvl="8" w:tplc="D71603DE">
      <w:start w:val="1"/>
      <w:numFmt w:val="bullet"/>
      <w:lvlText w:val=""/>
      <w:lvlJc w:val="left"/>
      <w:pPr>
        <w:tabs>
          <w:tab w:val="num" w:pos="6480"/>
        </w:tabs>
        <w:ind w:left="6480" w:hanging="360"/>
      </w:pPr>
      <w:rPr>
        <w:rFonts w:ascii="Wingdings" w:hAnsi="Wingdings"/>
      </w:rPr>
    </w:lvl>
  </w:abstractNum>
  <w:abstractNum w:abstractNumId="179" w15:restartNumberingAfterBreak="0">
    <w:nsid w:val="000000B4"/>
    <w:multiLevelType w:val="hybridMultilevel"/>
    <w:tmpl w:val="000000B4"/>
    <w:lvl w:ilvl="0" w:tplc="34087782">
      <w:start w:val="1"/>
      <w:numFmt w:val="bullet"/>
      <w:lvlText w:val=""/>
      <w:lvlJc w:val="left"/>
      <w:pPr>
        <w:ind w:left="720" w:hanging="360"/>
      </w:pPr>
      <w:rPr>
        <w:rFonts w:ascii="Symbol" w:hAnsi="Symbol"/>
      </w:rPr>
    </w:lvl>
    <w:lvl w:ilvl="1" w:tplc="19EE15FA">
      <w:start w:val="1"/>
      <w:numFmt w:val="bullet"/>
      <w:lvlText w:val="o"/>
      <w:lvlJc w:val="left"/>
      <w:pPr>
        <w:tabs>
          <w:tab w:val="num" w:pos="1440"/>
        </w:tabs>
        <w:ind w:left="1440" w:hanging="360"/>
      </w:pPr>
      <w:rPr>
        <w:rFonts w:ascii="Courier New" w:hAnsi="Courier New"/>
      </w:rPr>
    </w:lvl>
    <w:lvl w:ilvl="2" w:tplc="576EAC84">
      <w:start w:val="1"/>
      <w:numFmt w:val="bullet"/>
      <w:lvlText w:val=""/>
      <w:lvlJc w:val="left"/>
      <w:pPr>
        <w:tabs>
          <w:tab w:val="num" w:pos="2160"/>
        </w:tabs>
        <w:ind w:left="2160" w:hanging="360"/>
      </w:pPr>
      <w:rPr>
        <w:rFonts w:ascii="Wingdings" w:hAnsi="Wingdings"/>
      </w:rPr>
    </w:lvl>
    <w:lvl w:ilvl="3" w:tplc="F148FE06">
      <w:start w:val="1"/>
      <w:numFmt w:val="bullet"/>
      <w:lvlText w:val=""/>
      <w:lvlJc w:val="left"/>
      <w:pPr>
        <w:tabs>
          <w:tab w:val="num" w:pos="2880"/>
        </w:tabs>
        <w:ind w:left="2880" w:hanging="360"/>
      </w:pPr>
      <w:rPr>
        <w:rFonts w:ascii="Symbol" w:hAnsi="Symbol"/>
      </w:rPr>
    </w:lvl>
    <w:lvl w:ilvl="4" w:tplc="B1CC798C">
      <w:start w:val="1"/>
      <w:numFmt w:val="bullet"/>
      <w:lvlText w:val="o"/>
      <w:lvlJc w:val="left"/>
      <w:pPr>
        <w:tabs>
          <w:tab w:val="num" w:pos="3600"/>
        </w:tabs>
        <w:ind w:left="3600" w:hanging="360"/>
      </w:pPr>
      <w:rPr>
        <w:rFonts w:ascii="Courier New" w:hAnsi="Courier New"/>
      </w:rPr>
    </w:lvl>
    <w:lvl w:ilvl="5" w:tplc="8026BE4C">
      <w:start w:val="1"/>
      <w:numFmt w:val="bullet"/>
      <w:lvlText w:val=""/>
      <w:lvlJc w:val="left"/>
      <w:pPr>
        <w:tabs>
          <w:tab w:val="num" w:pos="4320"/>
        </w:tabs>
        <w:ind w:left="4320" w:hanging="360"/>
      </w:pPr>
      <w:rPr>
        <w:rFonts w:ascii="Wingdings" w:hAnsi="Wingdings"/>
      </w:rPr>
    </w:lvl>
    <w:lvl w:ilvl="6" w:tplc="E5185F64">
      <w:start w:val="1"/>
      <w:numFmt w:val="bullet"/>
      <w:lvlText w:val=""/>
      <w:lvlJc w:val="left"/>
      <w:pPr>
        <w:tabs>
          <w:tab w:val="num" w:pos="5040"/>
        </w:tabs>
        <w:ind w:left="5040" w:hanging="360"/>
      </w:pPr>
      <w:rPr>
        <w:rFonts w:ascii="Symbol" w:hAnsi="Symbol"/>
      </w:rPr>
    </w:lvl>
    <w:lvl w:ilvl="7" w:tplc="F0C41FA6">
      <w:start w:val="1"/>
      <w:numFmt w:val="bullet"/>
      <w:lvlText w:val="o"/>
      <w:lvlJc w:val="left"/>
      <w:pPr>
        <w:tabs>
          <w:tab w:val="num" w:pos="5760"/>
        </w:tabs>
        <w:ind w:left="5760" w:hanging="360"/>
      </w:pPr>
      <w:rPr>
        <w:rFonts w:ascii="Courier New" w:hAnsi="Courier New"/>
      </w:rPr>
    </w:lvl>
    <w:lvl w:ilvl="8" w:tplc="649C3D5C">
      <w:start w:val="1"/>
      <w:numFmt w:val="bullet"/>
      <w:lvlText w:val=""/>
      <w:lvlJc w:val="left"/>
      <w:pPr>
        <w:tabs>
          <w:tab w:val="num" w:pos="6480"/>
        </w:tabs>
        <w:ind w:left="6480" w:hanging="360"/>
      </w:pPr>
      <w:rPr>
        <w:rFonts w:ascii="Wingdings" w:hAnsi="Wingdings"/>
      </w:rPr>
    </w:lvl>
  </w:abstractNum>
  <w:abstractNum w:abstractNumId="180" w15:restartNumberingAfterBreak="0">
    <w:nsid w:val="000000B5"/>
    <w:multiLevelType w:val="hybridMultilevel"/>
    <w:tmpl w:val="000000B5"/>
    <w:lvl w:ilvl="0" w:tplc="AB6A7012">
      <w:start w:val="1"/>
      <w:numFmt w:val="bullet"/>
      <w:lvlText w:val=""/>
      <w:lvlJc w:val="left"/>
      <w:pPr>
        <w:ind w:left="720" w:hanging="360"/>
      </w:pPr>
      <w:rPr>
        <w:rFonts w:ascii="Symbol" w:hAnsi="Symbol"/>
      </w:rPr>
    </w:lvl>
    <w:lvl w:ilvl="1" w:tplc="0382F3B8">
      <w:start w:val="1"/>
      <w:numFmt w:val="bullet"/>
      <w:lvlText w:val="o"/>
      <w:lvlJc w:val="left"/>
      <w:pPr>
        <w:tabs>
          <w:tab w:val="num" w:pos="1440"/>
        </w:tabs>
        <w:ind w:left="1440" w:hanging="360"/>
      </w:pPr>
      <w:rPr>
        <w:rFonts w:ascii="Courier New" w:hAnsi="Courier New"/>
      </w:rPr>
    </w:lvl>
    <w:lvl w:ilvl="2" w:tplc="5C6AB1D6">
      <w:start w:val="1"/>
      <w:numFmt w:val="bullet"/>
      <w:lvlText w:val=""/>
      <w:lvlJc w:val="left"/>
      <w:pPr>
        <w:tabs>
          <w:tab w:val="num" w:pos="2160"/>
        </w:tabs>
        <w:ind w:left="2160" w:hanging="360"/>
      </w:pPr>
      <w:rPr>
        <w:rFonts w:ascii="Wingdings" w:hAnsi="Wingdings"/>
      </w:rPr>
    </w:lvl>
    <w:lvl w:ilvl="3" w:tplc="12E64A16">
      <w:start w:val="1"/>
      <w:numFmt w:val="bullet"/>
      <w:lvlText w:val=""/>
      <w:lvlJc w:val="left"/>
      <w:pPr>
        <w:tabs>
          <w:tab w:val="num" w:pos="2880"/>
        </w:tabs>
        <w:ind w:left="2880" w:hanging="360"/>
      </w:pPr>
      <w:rPr>
        <w:rFonts w:ascii="Symbol" w:hAnsi="Symbol"/>
      </w:rPr>
    </w:lvl>
    <w:lvl w:ilvl="4" w:tplc="BB74D5D8">
      <w:start w:val="1"/>
      <w:numFmt w:val="bullet"/>
      <w:lvlText w:val="o"/>
      <w:lvlJc w:val="left"/>
      <w:pPr>
        <w:tabs>
          <w:tab w:val="num" w:pos="3600"/>
        </w:tabs>
        <w:ind w:left="3600" w:hanging="360"/>
      </w:pPr>
      <w:rPr>
        <w:rFonts w:ascii="Courier New" w:hAnsi="Courier New"/>
      </w:rPr>
    </w:lvl>
    <w:lvl w:ilvl="5" w:tplc="603418A0">
      <w:start w:val="1"/>
      <w:numFmt w:val="bullet"/>
      <w:lvlText w:val=""/>
      <w:lvlJc w:val="left"/>
      <w:pPr>
        <w:tabs>
          <w:tab w:val="num" w:pos="4320"/>
        </w:tabs>
        <w:ind w:left="4320" w:hanging="360"/>
      </w:pPr>
      <w:rPr>
        <w:rFonts w:ascii="Wingdings" w:hAnsi="Wingdings"/>
      </w:rPr>
    </w:lvl>
    <w:lvl w:ilvl="6" w:tplc="18467C5C">
      <w:start w:val="1"/>
      <w:numFmt w:val="bullet"/>
      <w:lvlText w:val=""/>
      <w:lvlJc w:val="left"/>
      <w:pPr>
        <w:tabs>
          <w:tab w:val="num" w:pos="5040"/>
        </w:tabs>
        <w:ind w:left="5040" w:hanging="360"/>
      </w:pPr>
      <w:rPr>
        <w:rFonts w:ascii="Symbol" w:hAnsi="Symbol"/>
      </w:rPr>
    </w:lvl>
    <w:lvl w:ilvl="7" w:tplc="30F8E192">
      <w:start w:val="1"/>
      <w:numFmt w:val="bullet"/>
      <w:lvlText w:val="o"/>
      <w:lvlJc w:val="left"/>
      <w:pPr>
        <w:tabs>
          <w:tab w:val="num" w:pos="5760"/>
        </w:tabs>
        <w:ind w:left="5760" w:hanging="360"/>
      </w:pPr>
      <w:rPr>
        <w:rFonts w:ascii="Courier New" w:hAnsi="Courier New"/>
      </w:rPr>
    </w:lvl>
    <w:lvl w:ilvl="8" w:tplc="3FA625F6">
      <w:start w:val="1"/>
      <w:numFmt w:val="bullet"/>
      <w:lvlText w:val=""/>
      <w:lvlJc w:val="left"/>
      <w:pPr>
        <w:tabs>
          <w:tab w:val="num" w:pos="6480"/>
        </w:tabs>
        <w:ind w:left="6480" w:hanging="360"/>
      </w:pPr>
      <w:rPr>
        <w:rFonts w:ascii="Wingdings" w:hAnsi="Wingdings"/>
      </w:rPr>
    </w:lvl>
  </w:abstractNum>
  <w:abstractNum w:abstractNumId="181" w15:restartNumberingAfterBreak="0">
    <w:nsid w:val="000000B6"/>
    <w:multiLevelType w:val="hybridMultilevel"/>
    <w:tmpl w:val="000000B6"/>
    <w:lvl w:ilvl="0" w:tplc="94A6481A">
      <w:start w:val="1"/>
      <w:numFmt w:val="bullet"/>
      <w:lvlText w:val=""/>
      <w:lvlJc w:val="left"/>
      <w:pPr>
        <w:ind w:left="720" w:hanging="360"/>
      </w:pPr>
      <w:rPr>
        <w:rFonts w:ascii="Symbol" w:hAnsi="Symbol"/>
      </w:rPr>
    </w:lvl>
    <w:lvl w:ilvl="1" w:tplc="63FE981A">
      <w:start w:val="1"/>
      <w:numFmt w:val="bullet"/>
      <w:lvlText w:val="o"/>
      <w:lvlJc w:val="left"/>
      <w:pPr>
        <w:tabs>
          <w:tab w:val="num" w:pos="1440"/>
        </w:tabs>
        <w:ind w:left="1440" w:hanging="360"/>
      </w:pPr>
      <w:rPr>
        <w:rFonts w:ascii="Courier New" w:hAnsi="Courier New"/>
      </w:rPr>
    </w:lvl>
    <w:lvl w:ilvl="2" w:tplc="AADEA94A">
      <w:start w:val="1"/>
      <w:numFmt w:val="bullet"/>
      <w:lvlText w:val=""/>
      <w:lvlJc w:val="left"/>
      <w:pPr>
        <w:tabs>
          <w:tab w:val="num" w:pos="2160"/>
        </w:tabs>
        <w:ind w:left="2160" w:hanging="360"/>
      </w:pPr>
      <w:rPr>
        <w:rFonts w:ascii="Wingdings" w:hAnsi="Wingdings"/>
      </w:rPr>
    </w:lvl>
    <w:lvl w:ilvl="3" w:tplc="061A93C6">
      <w:start w:val="1"/>
      <w:numFmt w:val="bullet"/>
      <w:lvlText w:val=""/>
      <w:lvlJc w:val="left"/>
      <w:pPr>
        <w:tabs>
          <w:tab w:val="num" w:pos="2880"/>
        </w:tabs>
        <w:ind w:left="2880" w:hanging="360"/>
      </w:pPr>
      <w:rPr>
        <w:rFonts w:ascii="Symbol" w:hAnsi="Symbol"/>
      </w:rPr>
    </w:lvl>
    <w:lvl w:ilvl="4" w:tplc="AAF4D3CE">
      <w:start w:val="1"/>
      <w:numFmt w:val="bullet"/>
      <w:lvlText w:val="o"/>
      <w:lvlJc w:val="left"/>
      <w:pPr>
        <w:tabs>
          <w:tab w:val="num" w:pos="3600"/>
        </w:tabs>
        <w:ind w:left="3600" w:hanging="360"/>
      </w:pPr>
      <w:rPr>
        <w:rFonts w:ascii="Courier New" w:hAnsi="Courier New"/>
      </w:rPr>
    </w:lvl>
    <w:lvl w:ilvl="5" w:tplc="1CE4C226">
      <w:start w:val="1"/>
      <w:numFmt w:val="bullet"/>
      <w:lvlText w:val=""/>
      <w:lvlJc w:val="left"/>
      <w:pPr>
        <w:tabs>
          <w:tab w:val="num" w:pos="4320"/>
        </w:tabs>
        <w:ind w:left="4320" w:hanging="360"/>
      </w:pPr>
      <w:rPr>
        <w:rFonts w:ascii="Wingdings" w:hAnsi="Wingdings"/>
      </w:rPr>
    </w:lvl>
    <w:lvl w:ilvl="6" w:tplc="D9DC8DD2">
      <w:start w:val="1"/>
      <w:numFmt w:val="bullet"/>
      <w:lvlText w:val=""/>
      <w:lvlJc w:val="left"/>
      <w:pPr>
        <w:tabs>
          <w:tab w:val="num" w:pos="5040"/>
        </w:tabs>
        <w:ind w:left="5040" w:hanging="360"/>
      </w:pPr>
      <w:rPr>
        <w:rFonts w:ascii="Symbol" w:hAnsi="Symbol"/>
      </w:rPr>
    </w:lvl>
    <w:lvl w:ilvl="7" w:tplc="38964C08">
      <w:start w:val="1"/>
      <w:numFmt w:val="bullet"/>
      <w:lvlText w:val="o"/>
      <w:lvlJc w:val="left"/>
      <w:pPr>
        <w:tabs>
          <w:tab w:val="num" w:pos="5760"/>
        </w:tabs>
        <w:ind w:left="5760" w:hanging="360"/>
      </w:pPr>
      <w:rPr>
        <w:rFonts w:ascii="Courier New" w:hAnsi="Courier New"/>
      </w:rPr>
    </w:lvl>
    <w:lvl w:ilvl="8" w:tplc="4468CE22">
      <w:start w:val="1"/>
      <w:numFmt w:val="bullet"/>
      <w:lvlText w:val=""/>
      <w:lvlJc w:val="left"/>
      <w:pPr>
        <w:tabs>
          <w:tab w:val="num" w:pos="6480"/>
        </w:tabs>
        <w:ind w:left="6480" w:hanging="360"/>
      </w:pPr>
      <w:rPr>
        <w:rFonts w:ascii="Wingdings" w:hAnsi="Wingdings"/>
      </w:rPr>
    </w:lvl>
  </w:abstractNum>
  <w:abstractNum w:abstractNumId="182" w15:restartNumberingAfterBreak="0">
    <w:nsid w:val="000000B7"/>
    <w:multiLevelType w:val="hybridMultilevel"/>
    <w:tmpl w:val="000000B7"/>
    <w:lvl w:ilvl="0" w:tplc="7E308C1C">
      <w:start w:val="1"/>
      <w:numFmt w:val="bullet"/>
      <w:lvlText w:val=""/>
      <w:lvlJc w:val="left"/>
      <w:pPr>
        <w:ind w:left="720" w:hanging="360"/>
      </w:pPr>
      <w:rPr>
        <w:rFonts w:ascii="Symbol" w:hAnsi="Symbol"/>
      </w:rPr>
    </w:lvl>
    <w:lvl w:ilvl="1" w:tplc="A43C16FA">
      <w:start w:val="1"/>
      <w:numFmt w:val="bullet"/>
      <w:lvlText w:val="o"/>
      <w:lvlJc w:val="left"/>
      <w:pPr>
        <w:tabs>
          <w:tab w:val="num" w:pos="1440"/>
        </w:tabs>
        <w:ind w:left="1440" w:hanging="360"/>
      </w:pPr>
      <w:rPr>
        <w:rFonts w:ascii="Courier New" w:hAnsi="Courier New"/>
      </w:rPr>
    </w:lvl>
    <w:lvl w:ilvl="2" w:tplc="E8F0D0D0">
      <w:start w:val="1"/>
      <w:numFmt w:val="bullet"/>
      <w:lvlText w:val=""/>
      <w:lvlJc w:val="left"/>
      <w:pPr>
        <w:tabs>
          <w:tab w:val="num" w:pos="2160"/>
        </w:tabs>
        <w:ind w:left="2160" w:hanging="360"/>
      </w:pPr>
      <w:rPr>
        <w:rFonts w:ascii="Wingdings" w:hAnsi="Wingdings"/>
      </w:rPr>
    </w:lvl>
    <w:lvl w:ilvl="3" w:tplc="763C52C8">
      <w:start w:val="1"/>
      <w:numFmt w:val="bullet"/>
      <w:lvlText w:val=""/>
      <w:lvlJc w:val="left"/>
      <w:pPr>
        <w:tabs>
          <w:tab w:val="num" w:pos="2880"/>
        </w:tabs>
        <w:ind w:left="2880" w:hanging="360"/>
      </w:pPr>
      <w:rPr>
        <w:rFonts w:ascii="Symbol" w:hAnsi="Symbol"/>
      </w:rPr>
    </w:lvl>
    <w:lvl w:ilvl="4" w:tplc="1E40ED22">
      <w:start w:val="1"/>
      <w:numFmt w:val="bullet"/>
      <w:lvlText w:val="o"/>
      <w:lvlJc w:val="left"/>
      <w:pPr>
        <w:tabs>
          <w:tab w:val="num" w:pos="3600"/>
        </w:tabs>
        <w:ind w:left="3600" w:hanging="360"/>
      </w:pPr>
      <w:rPr>
        <w:rFonts w:ascii="Courier New" w:hAnsi="Courier New"/>
      </w:rPr>
    </w:lvl>
    <w:lvl w:ilvl="5" w:tplc="EE9438BE">
      <w:start w:val="1"/>
      <w:numFmt w:val="bullet"/>
      <w:lvlText w:val=""/>
      <w:lvlJc w:val="left"/>
      <w:pPr>
        <w:tabs>
          <w:tab w:val="num" w:pos="4320"/>
        </w:tabs>
        <w:ind w:left="4320" w:hanging="360"/>
      </w:pPr>
      <w:rPr>
        <w:rFonts w:ascii="Wingdings" w:hAnsi="Wingdings"/>
      </w:rPr>
    </w:lvl>
    <w:lvl w:ilvl="6" w:tplc="4D3A43D4">
      <w:start w:val="1"/>
      <w:numFmt w:val="bullet"/>
      <w:lvlText w:val=""/>
      <w:lvlJc w:val="left"/>
      <w:pPr>
        <w:tabs>
          <w:tab w:val="num" w:pos="5040"/>
        </w:tabs>
        <w:ind w:left="5040" w:hanging="360"/>
      </w:pPr>
      <w:rPr>
        <w:rFonts w:ascii="Symbol" w:hAnsi="Symbol"/>
      </w:rPr>
    </w:lvl>
    <w:lvl w:ilvl="7" w:tplc="6672B832">
      <w:start w:val="1"/>
      <w:numFmt w:val="bullet"/>
      <w:lvlText w:val="o"/>
      <w:lvlJc w:val="left"/>
      <w:pPr>
        <w:tabs>
          <w:tab w:val="num" w:pos="5760"/>
        </w:tabs>
        <w:ind w:left="5760" w:hanging="360"/>
      </w:pPr>
      <w:rPr>
        <w:rFonts w:ascii="Courier New" w:hAnsi="Courier New"/>
      </w:rPr>
    </w:lvl>
    <w:lvl w:ilvl="8" w:tplc="FAF89E60">
      <w:start w:val="1"/>
      <w:numFmt w:val="bullet"/>
      <w:lvlText w:val=""/>
      <w:lvlJc w:val="left"/>
      <w:pPr>
        <w:tabs>
          <w:tab w:val="num" w:pos="6480"/>
        </w:tabs>
        <w:ind w:left="6480" w:hanging="360"/>
      </w:pPr>
      <w:rPr>
        <w:rFonts w:ascii="Wingdings" w:hAnsi="Wingdings"/>
      </w:rPr>
    </w:lvl>
  </w:abstractNum>
  <w:abstractNum w:abstractNumId="183" w15:restartNumberingAfterBreak="0">
    <w:nsid w:val="000000B8"/>
    <w:multiLevelType w:val="hybridMultilevel"/>
    <w:tmpl w:val="000000B8"/>
    <w:lvl w:ilvl="0" w:tplc="275C58EC">
      <w:start w:val="1"/>
      <w:numFmt w:val="bullet"/>
      <w:lvlText w:val=""/>
      <w:lvlJc w:val="left"/>
      <w:pPr>
        <w:ind w:left="720" w:hanging="360"/>
      </w:pPr>
      <w:rPr>
        <w:rFonts w:ascii="Symbol" w:hAnsi="Symbol"/>
      </w:rPr>
    </w:lvl>
    <w:lvl w:ilvl="1" w:tplc="BB64A648">
      <w:start w:val="1"/>
      <w:numFmt w:val="bullet"/>
      <w:lvlText w:val="o"/>
      <w:lvlJc w:val="left"/>
      <w:pPr>
        <w:tabs>
          <w:tab w:val="num" w:pos="1440"/>
        </w:tabs>
        <w:ind w:left="1440" w:hanging="360"/>
      </w:pPr>
      <w:rPr>
        <w:rFonts w:ascii="Courier New" w:hAnsi="Courier New"/>
      </w:rPr>
    </w:lvl>
    <w:lvl w:ilvl="2" w:tplc="C09EF906">
      <w:start w:val="1"/>
      <w:numFmt w:val="bullet"/>
      <w:lvlText w:val=""/>
      <w:lvlJc w:val="left"/>
      <w:pPr>
        <w:tabs>
          <w:tab w:val="num" w:pos="2160"/>
        </w:tabs>
        <w:ind w:left="2160" w:hanging="360"/>
      </w:pPr>
      <w:rPr>
        <w:rFonts w:ascii="Wingdings" w:hAnsi="Wingdings"/>
      </w:rPr>
    </w:lvl>
    <w:lvl w:ilvl="3" w:tplc="F68021BC">
      <w:start w:val="1"/>
      <w:numFmt w:val="bullet"/>
      <w:lvlText w:val=""/>
      <w:lvlJc w:val="left"/>
      <w:pPr>
        <w:tabs>
          <w:tab w:val="num" w:pos="2880"/>
        </w:tabs>
        <w:ind w:left="2880" w:hanging="360"/>
      </w:pPr>
      <w:rPr>
        <w:rFonts w:ascii="Symbol" w:hAnsi="Symbol"/>
      </w:rPr>
    </w:lvl>
    <w:lvl w:ilvl="4" w:tplc="AA66B2C4">
      <w:start w:val="1"/>
      <w:numFmt w:val="bullet"/>
      <w:lvlText w:val="o"/>
      <w:lvlJc w:val="left"/>
      <w:pPr>
        <w:tabs>
          <w:tab w:val="num" w:pos="3600"/>
        </w:tabs>
        <w:ind w:left="3600" w:hanging="360"/>
      </w:pPr>
      <w:rPr>
        <w:rFonts w:ascii="Courier New" w:hAnsi="Courier New"/>
      </w:rPr>
    </w:lvl>
    <w:lvl w:ilvl="5" w:tplc="8C2E23A8">
      <w:start w:val="1"/>
      <w:numFmt w:val="bullet"/>
      <w:lvlText w:val=""/>
      <w:lvlJc w:val="left"/>
      <w:pPr>
        <w:tabs>
          <w:tab w:val="num" w:pos="4320"/>
        </w:tabs>
        <w:ind w:left="4320" w:hanging="360"/>
      </w:pPr>
      <w:rPr>
        <w:rFonts w:ascii="Wingdings" w:hAnsi="Wingdings"/>
      </w:rPr>
    </w:lvl>
    <w:lvl w:ilvl="6" w:tplc="6B76E61E">
      <w:start w:val="1"/>
      <w:numFmt w:val="bullet"/>
      <w:lvlText w:val=""/>
      <w:lvlJc w:val="left"/>
      <w:pPr>
        <w:tabs>
          <w:tab w:val="num" w:pos="5040"/>
        </w:tabs>
        <w:ind w:left="5040" w:hanging="360"/>
      </w:pPr>
      <w:rPr>
        <w:rFonts w:ascii="Symbol" w:hAnsi="Symbol"/>
      </w:rPr>
    </w:lvl>
    <w:lvl w:ilvl="7" w:tplc="A19E9CA0">
      <w:start w:val="1"/>
      <w:numFmt w:val="bullet"/>
      <w:lvlText w:val="o"/>
      <w:lvlJc w:val="left"/>
      <w:pPr>
        <w:tabs>
          <w:tab w:val="num" w:pos="5760"/>
        </w:tabs>
        <w:ind w:left="5760" w:hanging="360"/>
      </w:pPr>
      <w:rPr>
        <w:rFonts w:ascii="Courier New" w:hAnsi="Courier New"/>
      </w:rPr>
    </w:lvl>
    <w:lvl w:ilvl="8" w:tplc="4DDC7750">
      <w:start w:val="1"/>
      <w:numFmt w:val="bullet"/>
      <w:lvlText w:val=""/>
      <w:lvlJc w:val="left"/>
      <w:pPr>
        <w:tabs>
          <w:tab w:val="num" w:pos="6480"/>
        </w:tabs>
        <w:ind w:left="6480" w:hanging="360"/>
      </w:pPr>
      <w:rPr>
        <w:rFonts w:ascii="Wingdings" w:hAnsi="Wingdings"/>
      </w:rPr>
    </w:lvl>
  </w:abstractNum>
  <w:abstractNum w:abstractNumId="184" w15:restartNumberingAfterBreak="0">
    <w:nsid w:val="000000B9"/>
    <w:multiLevelType w:val="hybridMultilevel"/>
    <w:tmpl w:val="000000B9"/>
    <w:lvl w:ilvl="0" w:tplc="64AEFF9C">
      <w:start w:val="1"/>
      <w:numFmt w:val="bullet"/>
      <w:lvlText w:val=""/>
      <w:lvlJc w:val="left"/>
      <w:pPr>
        <w:ind w:left="720" w:hanging="360"/>
      </w:pPr>
      <w:rPr>
        <w:rFonts w:ascii="Symbol" w:hAnsi="Symbol"/>
      </w:rPr>
    </w:lvl>
    <w:lvl w:ilvl="1" w:tplc="A3B27A32">
      <w:start w:val="1"/>
      <w:numFmt w:val="bullet"/>
      <w:lvlText w:val="o"/>
      <w:lvlJc w:val="left"/>
      <w:pPr>
        <w:tabs>
          <w:tab w:val="num" w:pos="1440"/>
        </w:tabs>
        <w:ind w:left="1440" w:hanging="360"/>
      </w:pPr>
      <w:rPr>
        <w:rFonts w:ascii="Courier New" w:hAnsi="Courier New"/>
      </w:rPr>
    </w:lvl>
    <w:lvl w:ilvl="2" w:tplc="2E84ED5E">
      <w:start w:val="1"/>
      <w:numFmt w:val="bullet"/>
      <w:lvlText w:val=""/>
      <w:lvlJc w:val="left"/>
      <w:pPr>
        <w:tabs>
          <w:tab w:val="num" w:pos="2160"/>
        </w:tabs>
        <w:ind w:left="2160" w:hanging="360"/>
      </w:pPr>
      <w:rPr>
        <w:rFonts w:ascii="Wingdings" w:hAnsi="Wingdings"/>
      </w:rPr>
    </w:lvl>
    <w:lvl w:ilvl="3" w:tplc="E19253D6">
      <w:start w:val="1"/>
      <w:numFmt w:val="bullet"/>
      <w:lvlText w:val=""/>
      <w:lvlJc w:val="left"/>
      <w:pPr>
        <w:tabs>
          <w:tab w:val="num" w:pos="2880"/>
        </w:tabs>
        <w:ind w:left="2880" w:hanging="360"/>
      </w:pPr>
      <w:rPr>
        <w:rFonts w:ascii="Symbol" w:hAnsi="Symbol"/>
      </w:rPr>
    </w:lvl>
    <w:lvl w:ilvl="4" w:tplc="89D4157A">
      <w:start w:val="1"/>
      <w:numFmt w:val="bullet"/>
      <w:lvlText w:val="o"/>
      <w:lvlJc w:val="left"/>
      <w:pPr>
        <w:tabs>
          <w:tab w:val="num" w:pos="3600"/>
        </w:tabs>
        <w:ind w:left="3600" w:hanging="360"/>
      </w:pPr>
      <w:rPr>
        <w:rFonts w:ascii="Courier New" w:hAnsi="Courier New"/>
      </w:rPr>
    </w:lvl>
    <w:lvl w:ilvl="5" w:tplc="27764FCE">
      <w:start w:val="1"/>
      <w:numFmt w:val="bullet"/>
      <w:lvlText w:val=""/>
      <w:lvlJc w:val="left"/>
      <w:pPr>
        <w:tabs>
          <w:tab w:val="num" w:pos="4320"/>
        </w:tabs>
        <w:ind w:left="4320" w:hanging="360"/>
      </w:pPr>
      <w:rPr>
        <w:rFonts w:ascii="Wingdings" w:hAnsi="Wingdings"/>
      </w:rPr>
    </w:lvl>
    <w:lvl w:ilvl="6" w:tplc="0B4481D8">
      <w:start w:val="1"/>
      <w:numFmt w:val="bullet"/>
      <w:lvlText w:val=""/>
      <w:lvlJc w:val="left"/>
      <w:pPr>
        <w:tabs>
          <w:tab w:val="num" w:pos="5040"/>
        </w:tabs>
        <w:ind w:left="5040" w:hanging="360"/>
      </w:pPr>
      <w:rPr>
        <w:rFonts w:ascii="Symbol" w:hAnsi="Symbol"/>
      </w:rPr>
    </w:lvl>
    <w:lvl w:ilvl="7" w:tplc="B31CEF18">
      <w:start w:val="1"/>
      <w:numFmt w:val="bullet"/>
      <w:lvlText w:val="o"/>
      <w:lvlJc w:val="left"/>
      <w:pPr>
        <w:tabs>
          <w:tab w:val="num" w:pos="5760"/>
        </w:tabs>
        <w:ind w:left="5760" w:hanging="360"/>
      </w:pPr>
      <w:rPr>
        <w:rFonts w:ascii="Courier New" w:hAnsi="Courier New"/>
      </w:rPr>
    </w:lvl>
    <w:lvl w:ilvl="8" w:tplc="1D8AA292">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hybridMultilevel"/>
    <w:tmpl w:val="000000BA"/>
    <w:lvl w:ilvl="0" w:tplc="F5987AFA">
      <w:start w:val="1"/>
      <w:numFmt w:val="bullet"/>
      <w:lvlText w:val=""/>
      <w:lvlJc w:val="left"/>
      <w:pPr>
        <w:ind w:left="720" w:hanging="360"/>
      </w:pPr>
      <w:rPr>
        <w:rFonts w:ascii="Symbol" w:hAnsi="Symbol"/>
      </w:rPr>
    </w:lvl>
    <w:lvl w:ilvl="1" w:tplc="39A82FF6">
      <w:start w:val="1"/>
      <w:numFmt w:val="bullet"/>
      <w:lvlText w:val="o"/>
      <w:lvlJc w:val="left"/>
      <w:pPr>
        <w:tabs>
          <w:tab w:val="num" w:pos="1440"/>
        </w:tabs>
        <w:ind w:left="1440" w:hanging="360"/>
      </w:pPr>
      <w:rPr>
        <w:rFonts w:ascii="Courier New" w:hAnsi="Courier New"/>
      </w:rPr>
    </w:lvl>
    <w:lvl w:ilvl="2" w:tplc="5034385E">
      <w:start w:val="1"/>
      <w:numFmt w:val="bullet"/>
      <w:lvlText w:val=""/>
      <w:lvlJc w:val="left"/>
      <w:pPr>
        <w:tabs>
          <w:tab w:val="num" w:pos="2160"/>
        </w:tabs>
        <w:ind w:left="2160" w:hanging="360"/>
      </w:pPr>
      <w:rPr>
        <w:rFonts w:ascii="Wingdings" w:hAnsi="Wingdings"/>
      </w:rPr>
    </w:lvl>
    <w:lvl w:ilvl="3" w:tplc="DAB85A8A">
      <w:start w:val="1"/>
      <w:numFmt w:val="bullet"/>
      <w:lvlText w:val=""/>
      <w:lvlJc w:val="left"/>
      <w:pPr>
        <w:tabs>
          <w:tab w:val="num" w:pos="2880"/>
        </w:tabs>
        <w:ind w:left="2880" w:hanging="360"/>
      </w:pPr>
      <w:rPr>
        <w:rFonts w:ascii="Symbol" w:hAnsi="Symbol"/>
      </w:rPr>
    </w:lvl>
    <w:lvl w:ilvl="4" w:tplc="D55E235A">
      <w:start w:val="1"/>
      <w:numFmt w:val="bullet"/>
      <w:lvlText w:val="o"/>
      <w:lvlJc w:val="left"/>
      <w:pPr>
        <w:tabs>
          <w:tab w:val="num" w:pos="3600"/>
        </w:tabs>
        <w:ind w:left="3600" w:hanging="360"/>
      </w:pPr>
      <w:rPr>
        <w:rFonts w:ascii="Courier New" w:hAnsi="Courier New"/>
      </w:rPr>
    </w:lvl>
    <w:lvl w:ilvl="5" w:tplc="9E92B142">
      <w:start w:val="1"/>
      <w:numFmt w:val="bullet"/>
      <w:lvlText w:val=""/>
      <w:lvlJc w:val="left"/>
      <w:pPr>
        <w:tabs>
          <w:tab w:val="num" w:pos="4320"/>
        </w:tabs>
        <w:ind w:left="4320" w:hanging="360"/>
      </w:pPr>
      <w:rPr>
        <w:rFonts w:ascii="Wingdings" w:hAnsi="Wingdings"/>
      </w:rPr>
    </w:lvl>
    <w:lvl w:ilvl="6" w:tplc="E1343AB6">
      <w:start w:val="1"/>
      <w:numFmt w:val="bullet"/>
      <w:lvlText w:val=""/>
      <w:lvlJc w:val="left"/>
      <w:pPr>
        <w:tabs>
          <w:tab w:val="num" w:pos="5040"/>
        </w:tabs>
        <w:ind w:left="5040" w:hanging="360"/>
      </w:pPr>
      <w:rPr>
        <w:rFonts w:ascii="Symbol" w:hAnsi="Symbol"/>
      </w:rPr>
    </w:lvl>
    <w:lvl w:ilvl="7" w:tplc="DEA4ED7C">
      <w:start w:val="1"/>
      <w:numFmt w:val="bullet"/>
      <w:lvlText w:val="o"/>
      <w:lvlJc w:val="left"/>
      <w:pPr>
        <w:tabs>
          <w:tab w:val="num" w:pos="5760"/>
        </w:tabs>
        <w:ind w:left="5760" w:hanging="360"/>
      </w:pPr>
      <w:rPr>
        <w:rFonts w:ascii="Courier New" w:hAnsi="Courier New"/>
      </w:rPr>
    </w:lvl>
    <w:lvl w:ilvl="8" w:tplc="74E85A2C">
      <w:start w:val="1"/>
      <w:numFmt w:val="bullet"/>
      <w:lvlText w:val=""/>
      <w:lvlJc w:val="left"/>
      <w:pPr>
        <w:tabs>
          <w:tab w:val="num" w:pos="6480"/>
        </w:tabs>
        <w:ind w:left="6480" w:hanging="360"/>
      </w:pPr>
      <w:rPr>
        <w:rFonts w:ascii="Wingdings" w:hAnsi="Wingdings"/>
      </w:rPr>
    </w:lvl>
  </w:abstractNum>
  <w:abstractNum w:abstractNumId="186" w15:restartNumberingAfterBreak="0">
    <w:nsid w:val="000000BB"/>
    <w:multiLevelType w:val="hybridMultilevel"/>
    <w:tmpl w:val="000000BB"/>
    <w:lvl w:ilvl="0" w:tplc="B562DDD6">
      <w:start w:val="1"/>
      <w:numFmt w:val="bullet"/>
      <w:lvlText w:val=""/>
      <w:lvlJc w:val="left"/>
      <w:pPr>
        <w:ind w:left="720" w:hanging="360"/>
      </w:pPr>
      <w:rPr>
        <w:rFonts w:ascii="Symbol" w:hAnsi="Symbol"/>
      </w:rPr>
    </w:lvl>
    <w:lvl w:ilvl="1" w:tplc="FB42A896">
      <w:start w:val="1"/>
      <w:numFmt w:val="bullet"/>
      <w:lvlText w:val="o"/>
      <w:lvlJc w:val="left"/>
      <w:pPr>
        <w:tabs>
          <w:tab w:val="num" w:pos="1440"/>
        </w:tabs>
        <w:ind w:left="1440" w:hanging="360"/>
      </w:pPr>
      <w:rPr>
        <w:rFonts w:ascii="Courier New" w:hAnsi="Courier New"/>
      </w:rPr>
    </w:lvl>
    <w:lvl w:ilvl="2" w:tplc="134EE2E6">
      <w:start w:val="1"/>
      <w:numFmt w:val="bullet"/>
      <w:lvlText w:val=""/>
      <w:lvlJc w:val="left"/>
      <w:pPr>
        <w:tabs>
          <w:tab w:val="num" w:pos="2160"/>
        </w:tabs>
        <w:ind w:left="2160" w:hanging="360"/>
      </w:pPr>
      <w:rPr>
        <w:rFonts w:ascii="Wingdings" w:hAnsi="Wingdings"/>
      </w:rPr>
    </w:lvl>
    <w:lvl w:ilvl="3" w:tplc="1BEC8BBA">
      <w:start w:val="1"/>
      <w:numFmt w:val="bullet"/>
      <w:lvlText w:val=""/>
      <w:lvlJc w:val="left"/>
      <w:pPr>
        <w:tabs>
          <w:tab w:val="num" w:pos="2880"/>
        </w:tabs>
        <w:ind w:left="2880" w:hanging="360"/>
      </w:pPr>
      <w:rPr>
        <w:rFonts w:ascii="Symbol" w:hAnsi="Symbol"/>
      </w:rPr>
    </w:lvl>
    <w:lvl w:ilvl="4" w:tplc="FCD4E020">
      <w:start w:val="1"/>
      <w:numFmt w:val="bullet"/>
      <w:lvlText w:val="o"/>
      <w:lvlJc w:val="left"/>
      <w:pPr>
        <w:tabs>
          <w:tab w:val="num" w:pos="3600"/>
        </w:tabs>
        <w:ind w:left="3600" w:hanging="360"/>
      </w:pPr>
      <w:rPr>
        <w:rFonts w:ascii="Courier New" w:hAnsi="Courier New"/>
      </w:rPr>
    </w:lvl>
    <w:lvl w:ilvl="5" w:tplc="AFAA96E0">
      <w:start w:val="1"/>
      <w:numFmt w:val="bullet"/>
      <w:lvlText w:val=""/>
      <w:lvlJc w:val="left"/>
      <w:pPr>
        <w:tabs>
          <w:tab w:val="num" w:pos="4320"/>
        </w:tabs>
        <w:ind w:left="4320" w:hanging="360"/>
      </w:pPr>
      <w:rPr>
        <w:rFonts w:ascii="Wingdings" w:hAnsi="Wingdings"/>
      </w:rPr>
    </w:lvl>
    <w:lvl w:ilvl="6" w:tplc="A1104E88">
      <w:start w:val="1"/>
      <w:numFmt w:val="bullet"/>
      <w:lvlText w:val=""/>
      <w:lvlJc w:val="left"/>
      <w:pPr>
        <w:tabs>
          <w:tab w:val="num" w:pos="5040"/>
        </w:tabs>
        <w:ind w:left="5040" w:hanging="360"/>
      </w:pPr>
      <w:rPr>
        <w:rFonts w:ascii="Symbol" w:hAnsi="Symbol"/>
      </w:rPr>
    </w:lvl>
    <w:lvl w:ilvl="7" w:tplc="22568046">
      <w:start w:val="1"/>
      <w:numFmt w:val="bullet"/>
      <w:lvlText w:val="o"/>
      <w:lvlJc w:val="left"/>
      <w:pPr>
        <w:tabs>
          <w:tab w:val="num" w:pos="5760"/>
        </w:tabs>
        <w:ind w:left="5760" w:hanging="360"/>
      </w:pPr>
      <w:rPr>
        <w:rFonts w:ascii="Courier New" w:hAnsi="Courier New"/>
      </w:rPr>
    </w:lvl>
    <w:lvl w:ilvl="8" w:tplc="81844190">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74D0B208">
      <w:start w:val="1"/>
      <w:numFmt w:val="bullet"/>
      <w:lvlText w:val=""/>
      <w:lvlJc w:val="left"/>
      <w:pPr>
        <w:ind w:left="720" w:hanging="360"/>
      </w:pPr>
      <w:rPr>
        <w:rFonts w:ascii="Symbol" w:hAnsi="Symbol"/>
      </w:rPr>
    </w:lvl>
    <w:lvl w:ilvl="1" w:tplc="60A4F1B6">
      <w:start w:val="1"/>
      <w:numFmt w:val="bullet"/>
      <w:lvlText w:val="o"/>
      <w:lvlJc w:val="left"/>
      <w:pPr>
        <w:tabs>
          <w:tab w:val="num" w:pos="1440"/>
        </w:tabs>
        <w:ind w:left="1440" w:hanging="360"/>
      </w:pPr>
      <w:rPr>
        <w:rFonts w:ascii="Courier New" w:hAnsi="Courier New"/>
      </w:rPr>
    </w:lvl>
    <w:lvl w:ilvl="2" w:tplc="74C41A7A">
      <w:start w:val="1"/>
      <w:numFmt w:val="bullet"/>
      <w:lvlText w:val=""/>
      <w:lvlJc w:val="left"/>
      <w:pPr>
        <w:tabs>
          <w:tab w:val="num" w:pos="2160"/>
        </w:tabs>
        <w:ind w:left="2160" w:hanging="360"/>
      </w:pPr>
      <w:rPr>
        <w:rFonts w:ascii="Wingdings" w:hAnsi="Wingdings"/>
      </w:rPr>
    </w:lvl>
    <w:lvl w:ilvl="3" w:tplc="29FC22C8">
      <w:start w:val="1"/>
      <w:numFmt w:val="bullet"/>
      <w:lvlText w:val=""/>
      <w:lvlJc w:val="left"/>
      <w:pPr>
        <w:tabs>
          <w:tab w:val="num" w:pos="2880"/>
        </w:tabs>
        <w:ind w:left="2880" w:hanging="360"/>
      </w:pPr>
      <w:rPr>
        <w:rFonts w:ascii="Symbol" w:hAnsi="Symbol"/>
      </w:rPr>
    </w:lvl>
    <w:lvl w:ilvl="4" w:tplc="DAF6C0DC">
      <w:start w:val="1"/>
      <w:numFmt w:val="bullet"/>
      <w:lvlText w:val="o"/>
      <w:lvlJc w:val="left"/>
      <w:pPr>
        <w:tabs>
          <w:tab w:val="num" w:pos="3600"/>
        </w:tabs>
        <w:ind w:left="3600" w:hanging="360"/>
      </w:pPr>
      <w:rPr>
        <w:rFonts w:ascii="Courier New" w:hAnsi="Courier New"/>
      </w:rPr>
    </w:lvl>
    <w:lvl w:ilvl="5" w:tplc="2A94E970">
      <w:start w:val="1"/>
      <w:numFmt w:val="bullet"/>
      <w:lvlText w:val=""/>
      <w:lvlJc w:val="left"/>
      <w:pPr>
        <w:tabs>
          <w:tab w:val="num" w:pos="4320"/>
        </w:tabs>
        <w:ind w:left="4320" w:hanging="360"/>
      </w:pPr>
      <w:rPr>
        <w:rFonts w:ascii="Wingdings" w:hAnsi="Wingdings"/>
      </w:rPr>
    </w:lvl>
    <w:lvl w:ilvl="6" w:tplc="0F6E3318">
      <w:start w:val="1"/>
      <w:numFmt w:val="bullet"/>
      <w:lvlText w:val=""/>
      <w:lvlJc w:val="left"/>
      <w:pPr>
        <w:tabs>
          <w:tab w:val="num" w:pos="5040"/>
        </w:tabs>
        <w:ind w:left="5040" w:hanging="360"/>
      </w:pPr>
      <w:rPr>
        <w:rFonts w:ascii="Symbol" w:hAnsi="Symbol"/>
      </w:rPr>
    </w:lvl>
    <w:lvl w:ilvl="7" w:tplc="91F61692">
      <w:start w:val="1"/>
      <w:numFmt w:val="bullet"/>
      <w:lvlText w:val="o"/>
      <w:lvlJc w:val="left"/>
      <w:pPr>
        <w:tabs>
          <w:tab w:val="num" w:pos="5760"/>
        </w:tabs>
        <w:ind w:left="5760" w:hanging="360"/>
      </w:pPr>
      <w:rPr>
        <w:rFonts w:ascii="Courier New" w:hAnsi="Courier New"/>
      </w:rPr>
    </w:lvl>
    <w:lvl w:ilvl="8" w:tplc="2F26147C">
      <w:start w:val="1"/>
      <w:numFmt w:val="bullet"/>
      <w:lvlText w:val=""/>
      <w:lvlJc w:val="left"/>
      <w:pPr>
        <w:tabs>
          <w:tab w:val="num" w:pos="6480"/>
        </w:tabs>
        <w:ind w:left="6480" w:hanging="360"/>
      </w:pPr>
      <w:rPr>
        <w:rFonts w:ascii="Wingdings" w:hAnsi="Wingdings"/>
      </w:rPr>
    </w:lvl>
  </w:abstractNum>
  <w:abstractNum w:abstractNumId="188" w15:restartNumberingAfterBreak="0">
    <w:nsid w:val="000000BD"/>
    <w:multiLevelType w:val="hybridMultilevel"/>
    <w:tmpl w:val="000000BD"/>
    <w:lvl w:ilvl="0" w:tplc="1B981A16">
      <w:start w:val="1"/>
      <w:numFmt w:val="bullet"/>
      <w:lvlText w:val=""/>
      <w:lvlJc w:val="left"/>
      <w:pPr>
        <w:ind w:left="720" w:hanging="360"/>
      </w:pPr>
      <w:rPr>
        <w:rFonts w:ascii="Symbol" w:hAnsi="Symbol"/>
      </w:rPr>
    </w:lvl>
    <w:lvl w:ilvl="1" w:tplc="281E6DBA">
      <w:start w:val="1"/>
      <w:numFmt w:val="bullet"/>
      <w:lvlText w:val="o"/>
      <w:lvlJc w:val="left"/>
      <w:pPr>
        <w:tabs>
          <w:tab w:val="num" w:pos="1440"/>
        </w:tabs>
        <w:ind w:left="1440" w:hanging="360"/>
      </w:pPr>
      <w:rPr>
        <w:rFonts w:ascii="Courier New" w:hAnsi="Courier New"/>
      </w:rPr>
    </w:lvl>
    <w:lvl w:ilvl="2" w:tplc="D42C30F0">
      <w:start w:val="1"/>
      <w:numFmt w:val="bullet"/>
      <w:lvlText w:val=""/>
      <w:lvlJc w:val="left"/>
      <w:pPr>
        <w:tabs>
          <w:tab w:val="num" w:pos="2160"/>
        </w:tabs>
        <w:ind w:left="2160" w:hanging="360"/>
      </w:pPr>
      <w:rPr>
        <w:rFonts w:ascii="Wingdings" w:hAnsi="Wingdings"/>
      </w:rPr>
    </w:lvl>
    <w:lvl w:ilvl="3" w:tplc="DCB22540">
      <w:start w:val="1"/>
      <w:numFmt w:val="bullet"/>
      <w:lvlText w:val=""/>
      <w:lvlJc w:val="left"/>
      <w:pPr>
        <w:tabs>
          <w:tab w:val="num" w:pos="2880"/>
        </w:tabs>
        <w:ind w:left="2880" w:hanging="360"/>
      </w:pPr>
      <w:rPr>
        <w:rFonts w:ascii="Symbol" w:hAnsi="Symbol"/>
      </w:rPr>
    </w:lvl>
    <w:lvl w:ilvl="4" w:tplc="5A4CA904">
      <w:start w:val="1"/>
      <w:numFmt w:val="bullet"/>
      <w:lvlText w:val="o"/>
      <w:lvlJc w:val="left"/>
      <w:pPr>
        <w:tabs>
          <w:tab w:val="num" w:pos="3600"/>
        </w:tabs>
        <w:ind w:left="3600" w:hanging="360"/>
      </w:pPr>
      <w:rPr>
        <w:rFonts w:ascii="Courier New" w:hAnsi="Courier New"/>
      </w:rPr>
    </w:lvl>
    <w:lvl w:ilvl="5" w:tplc="8B222BAC">
      <w:start w:val="1"/>
      <w:numFmt w:val="bullet"/>
      <w:lvlText w:val=""/>
      <w:lvlJc w:val="left"/>
      <w:pPr>
        <w:tabs>
          <w:tab w:val="num" w:pos="4320"/>
        </w:tabs>
        <w:ind w:left="4320" w:hanging="360"/>
      </w:pPr>
      <w:rPr>
        <w:rFonts w:ascii="Wingdings" w:hAnsi="Wingdings"/>
      </w:rPr>
    </w:lvl>
    <w:lvl w:ilvl="6" w:tplc="AFC6EA6A">
      <w:start w:val="1"/>
      <w:numFmt w:val="bullet"/>
      <w:lvlText w:val=""/>
      <w:lvlJc w:val="left"/>
      <w:pPr>
        <w:tabs>
          <w:tab w:val="num" w:pos="5040"/>
        </w:tabs>
        <w:ind w:left="5040" w:hanging="360"/>
      </w:pPr>
      <w:rPr>
        <w:rFonts w:ascii="Symbol" w:hAnsi="Symbol"/>
      </w:rPr>
    </w:lvl>
    <w:lvl w:ilvl="7" w:tplc="675A3EEC">
      <w:start w:val="1"/>
      <w:numFmt w:val="bullet"/>
      <w:lvlText w:val="o"/>
      <w:lvlJc w:val="left"/>
      <w:pPr>
        <w:tabs>
          <w:tab w:val="num" w:pos="5760"/>
        </w:tabs>
        <w:ind w:left="5760" w:hanging="360"/>
      </w:pPr>
      <w:rPr>
        <w:rFonts w:ascii="Courier New" w:hAnsi="Courier New"/>
      </w:rPr>
    </w:lvl>
    <w:lvl w:ilvl="8" w:tplc="7348F7A0">
      <w:start w:val="1"/>
      <w:numFmt w:val="bullet"/>
      <w:lvlText w:val=""/>
      <w:lvlJc w:val="left"/>
      <w:pPr>
        <w:tabs>
          <w:tab w:val="num" w:pos="6480"/>
        </w:tabs>
        <w:ind w:left="6480" w:hanging="360"/>
      </w:pPr>
      <w:rPr>
        <w:rFonts w:ascii="Wingdings" w:hAnsi="Wingdings"/>
      </w:rPr>
    </w:lvl>
  </w:abstractNum>
  <w:abstractNum w:abstractNumId="189" w15:restartNumberingAfterBreak="0">
    <w:nsid w:val="000000BE"/>
    <w:multiLevelType w:val="hybridMultilevel"/>
    <w:tmpl w:val="000000BE"/>
    <w:lvl w:ilvl="0" w:tplc="C4C40882">
      <w:start w:val="1"/>
      <w:numFmt w:val="bullet"/>
      <w:lvlText w:val=""/>
      <w:lvlJc w:val="left"/>
      <w:pPr>
        <w:ind w:left="720" w:hanging="360"/>
      </w:pPr>
      <w:rPr>
        <w:rFonts w:ascii="Symbol" w:hAnsi="Symbol"/>
      </w:rPr>
    </w:lvl>
    <w:lvl w:ilvl="1" w:tplc="B52A8A0C">
      <w:start w:val="1"/>
      <w:numFmt w:val="bullet"/>
      <w:lvlText w:val="o"/>
      <w:lvlJc w:val="left"/>
      <w:pPr>
        <w:tabs>
          <w:tab w:val="num" w:pos="1440"/>
        </w:tabs>
        <w:ind w:left="1440" w:hanging="360"/>
      </w:pPr>
      <w:rPr>
        <w:rFonts w:ascii="Courier New" w:hAnsi="Courier New"/>
      </w:rPr>
    </w:lvl>
    <w:lvl w:ilvl="2" w:tplc="7CFAFD16">
      <w:start w:val="1"/>
      <w:numFmt w:val="bullet"/>
      <w:lvlText w:val=""/>
      <w:lvlJc w:val="left"/>
      <w:pPr>
        <w:tabs>
          <w:tab w:val="num" w:pos="2160"/>
        </w:tabs>
        <w:ind w:left="2160" w:hanging="360"/>
      </w:pPr>
      <w:rPr>
        <w:rFonts w:ascii="Wingdings" w:hAnsi="Wingdings"/>
      </w:rPr>
    </w:lvl>
    <w:lvl w:ilvl="3" w:tplc="C56C44B6">
      <w:start w:val="1"/>
      <w:numFmt w:val="bullet"/>
      <w:lvlText w:val=""/>
      <w:lvlJc w:val="left"/>
      <w:pPr>
        <w:tabs>
          <w:tab w:val="num" w:pos="2880"/>
        </w:tabs>
        <w:ind w:left="2880" w:hanging="360"/>
      </w:pPr>
      <w:rPr>
        <w:rFonts w:ascii="Symbol" w:hAnsi="Symbol"/>
      </w:rPr>
    </w:lvl>
    <w:lvl w:ilvl="4" w:tplc="9168B1C4">
      <w:start w:val="1"/>
      <w:numFmt w:val="bullet"/>
      <w:lvlText w:val="o"/>
      <w:lvlJc w:val="left"/>
      <w:pPr>
        <w:tabs>
          <w:tab w:val="num" w:pos="3600"/>
        </w:tabs>
        <w:ind w:left="3600" w:hanging="360"/>
      </w:pPr>
      <w:rPr>
        <w:rFonts w:ascii="Courier New" w:hAnsi="Courier New"/>
      </w:rPr>
    </w:lvl>
    <w:lvl w:ilvl="5" w:tplc="34E24778">
      <w:start w:val="1"/>
      <w:numFmt w:val="bullet"/>
      <w:lvlText w:val=""/>
      <w:lvlJc w:val="left"/>
      <w:pPr>
        <w:tabs>
          <w:tab w:val="num" w:pos="4320"/>
        </w:tabs>
        <w:ind w:left="4320" w:hanging="360"/>
      </w:pPr>
      <w:rPr>
        <w:rFonts w:ascii="Wingdings" w:hAnsi="Wingdings"/>
      </w:rPr>
    </w:lvl>
    <w:lvl w:ilvl="6" w:tplc="445C043E">
      <w:start w:val="1"/>
      <w:numFmt w:val="bullet"/>
      <w:lvlText w:val=""/>
      <w:lvlJc w:val="left"/>
      <w:pPr>
        <w:tabs>
          <w:tab w:val="num" w:pos="5040"/>
        </w:tabs>
        <w:ind w:left="5040" w:hanging="360"/>
      </w:pPr>
      <w:rPr>
        <w:rFonts w:ascii="Symbol" w:hAnsi="Symbol"/>
      </w:rPr>
    </w:lvl>
    <w:lvl w:ilvl="7" w:tplc="37228D32">
      <w:start w:val="1"/>
      <w:numFmt w:val="bullet"/>
      <w:lvlText w:val="o"/>
      <w:lvlJc w:val="left"/>
      <w:pPr>
        <w:tabs>
          <w:tab w:val="num" w:pos="5760"/>
        </w:tabs>
        <w:ind w:left="5760" w:hanging="360"/>
      </w:pPr>
      <w:rPr>
        <w:rFonts w:ascii="Courier New" w:hAnsi="Courier New"/>
      </w:rPr>
    </w:lvl>
    <w:lvl w:ilvl="8" w:tplc="3F085FCC">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F26842B0">
      <w:start w:val="1"/>
      <w:numFmt w:val="bullet"/>
      <w:lvlText w:val=""/>
      <w:lvlJc w:val="left"/>
      <w:pPr>
        <w:ind w:left="720" w:hanging="360"/>
      </w:pPr>
      <w:rPr>
        <w:rFonts w:ascii="Symbol" w:hAnsi="Symbol"/>
      </w:rPr>
    </w:lvl>
    <w:lvl w:ilvl="1" w:tplc="E642EFC6">
      <w:start w:val="1"/>
      <w:numFmt w:val="bullet"/>
      <w:lvlText w:val="o"/>
      <w:lvlJc w:val="left"/>
      <w:pPr>
        <w:tabs>
          <w:tab w:val="num" w:pos="1440"/>
        </w:tabs>
        <w:ind w:left="1440" w:hanging="360"/>
      </w:pPr>
      <w:rPr>
        <w:rFonts w:ascii="Courier New" w:hAnsi="Courier New"/>
      </w:rPr>
    </w:lvl>
    <w:lvl w:ilvl="2" w:tplc="47FE35B2">
      <w:start w:val="1"/>
      <w:numFmt w:val="bullet"/>
      <w:lvlText w:val=""/>
      <w:lvlJc w:val="left"/>
      <w:pPr>
        <w:tabs>
          <w:tab w:val="num" w:pos="2160"/>
        </w:tabs>
        <w:ind w:left="2160" w:hanging="360"/>
      </w:pPr>
      <w:rPr>
        <w:rFonts w:ascii="Wingdings" w:hAnsi="Wingdings"/>
      </w:rPr>
    </w:lvl>
    <w:lvl w:ilvl="3" w:tplc="51A8F0FC">
      <w:start w:val="1"/>
      <w:numFmt w:val="bullet"/>
      <w:lvlText w:val=""/>
      <w:lvlJc w:val="left"/>
      <w:pPr>
        <w:tabs>
          <w:tab w:val="num" w:pos="2880"/>
        </w:tabs>
        <w:ind w:left="2880" w:hanging="360"/>
      </w:pPr>
      <w:rPr>
        <w:rFonts w:ascii="Symbol" w:hAnsi="Symbol"/>
      </w:rPr>
    </w:lvl>
    <w:lvl w:ilvl="4" w:tplc="768A015C">
      <w:start w:val="1"/>
      <w:numFmt w:val="bullet"/>
      <w:lvlText w:val="o"/>
      <w:lvlJc w:val="left"/>
      <w:pPr>
        <w:tabs>
          <w:tab w:val="num" w:pos="3600"/>
        </w:tabs>
        <w:ind w:left="3600" w:hanging="360"/>
      </w:pPr>
      <w:rPr>
        <w:rFonts w:ascii="Courier New" w:hAnsi="Courier New"/>
      </w:rPr>
    </w:lvl>
    <w:lvl w:ilvl="5" w:tplc="753842F6">
      <w:start w:val="1"/>
      <w:numFmt w:val="bullet"/>
      <w:lvlText w:val=""/>
      <w:lvlJc w:val="left"/>
      <w:pPr>
        <w:tabs>
          <w:tab w:val="num" w:pos="4320"/>
        </w:tabs>
        <w:ind w:left="4320" w:hanging="360"/>
      </w:pPr>
      <w:rPr>
        <w:rFonts w:ascii="Wingdings" w:hAnsi="Wingdings"/>
      </w:rPr>
    </w:lvl>
    <w:lvl w:ilvl="6" w:tplc="587880DA">
      <w:start w:val="1"/>
      <w:numFmt w:val="bullet"/>
      <w:lvlText w:val=""/>
      <w:lvlJc w:val="left"/>
      <w:pPr>
        <w:tabs>
          <w:tab w:val="num" w:pos="5040"/>
        </w:tabs>
        <w:ind w:left="5040" w:hanging="360"/>
      </w:pPr>
      <w:rPr>
        <w:rFonts w:ascii="Symbol" w:hAnsi="Symbol"/>
      </w:rPr>
    </w:lvl>
    <w:lvl w:ilvl="7" w:tplc="A2483FB0">
      <w:start w:val="1"/>
      <w:numFmt w:val="bullet"/>
      <w:lvlText w:val="o"/>
      <w:lvlJc w:val="left"/>
      <w:pPr>
        <w:tabs>
          <w:tab w:val="num" w:pos="5760"/>
        </w:tabs>
        <w:ind w:left="5760" w:hanging="360"/>
      </w:pPr>
      <w:rPr>
        <w:rFonts w:ascii="Courier New" w:hAnsi="Courier New"/>
      </w:rPr>
    </w:lvl>
    <w:lvl w:ilvl="8" w:tplc="C5E8F7A8">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C03A2346">
      <w:start w:val="1"/>
      <w:numFmt w:val="bullet"/>
      <w:lvlText w:val=""/>
      <w:lvlJc w:val="left"/>
      <w:pPr>
        <w:ind w:left="720" w:hanging="360"/>
      </w:pPr>
      <w:rPr>
        <w:rFonts w:ascii="Symbol" w:hAnsi="Symbol"/>
      </w:rPr>
    </w:lvl>
    <w:lvl w:ilvl="1" w:tplc="77D23FF2">
      <w:start w:val="1"/>
      <w:numFmt w:val="bullet"/>
      <w:lvlText w:val="o"/>
      <w:lvlJc w:val="left"/>
      <w:pPr>
        <w:tabs>
          <w:tab w:val="num" w:pos="1440"/>
        </w:tabs>
        <w:ind w:left="1440" w:hanging="360"/>
      </w:pPr>
      <w:rPr>
        <w:rFonts w:ascii="Courier New" w:hAnsi="Courier New"/>
      </w:rPr>
    </w:lvl>
    <w:lvl w:ilvl="2" w:tplc="8CC86996">
      <w:start w:val="1"/>
      <w:numFmt w:val="bullet"/>
      <w:lvlText w:val=""/>
      <w:lvlJc w:val="left"/>
      <w:pPr>
        <w:tabs>
          <w:tab w:val="num" w:pos="2160"/>
        </w:tabs>
        <w:ind w:left="2160" w:hanging="360"/>
      </w:pPr>
      <w:rPr>
        <w:rFonts w:ascii="Wingdings" w:hAnsi="Wingdings"/>
      </w:rPr>
    </w:lvl>
    <w:lvl w:ilvl="3" w:tplc="3EA2459A">
      <w:start w:val="1"/>
      <w:numFmt w:val="bullet"/>
      <w:lvlText w:val=""/>
      <w:lvlJc w:val="left"/>
      <w:pPr>
        <w:tabs>
          <w:tab w:val="num" w:pos="2880"/>
        </w:tabs>
        <w:ind w:left="2880" w:hanging="360"/>
      </w:pPr>
      <w:rPr>
        <w:rFonts w:ascii="Symbol" w:hAnsi="Symbol"/>
      </w:rPr>
    </w:lvl>
    <w:lvl w:ilvl="4" w:tplc="7FFC5B3C">
      <w:start w:val="1"/>
      <w:numFmt w:val="bullet"/>
      <w:lvlText w:val="o"/>
      <w:lvlJc w:val="left"/>
      <w:pPr>
        <w:tabs>
          <w:tab w:val="num" w:pos="3600"/>
        </w:tabs>
        <w:ind w:left="3600" w:hanging="360"/>
      </w:pPr>
      <w:rPr>
        <w:rFonts w:ascii="Courier New" w:hAnsi="Courier New"/>
      </w:rPr>
    </w:lvl>
    <w:lvl w:ilvl="5" w:tplc="821C14C2">
      <w:start w:val="1"/>
      <w:numFmt w:val="bullet"/>
      <w:lvlText w:val=""/>
      <w:lvlJc w:val="left"/>
      <w:pPr>
        <w:tabs>
          <w:tab w:val="num" w:pos="4320"/>
        </w:tabs>
        <w:ind w:left="4320" w:hanging="360"/>
      </w:pPr>
      <w:rPr>
        <w:rFonts w:ascii="Wingdings" w:hAnsi="Wingdings"/>
      </w:rPr>
    </w:lvl>
    <w:lvl w:ilvl="6" w:tplc="D06A104A">
      <w:start w:val="1"/>
      <w:numFmt w:val="bullet"/>
      <w:lvlText w:val=""/>
      <w:lvlJc w:val="left"/>
      <w:pPr>
        <w:tabs>
          <w:tab w:val="num" w:pos="5040"/>
        </w:tabs>
        <w:ind w:left="5040" w:hanging="360"/>
      </w:pPr>
      <w:rPr>
        <w:rFonts w:ascii="Symbol" w:hAnsi="Symbol"/>
      </w:rPr>
    </w:lvl>
    <w:lvl w:ilvl="7" w:tplc="23C0DB42">
      <w:start w:val="1"/>
      <w:numFmt w:val="bullet"/>
      <w:lvlText w:val="o"/>
      <w:lvlJc w:val="left"/>
      <w:pPr>
        <w:tabs>
          <w:tab w:val="num" w:pos="5760"/>
        </w:tabs>
        <w:ind w:left="5760" w:hanging="360"/>
      </w:pPr>
      <w:rPr>
        <w:rFonts w:ascii="Courier New" w:hAnsi="Courier New"/>
      </w:rPr>
    </w:lvl>
    <w:lvl w:ilvl="8" w:tplc="11F09FCE">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hybridMultilevel"/>
    <w:tmpl w:val="000000C1"/>
    <w:lvl w:ilvl="0" w:tplc="7C66D2D8">
      <w:start w:val="1"/>
      <w:numFmt w:val="bullet"/>
      <w:lvlText w:val=""/>
      <w:lvlJc w:val="left"/>
      <w:pPr>
        <w:ind w:left="720" w:hanging="360"/>
      </w:pPr>
      <w:rPr>
        <w:rFonts w:ascii="Symbol" w:hAnsi="Symbol"/>
      </w:rPr>
    </w:lvl>
    <w:lvl w:ilvl="1" w:tplc="46A0EDEE">
      <w:start w:val="1"/>
      <w:numFmt w:val="bullet"/>
      <w:lvlText w:val="o"/>
      <w:lvlJc w:val="left"/>
      <w:pPr>
        <w:tabs>
          <w:tab w:val="num" w:pos="1440"/>
        </w:tabs>
        <w:ind w:left="1440" w:hanging="360"/>
      </w:pPr>
      <w:rPr>
        <w:rFonts w:ascii="Courier New" w:hAnsi="Courier New"/>
      </w:rPr>
    </w:lvl>
    <w:lvl w:ilvl="2" w:tplc="65FA9CCE">
      <w:start w:val="1"/>
      <w:numFmt w:val="bullet"/>
      <w:lvlText w:val=""/>
      <w:lvlJc w:val="left"/>
      <w:pPr>
        <w:tabs>
          <w:tab w:val="num" w:pos="2160"/>
        </w:tabs>
        <w:ind w:left="2160" w:hanging="360"/>
      </w:pPr>
      <w:rPr>
        <w:rFonts w:ascii="Wingdings" w:hAnsi="Wingdings"/>
      </w:rPr>
    </w:lvl>
    <w:lvl w:ilvl="3" w:tplc="2F1EF5DE">
      <w:start w:val="1"/>
      <w:numFmt w:val="bullet"/>
      <w:lvlText w:val=""/>
      <w:lvlJc w:val="left"/>
      <w:pPr>
        <w:tabs>
          <w:tab w:val="num" w:pos="2880"/>
        </w:tabs>
        <w:ind w:left="2880" w:hanging="360"/>
      </w:pPr>
      <w:rPr>
        <w:rFonts w:ascii="Symbol" w:hAnsi="Symbol"/>
      </w:rPr>
    </w:lvl>
    <w:lvl w:ilvl="4" w:tplc="EE5CE5FE">
      <w:start w:val="1"/>
      <w:numFmt w:val="bullet"/>
      <w:lvlText w:val="o"/>
      <w:lvlJc w:val="left"/>
      <w:pPr>
        <w:tabs>
          <w:tab w:val="num" w:pos="3600"/>
        </w:tabs>
        <w:ind w:left="3600" w:hanging="360"/>
      </w:pPr>
      <w:rPr>
        <w:rFonts w:ascii="Courier New" w:hAnsi="Courier New"/>
      </w:rPr>
    </w:lvl>
    <w:lvl w:ilvl="5" w:tplc="CC407188">
      <w:start w:val="1"/>
      <w:numFmt w:val="bullet"/>
      <w:lvlText w:val=""/>
      <w:lvlJc w:val="left"/>
      <w:pPr>
        <w:tabs>
          <w:tab w:val="num" w:pos="4320"/>
        </w:tabs>
        <w:ind w:left="4320" w:hanging="360"/>
      </w:pPr>
      <w:rPr>
        <w:rFonts w:ascii="Wingdings" w:hAnsi="Wingdings"/>
      </w:rPr>
    </w:lvl>
    <w:lvl w:ilvl="6" w:tplc="0B0A0012">
      <w:start w:val="1"/>
      <w:numFmt w:val="bullet"/>
      <w:lvlText w:val=""/>
      <w:lvlJc w:val="left"/>
      <w:pPr>
        <w:tabs>
          <w:tab w:val="num" w:pos="5040"/>
        </w:tabs>
        <w:ind w:left="5040" w:hanging="360"/>
      </w:pPr>
      <w:rPr>
        <w:rFonts w:ascii="Symbol" w:hAnsi="Symbol"/>
      </w:rPr>
    </w:lvl>
    <w:lvl w:ilvl="7" w:tplc="EED26D58">
      <w:start w:val="1"/>
      <w:numFmt w:val="bullet"/>
      <w:lvlText w:val="o"/>
      <w:lvlJc w:val="left"/>
      <w:pPr>
        <w:tabs>
          <w:tab w:val="num" w:pos="5760"/>
        </w:tabs>
        <w:ind w:left="5760" w:hanging="360"/>
      </w:pPr>
      <w:rPr>
        <w:rFonts w:ascii="Courier New" w:hAnsi="Courier New"/>
      </w:rPr>
    </w:lvl>
    <w:lvl w:ilvl="8" w:tplc="2BE8B16E">
      <w:start w:val="1"/>
      <w:numFmt w:val="bullet"/>
      <w:lvlText w:val=""/>
      <w:lvlJc w:val="left"/>
      <w:pPr>
        <w:tabs>
          <w:tab w:val="num" w:pos="6480"/>
        </w:tabs>
        <w:ind w:left="6480" w:hanging="360"/>
      </w:pPr>
      <w:rPr>
        <w:rFonts w:ascii="Wingdings" w:hAnsi="Wingdings"/>
      </w:rPr>
    </w:lvl>
  </w:abstractNum>
  <w:abstractNum w:abstractNumId="193" w15:restartNumberingAfterBreak="0">
    <w:nsid w:val="000000C2"/>
    <w:multiLevelType w:val="hybridMultilevel"/>
    <w:tmpl w:val="000000C2"/>
    <w:lvl w:ilvl="0" w:tplc="EA8A5BCE">
      <w:start w:val="1"/>
      <w:numFmt w:val="bullet"/>
      <w:lvlText w:val=""/>
      <w:lvlJc w:val="left"/>
      <w:pPr>
        <w:ind w:left="720" w:hanging="360"/>
      </w:pPr>
      <w:rPr>
        <w:rFonts w:ascii="Symbol" w:hAnsi="Symbol"/>
      </w:rPr>
    </w:lvl>
    <w:lvl w:ilvl="1" w:tplc="57E0A112">
      <w:start w:val="1"/>
      <w:numFmt w:val="bullet"/>
      <w:lvlText w:val="o"/>
      <w:lvlJc w:val="left"/>
      <w:pPr>
        <w:tabs>
          <w:tab w:val="num" w:pos="1440"/>
        </w:tabs>
        <w:ind w:left="1440" w:hanging="360"/>
      </w:pPr>
      <w:rPr>
        <w:rFonts w:ascii="Courier New" w:hAnsi="Courier New"/>
      </w:rPr>
    </w:lvl>
    <w:lvl w:ilvl="2" w:tplc="A2146BB6">
      <w:start w:val="1"/>
      <w:numFmt w:val="bullet"/>
      <w:lvlText w:val=""/>
      <w:lvlJc w:val="left"/>
      <w:pPr>
        <w:tabs>
          <w:tab w:val="num" w:pos="2160"/>
        </w:tabs>
        <w:ind w:left="2160" w:hanging="360"/>
      </w:pPr>
      <w:rPr>
        <w:rFonts w:ascii="Wingdings" w:hAnsi="Wingdings"/>
      </w:rPr>
    </w:lvl>
    <w:lvl w:ilvl="3" w:tplc="A6D6E440">
      <w:start w:val="1"/>
      <w:numFmt w:val="bullet"/>
      <w:lvlText w:val=""/>
      <w:lvlJc w:val="left"/>
      <w:pPr>
        <w:tabs>
          <w:tab w:val="num" w:pos="2880"/>
        </w:tabs>
        <w:ind w:left="2880" w:hanging="360"/>
      </w:pPr>
      <w:rPr>
        <w:rFonts w:ascii="Symbol" w:hAnsi="Symbol"/>
      </w:rPr>
    </w:lvl>
    <w:lvl w:ilvl="4" w:tplc="0FDA60CE">
      <w:start w:val="1"/>
      <w:numFmt w:val="bullet"/>
      <w:lvlText w:val="o"/>
      <w:lvlJc w:val="left"/>
      <w:pPr>
        <w:tabs>
          <w:tab w:val="num" w:pos="3600"/>
        </w:tabs>
        <w:ind w:left="3600" w:hanging="360"/>
      </w:pPr>
      <w:rPr>
        <w:rFonts w:ascii="Courier New" w:hAnsi="Courier New"/>
      </w:rPr>
    </w:lvl>
    <w:lvl w:ilvl="5" w:tplc="49A00CA0">
      <w:start w:val="1"/>
      <w:numFmt w:val="bullet"/>
      <w:lvlText w:val=""/>
      <w:lvlJc w:val="left"/>
      <w:pPr>
        <w:tabs>
          <w:tab w:val="num" w:pos="4320"/>
        </w:tabs>
        <w:ind w:left="4320" w:hanging="360"/>
      </w:pPr>
      <w:rPr>
        <w:rFonts w:ascii="Wingdings" w:hAnsi="Wingdings"/>
      </w:rPr>
    </w:lvl>
    <w:lvl w:ilvl="6" w:tplc="9E104EC8">
      <w:start w:val="1"/>
      <w:numFmt w:val="bullet"/>
      <w:lvlText w:val=""/>
      <w:lvlJc w:val="left"/>
      <w:pPr>
        <w:tabs>
          <w:tab w:val="num" w:pos="5040"/>
        </w:tabs>
        <w:ind w:left="5040" w:hanging="360"/>
      </w:pPr>
      <w:rPr>
        <w:rFonts w:ascii="Symbol" w:hAnsi="Symbol"/>
      </w:rPr>
    </w:lvl>
    <w:lvl w:ilvl="7" w:tplc="AFD280C4">
      <w:start w:val="1"/>
      <w:numFmt w:val="bullet"/>
      <w:lvlText w:val="o"/>
      <w:lvlJc w:val="left"/>
      <w:pPr>
        <w:tabs>
          <w:tab w:val="num" w:pos="5760"/>
        </w:tabs>
        <w:ind w:left="5760" w:hanging="360"/>
      </w:pPr>
      <w:rPr>
        <w:rFonts w:ascii="Courier New" w:hAnsi="Courier New"/>
      </w:rPr>
    </w:lvl>
    <w:lvl w:ilvl="8" w:tplc="7EDC3E00">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996C5544">
      <w:start w:val="1"/>
      <w:numFmt w:val="bullet"/>
      <w:lvlText w:val=""/>
      <w:lvlJc w:val="left"/>
      <w:pPr>
        <w:ind w:left="720" w:hanging="360"/>
      </w:pPr>
      <w:rPr>
        <w:rFonts w:ascii="Symbol" w:hAnsi="Symbol"/>
      </w:rPr>
    </w:lvl>
    <w:lvl w:ilvl="1" w:tplc="9AAA1608">
      <w:start w:val="1"/>
      <w:numFmt w:val="bullet"/>
      <w:lvlText w:val="o"/>
      <w:lvlJc w:val="left"/>
      <w:pPr>
        <w:tabs>
          <w:tab w:val="num" w:pos="1440"/>
        </w:tabs>
        <w:ind w:left="1440" w:hanging="360"/>
      </w:pPr>
      <w:rPr>
        <w:rFonts w:ascii="Courier New" w:hAnsi="Courier New"/>
      </w:rPr>
    </w:lvl>
    <w:lvl w:ilvl="2" w:tplc="A7B08C68">
      <w:start w:val="1"/>
      <w:numFmt w:val="bullet"/>
      <w:lvlText w:val=""/>
      <w:lvlJc w:val="left"/>
      <w:pPr>
        <w:tabs>
          <w:tab w:val="num" w:pos="2160"/>
        </w:tabs>
        <w:ind w:left="2160" w:hanging="360"/>
      </w:pPr>
      <w:rPr>
        <w:rFonts w:ascii="Wingdings" w:hAnsi="Wingdings"/>
      </w:rPr>
    </w:lvl>
    <w:lvl w:ilvl="3" w:tplc="ED160E7E">
      <w:start w:val="1"/>
      <w:numFmt w:val="bullet"/>
      <w:lvlText w:val=""/>
      <w:lvlJc w:val="left"/>
      <w:pPr>
        <w:tabs>
          <w:tab w:val="num" w:pos="2880"/>
        </w:tabs>
        <w:ind w:left="2880" w:hanging="360"/>
      </w:pPr>
      <w:rPr>
        <w:rFonts w:ascii="Symbol" w:hAnsi="Symbol"/>
      </w:rPr>
    </w:lvl>
    <w:lvl w:ilvl="4" w:tplc="4C96A286">
      <w:start w:val="1"/>
      <w:numFmt w:val="bullet"/>
      <w:lvlText w:val="o"/>
      <w:lvlJc w:val="left"/>
      <w:pPr>
        <w:tabs>
          <w:tab w:val="num" w:pos="3600"/>
        </w:tabs>
        <w:ind w:left="3600" w:hanging="360"/>
      </w:pPr>
      <w:rPr>
        <w:rFonts w:ascii="Courier New" w:hAnsi="Courier New"/>
      </w:rPr>
    </w:lvl>
    <w:lvl w:ilvl="5" w:tplc="618EEC68">
      <w:start w:val="1"/>
      <w:numFmt w:val="bullet"/>
      <w:lvlText w:val=""/>
      <w:lvlJc w:val="left"/>
      <w:pPr>
        <w:tabs>
          <w:tab w:val="num" w:pos="4320"/>
        </w:tabs>
        <w:ind w:left="4320" w:hanging="360"/>
      </w:pPr>
      <w:rPr>
        <w:rFonts w:ascii="Wingdings" w:hAnsi="Wingdings"/>
      </w:rPr>
    </w:lvl>
    <w:lvl w:ilvl="6" w:tplc="0C5A4A26">
      <w:start w:val="1"/>
      <w:numFmt w:val="bullet"/>
      <w:lvlText w:val=""/>
      <w:lvlJc w:val="left"/>
      <w:pPr>
        <w:tabs>
          <w:tab w:val="num" w:pos="5040"/>
        </w:tabs>
        <w:ind w:left="5040" w:hanging="360"/>
      </w:pPr>
      <w:rPr>
        <w:rFonts w:ascii="Symbol" w:hAnsi="Symbol"/>
      </w:rPr>
    </w:lvl>
    <w:lvl w:ilvl="7" w:tplc="0762B168">
      <w:start w:val="1"/>
      <w:numFmt w:val="bullet"/>
      <w:lvlText w:val="o"/>
      <w:lvlJc w:val="left"/>
      <w:pPr>
        <w:tabs>
          <w:tab w:val="num" w:pos="5760"/>
        </w:tabs>
        <w:ind w:left="5760" w:hanging="360"/>
      </w:pPr>
      <w:rPr>
        <w:rFonts w:ascii="Courier New" w:hAnsi="Courier New"/>
      </w:rPr>
    </w:lvl>
    <w:lvl w:ilvl="8" w:tplc="5FDAB69E">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14A095D4">
      <w:start w:val="1"/>
      <w:numFmt w:val="bullet"/>
      <w:lvlText w:val=""/>
      <w:lvlJc w:val="left"/>
      <w:pPr>
        <w:ind w:left="720" w:hanging="360"/>
      </w:pPr>
      <w:rPr>
        <w:rFonts w:ascii="Symbol" w:hAnsi="Symbol"/>
      </w:rPr>
    </w:lvl>
    <w:lvl w:ilvl="1" w:tplc="7946F61C">
      <w:start w:val="1"/>
      <w:numFmt w:val="bullet"/>
      <w:lvlText w:val="o"/>
      <w:lvlJc w:val="left"/>
      <w:pPr>
        <w:tabs>
          <w:tab w:val="num" w:pos="1440"/>
        </w:tabs>
        <w:ind w:left="1440" w:hanging="360"/>
      </w:pPr>
      <w:rPr>
        <w:rFonts w:ascii="Courier New" w:hAnsi="Courier New"/>
      </w:rPr>
    </w:lvl>
    <w:lvl w:ilvl="2" w:tplc="4A900C92">
      <w:start w:val="1"/>
      <w:numFmt w:val="bullet"/>
      <w:lvlText w:val=""/>
      <w:lvlJc w:val="left"/>
      <w:pPr>
        <w:tabs>
          <w:tab w:val="num" w:pos="2160"/>
        </w:tabs>
        <w:ind w:left="2160" w:hanging="360"/>
      </w:pPr>
      <w:rPr>
        <w:rFonts w:ascii="Wingdings" w:hAnsi="Wingdings"/>
      </w:rPr>
    </w:lvl>
    <w:lvl w:ilvl="3" w:tplc="9D08A194">
      <w:start w:val="1"/>
      <w:numFmt w:val="bullet"/>
      <w:lvlText w:val=""/>
      <w:lvlJc w:val="left"/>
      <w:pPr>
        <w:tabs>
          <w:tab w:val="num" w:pos="2880"/>
        </w:tabs>
        <w:ind w:left="2880" w:hanging="360"/>
      </w:pPr>
      <w:rPr>
        <w:rFonts w:ascii="Symbol" w:hAnsi="Symbol"/>
      </w:rPr>
    </w:lvl>
    <w:lvl w:ilvl="4" w:tplc="24704CE2">
      <w:start w:val="1"/>
      <w:numFmt w:val="bullet"/>
      <w:lvlText w:val="o"/>
      <w:lvlJc w:val="left"/>
      <w:pPr>
        <w:tabs>
          <w:tab w:val="num" w:pos="3600"/>
        </w:tabs>
        <w:ind w:left="3600" w:hanging="360"/>
      </w:pPr>
      <w:rPr>
        <w:rFonts w:ascii="Courier New" w:hAnsi="Courier New"/>
      </w:rPr>
    </w:lvl>
    <w:lvl w:ilvl="5" w:tplc="0090E1BA">
      <w:start w:val="1"/>
      <w:numFmt w:val="bullet"/>
      <w:lvlText w:val=""/>
      <w:lvlJc w:val="left"/>
      <w:pPr>
        <w:tabs>
          <w:tab w:val="num" w:pos="4320"/>
        </w:tabs>
        <w:ind w:left="4320" w:hanging="360"/>
      </w:pPr>
      <w:rPr>
        <w:rFonts w:ascii="Wingdings" w:hAnsi="Wingdings"/>
      </w:rPr>
    </w:lvl>
    <w:lvl w:ilvl="6" w:tplc="29040524">
      <w:start w:val="1"/>
      <w:numFmt w:val="bullet"/>
      <w:lvlText w:val=""/>
      <w:lvlJc w:val="left"/>
      <w:pPr>
        <w:tabs>
          <w:tab w:val="num" w:pos="5040"/>
        </w:tabs>
        <w:ind w:left="5040" w:hanging="360"/>
      </w:pPr>
      <w:rPr>
        <w:rFonts w:ascii="Symbol" w:hAnsi="Symbol"/>
      </w:rPr>
    </w:lvl>
    <w:lvl w:ilvl="7" w:tplc="94E835AC">
      <w:start w:val="1"/>
      <w:numFmt w:val="bullet"/>
      <w:lvlText w:val="o"/>
      <w:lvlJc w:val="left"/>
      <w:pPr>
        <w:tabs>
          <w:tab w:val="num" w:pos="5760"/>
        </w:tabs>
        <w:ind w:left="5760" w:hanging="360"/>
      </w:pPr>
      <w:rPr>
        <w:rFonts w:ascii="Courier New" w:hAnsi="Courier New"/>
      </w:rPr>
    </w:lvl>
    <w:lvl w:ilvl="8" w:tplc="5F664C8A">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167E1DCA">
      <w:start w:val="1"/>
      <w:numFmt w:val="bullet"/>
      <w:lvlText w:val=""/>
      <w:lvlJc w:val="left"/>
      <w:pPr>
        <w:ind w:left="720" w:hanging="360"/>
      </w:pPr>
      <w:rPr>
        <w:rFonts w:ascii="Symbol" w:hAnsi="Symbol"/>
      </w:rPr>
    </w:lvl>
    <w:lvl w:ilvl="1" w:tplc="26BC7FBA">
      <w:start w:val="1"/>
      <w:numFmt w:val="bullet"/>
      <w:lvlText w:val="o"/>
      <w:lvlJc w:val="left"/>
      <w:pPr>
        <w:tabs>
          <w:tab w:val="num" w:pos="1440"/>
        </w:tabs>
        <w:ind w:left="1440" w:hanging="360"/>
      </w:pPr>
      <w:rPr>
        <w:rFonts w:ascii="Courier New" w:hAnsi="Courier New"/>
      </w:rPr>
    </w:lvl>
    <w:lvl w:ilvl="2" w:tplc="772E951E">
      <w:start w:val="1"/>
      <w:numFmt w:val="bullet"/>
      <w:lvlText w:val=""/>
      <w:lvlJc w:val="left"/>
      <w:pPr>
        <w:tabs>
          <w:tab w:val="num" w:pos="2160"/>
        </w:tabs>
        <w:ind w:left="2160" w:hanging="360"/>
      </w:pPr>
      <w:rPr>
        <w:rFonts w:ascii="Wingdings" w:hAnsi="Wingdings"/>
      </w:rPr>
    </w:lvl>
    <w:lvl w:ilvl="3" w:tplc="22BCD13A">
      <w:start w:val="1"/>
      <w:numFmt w:val="bullet"/>
      <w:lvlText w:val=""/>
      <w:lvlJc w:val="left"/>
      <w:pPr>
        <w:tabs>
          <w:tab w:val="num" w:pos="2880"/>
        </w:tabs>
        <w:ind w:left="2880" w:hanging="360"/>
      </w:pPr>
      <w:rPr>
        <w:rFonts w:ascii="Symbol" w:hAnsi="Symbol"/>
      </w:rPr>
    </w:lvl>
    <w:lvl w:ilvl="4" w:tplc="5426C0B4">
      <w:start w:val="1"/>
      <w:numFmt w:val="bullet"/>
      <w:lvlText w:val="o"/>
      <w:lvlJc w:val="left"/>
      <w:pPr>
        <w:tabs>
          <w:tab w:val="num" w:pos="3600"/>
        </w:tabs>
        <w:ind w:left="3600" w:hanging="360"/>
      </w:pPr>
      <w:rPr>
        <w:rFonts w:ascii="Courier New" w:hAnsi="Courier New"/>
      </w:rPr>
    </w:lvl>
    <w:lvl w:ilvl="5" w:tplc="49B414CC">
      <w:start w:val="1"/>
      <w:numFmt w:val="bullet"/>
      <w:lvlText w:val=""/>
      <w:lvlJc w:val="left"/>
      <w:pPr>
        <w:tabs>
          <w:tab w:val="num" w:pos="4320"/>
        </w:tabs>
        <w:ind w:left="4320" w:hanging="360"/>
      </w:pPr>
      <w:rPr>
        <w:rFonts w:ascii="Wingdings" w:hAnsi="Wingdings"/>
      </w:rPr>
    </w:lvl>
    <w:lvl w:ilvl="6" w:tplc="16120700">
      <w:start w:val="1"/>
      <w:numFmt w:val="bullet"/>
      <w:lvlText w:val=""/>
      <w:lvlJc w:val="left"/>
      <w:pPr>
        <w:tabs>
          <w:tab w:val="num" w:pos="5040"/>
        </w:tabs>
        <w:ind w:left="5040" w:hanging="360"/>
      </w:pPr>
      <w:rPr>
        <w:rFonts w:ascii="Symbol" w:hAnsi="Symbol"/>
      </w:rPr>
    </w:lvl>
    <w:lvl w:ilvl="7" w:tplc="CED09FBE">
      <w:start w:val="1"/>
      <w:numFmt w:val="bullet"/>
      <w:lvlText w:val="o"/>
      <w:lvlJc w:val="left"/>
      <w:pPr>
        <w:tabs>
          <w:tab w:val="num" w:pos="5760"/>
        </w:tabs>
        <w:ind w:left="5760" w:hanging="360"/>
      </w:pPr>
      <w:rPr>
        <w:rFonts w:ascii="Courier New" w:hAnsi="Courier New"/>
      </w:rPr>
    </w:lvl>
    <w:lvl w:ilvl="8" w:tplc="DD801626">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hybridMultilevel"/>
    <w:tmpl w:val="000000C6"/>
    <w:lvl w:ilvl="0" w:tplc="3F5AF056">
      <w:start w:val="1"/>
      <w:numFmt w:val="bullet"/>
      <w:lvlText w:val=""/>
      <w:lvlJc w:val="left"/>
      <w:pPr>
        <w:ind w:left="720" w:hanging="360"/>
      </w:pPr>
      <w:rPr>
        <w:rFonts w:ascii="Symbol" w:hAnsi="Symbol"/>
      </w:rPr>
    </w:lvl>
    <w:lvl w:ilvl="1" w:tplc="AAB6B05A">
      <w:start w:val="1"/>
      <w:numFmt w:val="bullet"/>
      <w:lvlText w:val="o"/>
      <w:lvlJc w:val="left"/>
      <w:pPr>
        <w:tabs>
          <w:tab w:val="num" w:pos="1440"/>
        </w:tabs>
        <w:ind w:left="1440" w:hanging="360"/>
      </w:pPr>
      <w:rPr>
        <w:rFonts w:ascii="Courier New" w:hAnsi="Courier New"/>
      </w:rPr>
    </w:lvl>
    <w:lvl w:ilvl="2" w:tplc="D9B815C0">
      <w:start w:val="1"/>
      <w:numFmt w:val="bullet"/>
      <w:lvlText w:val=""/>
      <w:lvlJc w:val="left"/>
      <w:pPr>
        <w:tabs>
          <w:tab w:val="num" w:pos="2160"/>
        </w:tabs>
        <w:ind w:left="2160" w:hanging="360"/>
      </w:pPr>
      <w:rPr>
        <w:rFonts w:ascii="Wingdings" w:hAnsi="Wingdings"/>
      </w:rPr>
    </w:lvl>
    <w:lvl w:ilvl="3" w:tplc="ED103512">
      <w:start w:val="1"/>
      <w:numFmt w:val="bullet"/>
      <w:lvlText w:val=""/>
      <w:lvlJc w:val="left"/>
      <w:pPr>
        <w:tabs>
          <w:tab w:val="num" w:pos="2880"/>
        </w:tabs>
        <w:ind w:left="2880" w:hanging="360"/>
      </w:pPr>
      <w:rPr>
        <w:rFonts w:ascii="Symbol" w:hAnsi="Symbol"/>
      </w:rPr>
    </w:lvl>
    <w:lvl w:ilvl="4" w:tplc="4B16FB4E">
      <w:start w:val="1"/>
      <w:numFmt w:val="bullet"/>
      <w:lvlText w:val="o"/>
      <w:lvlJc w:val="left"/>
      <w:pPr>
        <w:tabs>
          <w:tab w:val="num" w:pos="3600"/>
        </w:tabs>
        <w:ind w:left="3600" w:hanging="360"/>
      </w:pPr>
      <w:rPr>
        <w:rFonts w:ascii="Courier New" w:hAnsi="Courier New"/>
      </w:rPr>
    </w:lvl>
    <w:lvl w:ilvl="5" w:tplc="7A80E294">
      <w:start w:val="1"/>
      <w:numFmt w:val="bullet"/>
      <w:lvlText w:val=""/>
      <w:lvlJc w:val="left"/>
      <w:pPr>
        <w:tabs>
          <w:tab w:val="num" w:pos="4320"/>
        </w:tabs>
        <w:ind w:left="4320" w:hanging="360"/>
      </w:pPr>
      <w:rPr>
        <w:rFonts w:ascii="Wingdings" w:hAnsi="Wingdings"/>
      </w:rPr>
    </w:lvl>
    <w:lvl w:ilvl="6" w:tplc="C2C82A04">
      <w:start w:val="1"/>
      <w:numFmt w:val="bullet"/>
      <w:lvlText w:val=""/>
      <w:lvlJc w:val="left"/>
      <w:pPr>
        <w:tabs>
          <w:tab w:val="num" w:pos="5040"/>
        </w:tabs>
        <w:ind w:left="5040" w:hanging="360"/>
      </w:pPr>
      <w:rPr>
        <w:rFonts w:ascii="Symbol" w:hAnsi="Symbol"/>
      </w:rPr>
    </w:lvl>
    <w:lvl w:ilvl="7" w:tplc="3DB25A94">
      <w:start w:val="1"/>
      <w:numFmt w:val="bullet"/>
      <w:lvlText w:val="o"/>
      <w:lvlJc w:val="left"/>
      <w:pPr>
        <w:tabs>
          <w:tab w:val="num" w:pos="5760"/>
        </w:tabs>
        <w:ind w:left="5760" w:hanging="360"/>
      </w:pPr>
      <w:rPr>
        <w:rFonts w:ascii="Courier New" w:hAnsi="Courier New"/>
      </w:rPr>
    </w:lvl>
    <w:lvl w:ilvl="8" w:tplc="433CB15E">
      <w:start w:val="1"/>
      <w:numFmt w:val="bullet"/>
      <w:lvlText w:val=""/>
      <w:lvlJc w:val="left"/>
      <w:pPr>
        <w:tabs>
          <w:tab w:val="num" w:pos="6480"/>
        </w:tabs>
        <w:ind w:left="6480" w:hanging="360"/>
      </w:pPr>
      <w:rPr>
        <w:rFonts w:ascii="Wingdings" w:hAnsi="Wingdings"/>
      </w:rPr>
    </w:lvl>
  </w:abstractNum>
  <w:abstractNum w:abstractNumId="198" w15:restartNumberingAfterBreak="0">
    <w:nsid w:val="000000C7"/>
    <w:multiLevelType w:val="hybridMultilevel"/>
    <w:tmpl w:val="000000C7"/>
    <w:lvl w:ilvl="0" w:tplc="A80C8322">
      <w:start w:val="1"/>
      <w:numFmt w:val="bullet"/>
      <w:lvlText w:val=""/>
      <w:lvlJc w:val="left"/>
      <w:pPr>
        <w:ind w:left="720" w:hanging="360"/>
      </w:pPr>
      <w:rPr>
        <w:rFonts w:ascii="Symbol" w:hAnsi="Symbol"/>
      </w:rPr>
    </w:lvl>
    <w:lvl w:ilvl="1" w:tplc="483A5F20">
      <w:start w:val="1"/>
      <w:numFmt w:val="bullet"/>
      <w:lvlText w:val="o"/>
      <w:lvlJc w:val="left"/>
      <w:pPr>
        <w:tabs>
          <w:tab w:val="num" w:pos="1440"/>
        </w:tabs>
        <w:ind w:left="1440" w:hanging="360"/>
      </w:pPr>
      <w:rPr>
        <w:rFonts w:ascii="Courier New" w:hAnsi="Courier New"/>
      </w:rPr>
    </w:lvl>
    <w:lvl w:ilvl="2" w:tplc="AF56F4B2">
      <w:start w:val="1"/>
      <w:numFmt w:val="bullet"/>
      <w:lvlText w:val=""/>
      <w:lvlJc w:val="left"/>
      <w:pPr>
        <w:tabs>
          <w:tab w:val="num" w:pos="2160"/>
        </w:tabs>
        <w:ind w:left="2160" w:hanging="360"/>
      </w:pPr>
      <w:rPr>
        <w:rFonts w:ascii="Wingdings" w:hAnsi="Wingdings"/>
      </w:rPr>
    </w:lvl>
    <w:lvl w:ilvl="3" w:tplc="05DE5A04">
      <w:start w:val="1"/>
      <w:numFmt w:val="bullet"/>
      <w:lvlText w:val=""/>
      <w:lvlJc w:val="left"/>
      <w:pPr>
        <w:tabs>
          <w:tab w:val="num" w:pos="2880"/>
        </w:tabs>
        <w:ind w:left="2880" w:hanging="360"/>
      </w:pPr>
      <w:rPr>
        <w:rFonts w:ascii="Symbol" w:hAnsi="Symbol"/>
      </w:rPr>
    </w:lvl>
    <w:lvl w:ilvl="4" w:tplc="D3F88148">
      <w:start w:val="1"/>
      <w:numFmt w:val="bullet"/>
      <w:lvlText w:val="o"/>
      <w:lvlJc w:val="left"/>
      <w:pPr>
        <w:tabs>
          <w:tab w:val="num" w:pos="3600"/>
        </w:tabs>
        <w:ind w:left="3600" w:hanging="360"/>
      </w:pPr>
      <w:rPr>
        <w:rFonts w:ascii="Courier New" w:hAnsi="Courier New"/>
      </w:rPr>
    </w:lvl>
    <w:lvl w:ilvl="5" w:tplc="07F809BE">
      <w:start w:val="1"/>
      <w:numFmt w:val="bullet"/>
      <w:lvlText w:val=""/>
      <w:lvlJc w:val="left"/>
      <w:pPr>
        <w:tabs>
          <w:tab w:val="num" w:pos="4320"/>
        </w:tabs>
        <w:ind w:left="4320" w:hanging="360"/>
      </w:pPr>
      <w:rPr>
        <w:rFonts w:ascii="Wingdings" w:hAnsi="Wingdings"/>
      </w:rPr>
    </w:lvl>
    <w:lvl w:ilvl="6" w:tplc="39E0CB44">
      <w:start w:val="1"/>
      <w:numFmt w:val="bullet"/>
      <w:lvlText w:val=""/>
      <w:lvlJc w:val="left"/>
      <w:pPr>
        <w:tabs>
          <w:tab w:val="num" w:pos="5040"/>
        </w:tabs>
        <w:ind w:left="5040" w:hanging="360"/>
      </w:pPr>
      <w:rPr>
        <w:rFonts w:ascii="Symbol" w:hAnsi="Symbol"/>
      </w:rPr>
    </w:lvl>
    <w:lvl w:ilvl="7" w:tplc="6B2CE7BC">
      <w:start w:val="1"/>
      <w:numFmt w:val="bullet"/>
      <w:lvlText w:val="o"/>
      <w:lvlJc w:val="left"/>
      <w:pPr>
        <w:tabs>
          <w:tab w:val="num" w:pos="5760"/>
        </w:tabs>
        <w:ind w:left="5760" w:hanging="360"/>
      </w:pPr>
      <w:rPr>
        <w:rFonts w:ascii="Courier New" w:hAnsi="Courier New"/>
      </w:rPr>
    </w:lvl>
    <w:lvl w:ilvl="8" w:tplc="CE5A1220">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hybridMultilevel"/>
    <w:tmpl w:val="000000C8"/>
    <w:lvl w:ilvl="0" w:tplc="F8DA6104">
      <w:start w:val="1"/>
      <w:numFmt w:val="bullet"/>
      <w:lvlText w:val=""/>
      <w:lvlJc w:val="left"/>
      <w:pPr>
        <w:ind w:left="720" w:hanging="360"/>
      </w:pPr>
      <w:rPr>
        <w:rFonts w:ascii="Symbol" w:hAnsi="Symbol"/>
      </w:rPr>
    </w:lvl>
    <w:lvl w:ilvl="1" w:tplc="48569DBE">
      <w:start w:val="1"/>
      <w:numFmt w:val="bullet"/>
      <w:lvlText w:val="o"/>
      <w:lvlJc w:val="left"/>
      <w:pPr>
        <w:tabs>
          <w:tab w:val="num" w:pos="1440"/>
        </w:tabs>
        <w:ind w:left="1440" w:hanging="360"/>
      </w:pPr>
      <w:rPr>
        <w:rFonts w:ascii="Courier New" w:hAnsi="Courier New"/>
      </w:rPr>
    </w:lvl>
    <w:lvl w:ilvl="2" w:tplc="026436E2">
      <w:start w:val="1"/>
      <w:numFmt w:val="bullet"/>
      <w:lvlText w:val=""/>
      <w:lvlJc w:val="left"/>
      <w:pPr>
        <w:tabs>
          <w:tab w:val="num" w:pos="2160"/>
        </w:tabs>
        <w:ind w:left="2160" w:hanging="360"/>
      </w:pPr>
      <w:rPr>
        <w:rFonts w:ascii="Wingdings" w:hAnsi="Wingdings"/>
      </w:rPr>
    </w:lvl>
    <w:lvl w:ilvl="3" w:tplc="08A01CB4">
      <w:start w:val="1"/>
      <w:numFmt w:val="bullet"/>
      <w:lvlText w:val=""/>
      <w:lvlJc w:val="left"/>
      <w:pPr>
        <w:tabs>
          <w:tab w:val="num" w:pos="2880"/>
        </w:tabs>
        <w:ind w:left="2880" w:hanging="360"/>
      </w:pPr>
      <w:rPr>
        <w:rFonts w:ascii="Symbol" w:hAnsi="Symbol"/>
      </w:rPr>
    </w:lvl>
    <w:lvl w:ilvl="4" w:tplc="9C74AB52">
      <w:start w:val="1"/>
      <w:numFmt w:val="bullet"/>
      <w:lvlText w:val="o"/>
      <w:lvlJc w:val="left"/>
      <w:pPr>
        <w:tabs>
          <w:tab w:val="num" w:pos="3600"/>
        </w:tabs>
        <w:ind w:left="3600" w:hanging="360"/>
      </w:pPr>
      <w:rPr>
        <w:rFonts w:ascii="Courier New" w:hAnsi="Courier New"/>
      </w:rPr>
    </w:lvl>
    <w:lvl w:ilvl="5" w:tplc="D502346C">
      <w:start w:val="1"/>
      <w:numFmt w:val="bullet"/>
      <w:lvlText w:val=""/>
      <w:lvlJc w:val="left"/>
      <w:pPr>
        <w:tabs>
          <w:tab w:val="num" w:pos="4320"/>
        </w:tabs>
        <w:ind w:left="4320" w:hanging="360"/>
      </w:pPr>
      <w:rPr>
        <w:rFonts w:ascii="Wingdings" w:hAnsi="Wingdings"/>
      </w:rPr>
    </w:lvl>
    <w:lvl w:ilvl="6" w:tplc="7F7070A8">
      <w:start w:val="1"/>
      <w:numFmt w:val="bullet"/>
      <w:lvlText w:val=""/>
      <w:lvlJc w:val="left"/>
      <w:pPr>
        <w:tabs>
          <w:tab w:val="num" w:pos="5040"/>
        </w:tabs>
        <w:ind w:left="5040" w:hanging="360"/>
      </w:pPr>
      <w:rPr>
        <w:rFonts w:ascii="Symbol" w:hAnsi="Symbol"/>
      </w:rPr>
    </w:lvl>
    <w:lvl w:ilvl="7" w:tplc="5BB6C928">
      <w:start w:val="1"/>
      <w:numFmt w:val="bullet"/>
      <w:lvlText w:val="o"/>
      <w:lvlJc w:val="left"/>
      <w:pPr>
        <w:tabs>
          <w:tab w:val="num" w:pos="5760"/>
        </w:tabs>
        <w:ind w:left="5760" w:hanging="360"/>
      </w:pPr>
      <w:rPr>
        <w:rFonts w:ascii="Courier New" w:hAnsi="Courier New"/>
      </w:rPr>
    </w:lvl>
    <w:lvl w:ilvl="8" w:tplc="8DDCDC2E">
      <w:start w:val="1"/>
      <w:numFmt w:val="bullet"/>
      <w:lvlText w:val=""/>
      <w:lvlJc w:val="left"/>
      <w:pPr>
        <w:tabs>
          <w:tab w:val="num" w:pos="6480"/>
        </w:tabs>
        <w:ind w:left="6480" w:hanging="360"/>
      </w:pPr>
      <w:rPr>
        <w:rFonts w:ascii="Wingdings" w:hAnsi="Wingdings"/>
      </w:rPr>
    </w:lvl>
  </w:abstractNum>
  <w:abstractNum w:abstractNumId="200" w15:restartNumberingAfterBreak="0">
    <w:nsid w:val="000000C9"/>
    <w:multiLevelType w:val="hybridMultilevel"/>
    <w:tmpl w:val="000000C9"/>
    <w:lvl w:ilvl="0" w:tplc="8976FF44">
      <w:start w:val="1"/>
      <w:numFmt w:val="bullet"/>
      <w:lvlText w:val=""/>
      <w:lvlJc w:val="left"/>
      <w:pPr>
        <w:ind w:left="720" w:hanging="360"/>
      </w:pPr>
      <w:rPr>
        <w:rFonts w:ascii="Symbol" w:hAnsi="Symbol"/>
      </w:rPr>
    </w:lvl>
    <w:lvl w:ilvl="1" w:tplc="704A67A8">
      <w:start w:val="1"/>
      <w:numFmt w:val="bullet"/>
      <w:lvlText w:val="o"/>
      <w:lvlJc w:val="left"/>
      <w:pPr>
        <w:tabs>
          <w:tab w:val="num" w:pos="1440"/>
        </w:tabs>
        <w:ind w:left="1440" w:hanging="360"/>
      </w:pPr>
      <w:rPr>
        <w:rFonts w:ascii="Courier New" w:hAnsi="Courier New"/>
      </w:rPr>
    </w:lvl>
    <w:lvl w:ilvl="2" w:tplc="064E432C">
      <w:start w:val="1"/>
      <w:numFmt w:val="bullet"/>
      <w:lvlText w:val=""/>
      <w:lvlJc w:val="left"/>
      <w:pPr>
        <w:tabs>
          <w:tab w:val="num" w:pos="2160"/>
        </w:tabs>
        <w:ind w:left="2160" w:hanging="360"/>
      </w:pPr>
      <w:rPr>
        <w:rFonts w:ascii="Wingdings" w:hAnsi="Wingdings"/>
      </w:rPr>
    </w:lvl>
    <w:lvl w:ilvl="3" w:tplc="3A94C0B0">
      <w:start w:val="1"/>
      <w:numFmt w:val="bullet"/>
      <w:lvlText w:val=""/>
      <w:lvlJc w:val="left"/>
      <w:pPr>
        <w:tabs>
          <w:tab w:val="num" w:pos="2880"/>
        </w:tabs>
        <w:ind w:left="2880" w:hanging="360"/>
      </w:pPr>
      <w:rPr>
        <w:rFonts w:ascii="Symbol" w:hAnsi="Symbol"/>
      </w:rPr>
    </w:lvl>
    <w:lvl w:ilvl="4" w:tplc="B0AC2D2A">
      <w:start w:val="1"/>
      <w:numFmt w:val="bullet"/>
      <w:lvlText w:val="o"/>
      <w:lvlJc w:val="left"/>
      <w:pPr>
        <w:tabs>
          <w:tab w:val="num" w:pos="3600"/>
        </w:tabs>
        <w:ind w:left="3600" w:hanging="360"/>
      </w:pPr>
      <w:rPr>
        <w:rFonts w:ascii="Courier New" w:hAnsi="Courier New"/>
      </w:rPr>
    </w:lvl>
    <w:lvl w:ilvl="5" w:tplc="31B2D1F8">
      <w:start w:val="1"/>
      <w:numFmt w:val="bullet"/>
      <w:lvlText w:val=""/>
      <w:lvlJc w:val="left"/>
      <w:pPr>
        <w:tabs>
          <w:tab w:val="num" w:pos="4320"/>
        </w:tabs>
        <w:ind w:left="4320" w:hanging="360"/>
      </w:pPr>
      <w:rPr>
        <w:rFonts w:ascii="Wingdings" w:hAnsi="Wingdings"/>
      </w:rPr>
    </w:lvl>
    <w:lvl w:ilvl="6" w:tplc="95707C3E">
      <w:start w:val="1"/>
      <w:numFmt w:val="bullet"/>
      <w:lvlText w:val=""/>
      <w:lvlJc w:val="left"/>
      <w:pPr>
        <w:tabs>
          <w:tab w:val="num" w:pos="5040"/>
        </w:tabs>
        <w:ind w:left="5040" w:hanging="360"/>
      </w:pPr>
      <w:rPr>
        <w:rFonts w:ascii="Symbol" w:hAnsi="Symbol"/>
      </w:rPr>
    </w:lvl>
    <w:lvl w:ilvl="7" w:tplc="D9AA10F4">
      <w:start w:val="1"/>
      <w:numFmt w:val="bullet"/>
      <w:lvlText w:val="o"/>
      <w:lvlJc w:val="left"/>
      <w:pPr>
        <w:tabs>
          <w:tab w:val="num" w:pos="5760"/>
        </w:tabs>
        <w:ind w:left="5760" w:hanging="360"/>
      </w:pPr>
      <w:rPr>
        <w:rFonts w:ascii="Courier New" w:hAnsi="Courier New"/>
      </w:rPr>
    </w:lvl>
    <w:lvl w:ilvl="8" w:tplc="DD6E75D2">
      <w:start w:val="1"/>
      <w:numFmt w:val="bullet"/>
      <w:lvlText w:val=""/>
      <w:lvlJc w:val="left"/>
      <w:pPr>
        <w:tabs>
          <w:tab w:val="num" w:pos="6480"/>
        </w:tabs>
        <w:ind w:left="6480" w:hanging="360"/>
      </w:pPr>
      <w:rPr>
        <w:rFonts w:ascii="Wingdings" w:hAnsi="Wingdings"/>
      </w:rPr>
    </w:lvl>
  </w:abstractNum>
  <w:abstractNum w:abstractNumId="201" w15:restartNumberingAfterBreak="0">
    <w:nsid w:val="000000CA"/>
    <w:multiLevelType w:val="hybridMultilevel"/>
    <w:tmpl w:val="000000CA"/>
    <w:lvl w:ilvl="0" w:tplc="11822D60">
      <w:start w:val="1"/>
      <w:numFmt w:val="bullet"/>
      <w:lvlText w:val=""/>
      <w:lvlJc w:val="left"/>
      <w:pPr>
        <w:ind w:left="720" w:hanging="360"/>
      </w:pPr>
      <w:rPr>
        <w:rFonts w:ascii="Symbol" w:hAnsi="Symbol"/>
      </w:rPr>
    </w:lvl>
    <w:lvl w:ilvl="1" w:tplc="208E52F6">
      <w:start w:val="1"/>
      <w:numFmt w:val="bullet"/>
      <w:lvlText w:val="o"/>
      <w:lvlJc w:val="left"/>
      <w:pPr>
        <w:tabs>
          <w:tab w:val="num" w:pos="1440"/>
        </w:tabs>
        <w:ind w:left="1440" w:hanging="360"/>
      </w:pPr>
      <w:rPr>
        <w:rFonts w:ascii="Courier New" w:hAnsi="Courier New"/>
      </w:rPr>
    </w:lvl>
    <w:lvl w:ilvl="2" w:tplc="FC8E97B8">
      <w:start w:val="1"/>
      <w:numFmt w:val="bullet"/>
      <w:lvlText w:val=""/>
      <w:lvlJc w:val="left"/>
      <w:pPr>
        <w:tabs>
          <w:tab w:val="num" w:pos="2160"/>
        </w:tabs>
        <w:ind w:left="2160" w:hanging="360"/>
      </w:pPr>
      <w:rPr>
        <w:rFonts w:ascii="Wingdings" w:hAnsi="Wingdings"/>
      </w:rPr>
    </w:lvl>
    <w:lvl w:ilvl="3" w:tplc="E1E01454">
      <w:start w:val="1"/>
      <w:numFmt w:val="bullet"/>
      <w:lvlText w:val=""/>
      <w:lvlJc w:val="left"/>
      <w:pPr>
        <w:tabs>
          <w:tab w:val="num" w:pos="2880"/>
        </w:tabs>
        <w:ind w:left="2880" w:hanging="360"/>
      </w:pPr>
      <w:rPr>
        <w:rFonts w:ascii="Symbol" w:hAnsi="Symbol"/>
      </w:rPr>
    </w:lvl>
    <w:lvl w:ilvl="4" w:tplc="1D0A881E">
      <w:start w:val="1"/>
      <w:numFmt w:val="bullet"/>
      <w:lvlText w:val="o"/>
      <w:lvlJc w:val="left"/>
      <w:pPr>
        <w:tabs>
          <w:tab w:val="num" w:pos="3600"/>
        </w:tabs>
        <w:ind w:left="3600" w:hanging="360"/>
      </w:pPr>
      <w:rPr>
        <w:rFonts w:ascii="Courier New" w:hAnsi="Courier New"/>
      </w:rPr>
    </w:lvl>
    <w:lvl w:ilvl="5" w:tplc="73A604E2">
      <w:start w:val="1"/>
      <w:numFmt w:val="bullet"/>
      <w:lvlText w:val=""/>
      <w:lvlJc w:val="left"/>
      <w:pPr>
        <w:tabs>
          <w:tab w:val="num" w:pos="4320"/>
        </w:tabs>
        <w:ind w:left="4320" w:hanging="360"/>
      </w:pPr>
      <w:rPr>
        <w:rFonts w:ascii="Wingdings" w:hAnsi="Wingdings"/>
      </w:rPr>
    </w:lvl>
    <w:lvl w:ilvl="6" w:tplc="D1E60430">
      <w:start w:val="1"/>
      <w:numFmt w:val="bullet"/>
      <w:lvlText w:val=""/>
      <w:lvlJc w:val="left"/>
      <w:pPr>
        <w:tabs>
          <w:tab w:val="num" w:pos="5040"/>
        </w:tabs>
        <w:ind w:left="5040" w:hanging="360"/>
      </w:pPr>
      <w:rPr>
        <w:rFonts w:ascii="Symbol" w:hAnsi="Symbol"/>
      </w:rPr>
    </w:lvl>
    <w:lvl w:ilvl="7" w:tplc="22800A4C">
      <w:start w:val="1"/>
      <w:numFmt w:val="bullet"/>
      <w:lvlText w:val="o"/>
      <w:lvlJc w:val="left"/>
      <w:pPr>
        <w:tabs>
          <w:tab w:val="num" w:pos="5760"/>
        </w:tabs>
        <w:ind w:left="5760" w:hanging="360"/>
      </w:pPr>
      <w:rPr>
        <w:rFonts w:ascii="Courier New" w:hAnsi="Courier New"/>
      </w:rPr>
    </w:lvl>
    <w:lvl w:ilvl="8" w:tplc="410CE594">
      <w:start w:val="1"/>
      <w:numFmt w:val="bullet"/>
      <w:lvlText w:val=""/>
      <w:lvlJc w:val="left"/>
      <w:pPr>
        <w:tabs>
          <w:tab w:val="num" w:pos="6480"/>
        </w:tabs>
        <w:ind w:left="6480" w:hanging="360"/>
      </w:pPr>
      <w:rPr>
        <w:rFonts w:ascii="Wingdings" w:hAnsi="Wingdings"/>
      </w:rPr>
    </w:lvl>
  </w:abstractNum>
  <w:abstractNum w:abstractNumId="202" w15:restartNumberingAfterBreak="0">
    <w:nsid w:val="000000CB"/>
    <w:multiLevelType w:val="hybridMultilevel"/>
    <w:tmpl w:val="000000CB"/>
    <w:lvl w:ilvl="0" w:tplc="87B48126">
      <w:start w:val="1"/>
      <w:numFmt w:val="bullet"/>
      <w:lvlText w:val=""/>
      <w:lvlJc w:val="left"/>
      <w:pPr>
        <w:ind w:left="720" w:hanging="360"/>
      </w:pPr>
      <w:rPr>
        <w:rFonts w:ascii="Symbol" w:hAnsi="Symbol"/>
      </w:rPr>
    </w:lvl>
    <w:lvl w:ilvl="1" w:tplc="071C0DE4">
      <w:start w:val="1"/>
      <w:numFmt w:val="bullet"/>
      <w:lvlText w:val="o"/>
      <w:lvlJc w:val="left"/>
      <w:pPr>
        <w:tabs>
          <w:tab w:val="num" w:pos="1440"/>
        </w:tabs>
        <w:ind w:left="1440" w:hanging="360"/>
      </w:pPr>
      <w:rPr>
        <w:rFonts w:ascii="Courier New" w:hAnsi="Courier New"/>
      </w:rPr>
    </w:lvl>
    <w:lvl w:ilvl="2" w:tplc="27B82A88">
      <w:start w:val="1"/>
      <w:numFmt w:val="bullet"/>
      <w:lvlText w:val=""/>
      <w:lvlJc w:val="left"/>
      <w:pPr>
        <w:tabs>
          <w:tab w:val="num" w:pos="2160"/>
        </w:tabs>
        <w:ind w:left="2160" w:hanging="360"/>
      </w:pPr>
      <w:rPr>
        <w:rFonts w:ascii="Wingdings" w:hAnsi="Wingdings"/>
      </w:rPr>
    </w:lvl>
    <w:lvl w:ilvl="3" w:tplc="2676FDF2">
      <w:start w:val="1"/>
      <w:numFmt w:val="bullet"/>
      <w:lvlText w:val=""/>
      <w:lvlJc w:val="left"/>
      <w:pPr>
        <w:tabs>
          <w:tab w:val="num" w:pos="2880"/>
        </w:tabs>
        <w:ind w:left="2880" w:hanging="360"/>
      </w:pPr>
      <w:rPr>
        <w:rFonts w:ascii="Symbol" w:hAnsi="Symbol"/>
      </w:rPr>
    </w:lvl>
    <w:lvl w:ilvl="4" w:tplc="DF7672EC">
      <w:start w:val="1"/>
      <w:numFmt w:val="bullet"/>
      <w:lvlText w:val="o"/>
      <w:lvlJc w:val="left"/>
      <w:pPr>
        <w:tabs>
          <w:tab w:val="num" w:pos="3600"/>
        </w:tabs>
        <w:ind w:left="3600" w:hanging="360"/>
      </w:pPr>
      <w:rPr>
        <w:rFonts w:ascii="Courier New" w:hAnsi="Courier New"/>
      </w:rPr>
    </w:lvl>
    <w:lvl w:ilvl="5" w:tplc="2C787B48">
      <w:start w:val="1"/>
      <w:numFmt w:val="bullet"/>
      <w:lvlText w:val=""/>
      <w:lvlJc w:val="left"/>
      <w:pPr>
        <w:tabs>
          <w:tab w:val="num" w:pos="4320"/>
        </w:tabs>
        <w:ind w:left="4320" w:hanging="360"/>
      </w:pPr>
      <w:rPr>
        <w:rFonts w:ascii="Wingdings" w:hAnsi="Wingdings"/>
      </w:rPr>
    </w:lvl>
    <w:lvl w:ilvl="6" w:tplc="F468D55A">
      <w:start w:val="1"/>
      <w:numFmt w:val="bullet"/>
      <w:lvlText w:val=""/>
      <w:lvlJc w:val="left"/>
      <w:pPr>
        <w:tabs>
          <w:tab w:val="num" w:pos="5040"/>
        </w:tabs>
        <w:ind w:left="5040" w:hanging="360"/>
      </w:pPr>
      <w:rPr>
        <w:rFonts w:ascii="Symbol" w:hAnsi="Symbol"/>
      </w:rPr>
    </w:lvl>
    <w:lvl w:ilvl="7" w:tplc="9D8C9318">
      <w:start w:val="1"/>
      <w:numFmt w:val="bullet"/>
      <w:lvlText w:val="o"/>
      <w:lvlJc w:val="left"/>
      <w:pPr>
        <w:tabs>
          <w:tab w:val="num" w:pos="5760"/>
        </w:tabs>
        <w:ind w:left="5760" w:hanging="360"/>
      </w:pPr>
      <w:rPr>
        <w:rFonts w:ascii="Courier New" w:hAnsi="Courier New"/>
      </w:rPr>
    </w:lvl>
    <w:lvl w:ilvl="8" w:tplc="77AA2E10">
      <w:start w:val="1"/>
      <w:numFmt w:val="bullet"/>
      <w:lvlText w:val=""/>
      <w:lvlJc w:val="left"/>
      <w:pPr>
        <w:tabs>
          <w:tab w:val="num" w:pos="6480"/>
        </w:tabs>
        <w:ind w:left="6480" w:hanging="360"/>
      </w:pPr>
      <w:rPr>
        <w:rFonts w:ascii="Wingdings" w:hAnsi="Wingdings"/>
      </w:rPr>
    </w:lvl>
  </w:abstractNum>
  <w:abstractNum w:abstractNumId="203" w15:restartNumberingAfterBreak="0">
    <w:nsid w:val="000000CC"/>
    <w:multiLevelType w:val="hybridMultilevel"/>
    <w:tmpl w:val="000000CC"/>
    <w:lvl w:ilvl="0" w:tplc="9B6ACA10">
      <w:start w:val="1"/>
      <w:numFmt w:val="bullet"/>
      <w:lvlText w:val=""/>
      <w:lvlJc w:val="left"/>
      <w:pPr>
        <w:ind w:left="720" w:hanging="360"/>
      </w:pPr>
      <w:rPr>
        <w:rFonts w:ascii="Symbol" w:hAnsi="Symbol"/>
      </w:rPr>
    </w:lvl>
    <w:lvl w:ilvl="1" w:tplc="3CECB27C">
      <w:start w:val="1"/>
      <w:numFmt w:val="bullet"/>
      <w:lvlText w:val="o"/>
      <w:lvlJc w:val="left"/>
      <w:pPr>
        <w:tabs>
          <w:tab w:val="num" w:pos="1440"/>
        </w:tabs>
        <w:ind w:left="1440" w:hanging="360"/>
      </w:pPr>
      <w:rPr>
        <w:rFonts w:ascii="Courier New" w:hAnsi="Courier New"/>
      </w:rPr>
    </w:lvl>
    <w:lvl w:ilvl="2" w:tplc="EFFE7320">
      <w:start w:val="1"/>
      <w:numFmt w:val="bullet"/>
      <w:lvlText w:val=""/>
      <w:lvlJc w:val="left"/>
      <w:pPr>
        <w:tabs>
          <w:tab w:val="num" w:pos="2160"/>
        </w:tabs>
        <w:ind w:left="2160" w:hanging="360"/>
      </w:pPr>
      <w:rPr>
        <w:rFonts w:ascii="Wingdings" w:hAnsi="Wingdings"/>
      </w:rPr>
    </w:lvl>
    <w:lvl w:ilvl="3" w:tplc="059A3886">
      <w:start w:val="1"/>
      <w:numFmt w:val="bullet"/>
      <w:lvlText w:val=""/>
      <w:lvlJc w:val="left"/>
      <w:pPr>
        <w:tabs>
          <w:tab w:val="num" w:pos="2880"/>
        </w:tabs>
        <w:ind w:left="2880" w:hanging="360"/>
      </w:pPr>
      <w:rPr>
        <w:rFonts w:ascii="Symbol" w:hAnsi="Symbol"/>
      </w:rPr>
    </w:lvl>
    <w:lvl w:ilvl="4" w:tplc="C8B0C0D0">
      <w:start w:val="1"/>
      <w:numFmt w:val="bullet"/>
      <w:lvlText w:val="o"/>
      <w:lvlJc w:val="left"/>
      <w:pPr>
        <w:tabs>
          <w:tab w:val="num" w:pos="3600"/>
        </w:tabs>
        <w:ind w:left="3600" w:hanging="360"/>
      </w:pPr>
      <w:rPr>
        <w:rFonts w:ascii="Courier New" w:hAnsi="Courier New"/>
      </w:rPr>
    </w:lvl>
    <w:lvl w:ilvl="5" w:tplc="93523CD8">
      <w:start w:val="1"/>
      <w:numFmt w:val="bullet"/>
      <w:lvlText w:val=""/>
      <w:lvlJc w:val="left"/>
      <w:pPr>
        <w:tabs>
          <w:tab w:val="num" w:pos="4320"/>
        </w:tabs>
        <w:ind w:left="4320" w:hanging="360"/>
      </w:pPr>
      <w:rPr>
        <w:rFonts w:ascii="Wingdings" w:hAnsi="Wingdings"/>
      </w:rPr>
    </w:lvl>
    <w:lvl w:ilvl="6" w:tplc="AF28FCE8">
      <w:start w:val="1"/>
      <w:numFmt w:val="bullet"/>
      <w:lvlText w:val=""/>
      <w:lvlJc w:val="left"/>
      <w:pPr>
        <w:tabs>
          <w:tab w:val="num" w:pos="5040"/>
        </w:tabs>
        <w:ind w:left="5040" w:hanging="360"/>
      </w:pPr>
      <w:rPr>
        <w:rFonts w:ascii="Symbol" w:hAnsi="Symbol"/>
      </w:rPr>
    </w:lvl>
    <w:lvl w:ilvl="7" w:tplc="F9A4AE86">
      <w:start w:val="1"/>
      <w:numFmt w:val="bullet"/>
      <w:lvlText w:val="o"/>
      <w:lvlJc w:val="left"/>
      <w:pPr>
        <w:tabs>
          <w:tab w:val="num" w:pos="5760"/>
        </w:tabs>
        <w:ind w:left="5760" w:hanging="360"/>
      </w:pPr>
      <w:rPr>
        <w:rFonts w:ascii="Courier New" w:hAnsi="Courier New"/>
      </w:rPr>
    </w:lvl>
    <w:lvl w:ilvl="8" w:tplc="D634FFA0">
      <w:start w:val="1"/>
      <w:numFmt w:val="bullet"/>
      <w:lvlText w:val=""/>
      <w:lvlJc w:val="left"/>
      <w:pPr>
        <w:tabs>
          <w:tab w:val="num" w:pos="6480"/>
        </w:tabs>
        <w:ind w:left="6480" w:hanging="360"/>
      </w:pPr>
      <w:rPr>
        <w:rFonts w:ascii="Wingdings" w:hAnsi="Wingdings"/>
      </w:rPr>
    </w:lvl>
  </w:abstractNum>
  <w:abstractNum w:abstractNumId="204" w15:restartNumberingAfterBreak="0">
    <w:nsid w:val="000000CD"/>
    <w:multiLevelType w:val="hybridMultilevel"/>
    <w:tmpl w:val="000000CD"/>
    <w:lvl w:ilvl="0" w:tplc="D0364C4E">
      <w:start w:val="1"/>
      <w:numFmt w:val="bullet"/>
      <w:lvlText w:val=""/>
      <w:lvlJc w:val="left"/>
      <w:pPr>
        <w:ind w:left="720" w:hanging="360"/>
      </w:pPr>
      <w:rPr>
        <w:rFonts w:ascii="Symbol" w:hAnsi="Symbol"/>
      </w:rPr>
    </w:lvl>
    <w:lvl w:ilvl="1" w:tplc="C666D646">
      <w:start w:val="1"/>
      <w:numFmt w:val="bullet"/>
      <w:lvlText w:val="o"/>
      <w:lvlJc w:val="left"/>
      <w:pPr>
        <w:tabs>
          <w:tab w:val="num" w:pos="1440"/>
        </w:tabs>
        <w:ind w:left="1440" w:hanging="360"/>
      </w:pPr>
      <w:rPr>
        <w:rFonts w:ascii="Courier New" w:hAnsi="Courier New"/>
      </w:rPr>
    </w:lvl>
    <w:lvl w:ilvl="2" w:tplc="CCCEBA74">
      <w:start w:val="1"/>
      <w:numFmt w:val="bullet"/>
      <w:lvlText w:val=""/>
      <w:lvlJc w:val="left"/>
      <w:pPr>
        <w:tabs>
          <w:tab w:val="num" w:pos="2160"/>
        </w:tabs>
        <w:ind w:left="2160" w:hanging="360"/>
      </w:pPr>
      <w:rPr>
        <w:rFonts w:ascii="Wingdings" w:hAnsi="Wingdings"/>
      </w:rPr>
    </w:lvl>
    <w:lvl w:ilvl="3" w:tplc="6ACEF24A">
      <w:start w:val="1"/>
      <w:numFmt w:val="bullet"/>
      <w:lvlText w:val=""/>
      <w:lvlJc w:val="left"/>
      <w:pPr>
        <w:tabs>
          <w:tab w:val="num" w:pos="2880"/>
        </w:tabs>
        <w:ind w:left="2880" w:hanging="360"/>
      </w:pPr>
      <w:rPr>
        <w:rFonts w:ascii="Symbol" w:hAnsi="Symbol"/>
      </w:rPr>
    </w:lvl>
    <w:lvl w:ilvl="4" w:tplc="AE76969E">
      <w:start w:val="1"/>
      <w:numFmt w:val="bullet"/>
      <w:lvlText w:val="o"/>
      <w:lvlJc w:val="left"/>
      <w:pPr>
        <w:tabs>
          <w:tab w:val="num" w:pos="3600"/>
        </w:tabs>
        <w:ind w:left="3600" w:hanging="360"/>
      </w:pPr>
      <w:rPr>
        <w:rFonts w:ascii="Courier New" w:hAnsi="Courier New"/>
      </w:rPr>
    </w:lvl>
    <w:lvl w:ilvl="5" w:tplc="D92AAA36">
      <w:start w:val="1"/>
      <w:numFmt w:val="bullet"/>
      <w:lvlText w:val=""/>
      <w:lvlJc w:val="left"/>
      <w:pPr>
        <w:tabs>
          <w:tab w:val="num" w:pos="4320"/>
        </w:tabs>
        <w:ind w:left="4320" w:hanging="360"/>
      </w:pPr>
      <w:rPr>
        <w:rFonts w:ascii="Wingdings" w:hAnsi="Wingdings"/>
      </w:rPr>
    </w:lvl>
    <w:lvl w:ilvl="6" w:tplc="4BA8C15C">
      <w:start w:val="1"/>
      <w:numFmt w:val="bullet"/>
      <w:lvlText w:val=""/>
      <w:lvlJc w:val="left"/>
      <w:pPr>
        <w:tabs>
          <w:tab w:val="num" w:pos="5040"/>
        </w:tabs>
        <w:ind w:left="5040" w:hanging="360"/>
      </w:pPr>
      <w:rPr>
        <w:rFonts w:ascii="Symbol" w:hAnsi="Symbol"/>
      </w:rPr>
    </w:lvl>
    <w:lvl w:ilvl="7" w:tplc="5BC2920A">
      <w:start w:val="1"/>
      <w:numFmt w:val="bullet"/>
      <w:lvlText w:val="o"/>
      <w:lvlJc w:val="left"/>
      <w:pPr>
        <w:tabs>
          <w:tab w:val="num" w:pos="5760"/>
        </w:tabs>
        <w:ind w:left="5760" w:hanging="360"/>
      </w:pPr>
      <w:rPr>
        <w:rFonts w:ascii="Courier New" w:hAnsi="Courier New"/>
      </w:rPr>
    </w:lvl>
    <w:lvl w:ilvl="8" w:tplc="ED1E21EC">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4DC281A4">
      <w:start w:val="1"/>
      <w:numFmt w:val="bullet"/>
      <w:lvlText w:val=""/>
      <w:lvlJc w:val="left"/>
      <w:pPr>
        <w:ind w:left="720" w:hanging="360"/>
      </w:pPr>
      <w:rPr>
        <w:rFonts w:ascii="Symbol" w:hAnsi="Symbol"/>
      </w:rPr>
    </w:lvl>
    <w:lvl w:ilvl="1" w:tplc="0434AC68">
      <w:start w:val="1"/>
      <w:numFmt w:val="bullet"/>
      <w:lvlText w:val="o"/>
      <w:lvlJc w:val="left"/>
      <w:pPr>
        <w:tabs>
          <w:tab w:val="num" w:pos="1440"/>
        </w:tabs>
        <w:ind w:left="1440" w:hanging="360"/>
      </w:pPr>
      <w:rPr>
        <w:rFonts w:ascii="Courier New" w:hAnsi="Courier New"/>
      </w:rPr>
    </w:lvl>
    <w:lvl w:ilvl="2" w:tplc="92C66458">
      <w:start w:val="1"/>
      <w:numFmt w:val="bullet"/>
      <w:lvlText w:val=""/>
      <w:lvlJc w:val="left"/>
      <w:pPr>
        <w:tabs>
          <w:tab w:val="num" w:pos="2160"/>
        </w:tabs>
        <w:ind w:left="2160" w:hanging="360"/>
      </w:pPr>
      <w:rPr>
        <w:rFonts w:ascii="Wingdings" w:hAnsi="Wingdings"/>
      </w:rPr>
    </w:lvl>
    <w:lvl w:ilvl="3" w:tplc="FBAA434E">
      <w:start w:val="1"/>
      <w:numFmt w:val="bullet"/>
      <w:lvlText w:val=""/>
      <w:lvlJc w:val="left"/>
      <w:pPr>
        <w:tabs>
          <w:tab w:val="num" w:pos="2880"/>
        </w:tabs>
        <w:ind w:left="2880" w:hanging="360"/>
      </w:pPr>
      <w:rPr>
        <w:rFonts w:ascii="Symbol" w:hAnsi="Symbol"/>
      </w:rPr>
    </w:lvl>
    <w:lvl w:ilvl="4" w:tplc="8BCEDEFE">
      <w:start w:val="1"/>
      <w:numFmt w:val="bullet"/>
      <w:lvlText w:val="o"/>
      <w:lvlJc w:val="left"/>
      <w:pPr>
        <w:tabs>
          <w:tab w:val="num" w:pos="3600"/>
        </w:tabs>
        <w:ind w:left="3600" w:hanging="360"/>
      </w:pPr>
      <w:rPr>
        <w:rFonts w:ascii="Courier New" w:hAnsi="Courier New"/>
      </w:rPr>
    </w:lvl>
    <w:lvl w:ilvl="5" w:tplc="499C7BEE">
      <w:start w:val="1"/>
      <w:numFmt w:val="bullet"/>
      <w:lvlText w:val=""/>
      <w:lvlJc w:val="left"/>
      <w:pPr>
        <w:tabs>
          <w:tab w:val="num" w:pos="4320"/>
        </w:tabs>
        <w:ind w:left="4320" w:hanging="360"/>
      </w:pPr>
      <w:rPr>
        <w:rFonts w:ascii="Wingdings" w:hAnsi="Wingdings"/>
      </w:rPr>
    </w:lvl>
    <w:lvl w:ilvl="6" w:tplc="D6482F26">
      <w:start w:val="1"/>
      <w:numFmt w:val="bullet"/>
      <w:lvlText w:val=""/>
      <w:lvlJc w:val="left"/>
      <w:pPr>
        <w:tabs>
          <w:tab w:val="num" w:pos="5040"/>
        </w:tabs>
        <w:ind w:left="5040" w:hanging="360"/>
      </w:pPr>
      <w:rPr>
        <w:rFonts w:ascii="Symbol" w:hAnsi="Symbol"/>
      </w:rPr>
    </w:lvl>
    <w:lvl w:ilvl="7" w:tplc="46C0B874">
      <w:start w:val="1"/>
      <w:numFmt w:val="bullet"/>
      <w:lvlText w:val="o"/>
      <w:lvlJc w:val="left"/>
      <w:pPr>
        <w:tabs>
          <w:tab w:val="num" w:pos="5760"/>
        </w:tabs>
        <w:ind w:left="5760" w:hanging="360"/>
      </w:pPr>
      <w:rPr>
        <w:rFonts w:ascii="Courier New" w:hAnsi="Courier New"/>
      </w:rPr>
    </w:lvl>
    <w:lvl w:ilvl="8" w:tplc="C7163078">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hybridMultilevel"/>
    <w:tmpl w:val="000000CF"/>
    <w:lvl w:ilvl="0" w:tplc="3B8A9DFC">
      <w:start w:val="1"/>
      <w:numFmt w:val="bullet"/>
      <w:lvlText w:val=""/>
      <w:lvlJc w:val="left"/>
      <w:pPr>
        <w:ind w:left="720" w:hanging="360"/>
      </w:pPr>
      <w:rPr>
        <w:rFonts w:ascii="Symbol" w:hAnsi="Symbol"/>
      </w:rPr>
    </w:lvl>
    <w:lvl w:ilvl="1" w:tplc="588E9AAC">
      <w:start w:val="1"/>
      <w:numFmt w:val="bullet"/>
      <w:lvlText w:val="o"/>
      <w:lvlJc w:val="left"/>
      <w:pPr>
        <w:tabs>
          <w:tab w:val="num" w:pos="1440"/>
        </w:tabs>
        <w:ind w:left="1440" w:hanging="360"/>
      </w:pPr>
      <w:rPr>
        <w:rFonts w:ascii="Courier New" w:hAnsi="Courier New"/>
      </w:rPr>
    </w:lvl>
    <w:lvl w:ilvl="2" w:tplc="3A40263A">
      <w:start w:val="1"/>
      <w:numFmt w:val="bullet"/>
      <w:lvlText w:val=""/>
      <w:lvlJc w:val="left"/>
      <w:pPr>
        <w:tabs>
          <w:tab w:val="num" w:pos="2160"/>
        </w:tabs>
        <w:ind w:left="2160" w:hanging="360"/>
      </w:pPr>
      <w:rPr>
        <w:rFonts w:ascii="Wingdings" w:hAnsi="Wingdings"/>
      </w:rPr>
    </w:lvl>
    <w:lvl w:ilvl="3" w:tplc="EEFE3F60">
      <w:start w:val="1"/>
      <w:numFmt w:val="bullet"/>
      <w:lvlText w:val=""/>
      <w:lvlJc w:val="left"/>
      <w:pPr>
        <w:tabs>
          <w:tab w:val="num" w:pos="2880"/>
        </w:tabs>
        <w:ind w:left="2880" w:hanging="360"/>
      </w:pPr>
      <w:rPr>
        <w:rFonts w:ascii="Symbol" w:hAnsi="Symbol"/>
      </w:rPr>
    </w:lvl>
    <w:lvl w:ilvl="4" w:tplc="94E0D372">
      <w:start w:val="1"/>
      <w:numFmt w:val="bullet"/>
      <w:lvlText w:val="o"/>
      <w:lvlJc w:val="left"/>
      <w:pPr>
        <w:tabs>
          <w:tab w:val="num" w:pos="3600"/>
        </w:tabs>
        <w:ind w:left="3600" w:hanging="360"/>
      </w:pPr>
      <w:rPr>
        <w:rFonts w:ascii="Courier New" w:hAnsi="Courier New"/>
      </w:rPr>
    </w:lvl>
    <w:lvl w:ilvl="5" w:tplc="7884D79C">
      <w:start w:val="1"/>
      <w:numFmt w:val="bullet"/>
      <w:lvlText w:val=""/>
      <w:lvlJc w:val="left"/>
      <w:pPr>
        <w:tabs>
          <w:tab w:val="num" w:pos="4320"/>
        </w:tabs>
        <w:ind w:left="4320" w:hanging="360"/>
      </w:pPr>
      <w:rPr>
        <w:rFonts w:ascii="Wingdings" w:hAnsi="Wingdings"/>
      </w:rPr>
    </w:lvl>
    <w:lvl w:ilvl="6" w:tplc="076C28AE">
      <w:start w:val="1"/>
      <w:numFmt w:val="bullet"/>
      <w:lvlText w:val=""/>
      <w:lvlJc w:val="left"/>
      <w:pPr>
        <w:tabs>
          <w:tab w:val="num" w:pos="5040"/>
        </w:tabs>
        <w:ind w:left="5040" w:hanging="360"/>
      </w:pPr>
      <w:rPr>
        <w:rFonts w:ascii="Symbol" w:hAnsi="Symbol"/>
      </w:rPr>
    </w:lvl>
    <w:lvl w:ilvl="7" w:tplc="E52C883C">
      <w:start w:val="1"/>
      <w:numFmt w:val="bullet"/>
      <w:lvlText w:val="o"/>
      <w:lvlJc w:val="left"/>
      <w:pPr>
        <w:tabs>
          <w:tab w:val="num" w:pos="5760"/>
        </w:tabs>
        <w:ind w:left="5760" w:hanging="360"/>
      </w:pPr>
      <w:rPr>
        <w:rFonts w:ascii="Courier New" w:hAnsi="Courier New"/>
      </w:rPr>
    </w:lvl>
    <w:lvl w:ilvl="8" w:tplc="F5D8E1AA">
      <w:start w:val="1"/>
      <w:numFmt w:val="bullet"/>
      <w:lvlText w:val=""/>
      <w:lvlJc w:val="left"/>
      <w:pPr>
        <w:tabs>
          <w:tab w:val="num" w:pos="6480"/>
        </w:tabs>
        <w:ind w:left="6480" w:hanging="360"/>
      </w:pPr>
      <w:rPr>
        <w:rFonts w:ascii="Wingdings" w:hAnsi="Wingdings"/>
      </w:rPr>
    </w:lvl>
  </w:abstractNum>
  <w:abstractNum w:abstractNumId="207" w15:restartNumberingAfterBreak="0">
    <w:nsid w:val="000000D0"/>
    <w:multiLevelType w:val="hybridMultilevel"/>
    <w:tmpl w:val="000000D0"/>
    <w:lvl w:ilvl="0" w:tplc="6C56A42E">
      <w:start w:val="1"/>
      <w:numFmt w:val="bullet"/>
      <w:lvlText w:val=""/>
      <w:lvlJc w:val="left"/>
      <w:pPr>
        <w:ind w:left="720" w:hanging="360"/>
      </w:pPr>
      <w:rPr>
        <w:rFonts w:ascii="Symbol" w:hAnsi="Symbol"/>
      </w:rPr>
    </w:lvl>
    <w:lvl w:ilvl="1" w:tplc="E8882FBA">
      <w:start w:val="1"/>
      <w:numFmt w:val="bullet"/>
      <w:lvlText w:val="o"/>
      <w:lvlJc w:val="left"/>
      <w:pPr>
        <w:tabs>
          <w:tab w:val="num" w:pos="1440"/>
        </w:tabs>
        <w:ind w:left="1440" w:hanging="360"/>
      </w:pPr>
      <w:rPr>
        <w:rFonts w:ascii="Courier New" w:hAnsi="Courier New"/>
      </w:rPr>
    </w:lvl>
    <w:lvl w:ilvl="2" w:tplc="515220F6">
      <w:start w:val="1"/>
      <w:numFmt w:val="bullet"/>
      <w:lvlText w:val=""/>
      <w:lvlJc w:val="left"/>
      <w:pPr>
        <w:tabs>
          <w:tab w:val="num" w:pos="2160"/>
        </w:tabs>
        <w:ind w:left="2160" w:hanging="360"/>
      </w:pPr>
      <w:rPr>
        <w:rFonts w:ascii="Wingdings" w:hAnsi="Wingdings"/>
      </w:rPr>
    </w:lvl>
    <w:lvl w:ilvl="3" w:tplc="06ECEFFE">
      <w:start w:val="1"/>
      <w:numFmt w:val="bullet"/>
      <w:lvlText w:val=""/>
      <w:lvlJc w:val="left"/>
      <w:pPr>
        <w:tabs>
          <w:tab w:val="num" w:pos="2880"/>
        </w:tabs>
        <w:ind w:left="2880" w:hanging="360"/>
      </w:pPr>
      <w:rPr>
        <w:rFonts w:ascii="Symbol" w:hAnsi="Symbol"/>
      </w:rPr>
    </w:lvl>
    <w:lvl w:ilvl="4" w:tplc="78B2ADA4">
      <w:start w:val="1"/>
      <w:numFmt w:val="bullet"/>
      <w:lvlText w:val="o"/>
      <w:lvlJc w:val="left"/>
      <w:pPr>
        <w:tabs>
          <w:tab w:val="num" w:pos="3600"/>
        </w:tabs>
        <w:ind w:left="3600" w:hanging="360"/>
      </w:pPr>
      <w:rPr>
        <w:rFonts w:ascii="Courier New" w:hAnsi="Courier New"/>
      </w:rPr>
    </w:lvl>
    <w:lvl w:ilvl="5" w:tplc="F70C0CBE">
      <w:start w:val="1"/>
      <w:numFmt w:val="bullet"/>
      <w:lvlText w:val=""/>
      <w:lvlJc w:val="left"/>
      <w:pPr>
        <w:tabs>
          <w:tab w:val="num" w:pos="4320"/>
        </w:tabs>
        <w:ind w:left="4320" w:hanging="360"/>
      </w:pPr>
      <w:rPr>
        <w:rFonts w:ascii="Wingdings" w:hAnsi="Wingdings"/>
      </w:rPr>
    </w:lvl>
    <w:lvl w:ilvl="6" w:tplc="2C307454">
      <w:start w:val="1"/>
      <w:numFmt w:val="bullet"/>
      <w:lvlText w:val=""/>
      <w:lvlJc w:val="left"/>
      <w:pPr>
        <w:tabs>
          <w:tab w:val="num" w:pos="5040"/>
        </w:tabs>
        <w:ind w:left="5040" w:hanging="360"/>
      </w:pPr>
      <w:rPr>
        <w:rFonts w:ascii="Symbol" w:hAnsi="Symbol"/>
      </w:rPr>
    </w:lvl>
    <w:lvl w:ilvl="7" w:tplc="42EEFEC8">
      <w:start w:val="1"/>
      <w:numFmt w:val="bullet"/>
      <w:lvlText w:val="o"/>
      <w:lvlJc w:val="left"/>
      <w:pPr>
        <w:tabs>
          <w:tab w:val="num" w:pos="5760"/>
        </w:tabs>
        <w:ind w:left="5760" w:hanging="360"/>
      </w:pPr>
      <w:rPr>
        <w:rFonts w:ascii="Courier New" w:hAnsi="Courier New"/>
      </w:rPr>
    </w:lvl>
    <w:lvl w:ilvl="8" w:tplc="F80A4632">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4B64B690">
      <w:start w:val="1"/>
      <w:numFmt w:val="bullet"/>
      <w:lvlText w:val=""/>
      <w:lvlJc w:val="left"/>
      <w:pPr>
        <w:ind w:left="720" w:hanging="360"/>
      </w:pPr>
      <w:rPr>
        <w:rFonts w:ascii="Symbol" w:hAnsi="Symbol"/>
      </w:rPr>
    </w:lvl>
    <w:lvl w:ilvl="1" w:tplc="2BCEF826">
      <w:start w:val="1"/>
      <w:numFmt w:val="bullet"/>
      <w:lvlText w:val="o"/>
      <w:lvlJc w:val="left"/>
      <w:pPr>
        <w:tabs>
          <w:tab w:val="num" w:pos="1440"/>
        </w:tabs>
        <w:ind w:left="1440" w:hanging="360"/>
      </w:pPr>
      <w:rPr>
        <w:rFonts w:ascii="Courier New" w:hAnsi="Courier New"/>
      </w:rPr>
    </w:lvl>
    <w:lvl w:ilvl="2" w:tplc="911A3FF4">
      <w:start w:val="1"/>
      <w:numFmt w:val="bullet"/>
      <w:lvlText w:val=""/>
      <w:lvlJc w:val="left"/>
      <w:pPr>
        <w:tabs>
          <w:tab w:val="num" w:pos="2160"/>
        </w:tabs>
        <w:ind w:left="2160" w:hanging="360"/>
      </w:pPr>
      <w:rPr>
        <w:rFonts w:ascii="Wingdings" w:hAnsi="Wingdings"/>
      </w:rPr>
    </w:lvl>
    <w:lvl w:ilvl="3" w:tplc="C1102A20">
      <w:start w:val="1"/>
      <w:numFmt w:val="bullet"/>
      <w:lvlText w:val=""/>
      <w:lvlJc w:val="left"/>
      <w:pPr>
        <w:tabs>
          <w:tab w:val="num" w:pos="2880"/>
        </w:tabs>
        <w:ind w:left="2880" w:hanging="360"/>
      </w:pPr>
      <w:rPr>
        <w:rFonts w:ascii="Symbol" w:hAnsi="Symbol"/>
      </w:rPr>
    </w:lvl>
    <w:lvl w:ilvl="4" w:tplc="97BA6980">
      <w:start w:val="1"/>
      <w:numFmt w:val="bullet"/>
      <w:lvlText w:val="o"/>
      <w:lvlJc w:val="left"/>
      <w:pPr>
        <w:tabs>
          <w:tab w:val="num" w:pos="3600"/>
        </w:tabs>
        <w:ind w:left="3600" w:hanging="360"/>
      </w:pPr>
      <w:rPr>
        <w:rFonts w:ascii="Courier New" w:hAnsi="Courier New"/>
      </w:rPr>
    </w:lvl>
    <w:lvl w:ilvl="5" w:tplc="CC32131A">
      <w:start w:val="1"/>
      <w:numFmt w:val="bullet"/>
      <w:lvlText w:val=""/>
      <w:lvlJc w:val="left"/>
      <w:pPr>
        <w:tabs>
          <w:tab w:val="num" w:pos="4320"/>
        </w:tabs>
        <w:ind w:left="4320" w:hanging="360"/>
      </w:pPr>
      <w:rPr>
        <w:rFonts w:ascii="Wingdings" w:hAnsi="Wingdings"/>
      </w:rPr>
    </w:lvl>
    <w:lvl w:ilvl="6" w:tplc="1D6AE43A">
      <w:start w:val="1"/>
      <w:numFmt w:val="bullet"/>
      <w:lvlText w:val=""/>
      <w:lvlJc w:val="left"/>
      <w:pPr>
        <w:tabs>
          <w:tab w:val="num" w:pos="5040"/>
        </w:tabs>
        <w:ind w:left="5040" w:hanging="360"/>
      </w:pPr>
      <w:rPr>
        <w:rFonts w:ascii="Symbol" w:hAnsi="Symbol"/>
      </w:rPr>
    </w:lvl>
    <w:lvl w:ilvl="7" w:tplc="4498D48E">
      <w:start w:val="1"/>
      <w:numFmt w:val="bullet"/>
      <w:lvlText w:val="o"/>
      <w:lvlJc w:val="left"/>
      <w:pPr>
        <w:tabs>
          <w:tab w:val="num" w:pos="5760"/>
        </w:tabs>
        <w:ind w:left="5760" w:hanging="360"/>
      </w:pPr>
      <w:rPr>
        <w:rFonts w:ascii="Courier New" w:hAnsi="Courier New"/>
      </w:rPr>
    </w:lvl>
    <w:lvl w:ilvl="8" w:tplc="0332EE98">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hybridMultilevel"/>
    <w:tmpl w:val="000000D2"/>
    <w:lvl w:ilvl="0" w:tplc="CEE26CC4">
      <w:start w:val="1"/>
      <w:numFmt w:val="bullet"/>
      <w:lvlText w:val=""/>
      <w:lvlJc w:val="left"/>
      <w:pPr>
        <w:ind w:left="720" w:hanging="360"/>
      </w:pPr>
      <w:rPr>
        <w:rFonts w:ascii="Symbol" w:hAnsi="Symbol"/>
      </w:rPr>
    </w:lvl>
    <w:lvl w:ilvl="1" w:tplc="324874DE">
      <w:start w:val="1"/>
      <w:numFmt w:val="bullet"/>
      <w:lvlText w:val="o"/>
      <w:lvlJc w:val="left"/>
      <w:pPr>
        <w:tabs>
          <w:tab w:val="num" w:pos="1440"/>
        </w:tabs>
        <w:ind w:left="1440" w:hanging="360"/>
      </w:pPr>
      <w:rPr>
        <w:rFonts w:ascii="Courier New" w:hAnsi="Courier New"/>
      </w:rPr>
    </w:lvl>
    <w:lvl w:ilvl="2" w:tplc="D0F60B44">
      <w:start w:val="1"/>
      <w:numFmt w:val="bullet"/>
      <w:lvlText w:val=""/>
      <w:lvlJc w:val="left"/>
      <w:pPr>
        <w:tabs>
          <w:tab w:val="num" w:pos="2160"/>
        </w:tabs>
        <w:ind w:left="2160" w:hanging="360"/>
      </w:pPr>
      <w:rPr>
        <w:rFonts w:ascii="Wingdings" w:hAnsi="Wingdings"/>
      </w:rPr>
    </w:lvl>
    <w:lvl w:ilvl="3" w:tplc="9074317A">
      <w:start w:val="1"/>
      <w:numFmt w:val="bullet"/>
      <w:lvlText w:val=""/>
      <w:lvlJc w:val="left"/>
      <w:pPr>
        <w:tabs>
          <w:tab w:val="num" w:pos="2880"/>
        </w:tabs>
        <w:ind w:left="2880" w:hanging="360"/>
      </w:pPr>
      <w:rPr>
        <w:rFonts w:ascii="Symbol" w:hAnsi="Symbol"/>
      </w:rPr>
    </w:lvl>
    <w:lvl w:ilvl="4" w:tplc="857C8B80">
      <w:start w:val="1"/>
      <w:numFmt w:val="bullet"/>
      <w:lvlText w:val="o"/>
      <w:lvlJc w:val="left"/>
      <w:pPr>
        <w:tabs>
          <w:tab w:val="num" w:pos="3600"/>
        </w:tabs>
        <w:ind w:left="3600" w:hanging="360"/>
      </w:pPr>
      <w:rPr>
        <w:rFonts w:ascii="Courier New" w:hAnsi="Courier New"/>
      </w:rPr>
    </w:lvl>
    <w:lvl w:ilvl="5" w:tplc="4450434C">
      <w:start w:val="1"/>
      <w:numFmt w:val="bullet"/>
      <w:lvlText w:val=""/>
      <w:lvlJc w:val="left"/>
      <w:pPr>
        <w:tabs>
          <w:tab w:val="num" w:pos="4320"/>
        </w:tabs>
        <w:ind w:left="4320" w:hanging="360"/>
      </w:pPr>
      <w:rPr>
        <w:rFonts w:ascii="Wingdings" w:hAnsi="Wingdings"/>
      </w:rPr>
    </w:lvl>
    <w:lvl w:ilvl="6" w:tplc="3926BF14">
      <w:start w:val="1"/>
      <w:numFmt w:val="bullet"/>
      <w:lvlText w:val=""/>
      <w:lvlJc w:val="left"/>
      <w:pPr>
        <w:tabs>
          <w:tab w:val="num" w:pos="5040"/>
        </w:tabs>
        <w:ind w:left="5040" w:hanging="360"/>
      </w:pPr>
      <w:rPr>
        <w:rFonts w:ascii="Symbol" w:hAnsi="Symbol"/>
      </w:rPr>
    </w:lvl>
    <w:lvl w:ilvl="7" w:tplc="18245B9E">
      <w:start w:val="1"/>
      <w:numFmt w:val="bullet"/>
      <w:lvlText w:val="o"/>
      <w:lvlJc w:val="left"/>
      <w:pPr>
        <w:tabs>
          <w:tab w:val="num" w:pos="5760"/>
        </w:tabs>
        <w:ind w:left="5760" w:hanging="360"/>
      </w:pPr>
      <w:rPr>
        <w:rFonts w:ascii="Courier New" w:hAnsi="Courier New"/>
      </w:rPr>
    </w:lvl>
    <w:lvl w:ilvl="8" w:tplc="2D8A7D46">
      <w:start w:val="1"/>
      <w:numFmt w:val="bullet"/>
      <w:lvlText w:val=""/>
      <w:lvlJc w:val="left"/>
      <w:pPr>
        <w:tabs>
          <w:tab w:val="num" w:pos="6480"/>
        </w:tabs>
        <w:ind w:left="6480" w:hanging="360"/>
      </w:pPr>
      <w:rPr>
        <w:rFonts w:ascii="Wingdings" w:hAnsi="Wingdings"/>
      </w:rPr>
    </w:lvl>
  </w:abstractNum>
  <w:abstractNum w:abstractNumId="210" w15:restartNumberingAfterBreak="0">
    <w:nsid w:val="000000D3"/>
    <w:multiLevelType w:val="hybridMultilevel"/>
    <w:tmpl w:val="000000D3"/>
    <w:lvl w:ilvl="0" w:tplc="FF96D6AE">
      <w:start w:val="1"/>
      <w:numFmt w:val="bullet"/>
      <w:lvlText w:val=""/>
      <w:lvlJc w:val="left"/>
      <w:pPr>
        <w:ind w:left="720" w:hanging="360"/>
      </w:pPr>
      <w:rPr>
        <w:rFonts w:ascii="Symbol" w:hAnsi="Symbol"/>
      </w:rPr>
    </w:lvl>
    <w:lvl w:ilvl="1" w:tplc="766437D6">
      <w:start w:val="1"/>
      <w:numFmt w:val="bullet"/>
      <w:lvlText w:val="o"/>
      <w:lvlJc w:val="left"/>
      <w:pPr>
        <w:tabs>
          <w:tab w:val="num" w:pos="1440"/>
        </w:tabs>
        <w:ind w:left="1440" w:hanging="360"/>
      </w:pPr>
      <w:rPr>
        <w:rFonts w:ascii="Courier New" w:hAnsi="Courier New"/>
      </w:rPr>
    </w:lvl>
    <w:lvl w:ilvl="2" w:tplc="6B22901C">
      <w:start w:val="1"/>
      <w:numFmt w:val="bullet"/>
      <w:lvlText w:val=""/>
      <w:lvlJc w:val="left"/>
      <w:pPr>
        <w:tabs>
          <w:tab w:val="num" w:pos="2160"/>
        </w:tabs>
        <w:ind w:left="2160" w:hanging="360"/>
      </w:pPr>
      <w:rPr>
        <w:rFonts w:ascii="Wingdings" w:hAnsi="Wingdings"/>
      </w:rPr>
    </w:lvl>
    <w:lvl w:ilvl="3" w:tplc="3000BD2A">
      <w:start w:val="1"/>
      <w:numFmt w:val="bullet"/>
      <w:lvlText w:val=""/>
      <w:lvlJc w:val="left"/>
      <w:pPr>
        <w:tabs>
          <w:tab w:val="num" w:pos="2880"/>
        </w:tabs>
        <w:ind w:left="2880" w:hanging="360"/>
      </w:pPr>
      <w:rPr>
        <w:rFonts w:ascii="Symbol" w:hAnsi="Symbol"/>
      </w:rPr>
    </w:lvl>
    <w:lvl w:ilvl="4" w:tplc="7E0AA92A">
      <w:start w:val="1"/>
      <w:numFmt w:val="bullet"/>
      <w:lvlText w:val="o"/>
      <w:lvlJc w:val="left"/>
      <w:pPr>
        <w:tabs>
          <w:tab w:val="num" w:pos="3600"/>
        </w:tabs>
        <w:ind w:left="3600" w:hanging="360"/>
      </w:pPr>
      <w:rPr>
        <w:rFonts w:ascii="Courier New" w:hAnsi="Courier New"/>
      </w:rPr>
    </w:lvl>
    <w:lvl w:ilvl="5" w:tplc="393642E0">
      <w:start w:val="1"/>
      <w:numFmt w:val="bullet"/>
      <w:lvlText w:val=""/>
      <w:lvlJc w:val="left"/>
      <w:pPr>
        <w:tabs>
          <w:tab w:val="num" w:pos="4320"/>
        </w:tabs>
        <w:ind w:left="4320" w:hanging="360"/>
      </w:pPr>
      <w:rPr>
        <w:rFonts w:ascii="Wingdings" w:hAnsi="Wingdings"/>
      </w:rPr>
    </w:lvl>
    <w:lvl w:ilvl="6" w:tplc="DD6ADD2C">
      <w:start w:val="1"/>
      <w:numFmt w:val="bullet"/>
      <w:lvlText w:val=""/>
      <w:lvlJc w:val="left"/>
      <w:pPr>
        <w:tabs>
          <w:tab w:val="num" w:pos="5040"/>
        </w:tabs>
        <w:ind w:left="5040" w:hanging="360"/>
      </w:pPr>
      <w:rPr>
        <w:rFonts w:ascii="Symbol" w:hAnsi="Symbol"/>
      </w:rPr>
    </w:lvl>
    <w:lvl w:ilvl="7" w:tplc="A1166BC8">
      <w:start w:val="1"/>
      <w:numFmt w:val="bullet"/>
      <w:lvlText w:val="o"/>
      <w:lvlJc w:val="left"/>
      <w:pPr>
        <w:tabs>
          <w:tab w:val="num" w:pos="5760"/>
        </w:tabs>
        <w:ind w:left="5760" w:hanging="360"/>
      </w:pPr>
      <w:rPr>
        <w:rFonts w:ascii="Courier New" w:hAnsi="Courier New"/>
      </w:rPr>
    </w:lvl>
    <w:lvl w:ilvl="8" w:tplc="55A06D3A">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hybridMultilevel"/>
    <w:tmpl w:val="000000D4"/>
    <w:lvl w:ilvl="0" w:tplc="A3BC0F26">
      <w:start w:val="1"/>
      <w:numFmt w:val="bullet"/>
      <w:lvlText w:val=""/>
      <w:lvlJc w:val="left"/>
      <w:pPr>
        <w:ind w:left="720" w:hanging="360"/>
      </w:pPr>
      <w:rPr>
        <w:rFonts w:ascii="Symbol" w:hAnsi="Symbol"/>
      </w:rPr>
    </w:lvl>
    <w:lvl w:ilvl="1" w:tplc="A11AFEC0">
      <w:start w:val="1"/>
      <w:numFmt w:val="bullet"/>
      <w:lvlText w:val="o"/>
      <w:lvlJc w:val="left"/>
      <w:pPr>
        <w:tabs>
          <w:tab w:val="num" w:pos="1440"/>
        </w:tabs>
        <w:ind w:left="1440" w:hanging="360"/>
      </w:pPr>
      <w:rPr>
        <w:rFonts w:ascii="Courier New" w:hAnsi="Courier New"/>
      </w:rPr>
    </w:lvl>
    <w:lvl w:ilvl="2" w:tplc="AB02F092">
      <w:start w:val="1"/>
      <w:numFmt w:val="bullet"/>
      <w:lvlText w:val=""/>
      <w:lvlJc w:val="left"/>
      <w:pPr>
        <w:tabs>
          <w:tab w:val="num" w:pos="2160"/>
        </w:tabs>
        <w:ind w:left="2160" w:hanging="360"/>
      </w:pPr>
      <w:rPr>
        <w:rFonts w:ascii="Wingdings" w:hAnsi="Wingdings"/>
      </w:rPr>
    </w:lvl>
    <w:lvl w:ilvl="3" w:tplc="D2B86C68">
      <w:start w:val="1"/>
      <w:numFmt w:val="bullet"/>
      <w:lvlText w:val=""/>
      <w:lvlJc w:val="left"/>
      <w:pPr>
        <w:tabs>
          <w:tab w:val="num" w:pos="2880"/>
        </w:tabs>
        <w:ind w:left="2880" w:hanging="360"/>
      </w:pPr>
      <w:rPr>
        <w:rFonts w:ascii="Symbol" w:hAnsi="Symbol"/>
      </w:rPr>
    </w:lvl>
    <w:lvl w:ilvl="4" w:tplc="356CDD42">
      <w:start w:val="1"/>
      <w:numFmt w:val="bullet"/>
      <w:lvlText w:val="o"/>
      <w:lvlJc w:val="left"/>
      <w:pPr>
        <w:tabs>
          <w:tab w:val="num" w:pos="3600"/>
        </w:tabs>
        <w:ind w:left="3600" w:hanging="360"/>
      </w:pPr>
      <w:rPr>
        <w:rFonts w:ascii="Courier New" w:hAnsi="Courier New"/>
      </w:rPr>
    </w:lvl>
    <w:lvl w:ilvl="5" w:tplc="E39EB868">
      <w:start w:val="1"/>
      <w:numFmt w:val="bullet"/>
      <w:lvlText w:val=""/>
      <w:lvlJc w:val="left"/>
      <w:pPr>
        <w:tabs>
          <w:tab w:val="num" w:pos="4320"/>
        </w:tabs>
        <w:ind w:left="4320" w:hanging="360"/>
      </w:pPr>
      <w:rPr>
        <w:rFonts w:ascii="Wingdings" w:hAnsi="Wingdings"/>
      </w:rPr>
    </w:lvl>
    <w:lvl w:ilvl="6" w:tplc="1CAAFD06">
      <w:start w:val="1"/>
      <w:numFmt w:val="bullet"/>
      <w:lvlText w:val=""/>
      <w:lvlJc w:val="left"/>
      <w:pPr>
        <w:tabs>
          <w:tab w:val="num" w:pos="5040"/>
        </w:tabs>
        <w:ind w:left="5040" w:hanging="360"/>
      </w:pPr>
      <w:rPr>
        <w:rFonts w:ascii="Symbol" w:hAnsi="Symbol"/>
      </w:rPr>
    </w:lvl>
    <w:lvl w:ilvl="7" w:tplc="76C04046">
      <w:start w:val="1"/>
      <w:numFmt w:val="bullet"/>
      <w:lvlText w:val="o"/>
      <w:lvlJc w:val="left"/>
      <w:pPr>
        <w:tabs>
          <w:tab w:val="num" w:pos="5760"/>
        </w:tabs>
        <w:ind w:left="5760" w:hanging="360"/>
      </w:pPr>
      <w:rPr>
        <w:rFonts w:ascii="Courier New" w:hAnsi="Courier New"/>
      </w:rPr>
    </w:lvl>
    <w:lvl w:ilvl="8" w:tplc="4FD4D38C">
      <w:start w:val="1"/>
      <w:numFmt w:val="bullet"/>
      <w:lvlText w:val=""/>
      <w:lvlJc w:val="left"/>
      <w:pPr>
        <w:tabs>
          <w:tab w:val="num" w:pos="6480"/>
        </w:tabs>
        <w:ind w:left="6480" w:hanging="360"/>
      </w:pPr>
      <w:rPr>
        <w:rFonts w:ascii="Wingdings" w:hAnsi="Wingdings"/>
      </w:rPr>
    </w:lvl>
  </w:abstractNum>
  <w:abstractNum w:abstractNumId="212" w15:restartNumberingAfterBreak="0">
    <w:nsid w:val="000000D5"/>
    <w:multiLevelType w:val="hybridMultilevel"/>
    <w:tmpl w:val="000000D5"/>
    <w:lvl w:ilvl="0" w:tplc="F52E9488">
      <w:start w:val="1"/>
      <w:numFmt w:val="bullet"/>
      <w:lvlText w:val=""/>
      <w:lvlJc w:val="left"/>
      <w:pPr>
        <w:ind w:left="720" w:hanging="360"/>
      </w:pPr>
      <w:rPr>
        <w:rFonts w:ascii="Symbol" w:hAnsi="Symbol"/>
      </w:rPr>
    </w:lvl>
    <w:lvl w:ilvl="1" w:tplc="B93CD638">
      <w:start w:val="1"/>
      <w:numFmt w:val="bullet"/>
      <w:lvlText w:val="o"/>
      <w:lvlJc w:val="left"/>
      <w:pPr>
        <w:tabs>
          <w:tab w:val="num" w:pos="1440"/>
        </w:tabs>
        <w:ind w:left="1440" w:hanging="360"/>
      </w:pPr>
      <w:rPr>
        <w:rFonts w:ascii="Courier New" w:hAnsi="Courier New"/>
      </w:rPr>
    </w:lvl>
    <w:lvl w:ilvl="2" w:tplc="9C8C44C8">
      <w:start w:val="1"/>
      <w:numFmt w:val="bullet"/>
      <w:lvlText w:val=""/>
      <w:lvlJc w:val="left"/>
      <w:pPr>
        <w:tabs>
          <w:tab w:val="num" w:pos="2160"/>
        </w:tabs>
        <w:ind w:left="2160" w:hanging="360"/>
      </w:pPr>
      <w:rPr>
        <w:rFonts w:ascii="Wingdings" w:hAnsi="Wingdings"/>
      </w:rPr>
    </w:lvl>
    <w:lvl w:ilvl="3" w:tplc="31807204">
      <w:start w:val="1"/>
      <w:numFmt w:val="bullet"/>
      <w:lvlText w:val=""/>
      <w:lvlJc w:val="left"/>
      <w:pPr>
        <w:tabs>
          <w:tab w:val="num" w:pos="2880"/>
        </w:tabs>
        <w:ind w:left="2880" w:hanging="360"/>
      </w:pPr>
      <w:rPr>
        <w:rFonts w:ascii="Symbol" w:hAnsi="Symbol"/>
      </w:rPr>
    </w:lvl>
    <w:lvl w:ilvl="4" w:tplc="98102C8E">
      <w:start w:val="1"/>
      <w:numFmt w:val="bullet"/>
      <w:lvlText w:val="o"/>
      <w:lvlJc w:val="left"/>
      <w:pPr>
        <w:tabs>
          <w:tab w:val="num" w:pos="3600"/>
        </w:tabs>
        <w:ind w:left="3600" w:hanging="360"/>
      </w:pPr>
      <w:rPr>
        <w:rFonts w:ascii="Courier New" w:hAnsi="Courier New"/>
      </w:rPr>
    </w:lvl>
    <w:lvl w:ilvl="5" w:tplc="96B898CA">
      <w:start w:val="1"/>
      <w:numFmt w:val="bullet"/>
      <w:lvlText w:val=""/>
      <w:lvlJc w:val="left"/>
      <w:pPr>
        <w:tabs>
          <w:tab w:val="num" w:pos="4320"/>
        </w:tabs>
        <w:ind w:left="4320" w:hanging="360"/>
      </w:pPr>
      <w:rPr>
        <w:rFonts w:ascii="Wingdings" w:hAnsi="Wingdings"/>
      </w:rPr>
    </w:lvl>
    <w:lvl w:ilvl="6" w:tplc="F48A04B4">
      <w:start w:val="1"/>
      <w:numFmt w:val="bullet"/>
      <w:lvlText w:val=""/>
      <w:lvlJc w:val="left"/>
      <w:pPr>
        <w:tabs>
          <w:tab w:val="num" w:pos="5040"/>
        </w:tabs>
        <w:ind w:left="5040" w:hanging="360"/>
      </w:pPr>
      <w:rPr>
        <w:rFonts w:ascii="Symbol" w:hAnsi="Symbol"/>
      </w:rPr>
    </w:lvl>
    <w:lvl w:ilvl="7" w:tplc="A93CCCCC">
      <w:start w:val="1"/>
      <w:numFmt w:val="bullet"/>
      <w:lvlText w:val="o"/>
      <w:lvlJc w:val="left"/>
      <w:pPr>
        <w:tabs>
          <w:tab w:val="num" w:pos="5760"/>
        </w:tabs>
        <w:ind w:left="5760" w:hanging="360"/>
      </w:pPr>
      <w:rPr>
        <w:rFonts w:ascii="Courier New" w:hAnsi="Courier New"/>
      </w:rPr>
    </w:lvl>
    <w:lvl w:ilvl="8" w:tplc="37BCA35A">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hybridMultilevel"/>
    <w:tmpl w:val="000000D6"/>
    <w:lvl w:ilvl="0" w:tplc="6276ACD4">
      <w:start w:val="1"/>
      <w:numFmt w:val="bullet"/>
      <w:lvlText w:val=""/>
      <w:lvlJc w:val="left"/>
      <w:pPr>
        <w:ind w:left="720" w:hanging="360"/>
      </w:pPr>
      <w:rPr>
        <w:rFonts w:ascii="Symbol" w:hAnsi="Symbol"/>
      </w:rPr>
    </w:lvl>
    <w:lvl w:ilvl="1" w:tplc="E2D2561E">
      <w:start w:val="1"/>
      <w:numFmt w:val="bullet"/>
      <w:lvlText w:val="o"/>
      <w:lvlJc w:val="left"/>
      <w:pPr>
        <w:tabs>
          <w:tab w:val="num" w:pos="1440"/>
        </w:tabs>
        <w:ind w:left="1440" w:hanging="360"/>
      </w:pPr>
      <w:rPr>
        <w:rFonts w:ascii="Courier New" w:hAnsi="Courier New"/>
      </w:rPr>
    </w:lvl>
    <w:lvl w:ilvl="2" w:tplc="2ADCC286">
      <w:start w:val="1"/>
      <w:numFmt w:val="bullet"/>
      <w:lvlText w:val=""/>
      <w:lvlJc w:val="left"/>
      <w:pPr>
        <w:tabs>
          <w:tab w:val="num" w:pos="2160"/>
        </w:tabs>
        <w:ind w:left="2160" w:hanging="360"/>
      </w:pPr>
      <w:rPr>
        <w:rFonts w:ascii="Wingdings" w:hAnsi="Wingdings"/>
      </w:rPr>
    </w:lvl>
    <w:lvl w:ilvl="3" w:tplc="2F729E04">
      <w:start w:val="1"/>
      <w:numFmt w:val="bullet"/>
      <w:lvlText w:val=""/>
      <w:lvlJc w:val="left"/>
      <w:pPr>
        <w:tabs>
          <w:tab w:val="num" w:pos="2880"/>
        </w:tabs>
        <w:ind w:left="2880" w:hanging="360"/>
      </w:pPr>
      <w:rPr>
        <w:rFonts w:ascii="Symbol" w:hAnsi="Symbol"/>
      </w:rPr>
    </w:lvl>
    <w:lvl w:ilvl="4" w:tplc="A282E350">
      <w:start w:val="1"/>
      <w:numFmt w:val="bullet"/>
      <w:lvlText w:val="o"/>
      <w:lvlJc w:val="left"/>
      <w:pPr>
        <w:tabs>
          <w:tab w:val="num" w:pos="3600"/>
        </w:tabs>
        <w:ind w:left="3600" w:hanging="360"/>
      </w:pPr>
      <w:rPr>
        <w:rFonts w:ascii="Courier New" w:hAnsi="Courier New"/>
      </w:rPr>
    </w:lvl>
    <w:lvl w:ilvl="5" w:tplc="EF6CACFC">
      <w:start w:val="1"/>
      <w:numFmt w:val="bullet"/>
      <w:lvlText w:val=""/>
      <w:lvlJc w:val="left"/>
      <w:pPr>
        <w:tabs>
          <w:tab w:val="num" w:pos="4320"/>
        </w:tabs>
        <w:ind w:left="4320" w:hanging="360"/>
      </w:pPr>
      <w:rPr>
        <w:rFonts w:ascii="Wingdings" w:hAnsi="Wingdings"/>
      </w:rPr>
    </w:lvl>
    <w:lvl w:ilvl="6" w:tplc="B24A768C">
      <w:start w:val="1"/>
      <w:numFmt w:val="bullet"/>
      <w:lvlText w:val=""/>
      <w:lvlJc w:val="left"/>
      <w:pPr>
        <w:tabs>
          <w:tab w:val="num" w:pos="5040"/>
        </w:tabs>
        <w:ind w:left="5040" w:hanging="360"/>
      </w:pPr>
      <w:rPr>
        <w:rFonts w:ascii="Symbol" w:hAnsi="Symbol"/>
      </w:rPr>
    </w:lvl>
    <w:lvl w:ilvl="7" w:tplc="740A0C8E">
      <w:start w:val="1"/>
      <w:numFmt w:val="bullet"/>
      <w:lvlText w:val="o"/>
      <w:lvlJc w:val="left"/>
      <w:pPr>
        <w:tabs>
          <w:tab w:val="num" w:pos="5760"/>
        </w:tabs>
        <w:ind w:left="5760" w:hanging="360"/>
      </w:pPr>
      <w:rPr>
        <w:rFonts w:ascii="Courier New" w:hAnsi="Courier New"/>
      </w:rPr>
    </w:lvl>
    <w:lvl w:ilvl="8" w:tplc="29A4C8BC">
      <w:start w:val="1"/>
      <w:numFmt w:val="bullet"/>
      <w:lvlText w:val=""/>
      <w:lvlJc w:val="left"/>
      <w:pPr>
        <w:tabs>
          <w:tab w:val="num" w:pos="6480"/>
        </w:tabs>
        <w:ind w:left="6480" w:hanging="360"/>
      </w:pPr>
      <w:rPr>
        <w:rFonts w:ascii="Wingdings" w:hAnsi="Wingdings"/>
      </w:rPr>
    </w:lvl>
  </w:abstractNum>
  <w:abstractNum w:abstractNumId="214" w15:restartNumberingAfterBreak="0">
    <w:nsid w:val="000000D7"/>
    <w:multiLevelType w:val="hybridMultilevel"/>
    <w:tmpl w:val="000000D7"/>
    <w:lvl w:ilvl="0" w:tplc="A1B0635A">
      <w:start w:val="1"/>
      <w:numFmt w:val="bullet"/>
      <w:lvlText w:val=""/>
      <w:lvlJc w:val="left"/>
      <w:pPr>
        <w:ind w:left="720" w:hanging="360"/>
      </w:pPr>
      <w:rPr>
        <w:rFonts w:ascii="Symbol" w:hAnsi="Symbol"/>
      </w:rPr>
    </w:lvl>
    <w:lvl w:ilvl="1" w:tplc="FE22230C">
      <w:start w:val="1"/>
      <w:numFmt w:val="bullet"/>
      <w:lvlText w:val="o"/>
      <w:lvlJc w:val="left"/>
      <w:pPr>
        <w:tabs>
          <w:tab w:val="num" w:pos="1440"/>
        </w:tabs>
        <w:ind w:left="1440" w:hanging="360"/>
      </w:pPr>
      <w:rPr>
        <w:rFonts w:ascii="Courier New" w:hAnsi="Courier New"/>
      </w:rPr>
    </w:lvl>
    <w:lvl w:ilvl="2" w:tplc="F5BA8AFC">
      <w:start w:val="1"/>
      <w:numFmt w:val="bullet"/>
      <w:lvlText w:val=""/>
      <w:lvlJc w:val="left"/>
      <w:pPr>
        <w:tabs>
          <w:tab w:val="num" w:pos="2160"/>
        </w:tabs>
        <w:ind w:left="2160" w:hanging="360"/>
      </w:pPr>
      <w:rPr>
        <w:rFonts w:ascii="Wingdings" w:hAnsi="Wingdings"/>
      </w:rPr>
    </w:lvl>
    <w:lvl w:ilvl="3" w:tplc="4EEE5A5A">
      <w:start w:val="1"/>
      <w:numFmt w:val="bullet"/>
      <w:lvlText w:val=""/>
      <w:lvlJc w:val="left"/>
      <w:pPr>
        <w:tabs>
          <w:tab w:val="num" w:pos="2880"/>
        </w:tabs>
        <w:ind w:left="2880" w:hanging="360"/>
      </w:pPr>
      <w:rPr>
        <w:rFonts w:ascii="Symbol" w:hAnsi="Symbol"/>
      </w:rPr>
    </w:lvl>
    <w:lvl w:ilvl="4" w:tplc="A7E0E146">
      <w:start w:val="1"/>
      <w:numFmt w:val="bullet"/>
      <w:lvlText w:val="o"/>
      <w:lvlJc w:val="left"/>
      <w:pPr>
        <w:tabs>
          <w:tab w:val="num" w:pos="3600"/>
        </w:tabs>
        <w:ind w:left="3600" w:hanging="360"/>
      </w:pPr>
      <w:rPr>
        <w:rFonts w:ascii="Courier New" w:hAnsi="Courier New"/>
      </w:rPr>
    </w:lvl>
    <w:lvl w:ilvl="5" w:tplc="BB4CC180">
      <w:start w:val="1"/>
      <w:numFmt w:val="bullet"/>
      <w:lvlText w:val=""/>
      <w:lvlJc w:val="left"/>
      <w:pPr>
        <w:tabs>
          <w:tab w:val="num" w:pos="4320"/>
        </w:tabs>
        <w:ind w:left="4320" w:hanging="360"/>
      </w:pPr>
      <w:rPr>
        <w:rFonts w:ascii="Wingdings" w:hAnsi="Wingdings"/>
      </w:rPr>
    </w:lvl>
    <w:lvl w:ilvl="6" w:tplc="F94EB46E">
      <w:start w:val="1"/>
      <w:numFmt w:val="bullet"/>
      <w:lvlText w:val=""/>
      <w:lvlJc w:val="left"/>
      <w:pPr>
        <w:tabs>
          <w:tab w:val="num" w:pos="5040"/>
        </w:tabs>
        <w:ind w:left="5040" w:hanging="360"/>
      </w:pPr>
      <w:rPr>
        <w:rFonts w:ascii="Symbol" w:hAnsi="Symbol"/>
      </w:rPr>
    </w:lvl>
    <w:lvl w:ilvl="7" w:tplc="6582C33C">
      <w:start w:val="1"/>
      <w:numFmt w:val="bullet"/>
      <w:lvlText w:val="o"/>
      <w:lvlJc w:val="left"/>
      <w:pPr>
        <w:tabs>
          <w:tab w:val="num" w:pos="5760"/>
        </w:tabs>
        <w:ind w:left="5760" w:hanging="360"/>
      </w:pPr>
      <w:rPr>
        <w:rFonts w:ascii="Courier New" w:hAnsi="Courier New"/>
      </w:rPr>
    </w:lvl>
    <w:lvl w:ilvl="8" w:tplc="80C468F4">
      <w:start w:val="1"/>
      <w:numFmt w:val="bullet"/>
      <w:lvlText w:val=""/>
      <w:lvlJc w:val="left"/>
      <w:pPr>
        <w:tabs>
          <w:tab w:val="num" w:pos="6480"/>
        </w:tabs>
        <w:ind w:left="6480" w:hanging="360"/>
      </w:pPr>
      <w:rPr>
        <w:rFonts w:ascii="Wingdings" w:hAnsi="Wingdings"/>
      </w:rPr>
    </w:lvl>
  </w:abstractNum>
  <w:abstractNum w:abstractNumId="215" w15:restartNumberingAfterBreak="0">
    <w:nsid w:val="000000D8"/>
    <w:multiLevelType w:val="hybridMultilevel"/>
    <w:tmpl w:val="000000D8"/>
    <w:lvl w:ilvl="0" w:tplc="F8D83476">
      <w:start w:val="1"/>
      <w:numFmt w:val="bullet"/>
      <w:lvlText w:val=""/>
      <w:lvlJc w:val="left"/>
      <w:pPr>
        <w:ind w:left="720" w:hanging="360"/>
      </w:pPr>
      <w:rPr>
        <w:rFonts w:ascii="Symbol" w:hAnsi="Symbol"/>
      </w:rPr>
    </w:lvl>
    <w:lvl w:ilvl="1" w:tplc="07328278">
      <w:start w:val="1"/>
      <w:numFmt w:val="bullet"/>
      <w:lvlText w:val="o"/>
      <w:lvlJc w:val="left"/>
      <w:pPr>
        <w:tabs>
          <w:tab w:val="num" w:pos="1440"/>
        </w:tabs>
        <w:ind w:left="1440" w:hanging="360"/>
      </w:pPr>
      <w:rPr>
        <w:rFonts w:ascii="Courier New" w:hAnsi="Courier New"/>
      </w:rPr>
    </w:lvl>
    <w:lvl w:ilvl="2" w:tplc="BC1E4758">
      <w:start w:val="1"/>
      <w:numFmt w:val="bullet"/>
      <w:lvlText w:val=""/>
      <w:lvlJc w:val="left"/>
      <w:pPr>
        <w:tabs>
          <w:tab w:val="num" w:pos="2160"/>
        </w:tabs>
        <w:ind w:left="2160" w:hanging="360"/>
      </w:pPr>
      <w:rPr>
        <w:rFonts w:ascii="Wingdings" w:hAnsi="Wingdings"/>
      </w:rPr>
    </w:lvl>
    <w:lvl w:ilvl="3" w:tplc="74EE58E8">
      <w:start w:val="1"/>
      <w:numFmt w:val="bullet"/>
      <w:lvlText w:val=""/>
      <w:lvlJc w:val="left"/>
      <w:pPr>
        <w:tabs>
          <w:tab w:val="num" w:pos="2880"/>
        </w:tabs>
        <w:ind w:left="2880" w:hanging="360"/>
      </w:pPr>
      <w:rPr>
        <w:rFonts w:ascii="Symbol" w:hAnsi="Symbol"/>
      </w:rPr>
    </w:lvl>
    <w:lvl w:ilvl="4" w:tplc="29A06D6C">
      <w:start w:val="1"/>
      <w:numFmt w:val="bullet"/>
      <w:lvlText w:val="o"/>
      <w:lvlJc w:val="left"/>
      <w:pPr>
        <w:tabs>
          <w:tab w:val="num" w:pos="3600"/>
        </w:tabs>
        <w:ind w:left="3600" w:hanging="360"/>
      </w:pPr>
      <w:rPr>
        <w:rFonts w:ascii="Courier New" w:hAnsi="Courier New"/>
      </w:rPr>
    </w:lvl>
    <w:lvl w:ilvl="5" w:tplc="40C40D7C">
      <w:start w:val="1"/>
      <w:numFmt w:val="bullet"/>
      <w:lvlText w:val=""/>
      <w:lvlJc w:val="left"/>
      <w:pPr>
        <w:tabs>
          <w:tab w:val="num" w:pos="4320"/>
        </w:tabs>
        <w:ind w:left="4320" w:hanging="360"/>
      </w:pPr>
      <w:rPr>
        <w:rFonts w:ascii="Wingdings" w:hAnsi="Wingdings"/>
      </w:rPr>
    </w:lvl>
    <w:lvl w:ilvl="6" w:tplc="BAAE1EBA">
      <w:start w:val="1"/>
      <w:numFmt w:val="bullet"/>
      <w:lvlText w:val=""/>
      <w:lvlJc w:val="left"/>
      <w:pPr>
        <w:tabs>
          <w:tab w:val="num" w:pos="5040"/>
        </w:tabs>
        <w:ind w:left="5040" w:hanging="360"/>
      </w:pPr>
      <w:rPr>
        <w:rFonts w:ascii="Symbol" w:hAnsi="Symbol"/>
      </w:rPr>
    </w:lvl>
    <w:lvl w:ilvl="7" w:tplc="40A42270">
      <w:start w:val="1"/>
      <w:numFmt w:val="bullet"/>
      <w:lvlText w:val="o"/>
      <w:lvlJc w:val="left"/>
      <w:pPr>
        <w:tabs>
          <w:tab w:val="num" w:pos="5760"/>
        </w:tabs>
        <w:ind w:left="5760" w:hanging="360"/>
      </w:pPr>
      <w:rPr>
        <w:rFonts w:ascii="Courier New" w:hAnsi="Courier New"/>
      </w:rPr>
    </w:lvl>
    <w:lvl w:ilvl="8" w:tplc="A3241628">
      <w:start w:val="1"/>
      <w:numFmt w:val="bullet"/>
      <w:lvlText w:val=""/>
      <w:lvlJc w:val="left"/>
      <w:pPr>
        <w:tabs>
          <w:tab w:val="num" w:pos="6480"/>
        </w:tabs>
        <w:ind w:left="6480" w:hanging="360"/>
      </w:pPr>
      <w:rPr>
        <w:rFonts w:ascii="Wingdings" w:hAnsi="Wingdings"/>
      </w:rPr>
    </w:lvl>
  </w:abstractNum>
  <w:abstractNum w:abstractNumId="216" w15:restartNumberingAfterBreak="0">
    <w:nsid w:val="000000D9"/>
    <w:multiLevelType w:val="hybridMultilevel"/>
    <w:tmpl w:val="000000D9"/>
    <w:lvl w:ilvl="0" w:tplc="606A4510">
      <w:start w:val="1"/>
      <w:numFmt w:val="bullet"/>
      <w:lvlText w:val=""/>
      <w:lvlJc w:val="left"/>
      <w:pPr>
        <w:ind w:left="720" w:hanging="360"/>
      </w:pPr>
      <w:rPr>
        <w:rFonts w:ascii="Symbol" w:hAnsi="Symbol"/>
      </w:rPr>
    </w:lvl>
    <w:lvl w:ilvl="1" w:tplc="03008D3E">
      <w:start w:val="1"/>
      <w:numFmt w:val="bullet"/>
      <w:lvlText w:val="o"/>
      <w:lvlJc w:val="left"/>
      <w:pPr>
        <w:tabs>
          <w:tab w:val="num" w:pos="1440"/>
        </w:tabs>
        <w:ind w:left="1440" w:hanging="360"/>
      </w:pPr>
      <w:rPr>
        <w:rFonts w:ascii="Courier New" w:hAnsi="Courier New"/>
      </w:rPr>
    </w:lvl>
    <w:lvl w:ilvl="2" w:tplc="F73086C2">
      <w:start w:val="1"/>
      <w:numFmt w:val="bullet"/>
      <w:lvlText w:val=""/>
      <w:lvlJc w:val="left"/>
      <w:pPr>
        <w:tabs>
          <w:tab w:val="num" w:pos="2160"/>
        </w:tabs>
        <w:ind w:left="2160" w:hanging="360"/>
      </w:pPr>
      <w:rPr>
        <w:rFonts w:ascii="Wingdings" w:hAnsi="Wingdings"/>
      </w:rPr>
    </w:lvl>
    <w:lvl w:ilvl="3" w:tplc="2B2212E8">
      <w:start w:val="1"/>
      <w:numFmt w:val="bullet"/>
      <w:lvlText w:val=""/>
      <w:lvlJc w:val="left"/>
      <w:pPr>
        <w:tabs>
          <w:tab w:val="num" w:pos="2880"/>
        </w:tabs>
        <w:ind w:left="2880" w:hanging="360"/>
      </w:pPr>
      <w:rPr>
        <w:rFonts w:ascii="Symbol" w:hAnsi="Symbol"/>
      </w:rPr>
    </w:lvl>
    <w:lvl w:ilvl="4" w:tplc="D114760E">
      <w:start w:val="1"/>
      <w:numFmt w:val="bullet"/>
      <w:lvlText w:val="o"/>
      <w:lvlJc w:val="left"/>
      <w:pPr>
        <w:tabs>
          <w:tab w:val="num" w:pos="3600"/>
        </w:tabs>
        <w:ind w:left="3600" w:hanging="360"/>
      </w:pPr>
      <w:rPr>
        <w:rFonts w:ascii="Courier New" w:hAnsi="Courier New"/>
      </w:rPr>
    </w:lvl>
    <w:lvl w:ilvl="5" w:tplc="9760AC88">
      <w:start w:val="1"/>
      <w:numFmt w:val="bullet"/>
      <w:lvlText w:val=""/>
      <w:lvlJc w:val="left"/>
      <w:pPr>
        <w:tabs>
          <w:tab w:val="num" w:pos="4320"/>
        </w:tabs>
        <w:ind w:left="4320" w:hanging="360"/>
      </w:pPr>
      <w:rPr>
        <w:rFonts w:ascii="Wingdings" w:hAnsi="Wingdings"/>
      </w:rPr>
    </w:lvl>
    <w:lvl w:ilvl="6" w:tplc="68D429CA">
      <w:start w:val="1"/>
      <w:numFmt w:val="bullet"/>
      <w:lvlText w:val=""/>
      <w:lvlJc w:val="left"/>
      <w:pPr>
        <w:tabs>
          <w:tab w:val="num" w:pos="5040"/>
        </w:tabs>
        <w:ind w:left="5040" w:hanging="360"/>
      </w:pPr>
      <w:rPr>
        <w:rFonts w:ascii="Symbol" w:hAnsi="Symbol"/>
      </w:rPr>
    </w:lvl>
    <w:lvl w:ilvl="7" w:tplc="AA0035C0">
      <w:start w:val="1"/>
      <w:numFmt w:val="bullet"/>
      <w:lvlText w:val="o"/>
      <w:lvlJc w:val="left"/>
      <w:pPr>
        <w:tabs>
          <w:tab w:val="num" w:pos="5760"/>
        </w:tabs>
        <w:ind w:left="5760" w:hanging="360"/>
      </w:pPr>
      <w:rPr>
        <w:rFonts w:ascii="Courier New" w:hAnsi="Courier New"/>
      </w:rPr>
    </w:lvl>
    <w:lvl w:ilvl="8" w:tplc="6BA65D6E">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08A04FA6">
      <w:start w:val="1"/>
      <w:numFmt w:val="bullet"/>
      <w:lvlText w:val=""/>
      <w:lvlJc w:val="left"/>
      <w:pPr>
        <w:ind w:left="720" w:hanging="360"/>
      </w:pPr>
      <w:rPr>
        <w:rFonts w:ascii="Symbol" w:hAnsi="Symbol"/>
      </w:rPr>
    </w:lvl>
    <w:lvl w:ilvl="1" w:tplc="1A7E9972">
      <w:start w:val="1"/>
      <w:numFmt w:val="bullet"/>
      <w:lvlText w:val="o"/>
      <w:lvlJc w:val="left"/>
      <w:pPr>
        <w:tabs>
          <w:tab w:val="num" w:pos="1440"/>
        </w:tabs>
        <w:ind w:left="1440" w:hanging="360"/>
      </w:pPr>
      <w:rPr>
        <w:rFonts w:ascii="Courier New" w:hAnsi="Courier New"/>
      </w:rPr>
    </w:lvl>
    <w:lvl w:ilvl="2" w:tplc="261C5DAC">
      <w:start w:val="1"/>
      <w:numFmt w:val="bullet"/>
      <w:lvlText w:val=""/>
      <w:lvlJc w:val="left"/>
      <w:pPr>
        <w:tabs>
          <w:tab w:val="num" w:pos="2160"/>
        </w:tabs>
        <w:ind w:left="2160" w:hanging="360"/>
      </w:pPr>
      <w:rPr>
        <w:rFonts w:ascii="Wingdings" w:hAnsi="Wingdings"/>
      </w:rPr>
    </w:lvl>
    <w:lvl w:ilvl="3" w:tplc="16ECC896">
      <w:start w:val="1"/>
      <w:numFmt w:val="bullet"/>
      <w:lvlText w:val=""/>
      <w:lvlJc w:val="left"/>
      <w:pPr>
        <w:tabs>
          <w:tab w:val="num" w:pos="2880"/>
        </w:tabs>
        <w:ind w:left="2880" w:hanging="360"/>
      </w:pPr>
      <w:rPr>
        <w:rFonts w:ascii="Symbol" w:hAnsi="Symbol"/>
      </w:rPr>
    </w:lvl>
    <w:lvl w:ilvl="4" w:tplc="BBDA41D2">
      <w:start w:val="1"/>
      <w:numFmt w:val="bullet"/>
      <w:lvlText w:val="o"/>
      <w:lvlJc w:val="left"/>
      <w:pPr>
        <w:tabs>
          <w:tab w:val="num" w:pos="3600"/>
        </w:tabs>
        <w:ind w:left="3600" w:hanging="360"/>
      </w:pPr>
      <w:rPr>
        <w:rFonts w:ascii="Courier New" w:hAnsi="Courier New"/>
      </w:rPr>
    </w:lvl>
    <w:lvl w:ilvl="5" w:tplc="6186EBA8">
      <w:start w:val="1"/>
      <w:numFmt w:val="bullet"/>
      <w:lvlText w:val=""/>
      <w:lvlJc w:val="left"/>
      <w:pPr>
        <w:tabs>
          <w:tab w:val="num" w:pos="4320"/>
        </w:tabs>
        <w:ind w:left="4320" w:hanging="360"/>
      </w:pPr>
      <w:rPr>
        <w:rFonts w:ascii="Wingdings" w:hAnsi="Wingdings"/>
      </w:rPr>
    </w:lvl>
    <w:lvl w:ilvl="6" w:tplc="2B56DE7A">
      <w:start w:val="1"/>
      <w:numFmt w:val="bullet"/>
      <w:lvlText w:val=""/>
      <w:lvlJc w:val="left"/>
      <w:pPr>
        <w:tabs>
          <w:tab w:val="num" w:pos="5040"/>
        </w:tabs>
        <w:ind w:left="5040" w:hanging="360"/>
      </w:pPr>
      <w:rPr>
        <w:rFonts w:ascii="Symbol" w:hAnsi="Symbol"/>
      </w:rPr>
    </w:lvl>
    <w:lvl w:ilvl="7" w:tplc="7150A3E4">
      <w:start w:val="1"/>
      <w:numFmt w:val="bullet"/>
      <w:lvlText w:val="o"/>
      <w:lvlJc w:val="left"/>
      <w:pPr>
        <w:tabs>
          <w:tab w:val="num" w:pos="5760"/>
        </w:tabs>
        <w:ind w:left="5760" w:hanging="360"/>
      </w:pPr>
      <w:rPr>
        <w:rFonts w:ascii="Courier New" w:hAnsi="Courier New"/>
      </w:rPr>
    </w:lvl>
    <w:lvl w:ilvl="8" w:tplc="D16491BA">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AD4CC2A6">
      <w:start w:val="1"/>
      <w:numFmt w:val="bullet"/>
      <w:lvlText w:val=""/>
      <w:lvlJc w:val="left"/>
      <w:pPr>
        <w:ind w:left="720" w:hanging="360"/>
      </w:pPr>
      <w:rPr>
        <w:rFonts w:ascii="Symbol" w:hAnsi="Symbol"/>
      </w:rPr>
    </w:lvl>
    <w:lvl w:ilvl="1" w:tplc="0B6C748E">
      <w:start w:val="1"/>
      <w:numFmt w:val="bullet"/>
      <w:lvlText w:val="o"/>
      <w:lvlJc w:val="left"/>
      <w:pPr>
        <w:tabs>
          <w:tab w:val="num" w:pos="1440"/>
        </w:tabs>
        <w:ind w:left="1440" w:hanging="360"/>
      </w:pPr>
      <w:rPr>
        <w:rFonts w:ascii="Courier New" w:hAnsi="Courier New"/>
      </w:rPr>
    </w:lvl>
    <w:lvl w:ilvl="2" w:tplc="F620B00C">
      <w:start w:val="1"/>
      <w:numFmt w:val="bullet"/>
      <w:lvlText w:val=""/>
      <w:lvlJc w:val="left"/>
      <w:pPr>
        <w:tabs>
          <w:tab w:val="num" w:pos="2160"/>
        </w:tabs>
        <w:ind w:left="2160" w:hanging="360"/>
      </w:pPr>
      <w:rPr>
        <w:rFonts w:ascii="Wingdings" w:hAnsi="Wingdings"/>
      </w:rPr>
    </w:lvl>
    <w:lvl w:ilvl="3" w:tplc="5BD67FDE">
      <w:start w:val="1"/>
      <w:numFmt w:val="bullet"/>
      <w:lvlText w:val=""/>
      <w:lvlJc w:val="left"/>
      <w:pPr>
        <w:tabs>
          <w:tab w:val="num" w:pos="2880"/>
        </w:tabs>
        <w:ind w:left="2880" w:hanging="360"/>
      </w:pPr>
      <w:rPr>
        <w:rFonts w:ascii="Symbol" w:hAnsi="Symbol"/>
      </w:rPr>
    </w:lvl>
    <w:lvl w:ilvl="4" w:tplc="FAF66714">
      <w:start w:val="1"/>
      <w:numFmt w:val="bullet"/>
      <w:lvlText w:val="o"/>
      <w:lvlJc w:val="left"/>
      <w:pPr>
        <w:tabs>
          <w:tab w:val="num" w:pos="3600"/>
        </w:tabs>
        <w:ind w:left="3600" w:hanging="360"/>
      </w:pPr>
      <w:rPr>
        <w:rFonts w:ascii="Courier New" w:hAnsi="Courier New"/>
      </w:rPr>
    </w:lvl>
    <w:lvl w:ilvl="5" w:tplc="07B612D4">
      <w:start w:val="1"/>
      <w:numFmt w:val="bullet"/>
      <w:lvlText w:val=""/>
      <w:lvlJc w:val="left"/>
      <w:pPr>
        <w:tabs>
          <w:tab w:val="num" w:pos="4320"/>
        </w:tabs>
        <w:ind w:left="4320" w:hanging="360"/>
      </w:pPr>
      <w:rPr>
        <w:rFonts w:ascii="Wingdings" w:hAnsi="Wingdings"/>
      </w:rPr>
    </w:lvl>
    <w:lvl w:ilvl="6" w:tplc="C90E97BA">
      <w:start w:val="1"/>
      <w:numFmt w:val="bullet"/>
      <w:lvlText w:val=""/>
      <w:lvlJc w:val="left"/>
      <w:pPr>
        <w:tabs>
          <w:tab w:val="num" w:pos="5040"/>
        </w:tabs>
        <w:ind w:left="5040" w:hanging="360"/>
      </w:pPr>
      <w:rPr>
        <w:rFonts w:ascii="Symbol" w:hAnsi="Symbol"/>
      </w:rPr>
    </w:lvl>
    <w:lvl w:ilvl="7" w:tplc="6A828162">
      <w:start w:val="1"/>
      <w:numFmt w:val="bullet"/>
      <w:lvlText w:val="o"/>
      <w:lvlJc w:val="left"/>
      <w:pPr>
        <w:tabs>
          <w:tab w:val="num" w:pos="5760"/>
        </w:tabs>
        <w:ind w:left="5760" w:hanging="360"/>
      </w:pPr>
      <w:rPr>
        <w:rFonts w:ascii="Courier New" w:hAnsi="Courier New"/>
      </w:rPr>
    </w:lvl>
    <w:lvl w:ilvl="8" w:tplc="32B496CC">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hybridMultilevel"/>
    <w:tmpl w:val="000000DC"/>
    <w:lvl w:ilvl="0" w:tplc="D9BA30F0">
      <w:start w:val="1"/>
      <w:numFmt w:val="bullet"/>
      <w:lvlText w:val=""/>
      <w:lvlJc w:val="left"/>
      <w:pPr>
        <w:ind w:left="720" w:hanging="360"/>
      </w:pPr>
      <w:rPr>
        <w:rFonts w:ascii="Symbol" w:hAnsi="Symbol"/>
      </w:rPr>
    </w:lvl>
    <w:lvl w:ilvl="1" w:tplc="E9D0865A">
      <w:start w:val="1"/>
      <w:numFmt w:val="bullet"/>
      <w:lvlText w:val="o"/>
      <w:lvlJc w:val="left"/>
      <w:pPr>
        <w:tabs>
          <w:tab w:val="num" w:pos="1440"/>
        </w:tabs>
        <w:ind w:left="1440" w:hanging="360"/>
      </w:pPr>
      <w:rPr>
        <w:rFonts w:ascii="Courier New" w:hAnsi="Courier New"/>
      </w:rPr>
    </w:lvl>
    <w:lvl w:ilvl="2" w:tplc="B66E27DE">
      <w:start w:val="1"/>
      <w:numFmt w:val="bullet"/>
      <w:lvlText w:val=""/>
      <w:lvlJc w:val="left"/>
      <w:pPr>
        <w:tabs>
          <w:tab w:val="num" w:pos="2160"/>
        </w:tabs>
        <w:ind w:left="2160" w:hanging="360"/>
      </w:pPr>
      <w:rPr>
        <w:rFonts w:ascii="Wingdings" w:hAnsi="Wingdings"/>
      </w:rPr>
    </w:lvl>
    <w:lvl w:ilvl="3" w:tplc="F2B0D042">
      <w:start w:val="1"/>
      <w:numFmt w:val="bullet"/>
      <w:lvlText w:val=""/>
      <w:lvlJc w:val="left"/>
      <w:pPr>
        <w:tabs>
          <w:tab w:val="num" w:pos="2880"/>
        </w:tabs>
        <w:ind w:left="2880" w:hanging="360"/>
      </w:pPr>
      <w:rPr>
        <w:rFonts w:ascii="Symbol" w:hAnsi="Symbol"/>
      </w:rPr>
    </w:lvl>
    <w:lvl w:ilvl="4" w:tplc="F370D13A">
      <w:start w:val="1"/>
      <w:numFmt w:val="bullet"/>
      <w:lvlText w:val="o"/>
      <w:lvlJc w:val="left"/>
      <w:pPr>
        <w:tabs>
          <w:tab w:val="num" w:pos="3600"/>
        </w:tabs>
        <w:ind w:left="3600" w:hanging="360"/>
      </w:pPr>
      <w:rPr>
        <w:rFonts w:ascii="Courier New" w:hAnsi="Courier New"/>
      </w:rPr>
    </w:lvl>
    <w:lvl w:ilvl="5" w:tplc="17B0234E">
      <w:start w:val="1"/>
      <w:numFmt w:val="bullet"/>
      <w:lvlText w:val=""/>
      <w:lvlJc w:val="left"/>
      <w:pPr>
        <w:tabs>
          <w:tab w:val="num" w:pos="4320"/>
        </w:tabs>
        <w:ind w:left="4320" w:hanging="360"/>
      </w:pPr>
      <w:rPr>
        <w:rFonts w:ascii="Wingdings" w:hAnsi="Wingdings"/>
      </w:rPr>
    </w:lvl>
    <w:lvl w:ilvl="6" w:tplc="BE765984">
      <w:start w:val="1"/>
      <w:numFmt w:val="bullet"/>
      <w:lvlText w:val=""/>
      <w:lvlJc w:val="left"/>
      <w:pPr>
        <w:tabs>
          <w:tab w:val="num" w:pos="5040"/>
        </w:tabs>
        <w:ind w:left="5040" w:hanging="360"/>
      </w:pPr>
      <w:rPr>
        <w:rFonts w:ascii="Symbol" w:hAnsi="Symbol"/>
      </w:rPr>
    </w:lvl>
    <w:lvl w:ilvl="7" w:tplc="A6F6C2A0">
      <w:start w:val="1"/>
      <w:numFmt w:val="bullet"/>
      <w:lvlText w:val="o"/>
      <w:lvlJc w:val="left"/>
      <w:pPr>
        <w:tabs>
          <w:tab w:val="num" w:pos="5760"/>
        </w:tabs>
        <w:ind w:left="5760" w:hanging="360"/>
      </w:pPr>
      <w:rPr>
        <w:rFonts w:ascii="Courier New" w:hAnsi="Courier New"/>
      </w:rPr>
    </w:lvl>
    <w:lvl w:ilvl="8" w:tplc="2F8671D8">
      <w:start w:val="1"/>
      <w:numFmt w:val="bullet"/>
      <w:lvlText w:val=""/>
      <w:lvlJc w:val="left"/>
      <w:pPr>
        <w:tabs>
          <w:tab w:val="num" w:pos="6480"/>
        </w:tabs>
        <w:ind w:left="6480" w:hanging="360"/>
      </w:pPr>
      <w:rPr>
        <w:rFonts w:ascii="Wingdings" w:hAnsi="Wingdings"/>
      </w:rPr>
    </w:lvl>
  </w:abstractNum>
  <w:abstractNum w:abstractNumId="220" w15:restartNumberingAfterBreak="0">
    <w:nsid w:val="000000DD"/>
    <w:multiLevelType w:val="hybridMultilevel"/>
    <w:tmpl w:val="000000DD"/>
    <w:lvl w:ilvl="0" w:tplc="146A7672">
      <w:start w:val="1"/>
      <w:numFmt w:val="bullet"/>
      <w:lvlText w:val=""/>
      <w:lvlJc w:val="left"/>
      <w:pPr>
        <w:ind w:left="720" w:hanging="360"/>
      </w:pPr>
      <w:rPr>
        <w:rFonts w:ascii="Symbol" w:hAnsi="Symbol"/>
      </w:rPr>
    </w:lvl>
    <w:lvl w:ilvl="1" w:tplc="5E789F0C">
      <w:start w:val="1"/>
      <w:numFmt w:val="bullet"/>
      <w:lvlText w:val="o"/>
      <w:lvlJc w:val="left"/>
      <w:pPr>
        <w:tabs>
          <w:tab w:val="num" w:pos="1440"/>
        </w:tabs>
        <w:ind w:left="1440" w:hanging="360"/>
      </w:pPr>
      <w:rPr>
        <w:rFonts w:ascii="Courier New" w:hAnsi="Courier New"/>
      </w:rPr>
    </w:lvl>
    <w:lvl w:ilvl="2" w:tplc="FC0A8E0C">
      <w:start w:val="1"/>
      <w:numFmt w:val="bullet"/>
      <w:lvlText w:val=""/>
      <w:lvlJc w:val="left"/>
      <w:pPr>
        <w:tabs>
          <w:tab w:val="num" w:pos="2160"/>
        </w:tabs>
        <w:ind w:left="2160" w:hanging="360"/>
      </w:pPr>
      <w:rPr>
        <w:rFonts w:ascii="Wingdings" w:hAnsi="Wingdings"/>
      </w:rPr>
    </w:lvl>
    <w:lvl w:ilvl="3" w:tplc="FF785326">
      <w:start w:val="1"/>
      <w:numFmt w:val="bullet"/>
      <w:lvlText w:val=""/>
      <w:lvlJc w:val="left"/>
      <w:pPr>
        <w:tabs>
          <w:tab w:val="num" w:pos="2880"/>
        </w:tabs>
        <w:ind w:left="2880" w:hanging="360"/>
      </w:pPr>
      <w:rPr>
        <w:rFonts w:ascii="Symbol" w:hAnsi="Symbol"/>
      </w:rPr>
    </w:lvl>
    <w:lvl w:ilvl="4" w:tplc="36CC836E">
      <w:start w:val="1"/>
      <w:numFmt w:val="bullet"/>
      <w:lvlText w:val="o"/>
      <w:lvlJc w:val="left"/>
      <w:pPr>
        <w:tabs>
          <w:tab w:val="num" w:pos="3600"/>
        </w:tabs>
        <w:ind w:left="3600" w:hanging="360"/>
      </w:pPr>
      <w:rPr>
        <w:rFonts w:ascii="Courier New" w:hAnsi="Courier New"/>
      </w:rPr>
    </w:lvl>
    <w:lvl w:ilvl="5" w:tplc="7138D664">
      <w:start w:val="1"/>
      <w:numFmt w:val="bullet"/>
      <w:lvlText w:val=""/>
      <w:lvlJc w:val="left"/>
      <w:pPr>
        <w:tabs>
          <w:tab w:val="num" w:pos="4320"/>
        </w:tabs>
        <w:ind w:left="4320" w:hanging="360"/>
      </w:pPr>
      <w:rPr>
        <w:rFonts w:ascii="Wingdings" w:hAnsi="Wingdings"/>
      </w:rPr>
    </w:lvl>
    <w:lvl w:ilvl="6" w:tplc="4BC8B4DE">
      <w:start w:val="1"/>
      <w:numFmt w:val="bullet"/>
      <w:lvlText w:val=""/>
      <w:lvlJc w:val="left"/>
      <w:pPr>
        <w:tabs>
          <w:tab w:val="num" w:pos="5040"/>
        </w:tabs>
        <w:ind w:left="5040" w:hanging="360"/>
      </w:pPr>
      <w:rPr>
        <w:rFonts w:ascii="Symbol" w:hAnsi="Symbol"/>
      </w:rPr>
    </w:lvl>
    <w:lvl w:ilvl="7" w:tplc="27A664F8">
      <w:start w:val="1"/>
      <w:numFmt w:val="bullet"/>
      <w:lvlText w:val="o"/>
      <w:lvlJc w:val="left"/>
      <w:pPr>
        <w:tabs>
          <w:tab w:val="num" w:pos="5760"/>
        </w:tabs>
        <w:ind w:left="5760" w:hanging="360"/>
      </w:pPr>
      <w:rPr>
        <w:rFonts w:ascii="Courier New" w:hAnsi="Courier New"/>
      </w:rPr>
    </w:lvl>
    <w:lvl w:ilvl="8" w:tplc="E80461B0">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9B102AE8">
      <w:start w:val="1"/>
      <w:numFmt w:val="bullet"/>
      <w:lvlText w:val=""/>
      <w:lvlJc w:val="left"/>
      <w:pPr>
        <w:ind w:left="720" w:hanging="360"/>
      </w:pPr>
      <w:rPr>
        <w:rFonts w:ascii="Symbol" w:hAnsi="Symbol"/>
      </w:rPr>
    </w:lvl>
    <w:lvl w:ilvl="1" w:tplc="88B055C6">
      <w:start w:val="1"/>
      <w:numFmt w:val="bullet"/>
      <w:lvlText w:val="o"/>
      <w:lvlJc w:val="left"/>
      <w:pPr>
        <w:tabs>
          <w:tab w:val="num" w:pos="1440"/>
        </w:tabs>
        <w:ind w:left="1440" w:hanging="360"/>
      </w:pPr>
      <w:rPr>
        <w:rFonts w:ascii="Courier New" w:hAnsi="Courier New"/>
      </w:rPr>
    </w:lvl>
    <w:lvl w:ilvl="2" w:tplc="03B23B6A">
      <w:start w:val="1"/>
      <w:numFmt w:val="bullet"/>
      <w:lvlText w:val=""/>
      <w:lvlJc w:val="left"/>
      <w:pPr>
        <w:tabs>
          <w:tab w:val="num" w:pos="2160"/>
        </w:tabs>
        <w:ind w:left="2160" w:hanging="360"/>
      </w:pPr>
      <w:rPr>
        <w:rFonts w:ascii="Wingdings" w:hAnsi="Wingdings"/>
      </w:rPr>
    </w:lvl>
    <w:lvl w:ilvl="3" w:tplc="C6BA52A2">
      <w:start w:val="1"/>
      <w:numFmt w:val="bullet"/>
      <w:lvlText w:val=""/>
      <w:lvlJc w:val="left"/>
      <w:pPr>
        <w:tabs>
          <w:tab w:val="num" w:pos="2880"/>
        </w:tabs>
        <w:ind w:left="2880" w:hanging="360"/>
      </w:pPr>
      <w:rPr>
        <w:rFonts w:ascii="Symbol" w:hAnsi="Symbol"/>
      </w:rPr>
    </w:lvl>
    <w:lvl w:ilvl="4" w:tplc="9C20EC06">
      <w:start w:val="1"/>
      <w:numFmt w:val="bullet"/>
      <w:lvlText w:val="o"/>
      <w:lvlJc w:val="left"/>
      <w:pPr>
        <w:tabs>
          <w:tab w:val="num" w:pos="3600"/>
        </w:tabs>
        <w:ind w:left="3600" w:hanging="360"/>
      </w:pPr>
      <w:rPr>
        <w:rFonts w:ascii="Courier New" w:hAnsi="Courier New"/>
      </w:rPr>
    </w:lvl>
    <w:lvl w:ilvl="5" w:tplc="614052D8">
      <w:start w:val="1"/>
      <w:numFmt w:val="bullet"/>
      <w:lvlText w:val=""/>
      <w:lvlJc w:val="left"/>
      <w:pPr>
        <w:tabs>
          <w:tab w:val="num" w:pos="4320"/>
        </w:tabs>
        <w:ind w:left="4320" w:hanging="360"/>
      </w:pPr>
      <w:rPr>
        <w:rFonts w:ascii="Wingdings" w:hAnsi="Wingdings"/>
      </w:rPr>
    </w:lvl>
    <w:lvl w:ilvl="6" w:tplc="A80A2CF0">
      <w:start w:val="1"/>
      <w:numFmt w:val="bullet"/>
      <w:lvlText w:val=""/>
      <w:lvlJc w:val="left"/>
      <w:pPr>
        <w:tabs>
          <w:tab w:val="num" w:pos="5040"/>
        </w:tabs>
        <w:ind w:left="5040" w:hanging="360"/>
      </w:pPr>
      <w:rPr>
        <w:rFonts w:ascii="Symbol" w:hAnsi="Symbol"/>
      </w:rPr>
    </w:lvl>
    <w:lvl w:ilvl="7" w:tplc="4DD42BA0">
      <w:start w:val="1"/>
      <w:numFmt w:val="bullet"/>
      <w:lvlText w:val="o"/>
      <w:lvlJc w:val="left"/>
      <w:pPr>
        <w:tabs>
          <w:tab w:val="num" w:pos="5760"/>
        </w:tabs>
        <w:ind w:left="5760" w:hanging="360"/>
      </w:pPr>
      <w:rPr>
        <w:rFonts w:ascii="Courier New" w:hAnsi="Courier New"/>
      </w:rPr>
    </w:lvl>
    <w:lvl w:ilvl="8" w:tplc="E318B686">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hybridMultilevel"/>
    <w:tmpl w:val="000000DF"/>
    <w:lvl w:ilvl="0" w:tplc="CD640144">
      <w:start w:val="1"/>
      <w:numFmt w:val="bullet"/>
      <w:lvlText w:val=""/>
      <w:lvlJc w:val="left"/>
      <w:pPr>
        <w:ind w:left="720" w:hanging="360"/>
      </w:pPr>
      <w:rPr>
        <w:rFonts w:ascii="Symbol" w:hAnsi="Symbol"/>
      </w:rPr>
    </w:lvl>
    <w:lvl w:ilvl="1" w:tplc="E190FEEA">
      <w:start w:val="1"/>
      <w:numFmt w:val="bullet"/>
      <w:lvlText w:val="o"/>
      <w:lvlJc w:val="left"/>
      <w:pPr>
        <w:tabs>
          <w:tab w:val="num" w:pos="1440"/>
        </w:tabs>
        <w:ind w:left="1440" w:hanging="360"/>
      </w:pPr>
      <w:rPr>
        <w:rFonts w:ascii="Courier New" w:hAnsi="Courier New"/>
      </w:rPr>
    </w:lvl>
    <w:lvl w:ilvl="2" w:tplc="1BAE3EC6">
      <w:start w:val="1"/>
      <w:numFmt w:val="bullet"/>
      <w:lvlText w:val=""/>
      <w:lvlJc w:val="left"/>
      <w:pPr>
        <w:tabs>
          <w:tab w:val="num" w:pos="2160"/>
        </w:tabs>
        <w:ind w:left="2160" w:hanging="360"/>
      </w:pPr>
      <w:rPr>
        <w:rFonts w:ascii="Wingdings" w:hAnsi="Wingdings"/>
      </w:rPr>
    </w:lvl>
    <w:lvl w:ilvl="3" w:tplc="A61E6DBA">
      <w:start w:val="1"/>
      <w:numFmt w:val="bullet"/>
      <w:lvlText w:val=""/>
      <w:lvlJc w:val="left"/>
      <w:pPr>
        <w:tabs>
          <w:tab w:val="num" w:pos="2880"/>
        </w:tabs>
        <w:ind w:left="2880" w:hanging="360"/>
      </w:pPr>
      <w:rPr>
        <w:rFonts w:ascii="Symbol" w:hAnsi="Symbol"/>
      </w:rPr>
    </w:lvl>
    <w:lvl w:ilvl="4" w:tplc="DCDCA068">
      <w:start w:val="1"/>
      <w:numFmt w:val="bullet"/>
      <w:lvlText w:val="o"/>
      <w:lvlJc w:val="left"/>
      <w:pPr>
        <w:tabs>
          <w:tab w:val="num" w:pos="3600"/>
        </w:tabs>
        <w:ind w:left="3600" w:hanging="360"/>
      </w:pPr>
      <w:rPr>
        <w:rFonts w:ascii="Courier New" w:hAnsi="Courier New"/>
      </w:rPr>
    </w:lvl>
    <w:lvl w:ilvl="5" w:tplc="429CBC3E">
      <w:start w:val="1"/>
      <w:numFmt w:val="bullet"/>
      <w:lvlText w:val=""/>
      <w:lvlJc w:val="left"/>
      <w:pPr>
        <w:tabs>
          <w:tab w:val="num" w:pos="4320"/>
        </w:tabs>
        <w:ind w:left="4320" w:hanging="360"/>
      </w:pPr>
      <w:rPr>
        <w:rFonts w:ascii="Wingdings" w:hAnsi="Wingdings"/>
      </w:rPr>
    </w:lvl>
    <w:lvl w:ilvl="6" w:tplc="48348A6A">
      <w:start w:val="1"/>
      <w:numFmt w:val="bullet"/>
      <w:lvlText w:val=""/>
      <w:lvlJc w:val="left"/>
      <w:pPr>
        <w:tabs>
          <w:tab w:val="num" w:pos="5040"/>
        </w:tabs>
        <w:ind w:left="5040" w:hanging="360"/>
      </w:pPr>
      <w:rPr>
        <w:rFonts w:ascii="Symbol" w:hAnsi="Symbol"/>
      </w:rPr>
    </w:lvl>
    <w:lvl w:ilvl="7" w:tplc="6ABC30A0">
      <w:start w:val="1"/>
      <w:numFmt w:val="bullet"/>
      <w:lvlText w:val="o"/>
      <w:lvlJc w:val="left"/>
      <w:pPr>
        <w:tabs>
          <w:tab w:val="num" w:pos="5760"/>
        </w:tabs>
        <w:ind w:left="5760" w:hanging="360"/>
      </w:pPr>
      <w:rPr>
        <w:rFonts w:ascii="Courier New" w:hAnsi="Courier New"/>
      </w:rPr>
    </w:lvl>
    <w:lvl w:ilvl="8" w:tplc="C7E08A1E">
      <w:start w:val="1"/>
      <w:numFmt w:val="bullet"/>
      <w:lvlText w:val=""/>
      <w:lvlJc w:val="left"/>
      <w:pPr>
        <w:tabs>
          <w:tab w:val="num" w:pos="6480"/>
        </w:tabs>
        <w:ind w:left="6480" w:hanging="360"/>
      </w:pPr>
      <w:rPr>
        <w:rFonts w:ascii="Wingdings" w:hAnsi="Wingdings"/>
      </w:rPr>
    </w:lvl>
  </w:abstractNum>
  <w:abstractNum w:abstractNumId="223" w15:restartNumberingAfterBreak="0">
    <w:nsid w:val="000000E0"/>
    <w:multiLevelType w:val="hybridMultilevel"/>
    <w:tmpl w:val="000000E0"/>
    <w:lvl w:ilvl="0" w:tplc="D0107DBE">
      <w:start w:val="1"/>
      <w:numFmt w:val="bullet"/>
      <w:lvlText w:val=""/>
      <w:lvlJc w:val="left"/>
      <w:pPr>
        <w:ind w:left="720" w:hanging="360"/>
      </w:pPr>
      <w:rPr>
        <w:rFonts w:ascii="Symbol" w:hAnsi="Symbol"/>
      </w:rPr>
    </w:lvl>
    <w:lvl w:ilvl="1" w:tplc="73260476">
      <w:start w:val="1"/>
      <w:numFmt w:val="bullet"/>
      <w:lvlText w:val="o"/>
      <w:lvlJc w:val="left"/>
      <w:pPr>
        <w:tabs>
          <w:tab w:val="num" w:pos="1440"/>
        </w:tabs>
        <w:ind w:left="1440" w:hanging="360"/>
      </w:pPr>
      <w:rPr>
        <w:rFonts w:ascii="Courier New" w:hAnsi="Courier New"/>
      </w:rPr>
    </w:lvl>
    <w:lvl w:ilvl="2" w:tplc="9B7689AE">
      <w:start w:val="1"/>
      <w:numFmt w:val="bullet"/>
      <w:lvlText w:val=""/>
      <w:lvlJc w:val="left"/>
      <w:pPr>
        <w:tabs>
          <w:tab w:val="num" w:pos="2160"/>
        </w:tabs>
        <w:ind w:left="2160" w:hanging="360"/>
      </w:pPr>
      <w:rPr>
        <w:rFonts w:ascii="Wingdings" w:hAnsi="Wingdings"/>
      </w:rPr>
    </w:lvl>
    <w:lvl w:ilvl="3" w:tplc="6D54A2A6">
      <w:start w:val="1"/>
      <w:numFmt w:val="bullet"/>
      <w:lvlText w:val=""/>
      <w:lvlJc w:val="left"/>
      <w:pPr>
        <w:tabs>
          <w:tab w:val="num" w:pos="2880"/>
        </w:tabs>
        <w:ind w:left="2880" w:hanging="360"/>
      </w:pPr>
      <w:rPr>
        <w:rFonts w:ascii="Symbol" w:hAnsi="Symbol"/>
      </w:rPr>
    </w:lvl>
    <w:lvl w:ilvl="4" w:tplc="6812D2D0">
      <w:start w:val="1"/>
      <w:numFmt w:val="bullet"/>
      <w:lvlText w:val="o"/>
      <w:lvlJc w:val="left"/>
      <w:pPr>
        <w:tabs>
          <w:tab w:val="num" w:pos="3600"/>
        </w:tabs>
        <w:ind w:left="3600" w:hanging="360"/>
      </w:pPr>
      <w:rPr>
        <w:rFonts w:ascii="Courier New" w:hAnsi="Courier New"/>
      </w:rPr>
    </w:lvl>
    <w:lvl w:ilvl="5" w:tplc="16FACD14">
      <w:start w:val="1"/>
      <w:numFmt w:val="bullet"/>
      <w:lvlText w:val=""/>
      <w:lvlJc w:val="left"/>
      <w:pPr>
        <w:tabs>
          <w:tab w:val="num" w:pos="4320"/>
        </w:tabs>
        <w:ind w:left="4320" w:hanging="360"/>
      </w:pPr>
      <w:rPr>
        <w:rFonts w:ascii="Wingdings" w:hAnsi="Wingdings"/>
      </w:rPr>
    </w:lvl>
    <w:lvl w:ilvl="6" w:tplc="F7121106">
      <w:start w:val="1"/>
      <w:numFmt w:val="bullet"/>
      <w:lvlText w:val=""/>
      <w:lvlJc w:val="left"/>
      <w:pPr>
        <w:tabs>
          <w:tab w:val="num" w:pos="5040"/>
        </w:tabs>
        <w:ind w:left="5040" w:hanging="360"/>
      </w:pPr>
      <w:rPr>
        <w:rFonts w:ascii="Symbol" w:hAnsi="Symbol"/>
      </w:rPr>
    </w:lvl>
    <w:lvl w:ilvl="7" w:tplc="55ECBB48">
      <w:start w:val="1"/>
      <w:numFmt w:val="bullet"/>
      <w:lvlText w:val="o"/>
      <w:lvlJc w:val="left"/>
      <w:pPr>
        <w:tabs>
          <w:tab w:val="num" w:pos="5760"/>
        </w:tabs>
        <w:ind w:left="5760" w:hanging="360"/>
      </w:pPr>
      <w:rPr>
        <w:rFonts w:ascii="Courier New" w:hAnsi="Courier New"/>
      </w:rPr>
    </w:lvl>
    <w:lvl w:ilvl="8" w:tplc="45008158">
      <w:start w:val="1"/>
      <w:numFmt w:val="bullet"/>
      <w:lvlText w:val=""/>
      <w:lvlJc w:val="left"/>
      <w:pPr>
        <w:tabs>
          <w:tab w:val="num" w:pos="6480"/>
        </w:tabs>
        <w:ind w:left="6480" w:hanging="360"/>
      </w:pPr>
      <w:rPr>
        <w:rFonts w:ascii="Wingdings" w:hAnsi="Wingdings"/>
      </w:rPr>
    </w:lvl>
  </w:abstractNum>
  <w:abstractNum w:abstractNumId="224" w15:restartNumberingAfterBreak="0">
    <w:nsid w:val="000000E1"/>
    <w:multiLevelType w:val="hybridMultilevel"/>
    <w:tmpl w:val="000000E1"/>
    <w:lvl w:ilvl="0" w:tplc="7E82C6E2">
      <w:start w:val="1"/>
      <w:numFmt w:val="bullet"/>
      <w:lvlText w:val=""/>
      <w:lvlJc w:val="left"/>
      <w:pPr>
        <w:ind w:left="720" w:hanging="360"/>
      </w:pPr>
      <w:rPr>
        <w:rFonts w:ascii="Symbol" w:hAnsi="Symbol"/>
      </w:rPr>
    </w:lvl>
    <w:lvl w:ilvl="1" w:tplc="4E1CF580">
      <w:start w:val="1"/>
      <w:numFmt w:val="bullet"/>
      <w:lvlText w:val="o"/>
      <w:lvlJc w:val="left"/>
      <w:pPr>
        <w:tabs>
          <w:tab w:val="num" w:pos="1440"/>
        </w:tabs>
        <w:ind w:left="1440" w:hanging="360"/>
      </w:pPr>
      <w:rPr>
        <w:rFonts w:ascii="Courier New" w:hAnsi="Courier New"/>
      </w:rPr>
    </w:lvl>
    <w:lvl w:ilvl="2" w:tplc="CD28282E">
      <w:start w:val="1"/>
      <w:numFmt w:val="bullet"/>
      <w:lvlText w:val=""/>
      <w:lvlJc w:val="left"/>
      <w:pPr>
        <w:tabs>
          <w:tab w:val="num" w:pos="2160"/>
        </w:tabs>
        <w:ind w:left="2160" w:hanging="360"/>
      </w:pPr>
      <w:rPr>
        <w:rFonts w:ascii="Wingdings" w:hAnsi="Wingdings"/>
      </w:rPr>
    </w:lvl>
    <w:lvl w:ilvl="3" w:tplc="B8F05DB4">
      <w:start w:val="1"/>
      <w:numFmt w:val="bullet"/>
      <w:lvlText w:val=""/>
      <w:lvlJc w:val="left"/>
      <w:pPr>
        <w:tabs>
          <w:tab w:val="num" w:pos="2880"/>
        </w:tabs>
        <w:ind w:left="2880" w:hanging="360"/>
      </w:pPr>
      <w:rPr>
        <w:rFonts w:ascii="Symbol" w:hAnsi="Symbol"/>
      </w:rPr>
    </w:lvl>
    <w:lvl w:ilvl="4" w:tplc="56DCC450">
      <w:start w:val="1"/>
      <w:numFmt w:val="bullet"/>
      <w:lvlText w:val="o"/>
      <w:lvlJc w:val="left"/>
      <w:pPr>
        <w:tabs>
          <w:tab w:val="num" w:pos="3600"/>
        </w:tabs>
        <w:ind w:left="3600" w:hanging="360"/>
      </w:pPr>
      <w:rPr>
        <w:rFonts w:ascii="Courier New" w:hAnsi="Courier New"/>
      </w:rPr>
    </w:lvl>
    <w:lvl w:ilvl="5" w:tplc="E9E6D4FA">
      <w:start w:val="1"/>
      <w:numFmt w:val="bullet"/>
      <w:lvlText w:val=""/>
      <w:lvlJc w:val="left"/>
      <w:pPr>
        <w:tabs>
          <w:tab w:val="num" w:pos="4320"/>
        </w:tabs>
        <w:ind w:left="4320" w:hanging="360"/>
      </w:pPr>
      <w:rPr>
        <w:rFonts w:ascii="Wingdings" w:hAnsi="Wingdings"/>
      </w:rPr>
    </w:lvl>
    <w:lvl w:ilvl="6" w:tplc="FDAC7056">
      <w:start w:val="1"/>
      <w:numFmt w:val="bullet"/>
      <w:lvlText w:val=""/>
      <w:lvlJc w:val="left"/>
      <w:pPr>
        <w:tabs>
          <w:tab w:val="num" w:pos="5040"/>
        </w:tabs>
        <w:ind w:left="5040" w:hanging="360"/>
      </w:pPr>
      <w:rPr>
        <w:rFonts w:ascii="Symbol" w:hAnsi="Symbol"/>
      </w:rPr>
    </w:lvl>
    <w:lvl w:ilvl="7" w:tplc="1AF0C3C4">
      <w:start w:val="1"/>
      <w:numFmt w:val="bullet"/>
      <w:lvlText w:val="o"/>
      <w:lvlJc w:val="left"/>
      <w:pPr>
        <w:tabs>
          <w:tab w:val="num" w:pos="5760"/>
        </w:tabs>
        <w:ind w:left="5760" w:hanging="360"/>
      </w:pPr>
      <w:rPr>
        <w:rFonts w:ascii="Courier New" w:hAnsi="Courier New"/>
      </w:rPr>
    </w:lvl>
    <w:lvl w:ilvl="8" w:tplc="B8CC0764">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hybridMultilevel"/>
    <w:tmpl w:val="000000E2"/>
    <w:lvl w:ilvl="0" w:tplc="9F5AEB66">
      <w:start w:val="1"/>
      <w:numFmt w:val="bullet"/>
      <w:lvlText w:val=""/>
      <w:lvlJc w:val="left"/>
      <w:pPr>
        <w:ind w:left="720" w:hanging="360"/>
      </w:pPr>
      <w:rPr>
        <w:rFonts w:ascii="Symbol" w:hAnsi="Symbol"/>
      </w:rPr>
    </w:lvl>
    <w:lvl w:ilvl="1" w:tplc="2CF2A0D0">
      <w:start w:val="1"/>
      <w:numFmt w:val="bullet"/>
      <w:lvlText w:val="o"/>
      <w:lvlJc w:val="left"/>
      <w:pPr>
        <w:tabs>
          <w:tab w:val="num" w:pos="1440"/>
        </w:tabs>
        <w:ind w:left="1440" w:hanging="360"/>
      </w:pPr>
      <w:rPr>
        <w:rFonts w:ascii="Courier New" w:hAnsi="Courier New"/>
      </w:rPr>
    </w:lvl>
    <w:lvl w:ilvl="2" w:tplc="E09A0802">
      <w:start w:val="1"/>
      <w:numFmt w:val="bullet"/>
      <w:lvlText w:val=""/>
      <w:lvlJc w:val="left"/>
      <w:pPr>
        <w:tabs>
          <w:tab w:val="num" w:pos="2160"/>
        </w:tabs>
        <w:ind w:left="2160" w:hanging="360"/>
      </w:pPr>
      <w:rPr>
        <w:rFonts w:ascii="Wingdings" w:hAnsi="Wingdings"/>
      </w:rPr>
    </w:lvl>
    <w:lvl w:ilvl="3" w:tplc="973ED3EE">
      <w:start w:val="1"/>
      <w:numFmt w:val="bullet"/>
      <w:lvlText w:val=""/>
      <w:lvlJc w:val="left"/>
      <w:pPr>
        <w:tabs>
          <w:tab w:val="num" w:pos="2880"/>
        </w:tabs>
        <w:ind w:left="2880" w:hanging="360"/>
      </w:pPr>
      <w:rPr>
        <w:rFonts w:ascii="Symbol" w:hAnsi="Symbol"/>
      </w:rPr>
    </w:lvl>
    <w:lvl w:ilvl="4" w:tplc="0414E96A">
      <w:start w:val="1"/>
      <w:numFmt w:val="bullet"/>
      <w:lvlText w:val="o"/>
      <w:lvlJc w:val="left"/>
      <w:pPr>
        <w:tabs>
          <w:tab w:val="num" w:pos="3600"/>
        </w:tabs>
        <w:ind w:left="3600" w:hanging="360"/>
      </w:pPr>
      <w:rPr>
        <w:rFonts w:ascii="Courier New" w:hAnsi="Courier New"/>
      </w:rPr>
    </w:lvl>
    <w:lvl w:ilvl="5" w:tplc="0AFE119C">
      <w:start w:val="1"/>
      <w:numFmt w:val="bullet"/>
      <w:lvlText w:val=""/>
      <w:lvlJc w:val="left"/>
      <w:pPr>
        <w:tabs>
          <w:tab w:val="num" w:pos="4320"/>
        </w:tabs>
        <w:ind w:left="4320" w:hanging="360"/>
      </w:pPr>
      <w:rPr>
        <w:rFonts w:ascii="Wingdings" w:hAnsi="Wingdings"/>
      </w:rPr>
    </w:lvl>
    <w:lvl w:ilvl="6" w:tplc="DA22D180">
      <w:start w:val="1"/>
      <w:numFmt w:val="bullet"/>
      <w:lvlText w:val=""/>
      <w:lvlJc w:val="left"/>
      <w:pPr>
        <w:tabs>
          <w:tab w:val="num" w:pos="5040"/>
        </w:tabs>
        <w:ind w:left="5040" w:hanging="360"/>
      </w:pPr>
      <w:rPr>
        <w:rFonts w:ascii="Symbol" w:hAnsi="Symbol"/>
      </w:rPr>
    </w:lvl>
    <w:lvl w:ilvl="7" w:tplc="BA6426A8">
      <w:start w:val="1"/>
      <w:numFmt w:val="bullet"/>
      <w:lvlText w:val="o"/>
      <w:lvlJc w:val="left"/>
      <w:pPr>
        <w:tabs>
          <w:tab w:val="num" w:pos="5760"/>
        </w:tabs>
        <w:ind w:left="5760" w:hanging="360"/>
      </w:pPr>
      <w:rPr>
        <w:rFonts w:ascii="Courier New" w:hAnsi="Courier New"/>
      </w:rPr>
    </w:lvl>
    <w:lvl w:ilvl="8" w:tplc="614E80A6">
      <w:start w:val="1"/>
      <w:numFmt w:val="bullet"/>
      <w:lvlText w:val=""/>
      <w:lvlJc w:val="left"/>
      <w:pPr>
        <w:tabs>
          <w:tab w:val="num" w:pos="6480"/>
        </w:tabs>
        <w:ind w:left="6480" w:hanging="360"/>
      </w:pPr>
      <w:rPr>
        <w:rFonts w:ascii="Wingdings" w:hAnsi="Wingdings"/>
      </w:rPr>
    </w:lvl>
  </w:abstractNum>
  <w:abstractNum w:abstractNumId="226" w15:restartNumberingAfterBreak="0">
    <w:nsid w:val="000000E3"/>
    <w:multiLevelType w:val="hybridMultilevel"/>
    <w:tmpl w:val="000000E3"/>
    <w:lvl w:ilvl="0" w:tplc="0674EB70">
      <w:start w:val="1"/>
      <w:numFmt w:val="bullet"/>
      <w:lvlText w:val=""/>
      <w:lvlJc w:val="left"/>
      <w:pPr>
        <w:ind w:left="720" w:hanging="360"/>
      </w:pPr>
      <w:rPr>
        <w:rFonts w:ascii="Symbol" w:hAnsi="Symbol"/>
      </w:rPr>
    </w:lvl>
    <w:lvl w:ilvl="1" w:tplc="E90AEBD8">
      <w:start w:val="1"/>
      <w:numFmt w:val="bullet"/>
      <w:lvlText w:val="o"/>
      <w:lvlJc w:val="left"/>
      <w:pPr>
        <w:tabs>
          <w:tab w:val="num" w:pos="1440"/>
        </w:tabs>
        <w:ind w:left="1440" w:hanging="360"/>
      </w:pPr>
      <w:rPr>
        <w:rFonts w:ascii="Courier New" w:hAnsi="Courier New"/>
      </w:rPr>
    </w:lvl>
    <w:lvl w:ilvl="2" w:tplc="57223520">
      <w:start w:val="1"/>
      <w:numFmt w:val="bullet"/>
      <w:lvlText w:val=""/>
      <w:lvlJc w:val="left"/>
      <w:pPr>
        <w:tabs>
          <w:tab w:val="num" w:pos="2160"/>
        </w:tabs>
        <w:ind w:left="2160" w:hanging="360"/>
      </w:pPr>
      <w:rPr>
        <w:rFonts w:ascii="Wingdings" w:hAnsi="Wingdings"/>
      </w:rPr>
    </w:lvl>
    <w:lvl w:ilvl="3" w:tplc="6EF4000C">
      <w:start w:val="1"/>
      <w:numFmt w:val="bullet"/>
      <w:lvlText w:val=""/>
      <w:lvlJc w:val="left"/>
      <w:pPr>
        <w:tabs>
          <w:tab w:val="num" w:pos="2880"/>
        </w:tabs>
        <w:ind w:left="2880" w:hanging="360"/>
      </w:pPr>
      <w:rPr>
        <w:rFonts w:ascii="Symbol" w:hAnsi="Symbol"/>
      </w:rPr>
    </w:lvl>
    <w:lvl w:ilvl="4" w:tplc="0B3A3046">
      <w:start w:val="1"/>
      <w:numFmt w:val="bullet"/>
      <w:lvlText w:val="o"/>
      <w:lvlJc w:val="left"/>
      <w:pPr>
        <w:tabs>
          <w:tab w:val="num" w:pos="3600"/>
        </w:tabs>
        <w:ind w:left="3600" w:hanging="360"/>
      </w:pPr>
      <w:rPr>
        <w:rFonts w:ascii="Courier New" w:hAnsi="Courier New"/>
      </w:rPr>
    </w:lvl>
    <w:lvl w:ilvl="5" w:tplc="7090A9CC">
      <w:start w:val="1"/>
      <w:numFmt w:val="bullet"/>
      <w:lvlText w:val=""/>
      <w:lvlJc w:val="left"/>
      <w:pPr>
        <w:tabs>
          <w:tab w:val="num" w:pos="4320"/>
        </w:tabs>
        <w:ind w:left="4320" w:hanging="360"/>
      </w:pPr>
      <w:rPr>
        <w:rFonts w:ascii="Wingdings" w:hAnsi="Wingdings"/>
      </w:rPr>
    </w:lvl>
    <w:lvl w:ilvl="6" w:tplc="A62C81A4">
      <w:start w:val="1"/>
      <w:numFmt w:val="bullet"/>
      <w:lvlText w:val=""/>
      <w:lvlJc w:val="left"/>
      <w:pPr>
        <w:tabs>
          <w:tab w:val="num" w:pos="5040"/>
        </w:tabs>
        <w:ind w:left="5040" w:hanging="360"/>
      </w:pPr>
      <w:rPr>
        <w:rFonts w:ascii="Symbol" w:hAnsi="Symbol"/>
      </w:rPr>
    </w:lvl>
    <w:lvl w:ilvl="7" w:tplc="E940CABC">
      <w:start w:val="1"/>
      <w:numFmt w:val="bullet"/>
      <w:lvlText w:val="o"/>
      <w:lvlJc w:val="left"/>
      <w:pPr>
        <w:tabs>
          <w:tab w:val="num" w:pos="5760"/>
        </w:tabs>
        <w:ind w:left="5760" w:hanging="360"/>
      </w:pPr>
      <w:rPr>
        <w:rFonts w:ascii="Courier New" w:hAnsi="Courier New"/>
      </w:rPr>
    </w:lvl>
    <w:lvl w:ilvl="8" w:tplc="27A2B6F8">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2952873E">
      <w:start w:val="1"/>
      <w:numFmt w:val="bullet"/>
      <w:lvlText w:val=""/>
      <w:lvlJc w:val="left"/>
      <w:pPr>
        <w:ind w:left="720" w:hanging="360"/>
      </w:pPr>
      <w:rPr>
        <w:rFonts w:ascii="Symbol" w:hAnsi="Symbol"/>
      </w:rPr>
    </w:lvl>
    <w:lvl w:ilvl="1" w:tplc="CBBA4566">
      <w:start w:val="1"/>
      <w:numFmt w:val="bullet"/>
      <w:lvlText w:val="o"/>
      <w:lvlJc w:val="left"/>
      <w:pPr>
        <w:tabs>
          <w:tab w:val="num" w:pos="1440"/>
        </w:tabs>
        <w:ind w:left="1440" w:hanging="360"/>
      </w:pPr>
      <w:rPr>
        <w:rFonts w:ascii="Courier New" w:hAnsi="Courier New"/>
      </w:rPr>
    </w:lvl>
    <w:lvl w:ilvl="2" w:tplc="AFA4979A">
      <w:start w:val="1"/>
      <w:numFmt w:val="bullet"/>
      <w:lvlText w:val=""/>
      <w:lvlJc w:val="left"/>
      <w:pPr>
        <w:tabs>
          <w:tab w:val="num" w:pos="2160"/>
        </w:tabs>
        <w:ind w:left="2160" w:hanging="360"/>
      </w:pPr>
      <w:rPr>
        <w:rFonts w:ascii="Wingdings" w:hAnsi="Wingdings"/>
      </w:rPr>
    </w:lvl>
    <w:lvl w:ilvl="3" w:tplc="908A6CDA">
      <w:start w:val="1"/>
      <w:numFmt w:val="bullet"/>
      <w:lvlText w:val=""/>
      <w:lvlJc w:val="left"/>
      <w:pPr>
        <w:tabs>
          <w:tab w:val="num" w:pos="2880"/>
        </w:tabs>
        <w:ind w:left="2880" w:hanging="360"/>
      </w:pPr>
      <w:rPr>
        <w:rFonts w:ascii="Symbol" w:hAnsi="Symbol"/>
      </w:rPr>
    </w:lvl>
    <w:lvl w:ilvl="4" w:tplc="69988A88">
      <w:start w:val="1"/>
      <w:numFmt w:val="bullet"/>
      <w:lvlText w:val="o"/>
      <w:lvlJc w:val="left"/>
      <w:pPr>
        <w:tabs>
          <w:tab w:val="num" w:pos="3600"/>
        </w:tabs>
        <w:ind w:left="3600" w:hanging="360"/>
      </w:pPr>
      <w:rPr>
        <w:rFonts w:ascii="Courier New" w:hAnsi="Courier New"/>
      </w:rPr>
    </w:lvl>
    <w:lvl w:ilvl="5" w:tplc="E57C4E62">
      <w:start w:val="1"/>
      <w:numFmt w:val="bullet"/>
      <w:lvlText w:val=""/>
      <w:lvlJc w:val="left"/>
      <w:pPr>
        <w:tabs>
          <w:tab w:val="num" w:pos="4320"/>
        </w:tabs>
        <w:ind w:left="4320" w:hanging="360"/>
      </w:pPr>
      <w:rPr>
        <w:rFonts w:ascii="Wingdings" w:hAnsi="Wingdings"/>
      </w:rPr>
    </w:lvl>
    <w:lvl w:ilvl="6" w:tplc="9C62D3CA">
      <w:start w:val="1"/>
      <w:numFmt w:val="bullet"/>
      <w:lvlText w:val=""/>
      <w:lvlJc w:val="left"/>
      <w:pPr>
        <w:tabs>
          <w:tab w:val="num" w:pos="5040"/>
        </w:tabs>
        <w:ind w:left="5040" w:hanging="360"/>
      </w:pPr>
      <w:rPr>
        <w:rFonts w:ascii="Symbol" w:hAnsi="Symbol"/>
      </w:rPr>
    </w:lvl>
    <w:lvl w:ilvl="7" w:tplc="A3AEC45E">
      <w:start w:val="1"/>
      <w:numFmt w:val="bullet"/>
      <w:lvlText w:val="o"/>
      <w:lvlJc w:val="left"/>
      <w:pPr>
        <w:tabs>
          <w:tab w:val="num" w:pos="5760"/>
        </w:tabs>
        <w:ind w:left="5760" w:hanging="360"/>
      </w:pPr>
      <w:rPr>
        <w:rFonts w:ascii="Courier New" w:hAnsi="Courier New"/>
      </w:rPr>
    </w:lvl>
    <w:lvl w:ilvl="8" w:tplc="BD6A1EF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B8E01168">
      <w:start w:val="1"/>
      <w:numFmt w:val="bullet"/>
      <w:lvlText w:val=""/>
      <w:lvlJc w:val="left"/>
      <w:pPr>
        <w:ind w:left="720" w:hanging="360"/>
      </w:pPr>
      <w:rPr>
        <w:rFonts w:ascii="Symbol" w:hAnsi="Symbol"/>
      </w:rPr>
    </w:lvl>
    <w:lvl w:ilvl="1" w:tplc="48C070AE">
      <w:start w:val="1"/>
      <w:numFmt w:val="bullet"/>
      <w:lvlText w:val="o"/>
      <w:lvlJc w:val="left"/>
      <w:pPr>
        <w:tabs>
          <w:tab w:val="num" w:pos="1440"/>
        </w:tabs>
        <w:ind w:left="1440" w:hanging="360"/>
      </w:pPr>
      <w:rPr>
        <w:rFonts w:ascii="Courier New" w:hAnsi="Courier New"/>
      </w:rPr>
    </w:lvl>
    <w:lvl w:ilvl="2" w:tplc="2250AA20">
      <w:start w:val="1"/>
      <w:numFmt w:val="bullet"/>
      <w:lvlText w:val=""/>
      <w:lvlJc w:val="left"/>
      <w:pPr>
        <w:tabs>
          <w:tab w:val="num" w:pos="2160"/>
        </w:tabs>
        <w:ind w:left="2160" w:hanging="360"/>
      </w:pPr>
      <w:rPr>
        <w:rFonts w:ascii="Wingdings" w:hAnsi="Wingdings"/>
      </w:rPr>
    </w:lvl>
    <w:lvl w:ilvl="3" w:tplc="1EDC214E">
      <w:start w:val="1"/>
      <w:numFmt w:val="bullet"/>
      <w:lvlText w:val=""/>
      <w:lvlJc w:val="left"/>
      <w:pPr>
        <w:tabs>
          <w:tab w:val="num" w:pos="2880"/>
        </w:tabs>
        <w:ind w:left="2880" w:hanging="360"/>
      </w:pPr>
      <w:rPr>
        <w:rFonts w:ascii="Symbol" w:hAnsi="Symbol"/>
      </w:rPr>
    </w:lvl>
    <w:lvl w:ilvl="4" w:tplc="0FD4BE72">
      <w:start w:val="1"/>
      <w:numFmt w:val="bullet"/>
      <w:lvlText w:val="o"/>
      <w:lvlJc w:val="left"/>
      <w:pPr>
        <w:tabs>
          <w:tab w:val="num" w:pos="3600"/>
        </w:tabs>
        <w:ind w:left="3600" w:hanging="360"/>
      </w:pPr>
      <w:rPr>
        <w:rFonts w:ascii="Courier New" w:hAnsi="Courier New"/>
      </w:rPr>
    </w:lvl>
    <w:lvl w:ilvl="5" w:tplc="C0C82C34">
      <w:start w:val="1"/>
      <w:numFmt w:val="bullet"/>
      <w:lvlText w:val=""/>
      <w:lvlJc w:val="left"/>
      <w:pPr>
        <w:tabs>
          <w:tab w:val="num" w:pos="4320"/>
        </w:tabs>
        <w:ind w:left="4320" w:hanging="360"/>
      </w:pPr>
      <w:rPr>
        <w:rFonts w:ascii="Wingdings" w:hAnsi="Wingdings"/>
      </w:rPr>
    </w:lvl>
    <w:lvl w:ilvl="6" w:tplc="51C8DF0E">
      <w:start w:val="1"/>
      <w:numFmt w:val="bullet"/>
      <w:lvlText w:val=""/>
      <w:lvlJc w:val="left"/>
      <w:pPr>
        <w:tabs>
          <w:tab w:val="num" w:pos="5040"/>
        </w:tabs>
        <w:ind w:left="5040" w:hanging="360"/>
      </w:pPr>
      <w:rPr>
        <w:rFonts w:ascii="Symbol" w:hAnsi="Symbol"/>
      </w:rPr>
    </w:lvl>
    <w:lvl w:ilvl="7" w:tplc="A83EC82A">
      <w:start w:val="1"/>
      <w:numFmt w:val="bullet"/>
      <w:lvlText w:val="o"/>
      <w:lvlJc w:val="left"/>
      <w:pPr>
        <w:tabs>
          <w:tab w:val="num" w:pos="5760"/>
        </w:tabs>
        <w:ind w:left="5760" w:hanging="360"/>
      </w:pPr>
      <w:rPr>
        <w:rFonts w:ascii="Courier New" w:hAnsi="Courier New"/>
      </w:rPr>
    </w:lvl>
    <w:lvl w:ilvl="8" w:tplc="90907BF0">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F190D09A">
      <w:start w:val="1"/>
      <w:numFmt w:val="bullet"/>
      <w:lvlText w:val=""/>
      <w:lvlJc w:val="left"/>
      <w:pPr>
        <w:ind w:left="720" w:hanging="360"/>
      </w:pPr>
      <w:rPr>
        <w:rFonts w:ascii="Symbol" w:hAnsi="Symbol"/>
      </w:rPr>
    </w:lvl>
    <w:lvl w:ilvl="1" w:tplc="47E6D8BE">
      <w:start w:val="1"/>
      <w:numFmt w:val="bullet"/>
      <w:lvlText w:val="o"/>
      <w:lvlJc w:val="left"/>
      <w:pPr>
        <w:tabs>
          <w:tab w:val="num" w:pos="1440"/>
        </w:tabs>
        <w:ind w:left="1440" w:hanging="360"/>
      </w:pPr>
      <w:rPr>
        <w:rFonts w:ascii="Courier New" w:hAnsi="Courier New"/>
      </w:rPr>
    </w:lvl>
    <w:lvl w:ilvl="2" w:tplc="98C07A12">
      <w:start w:val="1"/>
      <w:numFmt w:val="bullet"/>
      <w:lvlText w:val=""/>
      <w:lvlJc w:val="left"/>
      <w:pPr>
        <w:tabs>
          <w:tab w:val="num" w:pos="2160"/>
        </w:tabs>
        <w:ind w:left="2160" w:hanging="360"/>
      </w:pPr>
      <w:rPr>
        <w:rFonts w:ascii="Wingdings" w:hAnsi="Wingdings"/>
      </w:rPr>
    </w:lvl>
    <w:lvl w:ilvl="3" w:tplc="9372F530">
      <w:start w:val="1"/>
      <w:numFmt w:val="bullet"/>
      <w:lvlText w:val=""/>
      <w:lvlJc w:val="left"/>
      <w:pPr>
        <w:tabs>
          <w:tab w:val="num" w:pos="2880"/>
        </w:tabs>
        <w:ind w:left="2880" w:hanging="360"/>
      </w:pPr>
      <w:rPr>
        <w:rFonts w:ascii="Symbol" w:hAnsi="Symbol"/>
      </w:rPr>
    </w:lvl>
    <w:lvl w:ilvl="4" w:tplc="F6662BFC">
      <w:start w:val="1"/>
      <w:numFmt w:val="bullet"/>
      <w:lvlText w:val="o"/>
      <w:lvlJc w:val="left"/>
      <w:pPr>
        <w:tabs>
          <w:tab w:val="num" w:pos="3600"/>
        </w:tabs>
        <w:ind w:left="3600" w:hanging="360"/>
      </w:pPr>
      <w:rPr>
        <w:rFonts w:ascii="Courier New" w:hAnsi="Courier New"/>
      </w:rPr>
    </w:lvl>
    <w:lvl w:ilvl="5" w:tplc="EC620FEC">
      <w:start w:val="1"/>
      <w:numFmt w:val="bullet"/>
      <w:lvlText w:val=""/>
      <w:lvlJc w:val="left"/>
      <w:pPr>
        <w:tabs>
          <w:tab w:val="num" w:pos="4320"/>
        </w:tabs>
        <w:ind w:left="4320" w:hanging="360"/>
      </w:pPr>
      <w:rPr>
        <w:rFonts w:ascii="Wingdings" w:hAnsi="Wingdings"/>
      </w:rPr>
    </w:lvl>
    <w:lvl w:ilvl="6" w:tplc="26B8CB0C">
      <w:start w:val="1"/>
      <w:numFmt w:val="bullet"/>
      <w:lvlText w:val=""/>
      <w:lvlJc w:val="left"/>
      <w:pPr>
        <w:tabs>
          <w:tab w:val="num" w:pos="5040"/>
        </w:tabs>
        <w:ind w:left="5040" w:hanging="360"/>
      </w:pPr>
      <w:rPr>
        <w:rFonts w:ascii="Symbol" w:hAnsi="Symbol"/>
      </w:rPr>
    </w:lvl>
    <w:lvl w:ilvl="7" w:tplc="405690A6">
      <w:start w:val="1"/>
      <w:numFmt w:val="bullet"/>
      <w:lvlText w:val="o"/>
      <w:lvlJc w:val="left"/>
      <w:pPr>
        <w:tabs>
          <w:tab w:val="num" w:pos="5760"/>
        </w:tabs>
        <w:ind w:left="5760" w:hanging="360"/>
      </w:pPr>
      <w:rPr>
        <w:rFonts w:ascii="Courier New" w:hAnsi="Courier New"/>
      </w:rPr>
    </w:lvl>
    <w:lvl w:ilvl="8" w:tplc="AFA6F79A">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8134404E">
      <w:start w:val="1"/>
      <w:numFmt w:val="bullet"/>
      <w:lvlText w:val=""/>
      <w:lvlJc w:val="left"/>
      <w:pPr>
        <w:ind w:left="720" w:hanging="360"/>
      </w:pPr>
      <w:rPr>
        <w:rFonts w:ascii="Symbol" w:hAnsi="Symbol"/>
      </w:rPr>
    </w:lvl>
    <w:lvl w:ilvl="1" w:tplc="78FAAB06">
      <w:start w:val="1"/>
      <w:numFmt w:val="bullet"/>
      <w:lvlText w:val="o"/>
      <w:lvlJc w:val="left"/>
      <w:pPr>
        <w:tabs>
          <w:tab w:val="num" w:pos="1440"/>
        </w:tabs>
        <w:ind w:left="1440" w:hanging="360"/>
      </w:pPr>
      <w:rPr>
        <w:rFonts w:ascii="Courier New" w:hAnsi="Courier New"/>
      </w:rPr>
    </w:lvl>
    <w:lvl w:ilvl="2" w:tplc="9F0AF264">
      <w:start w:val="1"/>
      <w:numFmt w:val="bullet"/>
      <w:lvlText w:val=""/>
      <w:lvlJc w:val="left"/>
      <w:pPr>
        <w:tabs>
          <w:tab w:val="num" w:pos="2160"/>
        </w:tabs>
        <w:ind w:left="2160" w:hanging="360"/>
      </w:pPr>
      <w:rPr>
        <w:rFonts w:ascii="Wingdings" w:hAnsi="Wingdings"/>
      </w:rPr>
    </w:lvl>
    <w:lvl w:ilvl="3" w:tplc="90CC5546">
      <w:start w:val="1"/>
      <w:numFmt w:val="bullet"/>
      <w:lvlText w:val=""/>
      <w:lvlJc w:val="left"/>
      <w:pPr>
        <w:tabs>
          <w:tab w:val="num" w:pos="2880"/>
        </w:tabs>
        <w:ind w:left="2880" w:hanging="360"/>
      </w:pPr>
      <w:rPr>
        <w:rFonts w:ascii="Symbol" w:hAnsi="Symbol"/>
      </w:rPr>
    </w:lvl>
    <w:lvl w:ilvl="4" w:tplc="EDDCCB44">
      <w:start w:val="1"/>
      <w:numFmt w:val="bullet"/>
      <w:lvlText w:val="o"/>
      <w:lvlJc w:val="left"/>
      <w:pPr>
        <w:tabs>
          <w:tab w:val="num" w:pos="3600"/>
        </w:tabs>
        <w:ind w:left="3600" w:hanging="360"/>
      </w:pPr>
      <w:rPr>
        <w:rFonts w:ascii="Courier New" w:hAnsi="Courier New"/>
      </w:rPr>
    </w:lvl>
    <w:lvl w:ilvl="5" w:tplc="AAB68724">
      <w:start w:val="1"/>
      <w:numFmt w:val="bullet"/>
      <w:lvlText w:val=""/>
      <w:lvlJc w:val="left"/>
      <w:pPr>
        <w:tabs>
          <w:tab w:val="num" w:pos="4320"/>
        </w:tabs>
        <w:ind w:left="4320" w:hanging="360"/>
      </w:pPr>
      <w:rPr>
        <w:rFonts w:ascii="Wingdings" w:hAnsi="Wingdings"/>
      </w:rPr>
    </w:lvl>
    <w:lvl w:ilvl="6" w:tplc="F9CCBD0E">
      <w:start w:val="1"/>
      <w:numFmt w:val="bullet"/>
      <w:lvlText w:val=""/>
      <w:lvlJc w:val="left"/>
      <w:pPr>
        <w:tabs>
          <w:tab w:val="num" w:pos="5040"/>
        </w:tabs>
        <w:ind w:left="5040" w:hanging="360"/>
      </w:pPr>
      <w:rPr>
        <w:rFonts w:ascii="Symbol" w:hAnsi="Symbol"/>
      </w:rPr>
    </w:lvl>
    <w:lvl w:ilvl="7" w:tplc="3DEC0832">
      <w:start w:val="1"/>
      <w:numFmt w:val="bullet"/>
      <w:lvlText w:val="o"/>
      <w:lvlJc w:val="left"/>
      <w:pPr>
        <w:tabs>
          <w:tab w:val="num" w:pos="5760"/>
        </w:tabs>
        <w:ind w:left="5760" w:hanging="360"/>
      </w:pPr>
      <w:rPr>
        <w:rFonts w:ascii="Courier New" w:hAnsi="Courier New"/>
      </w:rPr>
    </w:lvl>
    <w:lvl w:ilvl="8" w:tplc="D0B07B04">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hybridMultilevel"/>
    <w:tmpl w:val="000000E8"/>
    <w:lvl w:ilvl="0" w:tplc="8EB8C84A">
      <w:start w:val="1"/>
      <w:numFmt w:val="bullet"/>
      <w:lvlText w:val=""/>
      <w:lvlJc w:val="left"/>
      <w:pPr>
        <w:ind w:left="720" w:hanging="360"/>
      </w:pPr>
      <w:rPr>
        <w:rFonts w:ascii="Symbol" w:hAnsi="Symbol"/>
      </w:rPr>
    </w:lvl>
    <w:lvl w:ilvl="1" w:tplc="5224B75E">
      <w:start w:val="1"/>
      <w:numFmt w:val="bullet"/>
      <w:lvlText w:val="o"/>
      <w:lvlJc w:val="left"/>
      <w:pPr>
        <w:tabs>
          <w:tab w:val="num" w:pos="1440"/>
        </w:tabs>
        <w:ind w:left="1440" w:hanging="360"/>
      </w:pPr>
      <w:rPr>
        <w:rFonts w:ascii="Courier New" w:hAnsi="Courier New"/>
      </w:rPr>
    </w:lvl>
    <w:lvl w:ilvl="2" w:tplc="13A40120">
      <w:start w:val="1"/>
      <w:numFmt w:val="bullet"/>
      <w:lvlText w:val=""/>
      <w:lvlJc w:val="left"/>
      <w:pPr>
        <w:tabs>
          <w:tab w:val="num" w:pos="2160"/>
        </w:tabs>
        <w:ind w:left="2160" w:hanging="360"/>
      </w:pPr>
      <w:rPr>
        <w:rFonts w:ascii="Wingdings" w:hAnsi="Wingdings"/>
      </w:rPr>
    </w:lvl>
    <w:lvl w:ilvl="3" w:tplc="99DE62E2">
      <w:start w:val="1"/>
      <w:numFmt w:val="bullet"/>
      <w:lvlText w:val=""/>
      <w:lvlJc w:val="left"/>
      <w:pPr>
        <w:tabs>
          <w:tab w:val="num" w:pos="2880"/>
        </w:tabs>
        <w:ind w:left="2880" w:hanging="360"/>
      </w:pPr>
      <w:rPr>
        <w:rFonts w:ascii="Symbol" w:hAnsi="Symbol"/>
      </w:rPr>
    </w:lvl>
    <w:lvl w:ilvl="4" w:tplc="D158D3A2">
      <w:start w:val="1"/>
      <w:numFmt w:val="bullet"/>
      <w:lvlText w:val="o"/>
      <w:lvlJc w:val="left"/>
      <w:pPr>
        <w:tabs>
          <w:tab w:val="num" w:pos="3600"/>
        </w:tabs>
        <w:ind w:left="3600" w:hanging="360"/>
      </w:pPr>
      <w:rPr>
        <w:rFonts w:ascii="Courier New" w:hAnsi="Courier New"/>
      </w:rPr>
    </w:lvl>
    <w:lvl w:ilvl="5" w:tplc="8920F55C">
      <w:start w:val="1"/>
      <w:numFmt w:val="bullet"/>
      <w:lvlText w:val=""/>
      <w:lvlJc w:val="left"/>
      <w:pPr>
        <w:tabs>
          <w:tab w:val="num" w:pos="4320"/>
        </w:tabs>
        <w:ind w:left="4320" w:hanging="360"/>
      </w:pPr>
      <w:rPr>
        <w:rFonts w:ascii="Wingdings" w:hAnsi="Wingdings"/>
      </w:rPr>
    </w:lvl>
    <w:lvl w:ilvl="6" w:tplc="8A903C50">
      <w:start w:val="1"/>
      <w:numFmt w:val="bullet"/>
      <w:lvlText w:val=""/>
      <w:lvlJc w:val="left"/>
      <w:pPr>
        <w:tabs>
          <w:tab w:val="num" w:pos="5040"/>
        </w:tabs>
        <w:ind w:left="5040" w:hanging="360"/>
      </w:pPr>
      <w:rPr>
        <w:rFonts w:ascii="Symbol" w:hAnsi="Symbol"/>
      </w:rPr>
    </w:lvl>
    <w:lvl w:ilvl="7" w:tplc="3ED27B7C">
      <w:start w:val="1"/>
      <w:numFmt w:val="bullet"/>
      <w:lvlText w:val="o"/>
      <w:lvlJc w:val="left"/>
      <w:pPr>
        <w:tabs>
          <w:tab w:val="num" w:pos="5760"/>
        </w:tabs>
        <w:ind w:left="5760" w:hanging="360"/>
      </w:pPr>
      <w:rPr>
        <w:rFonts w:ascii="Courier New" w:hAnsi="Courier New"/>
      </w:rPr>
    </w:lvl>
    <w:lvl w:ilvl="8" w:tplc="B20CFCDA">
      <w:start w:val="1"/>
      <w:numFmt w:val="bullet"/>
      <w:lvlText w:val=""/>
      <w:lvlJc w:val="left"/>
      <w:pPr>
        <w:tabs>
          <w:tab w:val="num" w:pos="6480"/>
        </w:tabs>
        <w:ind w:left="6480" w:hanging="360"/>
      </w:pPr>
      <w:rPr>
        <w:rFonts w:ascii="Wingdings" w:hAnsi="Wingdings"/>
      </w:rPr>
    </w:lvl>
  </w:abstractNum>
  <w:abstractNum w:abstractNumId="232" w15:restartNumberingAfterBreak="0">
    <w:nsid w:val="000000E9"/>
    <w:multiLevelType w:val="hybridMultilevel"/>
    <w:tmpl w:val="000000E9"/>
    <w:lvl w:ilvl="0" w:tplc="027EF762">
      <w:start w:val="1"/>
      <w:numFmt w:val="bullet"/>
      <w:lvlText w:val=""/>
      <w:lvlJc w:val="left"/>
      <w:pPr>
        <w:ind w:left="720" w:hanging="360"/>
      </w:pPr>
      <w:rPr>
        <w:rFonts w:ascii="Symbol" w:hAnsi="Symbol"/>
      </w:rPr>
    </w:lvl>
    <w:lvl w:ilvl="1" w:tplc="2F7C362C">
      <w:start w:val="1"/>
      <w:numFmt w:val="bullet"/>
      <w:lvlText w:val="o"/>
      <w:lvlJc w:val="left"/>
      <w:pPr>
        <w:tabs>
          <w:tab w:val="num" w:pos="1440"/>
        </w:tabs>
        <w:ind w:left="1440" w:hanging="360"/>
      </w:pPr>
      <w:rPr>
        <w:rFonts w:ascii="Courier New" w:hAnsi="Courier New"/>
      </w:rPr>
    </w:lvl>
    <w:lvl w:ilvl="2" w:tplc="803623B4">
      <w:start w:val="1"/>
      <w:numFmt w:val="bullet"/>
      <w:lvlText w:val=""/>
      <w:lvlJc w:val="left"/>
      <w:pPr>
        <w:tabs>
          <w:tab w:val="num" w:pos="2160"/>
        </w:tabs>
        <w:ind w:left="2160" w:hanging="360"/>
      </w:pPr>
      <w:rPr>
        <w:rFonts w:ascii="Wingdings" w:hAnsi="Wingdings"/>
      </w:rPr>
    </w:lvl>
    <w:lvl w:ilvl="3" w:tplc="2ABE0612">
      <w:start w:val="1"/>
      <w:numFmt w:val="bullet"/>
      <w:lvlText w:val=""/>
      <w:lvlJc w:val="left"/>
      <w:pPr>
        <w:tabs>
          <w:tab w:val="num" w:pos="2880"/>
        </w:tabs>
        <w:ind w:left="2880" w:hanging="360"/>
      </w:pPr>
      <w:rPr>
        <w:rFonts w:ascii="Symbol" w:hAnsi="Symbol"/>
      </w:rPr>
    </w:lvl>
    <w:lvl w:ilvl="4" w:tplc="612C47E6">
      <w:start w:val="1"/>
      <w:numFmt w:val="bullet"/>
      <w:lvlText w:val="o"/>
      <w:lvlJc w:val="left"/>
      <w:pPr>
        <w:tabs>
          <w:tab w:val="num" w:pos="3600"/>
        </w:tabs>
        <w:ind w:left="3600" w:hanging="360"/>
      </w:pPr>
      <w:rPr>
        <w:rFonts w:ascii="Courier New" w:hAnsi="Courier New"/>
      </w:rPr>
    </w:lvl>
    <w:lvl w:ilvl="5" w:tplc="CEEA98FA">
      <w:start w:val="1"/>
      <w:numFmt w:val="bullet"/>
      <w:lvlText w:val=""/>
      <w:lvlJc w:val="left"/>
      <w:pPr>
        <w:tabs>
          <w:tab w:val="num" w:pos="4320"/>
        </w:tabs>
        <w:ind w:left="4320" w:hanging="360"/>
      </w:pPr>
      <w:rPr>
        <w:rFonts w:ascii="Wingdings" w:hAnsi="Wingdings"/>
      </w:rPr>
    </w:lvl>
    <w:lvl w:ilvl="6" w:tplc="4D6A368C">
      <w:start w:val="1"/>
      <w:numFmt w:val="bullet"/>
      <w:lvlText w:val=""/>
      <w:lvlJc w:val="left"/>
      <w:pPr>
        <w:tabs>
          <w:tab w:val="num" w:pos="5040"/>
        </w:tabs>
        <w:ind w:left="5040" w:hanging="360"/>
      </w:pPr>
      <w:rPr>
        <w:rFonts w:ascii="Symbol" w:hAnsi="Symbol"/>
      </w:rPr>
    </w:lvl>
    <w:lvl w:ilvl="7" w:tplc="FC90D94A">
      <w:start w:val="1"/>
      <w:numFmt w:val="bullet"/>
      <w:lvlText w:val="o"/>
      <w:lvlJc w:val="left"/>
      <w:pPr>
        <w:tabs>
          <w:tab w:val="num" w:pos="5760"/>
        </w:tabs>
        <w:ind w:left="5760" w:hanging="360"/>
      </w:pPr>
      <w:rPr>
        <w:rFonts w:ascii="Courier New" w:hAnsi="Courier New"/>
      </w:rPr>
    </w:lvl>
    <w:lvl w:ilvl="8" w:tplc="AAD8A602">
      <w:start w:val="1"/>
      <w:numFmt w:val="bullet"/>
      <w:lvlText w:val=""/>
      <w:lvlJc w:val="left"/>
      <w:pPr>
        <w:tabs>
          <w:tab w:val="num" w:pos="6480"/>
        </w:tabs>
        <w:ind w:left="6480" w:hanging="360"/>
      </w:pPr>
      <w:rPr>
        <w:rFonts w:ascii="Wingdings" w:hAnsi="Wingdings"/>
      </w:rPr>
    </w:lvl>
  </w:abstractNum>
  <w:abstractNum w:abstractNumId="233" w15:restartNumberingAfterBreak="0">
    <w:nsid w:val="000000EA"/>
    <w:multiLevelType w:val="hybridMultilevel"/>
    <w:tmpl w:val="000000EA"/>
    <w:lvl w:ilvl="0" w:tplc="F7168B14">
      <w:start w:val="1"/>
      <w:numFmt w:val="bullet"/>
      <w:lvlText w:val=""/>
      <w:lvlJc w:val="left"/>
      <w:pPr>
        <w:ind w:left="720" w:hanging="360"/>
      </w:pPr>
      <w:rPr>
        <w:rFonts w:ascii="Symbol" w:hAnsi="Symbol"/>
      </w:rPr>
    </w:lvl>
    <w:lvl w:ilvl="1" w:tplc="0ABC1A44">
      <w:start w:val="1"/>
      <w:numFmt w:val="bullet"/>
      <w:lvlText w:val="o"/>
      <w:lvlJc w:val="left"/>
      <w:pPr>
        <w:tabs>
          <w:tab w:val="num" w:pos="1440"/>
        </w:tabs>
        <w:ind w:left="1440" w:hanging="360"/>
      </w:pPr>
      <w:rPr>
        <w:rFonts w:ascii="Courier New" w:hAnsi="Courier New"/>
      </w:rPr>
    </w:lvl>
    <w:lvl w:ilvl="2" w:tplc="EB6AFE7E">
      <w:start w:val="1"/>
      <w:numFmt w:val="bullet"/>
      <w:lvlText w:val=""/>
      <w:lvlJc w:val="left"/>
      <w:pPr>
        <w:tabs>
          <w:tab w:val="num" w:pos="2160"/>
        </w:tabs>
        <w:ind w:left="2160" w:hanging="360"/>
      </w:pPr>
      <w:rPr>
        <w:rFonts w:ascii="Wingdings" w:hAnsi="Wingdings"/>
      </w:rPr>
    </w:lvl>
    <w:lvl w:ilvl="3" w:tplc="AB2E81E6">
      <w:start w:val="1"/>
      <w:numFmt w:val="bullet"/>
      <w:lvlText w:val=""/>
      <w:lvlJc w:val="left"/>
      <w:pPr>
        <w:tabs>
          <w:tab w:val="num" w:pos="2880"/>
        </w:tabs>
        <w:ind w:left="2880" w:hanging="360"/>
      </w:pPr>
      <w:rPr>
        <w:rFonts w:ascii="Symbol" w:hAnsi="Symbol"/>
      </w:rPr>
    </w:lvl>
    <w:lvl w:ilvl="4" w:tplc="C58E83FC">
      <w:start w:val="1"/>
      <w:numFmt w:val="bullet"/>
      <w:lvlText w:val="o"/>
      <w:lvlJc w:val="left"/>
      <w:pPr>
        <w:tabs>
          <w:tab w:val="num" w:pos="3600"/>
        </w:tabs>
        <w:ind w:left="3600" w:hanging="360"/>
      </w:pPr>
      <w:rPr>
        <w:rFonts w:ascii="Courier New" w:hAnsi="Courier New"/>
      </w:rPr>
    </w:lvl>
    <w:lvl w:ilvl="5" w:tplc="F5F2C6FE">
      <w:start w:val="1"/>
      <w:numFmt w:val="bullet"/>
      <w:lvlText w:val=""/>
      <w:lvlJc w:val="left"/>
      <w:pPr>
        <w:tabs>
          <w:tab w:val="num" w:pos="4320"/>
        </w:tabs>
        <w:ind w:left="4320" w:hanging="360"/>
      </w:pPr>
      <w:rPr>
        <w:rFonts w:ascii="Wingdings" w:hAnsi="Wingdings"/>
      </w:rPr>
    </w:lvl>
    <w:lvl w:ilvl="6" w:tplc="82E29E2E">
      <w:start w:val="1"/>
      <w:numFmt w:val="bullet"/>
      <w:lvlText w:val=""/>
      <w:lvlJc w:val="left"/>
      <w:pPr>
        <w:tabs>
          <w:tab w:val="num" w:pos="5040"/>
        </w:tabs>
        <w:ind w:left="5040" w:hanging="360"/>
      </w:pPr>
      <w:rPr>
        <w:rFonts w:ascii="Symbol" w:hAnsi="Symbol"/>
      </w:rPr>
    </w:lvl>
    <w:lvl w:ilvl="7" w:tplc="E3860EBE">
      <w:start w:val="1"/>
      <w:numFmt w:val="bullet"/>
      <w:lvlText w:val="o"/>
      <w:lvlJc w:val="left"/>
      <w:pPr>
        <w:tabs>
          <w:tab w:val="num" w:pos="5760"/>
        </w:tabs>
        <w:ind w:left="5760" w:hanging="360"/>
      </w:pPr>
      <w:rPr>
        <w:rFonts w:ascii="Courier New" w:hAnsi="Courier New"/>
      </w:rPr>
    </w:lvl>
    <w:lvl w:ilvl="8" w:tplc="F9582A56">
      <w:start w:val="1"/>
      <w:numFmt w:val="bullet"/>
      <w:lvlText w:val=""/>
      <w:lvlJc w:val="left"/>
      <w:pPr>
        <w:tabs>
          <w:tab w:val="num" w:pos="6480"/>
        </w:tabs>
        <w:ind w:left="6480" w:hanging="360"/>
      </w:pPr>
      <w:rPr>
        <w:rFonts w:ascii="Wingdings" w:hAnsi="Wingdings"/>
      </w:rPr>
    </w:lvl>
  </w:abstractNum>
  <w:abstractNum w:abstractNumId="234" w15:restartNumberingAfterBreak="0">
    <w:nsid w:val="000000EB"/>
    <w:multiLevelType w:val="hybridMultilevel"/>
    <w:tmpl w:val="000000EB"/>
    <w:lvl w:ilvl="0" w:tplc="F86854DA">
      <w:start w:val="1"/>
      <w:numFmt w:val="bullet"/>
      <w:lvlText w:val=""/>
      <w:lvlJc w:val="left"/>
      <w:pPr>
        <w:ind w:left="720" w:hanging="360"/>
      </w:pPr>
      <w:rPr>
        <w:rFonts w:ascii="Symbol" w:hAnsi="Symbol"/>
      </w:rPr>
    </w:lvl>
    <w:lvl w:ilvl="1" w:tplc="AC0AA51E">
      <w:start w:val="1"/>
      <w:numFmt w:val="bullet"/>
      <w:lvlText w:val="o"/>
      <w:lvlJc w:val="left"/>
      <w:pPr>
        <w:tabs>
          <w:tab w:val="num" w:pos="1440"/>
        </w:tabs>
        <w:ind w:left="1440" w:hanging="360"/>
      </w:pPr>
      <w:rPr>
        <w:rFonts w:ascii="Courier New" w:hAnsi="Courier New"/>
      </w:rPr>
    </w:lvl>
    <w:lvl w:ilvl="2" w:tplc="2304BC4E">
      <w:start w:val="1"/>
      <w:numFmt w:val="bullet"/>
      <w:lvlText w:val=""/>
      <w:lvlJc w:val="left"/>
      <w:pPr>
        <w:tabs>
          <w:tab w:val="num" w:pos="2160"/>
        </w:tabs>
        <w:ind w:left="2160" w:hanging="360"/>
      </w:pPr>
      <w:rPr>
        <w:rFonts w:ascii="Wingdings" w:hAnsi="Wingdings"/>
      </w:rPr>
    </w:lvl>
    <w:lvl w:ilvl="3" w:tplc="945E7E7E">
      <w:start w:val="1"/>
      <w:numFmt w:val="bullet"/>
      <w:lvlText w:val=""/>
      <w:lvlJc w:val="left"/>
      <w:pPr>
        <w:tabs>
          <w:tab w:val="num" w:pos="2880"/>
        </w:tabs>
        <w:ind w:left="2880" w:hanging="360"/>
      </w:pPr>
      <w:rPr>
        <w:rFonts w:ascii="Symbol" w:hAnsi="Symbol"/>
      </w:rPr>
    </w:lvl>
    <w:lvl w:ilvl="4" w:tplc="19D67928">
      <w:start w:val="1"/>
      <w:numFmt w:val="bullet"/>
      <w:lvlText w:val="o"/>
      <w:lvlJc w:val="left"/>
      <w:pPr>
        <w:tabs>
          <w:tab w:val="num" w:pos="3600"/>
        </w:tabs>
        <w:ind w:left="3600" w:hanging="360"/>
      </w:pPr>
      <w:rPr>
        <w:rFonts w:ascii="Courier New" w:hAnsi="Courier New"/>
      </w:rPr>
    </w:lvl>
    <w:lvl w:ilvl="5" w:tplc="603E9A56">
      <w:start w:val="1"/>
      <w:numFmt w:val="bullet"/>
      <w:lvlText w:val=""/>
      <w:lvlJc w:val="left"/>
      <w:pPr>
        <w:tabs>
          <w:tab w:val="num" w:pos="4320"/>
        </w:tabs>
        <w:ind w:left="4320" w:hanging="360"/>
      </w:pPr>
      <w:rPr>
        <w:rFonts w:ascii="Wingdings" w:hAnsi="Wingdings"/>
      </w:rPr>
    </w:lvl>
    <w:lvl w:ilvl="6" w:tplc="604A71FE">
      <w:start w:val="1"/>
      <w:numFmt w:val="bullet"/>
      <w:lvlText w:val=""/>
      <w:lvlJc w:val="left"/>
      <w:pPr>
        <w:tabs>
          <w:tab w:val="num" w:pos="5040"/>
        </w:tabs>
        <w:ind w:left="5040" w:hanging="360"/>
      </w:pPr>
      <w:rPr>
        <w:rFonts w:ascii="Symbol" w:hAnsi="Symbol"/>
      </w:rPr>
    </w:lvl>
    <w:lvl w:ilvl="7" w:tplc="7E98009E">
      <w:start w:val="1"/>
      <w:numFmt w:val="bullet"/>
      <w:lvlText w:val="o"/>
      <w:lvlJc w:val="left"/>
      <w:pPr>
        <w:tabs>
          <w:tab w:val="num" w:pos="5760"/>
        </w:tabs>
        <w:ind w:left="5760" w:hanging="360"/>
      </w:pPr>
      <w:rPr>
        <w:rFonts w:ascii="Courier New" w:hAnsi="Courier New"/>
      </w:rPr>
    </w:lvl>
    <w:lvl w:ilvl="8" w:tplc="E5A2FD02">
      <w:start w:val="1"/>
      <w:numFmt w:val="bullet"/>
      <w:lvlText w:val=""/>
      <w:lvlJc w:val="left"/>
      <w:pPr>
        <w:tabs>
          <w:tab w:val="num" w:pos="6480"/>
        </w:tabs>
        <w:ind w:left="6480" w:hanging="360"/>
      </w:pPr>
      <w:rPr>
        <w:rFonts w:ascii="Wingdings" w:hAnsi="Wingdings"/>
      </w:rPr>
    </w:lvl>
  </w:abstractNum>
  <w:abstractNum w:abstractNumId="235" w15:restartNumberingAfterBreak="0">
    <w:nsid w:val="000000EC"/>
    <w:multiLevelType w:val="hybridMultilevel"/>
    <w:tmpl w:val="000000EC"/>
    <w:lvl w:ilvl="0" w:tplc="3100481E">
      <w:start w:val="1"/>
      <w:numFmt w:val="bullet"/>
      <w:lvlText w:val=""/>
      <w:lvlJc w:val="left"/>
      <w:pPr>
        <w:ind w:left="720" w:hanging="360"/>
      </w:pPr>
      <w:rPr>
        <w:rFonts w:ascii="Symbol" w:hAnsi="Symbol"/>
      </w:rPr>
    </w:lvl>
    <w:lvl w:ilvl="1" w:tplc="193A4450">
      <w:start w:val="1"/>
      <w:numFmt w:val="bullet"/>
      <w:lvlText w:val="o"/>
      <w:lvlJc w:val="left"/>
      <w:pPr>
        <w:tabs>
          <w:tab w:val="num" w:pos="1440"/>
        </w:tabs>
        <w:ind w:left="1440" w:hanging="360"/>
      </w:pPr>
      <w:rPr>
        <w:rFonts w:ascii="Courier New" w:hAnsi="Courier New"/>
      </w:rPr>
    </w:lvl>
    <w:lvl w:ilvl="2" w:tplc="10C00270">
      <w:start w:val="1"/>
      <w:numFmt w:val="bullet"/>
      <w:lvlText w:val=""/>
      <w:lvlJc w:val="left"/>
      <w:pPr>
        <w:tabs>
          <w:tab w:val="num" w:pos="2160"/>
        </w:tabs>
        <w:ind w:left="2160" w:hanging="360"/>
      </w:pPr>
      <w:rPr>
        <w:rFonts w:ascii="Wingdings" w:hAnsi="Wingdings"/>
      </w:rPr>
    </w:lvl>
    <w:lvl w:ilvl="3" w:tplc="FEBCFF78">
      <w:start w:val="1"/>
      <w:numFmt w:val="bullet"/>
      <w:lvlText w:val=""/>
      <w:lvlJc w:val="left"/>
      <w:pPr>
        <w:tabs>
          <w:tab w:val="num" w:pos="2880"/>
        </w:tabs>
        <w:ind w:left="2880" w:hanging="360"/>
      </w:pPr>
      <w:rPr>
        <w:rFonts w:ascii="Symbol" w:hAnsi="Symbol"/>
      </w:rPr>
    </w:lvl>
    <w:lvl w:ilvl="4" w:tplc="4CFCEABA">
      <w:start w:val="1"/>
      <w:numFmt w:val="bullet"/>
      <w:lvlText w:val="o"/>
      <w:lvlJc w:val="left"/>
      <w:pPr>
        <w:tabs>
          <w:tab w:val="num" w:pos="3600"/>
        </w:tabs>
        <w:ind w:left="3600" w:hanging="360"/>
      </w:pPr>
      <w:rPr>
        <w:rFonts w:ascii="Courier New" w:hAnsi="Courier New"/>
      </w:rPr>
    </w:lvl>
    <w:lvl w:ilvl="5" w:tplc="A1B40628">
      <w:start w:val="1"/>
      <w:numFmt w:val="bullet"/>
      <w:lvlText w:val=""/>
      <w:lvlJc w:val="left"/>
      <w:pPr>
        <w:tabs>
          <w:tab w:val="num" w:pos="4320"/>
        </w:tabs>
        <w:ind w:left="4320" w:hanging="360"/>
      </w:pPr>
      <w:rPr>
        <w:rFonts w:ascii="Wingdings" w:hAnsi="Wingdings"/>
      </w:rPr>
    </w:lvl>
    <w:lvl w:ilvl="6" w:tplc="69321044">
      <w:start w:val="1"/>
      <w:numFmt w:val="bullet"/>
      <w:lvlText w:val=""/>
      <w:lvlJc w:val="left"/>
      <w:pPr>
        <w:tabs>
          <w:tab w:val="num" w:pos="5040"/>
        </w:tabs>
        <w:ind w:left="5040" w:hanging="360"/>
      </w:pPr>
      <w:rPr>
        <w:rFonts w:ascii="Symbol" w:hAnsi="Symbol"/>
      </w:rPr>
    </w:lvl>
    <w:lvl w:ilvl="7" w:tplc="69C8910C">
      <w:start w:val="1"/>
      <w:numFmt w:val="bullet"/>
      <w:lvlText w:val="o"/>
      <w:lvlJc w:val="left"/>
      <w:pPr>
        <w:tabs>
          <w:tab w:val="num" w:pos="5760"/>
        </w:tabs>
        <w:ind w:left="5760" w:hanging="360"/>
      </w:pPr>
      <w:rPr>
        <w:rFonts w:ascii="Courier New" w:hAnsi="Courier New"/>
      </w:rPr>
    </w:lvl>
    <w:lvl w:ilvl="8" w:tplc="DE9C9C32">
      <w:start w:val="1"/>
      <w:numFmt w:val="bullet"/>
      <w:lvlText w:val=""/>
      <w:lvlJc w:val="left"/>
      <w:pPr>
        <w:tabs>
          <w:tab w:val="num" w:pos="6480"/>
        </w:tabs>
        <w:ind w:left="6480" w:hanging="360"/>
      </w:pPr>
      <w:rPr>
        <w:rFonts w:ascii="Wingdings" w:hAnsi="Wingdings"/>
      </w:rPr>
    </w:lvl>
  </w:abstractNum>
  <w:abstractNum w:abstractNumId="236" w15:restartNumberingAfterBreak="0">
    <w:nsid w:val="000000ED"/>
    <w:multiLevelType w:val="hybridMultilevel"/>
    <w:tmpl w:val="000000ED"/>
    <w:lvl w:ilvl="0" w:tplc="16FAD71A">
      <w:start w:val="1"/>
      <w:numFmt w:val="bullet"/>
      <w:lvlText w:val=""/>
      <w:lvlJc w:val="left"/>
      <w:pPr>
        <w:ind w:left="720" w:hanging="360"/>
      </w:pPr>
      <w:rPr>
        <w:rFonts w:ascii="Symbol" w:hAnsi="Symbol"/>
      </w:rPr>
    </w:lvl>
    <w:lvl w:ilvl="1" w:tplc="A91C0948">
      <w:start w:val="1"/>
      <w:numFmt w:val="bullet"/>
      <w:lvlText w:val="o"/>
      <w:lvlJc w:val="left"/>
      <w:pPr>
        <w:tabs>
          <w:tab w:val="num" w:pos="1440"/>
        </w:tabs>
        <w:ind w:left="1440" w:hanging="360"/>
      </w:pPr>
      <w:rPr>
        <w:rFonts w:ascii="Courier New" w:hAnsi="Courier New"/>
      </w:rPr>
    </w:lvl>
    <w:lvl w:ilvl="2" w:tplc="503210BC">
      <w:start w:val="1"/>
      <w:numFmt w:val="bullet"/>
      <w:lvlText w:val=""/>
      <w:lvlJc w:val="left"/>
      <w:pPr>
        <w:tabs>
          <w:tab w:val="num" w:pos="2160"/>
        </w:tabs>
        <w:ind w:left="2160" w:hanging="360"/>
      </w:pPr>
      <w:rPr>
        <w:rFonts w:ascii="Wingdings" w:hAnsi="Wingdings"/>
      </w:rPr>
    </w:lvl>
    <w:lvl w:ilvl="3" w:tplc="3BEC57B6">
      <w:start w:val="1"/>
      <w:numFmt w:val="bullet"/>
      <w:lvlText w:val=""/>
      <w:lvlJc w:val="left"/>
      <w:pPr>
        <w:tabs>
          <w:tab w:val="num" w:pos="2880"/>
        </w:tabs>
        <w:ind w:left="2880" w:hanging="360"/>
      </w:pPr>
      <w:rPr>
        <w:rFonts w:ascii="Symbol" w:hAnsi="Symbol"/>
      </w:rPr>
    </w:lvl>
    <w:lvl w:ilvl="4" w:tplc="6ADAB16A">
      <w:start w:val="1"/>
      <w:numFmt w:val="bullet"/>
      <w:lvlText w:val="o"/>
      <w:lvlJc w:val="left"/>
      <w:pPr>
        <w:tabs>
          <w:tab w:val="num" w:pos="3600"/>
        </w:tabs>
        <w:ind w:left="3600" w:hanging="360"/>
      </w:pPr>
      <w:rPr>
        <w:rFonts w:ascii="Courier New" w:hAnsi="Courier New"/>
      </w:rPr>
    </w:lvl>
    <w:lvl w:ilvl="5" w:tplc="C1B6112E">
      <w:start w:val="1"/>
      <w:numFmt w:val="bullet"/>
      <w:lvlText w:val=""/>
      <w:lvlJc w:val="left"/>
      <w:pPr>
        <w:tabs>
          <w:tab w:val="num" w:pos="4320"/>
        </w:tabs>
        <w:ind w:left="4320" w:hanging="360"/>
      </w:pPr>
      <w:rPr>
        <w:rFonts w:ascii="Wingdings" w:hAnsi="Wingdings"/>
      </w:rPr>
    </w:lvl>
    <w:lvl w:ilvl="6" w:tplc="96DC0648">
      <w:start w:val="1"/>
      <w:numFmt w:val="bullet"/>
      <w:lvlText w:val=""/>
      <w:lvlJc w:val="left"/>
      <w:pPr>
        <w:tabs>
          <w:tab w:val="num" w:pos="5040"/>
        </w:tabs>
        <w:ind w:left="5040" w:hanging="360"/>
      </w:pPr>
      <w:rPr>
        <w:rFonts w:ascii="Symbol" w:hAnsi="Symbol"/>
      </w:rPr>
    </w:lvl>
    <w:lvl w:ilvl="7" w:tplc="5B460998">
      <w:start w:val="1"/>
      <w:numFmt w:val="bullet"/>
      <w:lvlText w:val="o"/>
      <w:lvlJc w:val="left"/>
      <w:pPr>
        <w:tabs>
          <w:tab w:val="num" w:pos="5760"/>
        </w:tabs>
        <w:ind w:left="5760" w:hanging="360"/>
      </w:pPr>
      <w:rPr>
        <w:rFonts w:ascii="Courier New" w:hAnsi="Courier New"/>
      </w:rPr>
    </w:lvl>
    <w:lvl w:ilvl="8" w:tplc="51FCC276">
      <w:start w:val="1"/>
      <w:numFmt w:val="bullet"/>
      <w:lvlText w:val=""/>
      <w:lvlJc w:val="left"/>
      <w:pPr>
        <w:tabs>
          <w:tab w:val="num" w:pos="6480"/>
        </w:tabs>
        <w:ind w:left="6480" w:hanging="360"/>
      </w:pPr>
      <w:rPr>
        <w:rFonts w:ascii="Wingdings" w:hAnsi="Wingdings"/>
      </w:rPr>
    </w:lvl>
  </w:abstractNum>
  <w:abstractNum w:abstractNumId="237" w15:restartNumberingAfterBreak="0">
    <w:nsid w:val="000000EE"/>
    <w:multiLevelType w:val="hybridMultilevel"/>
    <w:tmpl w:val="000000EE"/>
    <w:lvl w:ilvl="0" w:tplc="91E20F2A">
      <w:start w:val="1"/>
      <w:numFmt w:val="bullet"/>
      <w:lvlText w:val=""/>
      <w:lvlJc w:val="left"/>
      <w:pPr>
        <w:ind w:left="720" w:hanging="360"/>
      </w:pPr>
      <w:rPr>
        <w:rFonts w:ascii="Symbol" w:hAnsi="Symbol"/>
      </w:rPr>
    </w:lvl>
    <w:lvl w:ilvl="1" w:tplc="0310C23C">
      <w:start w:val="1"/>
      <w:numFmt w:val="bullet"/>
      <w:lvlText w:val="o"/>
      <w:lvlJc w:val="left"/>
      <w:pPr>
        <w:tabs>
          <w:tab w:val="num" w:pos="1440"/>
        </w:tabs>
        <w:ind w:left="1440" w:hanging="360"/>
      </w:pPr>
      <w:rPr>
        <w:rFonts w:ascii="Courier New" w:hAnsi="Courier New"/>
      </w:rPr>
    </w:lvl>
    <w:lvl w:ilvl="2" w:tplc="2FEE112A">
      <w:start w:val="1"/>
      <w:numFmt w:val="bullet"/>
      <w:lvlText w:val=""/>
      <w:lvlJc w:val="left"/>
      <w:pPr>
        <w:tabs>
          <w:tab w:val="num" w:pos="2160"/>
        </w:tabs>
        <w:ind w:left="2160" w:hanging="360"/>
      </w:pPr>
      <w:rPr>
        <w:rFonts w:ascii="Wingdings" w:hAnsi="Wingdings"/>
      </w:rPr>
    </w:lvl>
    <w:lvl w:ilvl="3" w:tplc="FD0AEF04">
      <w:start w:val="1"/>
      <w:numFmt w:val="bullet"/>
      <w:lvlText w:val=""/>
      <w:lvlJc w:val="left"/>
      <w:pPr>
        <w:tabs>
          <w:tab w:val="num" w:pos="2880"/>
        </w:tabs>
        <w:ind w:left="2880" w:hanging="360"/>
      </w:pPr>
      <w:rPr>
        <w:rFonts w:ascii="Symbol" w:hAnsi="Symbol"/>
      </w:rPr>
    </w:lvl>
    <w:lvl w:ilvl="4" w:tplc="36D8683A">
      <w:start w:val="1"/>
      <w:numFmt w:val="bullet"/>
      <w:lvlText w:val="o"/>
      <w:lvlJc w:val="left"/>
      <w:pPr>
        <w:tabs>
          <w:tab w:val="num" w:pos="3600"/>
        </w:tabs>
        <w:ind w:left="3600" w:hanging="360"/>
      </w:pPr>
      <w:rPr>
        <w:rFonts w:ascii="Courier New" w:hAnsi="Courier New"/>
      </w:rPr>
    </w:lvl>
    <w:lvl w:ilvl="5" w:tplc="D884D98A">
      <w:start w:val="1"/>
      <w:numFmt w:val="bullet"/>
      <w:lvlText w:val=""/>
      <w:lvlJc w:val="left"/>
      <w:pPr>
        <w:tabs>
          <w:tab w:val="num" w:pos="4320"/>
        </w:tabs>
        <w:ind w:left="4320" w:hanging="360"/>
      </w:pPr>
      <w:rPr>
        <w:rFonts w:ascii="Wingdings" w:hAnsi="Wingdings"/>
      </w:rPr>
    </w:lvl>
    <w:lvl w:ilvl="6" w:tplc="41FCF3A8">
      <w:start w:val="1"/>
      <w:numFmt w:val="bullet"/>
      <w:lvlText w:val=""/>
      <w:lvlJc w:val="left"/>
      <w:pPr>
        <w:tabs>
          <w:tab w:val="num" w:pos="5040"/>
        </w:tabs>
        <w:ind w:left="5040" w:hanging="360"/>
      </w:pPr>
      <w:rPr>
        <w:rFonts w:ascii="Symbol" w:hAnsi="Symbol"/>
      </w:rPr>
    </w:lvl>
    <w:lvl w:ilvl="7" w:tplc="2C76F0D4">
      <w:start w:val="1"/>
      <w:numFmt w:val="bullet"/>
      <w:lvlText w:val="o"/>
      <w:lvlJc w:val="left"/>
      <w:pPr>
        <w:tabs>
          <w:tab w:val="num" w:pos="5760"/>
        </w:tabs>
        <w:ind w:left="5760" w:hanging="360"/>
      </w:pPr>
      <w:rPr>
        <w:rFonts w:ascii="Courier New" w:hAnsi="Courier New"/>
      </w:rPr>
    </w:lvl>
    <w:lvl w:ilvl="8" w:tplc="90F82730">
      <w:start w:val="1"/>
      <w:numFmt w:val="bullet"/>
      <w:lvlText w:val=""/>
      <w:lvlJc w:val="left"/>
      <w:pPr>
        <w:tabs>
          <w:tab w:val="num" w:pos="6480"/>
        </w:tabs>
        <w:ind w:left="6480" w:hanging="360"/>
      </w:pPr>
      <w:rPr>
        <w:rFonts w:ascii="Wingdings" w:hAnsi="Wingdings"/>
      </w:rPr>
    </w:lvl>
  </w:abstractNum>
  <w:abstractNum w:abstractNumId="238" w15:restartNumberingAfterBreak="0">
    <w:nsid w:val="000000EF"/>
    <w:multiLevelType w:val="hybridMultilevel"/>
    <w:tmpl w:val="000000EF"/>
    <w:lvl w:ilvl="0" w:tplc="38962620">
      <w:start w:val="1"/>
      <w:numFmt w:val="bullet"/>
      <w:lvlText w:val=""/>
      <w:lvlJc w:val="left"/>
      <w:pPr>
        <w:ind w:left="720" w:hanging="360"/>
      </w:pPr>
      <w:rPr>
        <w:rFonts w:ascii="Symbol" w:hAnsi="Symbol"/>
      </w:rPr>
    </w:lvl>
    <w:lvl w:ilvl="1" w:tplc="EB526396">
      <w:start w:val="1"/>
      <w:numFmt w:val="bullet"/>
      <w:lvlText w:val="o"/>
      <w:lvlJc w:val="left"/>
      <w:pPr>
        <w:tabs>
          <w:tab w:val="num" w:pos="1440"/>
        </w:tabs>
        <w:ind w:left="1440" w:hanging="360"/>
      </w:pPr>
      <w:rPr>
        <w:rFonts w:ascii="Courier New" w:hAnsi="Courier New"/>
      </w:rPr>
    </w:lvl>
    <w:lvl w:ilvl="2" w:tplc="F72AB2B4">
      <w:start w:val="1"/>
      <w:numFmt w:val="bullet"/>
      <w:lvlText w:val=""/>
      <w:lvlJc w:val="left"/>
      <w:pPr>
        <w:tabs>
          <w:tab w:val="num" w:pos="2160"/>
        </w:tabs>
        <w:ind w:left="2160" w:hanging="360"/>
      </w:pPr>
      <w:rPr>
        <w:rFonts w:ascii="Wingdings" w:hAnsi="Wingdings"/>
      </w:rPr>
    </w:lvl>
    <w:lvl w:ilvl="3" w:tplc="217AA11E">
      <w:start w:val="1"/>
      <w:numFmt w:val="bullet"/>
      <w:lvlText w:val=""/>
      <w:lvlJc w:val="left"/>
      <w:pPr>
        <w:tabs>
          <w:tab w:val="num" w:pos="2880"/>
        </w:tabs>
        <w:ind w:left="2880" w:hanging="360"/>
      </w:pPr>
      <w:rPr>
        <w:rFonts w:ascii="Symbol" w:hAnsi="Symbol"/>
      </w:rPr>
    </w:lvl>
    <w:lvl w:ilvl="4" w:tplc="A0C640D2">
      <w:start w:val="1"/>
      <w:numFmt w:val="bullet"/>
      <w:lvlText w:val="o"/>
      <w:lvlJc w:val="left"/>
      <w:pPr>
        <w:tabs>
          <w:tab w:val="num" w:pos="3600"/>
        </w:tabs>
        <w:ind w:left="3600" w:hanging="360"/>
      </w:pPr>
      <w:rPr>
        <w:rFonts w:ascii="Courier New" w:hAnsi="Courier New"/>
      </w:rPr>
    </w:lvl>
    <w:lvl w:ilvl="5" w:tplc="3FEC901A">
      <w:start w:val="1"/>
      <w:numFmt w:val="bullet"/>
      <w:lvlText w:val=""/>
      <w:lvlJc w:val="left"/>
      <w:pPr>
        <w:tabs>
          <w:tab w:val="num" w:pos="4320"/>
        </w:tabs>
        <w:ind w:left="4320" w:hanging="360"/>
      </w:pPr>
      <w:rPr>
        <w:rFonts w:ascii="Wingdings" w:hAnsi="Wingdings"/>
      </w:rPr>
    </w:lvl>
    <w:lvl w:ilvl="6" w:tplc="BCA8FF3E">
      <w:start w:val="1"/>
      <w:numFmt w:val="bullet"/>
      <w:lvlText w:val=""/>
      <w:lvlJc w:val="left"/>
      <w:pPr>
        <w:tabs>
          <w:tab w:val="num" w:pos="5040"/>
        </w:tabs>
        <w:ind w:left="5040" w:hanging="360"/>
      </w:pPr>
      <w:rPr>
        <w:rFonts w:ascii="Symbol" w:hAnsi="Symbol"/>
      </w:rPr>
    </w:lvl>
    <w:lvl w:ilvl="7" w:tplc="ABF8D0DE">
      <w:start w:val="1"/>
      <w:numFmt w:val="bullet"/>
      <w:lvlText w:val="o"/>
      <w:lvlJc w:val="left"/>
      <w:pPr>
        <w:tabs>
          <w:tab w:val="num" w:pos="5760"/>
        </w:tabs>
        <w:ind w:left="5760" w:hanging="360"/>
      </w:pPr>
      <w:rPr>
        <w:rFonts w:ascii="Courier New" w:hAnsi="Courier New"/>
      </w:rPr>
    </w:lvl>
    <w:lvl w:ilvl="8" w:tplc="8D986574">
      <w:start w:val="1"/>
      <w:numFmt w:val="bullet"/>
      <w:lvlText w:val=""/>
      <w:lvlJc w:val="left"/>
      <w:pPr>
        <w:tabs>
          <w:tab w:val="num" w:pos="6480"/>
        </w:tabs>
        <w:ind w:left="6480" w:hanging="360"/>
      </w:pPr>
      <w:rPr>
        <w:rFonts w:ascii="Wingdings" w:hAnsi="Wingdings"/>
      </w:rPr>
    </w:lvl>
  </w:abstractNum>
  <w:abstractNum w:abstractNumId="239" w15:restartNumberingAfterBreak="0">
    <w:nsid w:val="000000F0"/>
    <w:multiLevelType w:val="hybridMultilevel"/>
    <w:tmpl w:val="000000F0"/>
    <w:lvl w:ilvl="0" w:tplc="3FE20DA4">
      <w:start w:val="1"/>
      <w:numFmt w:val="bullet"/>
      <w:lvlText w:val=""/>
      <w:lvlJc w:val="left"/>
      <w:pPr>
        <w:ind w:left="720" w:hanging="360"/>
      </w:pPr>
      <w:rPr>
        <w:rFonts w:ascii="Symbol" w:hAnsi="Symbol"/>
      </w:rPr>
    </w:lvl>
    <w:lvl w:ilvl="1" w:tplc="B702411E">
      <w:start w:val="1"/>
      <w:numFmt w:val="bullet"/>
      <w:lvlText w:val="o"/>
      <w:lvlJc w:val="left"/>
      <w:pPr>
        <w:tabs>
          <w:tab w:val="num" w:pos="1440"/>
        </w:tabs>
        <w:ind w:left="1440" w:hanging="360"/>
      </w:pPr>
      <w:rPr>
        <w:rFonts w:ascii="Courier New" w:hAnsi="Courier New"/>
      </w:rPr>
    </w:lvl>
    <w:lvl w:ilvl="2" w:tplc="78EEC476">
      <w:start w:val="1"/>
      <w:numFmt w:val="bullet"/>
      <w:lvlText w:val=""/>
      <w:lvlJc w:val="left"/>
      <w:pPr>
        <w:tabs>
          <w:tab w:val="num" w:pos="2160"/>
        </w:tabs>
        <w:ind w:left="2160" w:hanging="360"/>
      </w:pPr>
      <w:rPr>
        <w:rFonts w:ascii="Wingdings" w:hAnsi="Wingdings"/>
      </w:rPr>
    </w:lvl>
    <w:lvl w:ilvl="3" w:tplc="70DE5816">
      <w:start w:val="1"/>
      <w:numFmt w:val="bullet"/>
      <w:lvlText w:val=""/>
      <w:lvlJc w:val="left"/>
      <w:pPr>
        <w:tabs>
          <w:tab w:val="num" w:pos="2880"/>
        </w:tabs>
        <w:ind w:left="2880" w:hanging="360"/>
      </w:pPr>
      <w:rPr>
        <w:rFonts w:ascii="Symbol" w:hAnsi="Symbol"/>
      </w:rPr>
    </w:lvl>
    <w:lvl w:ilvl="4" w:tplc="CA3AC4A0">
      <w:start w:val="1"/>
      <w:numFmt w:val="bullet"/>
      <w:lvlText w:val="o"/>
      <w:lvlJc w:val="left"/>
      <w:pPr>
        <w:tabs>
          <w:tab w:val="num" w:pos="3600"/>
        </w:tabs>
        <w:ind w:left="3600" w:hanging="360"/>
      </w:pPr>
      <w:rPr>
        <w:rFonts w:ascii="Courier New" w:hAnsi="Courier New"/>
      </w:rPr>
    </w:lvl>
    <w:lvl w:ilvl="5" w:tplc="E4DA0530">
      <w:start w:val="1"/>
      <w:numFmt w:val="bullet"/>
      <w:lvlText w:val=""/>
      <w:lvlJc w:val="left"/>
      <w:pPr>
        <w:tabs>
          <w:tab w:val="num" w:pos="4320"/>
        </w:tabs>
        <w:ind w:left="4320" w:hanging="360"/>
      </w:pPr>
      <w:rPr>
        <w:rFonts w:ascii="Wingdings" w:hAnsi="Wingdings"/>
      </w:rPr>
    </w:lvl>
    <w:lvl w:ilvl="6" w:tplc="4456F90A">
      <w:start w:val="1"/>
      <w:numFmt w:val="bullet"/>
      <w:lvlText w:val=""/>
      <w:lvlJc w:val="left"/>
      <w:pPr>
        <w:tabs>
          <w:tab w:val="num" w:pos="5040"/>
        </w:tabs>
        <w:ind w:left="5040" w:hanging="360"/>
      </w:pPr>
      <w:rPr>
        <w:rFonts w:ascii="Symbol" w:hAnsi="Symbol"/>
      </w:rPr>
    </w:lvl>
    <w:lvl w:ilvl="7" w:tplc="813075B8">
      <w:start w:val="1"/>
      <w:numFmt w:val="bullet"/>
      <w:lvlText w:val="o"/>
      <w:lvlJc w:val="left"/>
      <w:pPr>
        <w:tabs>
          <w:tab w:val="num" w:pos="5760"/>
        </w:tabs>
        <w:ind w:left="5760" w:hanging="360"/>
      </w:pPr>
      <w:rPr>
        <w:rFonts w:ascii="Courier New" w:hAnsi="Courier New"/>
      </w:rPr>
    </w:lvl>
    <w:lvl w:ilvl="8" w:tplc="84DA2D4E">
      <w:start w:val="1"/>
      <w:numFmt w:val="bullet"/>
      <w:lvlText w:val=""/>
      <w:lvlJc w:val="left"/>
      <w:pPr>
        <w:tabs>
          <w:tab w:val="num" w:pos="6480"/>
        </w:tabs>
        <w:ind w:left="6480" w:hanging="360"/>
      </w:pPr>
      <w:rPr>
        <w:rFonts w:ascii="Wingdings" w:hAnsi="Wingdings"/>
      </w:rPr>
    </w:lvl>
  </w:abstractNum>
  <w:abstractNum w:abstractNumId="240" w15:restartNumberingAfterBreak="0">
    <w:nsid w:val="000000F1"/>
    <w:multiLevelType w:val="hybridMultilevel"/>
    <w:tmpl w:val="000000F1"/>
    <w:lvl w:ilvl="0" w:tplc="D22EA4FA">
      <w:start w:val="1"/>
      <w:numFmt w:val="bullet"/>
      <w:lvlText w:val=""/>
      <w:lvlJc w:val="left"/>
      <w:pPr>
        <w:ind w:left="720" w:hanging="360"/>
      </w:pPr>
      <w:rPr>
        <w:rFonts w:ascii="Symbol" w:hAnsi="Symbol"/>
      </w:rPr>
    </w:lvl>
    <w:lvl w:ilvl="1" w:tplc="AB9611DC">
      <w:start w:val="1"/>
      <w:numFmt w:val="bullet"/>
      <w:lvlText w:val="o"/>
      <w:lvlJc w:val="left"/>
      <w:pPr>
        <w:tabs>
          <w:tab w:val="num" w:pos="1440"/>
        </w:tabs>
        <w:ind w:left="1440" w:hanging="360"/>
      </w:pPr>
      <w:rPr>
        <w:rFonts w:ascii="Courier New" w:hAnsi="Courier New"/>
      </w:rPr>
    </w:lvl>
    <w:lvl w:ilvl="2" w:tplc="A6709B58">
      <w:start w:val="1"/>
      <w:numFmt w:val="bullet"/>
      <w:lvlText w:val=""/>
      <w:lvlJc w:val="left"/>
      <w:pPr>
        <w:tabs>
          <w:tab w:val="num" w:pos="2160"/>
        </w:tabs>
        <w:ind w:left="2160" w:hanging="360"/>
      </w:pPr>
      <w:rPr>
        <w:rFonts w:ascii="Wingdings" w:hAnsi="Wingdings"/>
      </w:rPr>
    </w:lvl>
    <w:lvl w:ilvl="3" w:tplc="23609C94">
      <w:start w:val="1"/>
      <w:numFmt w:val="bullet"/>
      <w:lvlText w:val=""/>
      <w:lvlJc w:val="left"/>
      <w:pPr>
        <w:tabs>
          <w:tab w:val="num" w:pos="2880"/>
        </w:tabs>
        <w:ind w:left="2880" w:hanging="360"/>
      </w:pPr>
      <w:rPr>
        <w:rFonts w:ascii="Symbol" w:hAnsi="Symbol"/>
      </w:rPr>
    </w:lvl>
    <w:lvl w:ilvl="4" w:tplc="57BA0600">
      <w:start w:val="1"/>
      <w:numFmt w:val="bullet"/>
      <w:lvlText w:val="o"/>
      <w:lvlJc w:val="left"/>
      <w:pPr>
        <w:tabs>
          <w:tab w:val="num" w:pos="3600"/>
        </w:tabs>
        <w:ind w:left="3600" w:hanging="360"/>
      </w:pPr>
      <w:rPr>
        <w:rFonts w:ascii="Courier New" w:hAnsi="Courier New"/>
      </w:rPr>
    </w:lvl>
    <w:lvl w:ilvl="5" w:tplc="6CCC6B7E">
      <w:start w:val="1"/>
      <w:numFmt w:val="bullet"/>
      <w:lvlText w:val=""/>
      <w:lvlJc w:val="left"/>
      <w:pPr>
        <w:tabs>
          <w:tab w:val="num" w:pos="4320"/>
        </w:tabs>
        <w:ind w:left="4320" w:hanging="360"/>
      </w:pPr>
      <w:rPr>
        <w:rFonts w:ascii="Wingdings" w:hAnsi="Wingdings"/>
      </w:rPr>
    </w:lvl>
    <w:lvl w:ilvl="6" w:tplc="4DB0E2C8">
      <w:start w:val="1"/>
      <w:numFmt w:val="bullet"/>
      <w:lvlText w:val=""/>
      <w:lvlJc w:val="left"/>
      <w:pPr>
        <w:tabs>
          <w:tab w:val="num" w:pos="5040"/>
        </w:tabs>
        <w:ind w:left="5040" w:hanging="360"/>
      </w:pPr>
      <w:rPr>
        <w:rFonts w:ascii="Symbol" w:hAnsi="Symbol"/>
      </w:rPr>
    </w:lvl>
    <w:lvl w:ilvl="7" w:tplc="CCA0C540">
      <w:start w:val="1"/>
      <w:numFmt w:val="bullet"/>
      <w:lvlText w:val="o"/>
      <w:lvlJc w:val="left"/>
      <w:pPr>
        <w:tabs>
          <w:tab w:val="num" w:pos="5760"/>
        </w:tabs>
        <w:ind w:left="5760" w:hanging="360"/>
      </w:pPr>
      <w:rPr>
        <w:rFonts w:ascii="Courier New" w:hAnsi="Courier New"/>
      </w:rPr>
    </w:lvl>
    <w:lvl w:ilvl="8" w:tplc="9CECA478">
      <w:start w:val="1"/>
      <w:numFmt w:val="bullet"/>
      <w:lvlText w:val=""/>
      <w:lvlJc w:val="left"/>
      <w:pPr>
        <w:tabs>
          <w:tab w:val="num" w:pos="6480"/>
        </w:tabs>
        <w:ind w:left="6480" w:hanging="360"/>
      </w:pPr>
      <w:rPr>
        <w:rFonts w:ascii="Wingdings" w:hAnsi="Wingdings"/>
      </w:rPr>
    </w:lvl>
  </w:abstractNum>
  <w:abstractNum w:abstractNumId="241" w15:restartNumberingAfterBreak="0">
    <w:nsid w:val="000000F2"/>
    <w:multiLevelType w:val="hybridMultilevel"/>
    <w:tmpl w:val="000000F2"/>
    <w:lvl w:ilvl="0" w:tplc="8F869762">
      <w:start w:val="1"/>
      <w:numFmt w:val="bullet"/>
      <w:lvlText w:val=""/>
      <w:lvlJc w:val="left"/>
      <w:pPr>
        <w:ind w:left="720" w:hanging="360"/>
      </w:pPr>
      <w:rPr>
        <w:rFonts w:ascii="Symbol" w:hAnsi="Symbol"/>
      </w:rPr>
    </w:lvl>
    <w:lvl w:ilvl="1" w:tplc="1632FEEC">
      <w:start w:val="1"/>
      <w:numFmt w:val="bullet"/>
      <w:lvlText w:val="o"/>
      <w:lvlJc w:val="left"/>
      <w:pPr>
        <w:tabs>
          <w:tab w:val="num" w:pos="1440"/>
        </w:tabs>
        <w:ind w:left="1440" w:hanging="360"/>
      </w:pPr>
      <w:rPr>
        <w:rFonts w:ascii="Courier New" w:hAnsi="Courier New"/>
      </w:rPr>
    </w:lvl>
    <w:lvl w:ilvl="2" w:tplc="5BFE8C84">
      <w:start w:val="1"/>
      <w:numFmt w:val="bullet"/>
      <w:lvlText w:val=""/>
      <w:lvlJc w:val="left"/>
      <w:pPr>
        <w:tabs>
          <w:tab w:val="num" w:pos="2160"/>
        </w:tabs>
        <w:ind w:left="2160" w:hanging="360"/>
      </w:pPr>
      <w:rPr>
        <w:rFonts w:ascii="Wingdings" w:hAnsi="Wingdings"/>
      </w:rPr>
    </w:lvl>
    <w:lvl w:ilvl="3" w:tplc="46AE0B44">
      <w:start w:val="1"/>
      <w:numFmt w:val="bullet"/>
      <w:lvlText w:val=""/>
      <w:lvlJc w:val="left"/>
      <w:pPr>
        <w:tabs>
          <w:tab w:val="num" w:pos="2880"/>
        </w:tabs>
        <w:ind w:left="2880" w:hanging="360"/>
      </w:pPr>
      <w:rPr>
        <w:rFonts w:ascii="Symbol" w:hAnsi="Symbol"/>
      </w:rPr>
    </w:lvl>
    <w:lvl w:ilvl="4" w:tplc="6E46D99A">
      <w:start w:val="1"/>
      <w:numFmt w:val="bullet"/>
      <w:lvlText w:val="o"/>
      <w:lvlJc w:val="left"/>
      <w:pPr>
        <w:tabs>
          <w:tab w:val="num" w:pos="3600"/>
        </w:tabs>
        <w:ind w:left="3600" w:hanging="360"/>
      </w:pPr>
      <w:rPr>
        <w:rFonts w:ascii="Courier New" w:hAnsi="Courier New"/>
      </w:rPr>
    </w:lvl>
    <w:lvl w:ilvl="5" w:tplc="66343282">
      <w:start w:val="1"/>
      <w:numFmt w:val="bullet"/>
      <w:lvlText w:val=""/>
      <w:lvlJc w:val="left"/>
      <w:pPr>
        <w:tabs>
          <w:tab w:val="num" w:pos="4320"/>
        </w:tabs>
        <w:ind w:left="4320" w:hanging="360"/>
      </w:pPr>
      <w:rPr>
        <w:rFonts w:ascii="Wingdings" w:hAnsi="Wingdings"/>
      </w:rPr>
    </w:lvl>
    <w:lvl w:ilvl="6" w:tplc="076036F2">
      <w:start w:val="1"/>
      <w:numFmt w:val="bullet"/>
      <w:lvlText w:val=""/>
      <w:lvlJc w:val="left"/>
      <w:pPr>
        <w:tabs>
          <w:tab w:val="num" w:pos="5040"/>
        </w:tabs>
        <w:ind w:left="5040" w:hanging="360"/>
      </w:pPr>
      <w:rPr>
        <w:rFonts w:ascii="Symbol" w:hAnsi="Symbol"/>
      </w:rPr>
    </w:lvl>
    <w:lvl w:ilvl="7" w:tplc="49D841DE">
      <w:start w:val="1"/>
      <w:numFmt w:val="bullet"/>
      <w:lvlText w:val="o"/>
      <w:lvlJc w:val="left"/>
      <w:pPr>
        <w:tabs>
          <w:tab w:val="num" w:pos="5760"/>
        </w:tabs>
        <w:ind w:left="5760" w:hanging="360"/>
      </w:pPr>
      <w:rPr>
        <w:rFonts w:ascii="Courier New" w:hAnsi="Courier New"/>
      </w:rPr>
    </w:lvl>
    <w:lvl w:ilvl="8" w:tplc="4C283088">
      <w:start w:val="1"/>
      <w:numFmt w:val="bullet"/>
      <w:lvlText w:val=""/>
      <w:lvlJc w:val="left"/>
      <w:pPr>
        <w:tabs>
          <w:tab w:val="num" w:pos="6480"/>
        </w:tabs>
        <w:ind w:left="6480" w:hanging="360"/>
      </w:pPr>
      <w:rPr>
        <w:rFonts w:ascii="Wingdings" w:hAnsi="Wingdings"/>
      </w:rPr>
    </w:lvl>
  </w:abstractNum>
  <w:abstractNum w:abstractNumId="242" w15:restartNumberingAfterBreak="0">
    <w:nsid w:val="000000F3"/>
    <w:multiLevelType w:val="hybridMultilevel"/>
    <w:tmpl w:val="000000F3"/>
    <w:lvl w:ilvl="0" w:tplc="977E2B5E">
      <w:start w:val="1"/>
      <w:numFmt w:val="bullet"/>
      <w:lvlText w:val=""/>
      <w:lvlJc w:val="left"/>
      <w:pPr>
        <w:ind w:left="720" w:hanging="360"/>
      </w:pPr>
      <w:rPr>
        <w:rFonts w:ascii="Symbol" w:hAnsi="Symbol"/>
      </w:rPr>
    </w:lvl>
    <w:lvl w:ilvl="1" w:tplc="0A5CDA5A">
      <w:start w:val="1"/>
      <w:numFmt w:val="bullet"/>
      <w:lvlText w:val="o"/>
      <w:lvlJc w:val="left"/>
      <w:pPr>
        <w:tabs>
          <w:tab w:val="num" w:pos="1440"/>
        </w:tabs>
        <w:ind w:left="1440" w:hanging="360"/>
      </w:pPr>
      <w:rPr>
        <w:rFonts w:ascii="Courier New" w:hAnsi="Courier New"/>
      </w:rPr>
    </w:lvl>
    <w:lvl w:ilvl="2" w:tplc="5B66F240">
      <w:start w:val="1"/>
      <w:numFmt w:val="bullet"/>
      <w:lvlText w:val=""/>
      <w:lvlJc w:val="left"/>
      <w:pPr>
        <w:tabs>
          <w:tab w:val="num" w:pos="2160"/>
        </w:tabs>
        <w:ind w:left="2160" w:hanging="360"/>
      </w:pPr>
      <w:rPr>
        <w:rFonts w:ascii="Wingdings" w:hAnsi="Wingdings"/>
      </w:rPr>
    </w:lvl>
    <w:lvl w:ilvl="3" w:tplc="4934C97C">
      <w:start w:val="1"/>
      <w:numFmt w:val="bullet"/>
      <w:lvlText w:val=""/>
      <w:lvlJc w:val="left"/>
      <w:pPr>
        <w:tabs>
          <w:tab w:val="num" w:pos="2880"/>
        </w:tabs>
        <w:ind w:left="2880" w:hanging="360"/>
      </w:pPr>
      <w:rPr>
        <w:rFonts w:ascii="Symbol" w:hAnsi="Symbol"/>
      </w:rPr>
    </w:lvl>
    <w:lvl w:ilvl="4" w:tplc="2594ED38">
      <w:start w:val="1"/>
      <w:numFmt w:val="bullet"/>
      <w:lvlText w:val="o"/>
      <w:lvlJc w:val="left"/>
      <w:pPr>
        <w:tabs>
          <w:tab w:val="num" w:pos="3600"/>
        </w:tabs>
        <w:ind w:left="3600" w:hanging="360"/>
      </w:pPr>
      <w:rPr>
        <w:rFonts w:ascii="Courier New" w:hAnsi="Courier New"/>
      </w:rPr>
    </w:lvl>
    <w:lvl w:ilvl="5" w:tplc="213EA154">
      <w:start w:val="1"/>
      <w:numFmt w:val="bullet"/>
      <w:lvlText w:val=""/>
      <w:lvlJc w:val="left"/>
      <w:pPr>
        <w:tabs>
          <w:tab w:val="num" w:pos="4320"/>
        </w:tabs>
        <w:ind w:left="4320" w:hanging="360"/>
      </w:pPr>
      <w:rPr>
        <w:rFonts w:ascii="Wingdings" w:hAnsi="Wingdings"/>
      </w:rPr>
    </w:lvl>
    <w:lvl w:ilvl="6" w:tplc="C040E53A">
      <w:start w:val="1"/>
      <w:numFmt w:val="bullet"/>
      <w:lvlText w:val=""/>
      <w:lvlJc w:val="left"/>
      <w:pPr>
        <w:tabs>
          <w:tab w:val="num" w:pos="5040"/>
        </w:tabs>
        <w:ind w:left="5040" w:hanging="360"/>
      </w:pPr>
      <w:rPr>
        <w:rFonts w:ascii="Symbol" w:hAnsi="Symbol"/>
      </w:rPr>
    </w:lvl>
    <w:lvl w:ilvl="7" w:tplc="6696ECE4">
      <w:start w:val="1"/>
      <w:numFmt w:val="bullet"/>
      <w:lvlText w:val="o"/>
      <w:lvlJc w:val="left"/>
      <w:pPr>
        <w:tabs>
          <w:tab w:val="num" w:pos="5760"/>
        </w:tabs>
        <w:ind w:left="5760" w:hanging="360"/>
      </w:pPr>
      <w:rPr>
        <w:rFonts w:ascii="Courier New" w:hAnsi="Courier New"/>
      </w:rPr>
    </w:lvl>
    <w:lvl w:ilvl="8" w:tplc="73B8D5EC">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D76CC7DC">
      <w:start w:val="1"/>
      <w:numFmt w:val="bullet"/>
      <w:lvlText w:val=""/>
      <w:lvlJc w:val="left"/>
      <w:pPr>
        <w:ind w:left="720" w:hanging="360"/>
      </w:pPr>
      <w:rPr>
        <w:rFonts w:ascii="Symbol" w:hAnsi="Symbol"/>
      </w:rPr>
    </w:lvl>
    <w:lvl w:ilvl="1" w:tplc="C532C4CC">
      <w:start w:val="1"/>
      <w:numFmt w:val="bullet"/>
      <w:lvlText w:val="o"/>
      <w:lvlJc w:val="left"/>
      <w:pPr>
        <w:tabs>
          <w:tab w:val="num" w:pos="1440"/>
        </w:tabs>
        <w:ind w:left="1440" w:hanging="360"/>
      </w:pPr>
      <w:rPr>
        <w:rFonts w:ascii="Courier New" w:hAnsi="Courier New"/>
      </w:rPr>
    </w:lvl>
    <w:lvl w:ilvl="2" w:tplc="4BF6A2BA">
      <w:start w:val="1"/>
      <w:numFmt w:val="bullet"/>
      <w:lvlText w:val=""/>
      <w:lvlJc w:val="left"/>
      <w:pPr>
        <w:tabs>
          <w:tab w:val="num" w:pos="2160"/>
        </w:tabs>
        <w:ind w:left="2160" w:hanging="360"/>
      </w:pPr>
      <w:rPr>
        <w:rFonts w:ascii="Wingdings" w:hAnsi="Wingdings"/>
      </w:rPr>
    </w:lvl>
    <w:lvl w:ilvl="3" w:tplc="5704CB74">
      <w:start w:val="1"/>
      <w:numFmt w:val="bullet"/>
      <w:lvlText w:val=""/>
      <w:lvlJc w:val="left"/>
      <w:pPr>
        <w:tabs>
          <w:tab w:val="num" w:pos="2880"/>
        </w:tabs>
        <w:ind w:left="2880" w:hanging="360"/>
      </w:pPr>
      <w:rPr>
        <w:rFonts w:ascii="Symbol" w:hAnsi="Symbol"/>
      </w:rPr>
    </w:lvl>
    <w:lvl w:ilvl="4" w:tplc="B49AF09C">
      <w:start w:val="1"/>
      <w:numFmt w:val="bullet"/>
      <w:lvlText w:val="o"/>
      <w:lvlJc w:val="left"/>
      <w:pPr>
        <w:tabs>
          <w:tab w:val="num" w:pos="3600"/>
        </w:tabs>
        <w:ind w:left="3600" w:hanging="360"/>
      </w:pPr>
      <w:rPr>
        <w:rFonts w:ascii="Courier New" w:hAnsi="Courier New"/>
      </w:rPr>
    </w:lvl>
    <w:lvl w:ilvl="5" w:tplc="37A86EE2">
      <w:start w:val="1"/>
      <w:numFmt w:val="bullet"/>
      <w:lvlText w:val=""/>
      <w:lvlJc w:val="left"/>
      <w:pPr>
        <w:tabs>
          <w:tab w:val="num" w:pos="4320"/>
        </w:tabs>
        <w:ind w:left="4320" w:hanging="360"/>
      </w:pPr>
      <w:rPr>
        <w:rFonts w:ascii="Wingdings" w:hAnsi="Wingdings"/>
      </w:rPr>
    </w:lvl>
    <w:lvl w:ilvl="6" w:tplc="5D0E3BDE">
      <w:start w:val="1"/>
      <w:numFmt w:val="bullet"/>
      <w:lvlText w:val=""/>
      <w:lvlJc w:val="left"/>
      <w:pPr>
        <w:tabs>
          <w:tab w:val="num" w:pos="5040"/>
        </w:tabs>
        <w:ind w:left="5040" w:hanging="360"/>
      </w:pPr>
      <w:rPr>
        <w:rFonts w:ascii="Symbol" w:hAnsi="Symbol"/>
      </w:rPr>
    </w:lvl>
    <w:lvl w:ilvl="7" w:tplc="107CA46A">
      <w:start w:val="1"/>
      <w:numFmt w:val="bullet"/>
      <w:lvlText w:val="o"/>
      <w:lvlJc w:val="left"/>
      <w:pPr>
        <w:tabs>
          <w:tab w:val="num" w:pos="5760"/>
        </w:tabs>
        <w:ind w:left="5760" w:hanging="360"/>
      </w:pPr>
      <w:rPr>
        <w:rFonts w:ascii="Courier New" w:hAnsi="Courier New"/>
      </w:rPr>
    </w:lvl>
    <w:lvl w:ilvl="8" w:tplc="231A05B4">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hybridMultilevel"/>
    <w:tmpl w:val="000000F5"/>
    <w:lvl w:ilvl="0" w:tplc="2AA42328">
      <w:start w:val="1"/>
      <w:numFmt w:val="bullet"/>
      <w:lvlText w:val=""/>
      <w:lvlJc w:val="left"/>
      <w:pPr>
        <w:ind w:left="720" w:hanging="360"/>
      </w:pPr>
      <w:rPr>
        <w:rFonts w:ascii="Symbol" w:hAnsi="Symbol"/>
      </w:rPr>
    </w:lvl>
    <w:lvl w:ilvl="1" w:tplc="00982F36">
      <w:start w:val="1"/>
      <w:numFmt w:val="bullet"/>
      <w:lvlText w:val="o"/>
      <w:lvlJc w:val="left"/>
      <w:pPr>
        <w:tabs>
          <w:tab w:val="num" w:pos="1440"/>
        </w:tabs>
        <w:ind w:left="1440" w:hanging="360"/>
      </w:pPr>
      <w:rPr>
        <w:rFonts w:ascii="Courier New" w:hAnsi="Courier New"/>
      </w:rPr>
    </w:lvl>
    <w:lvl w:ilvl="2" w:tplc="A5620F40">
      <w:start w:val="1"/>
      <w:numFmt w:val="bullet"/>
      <w:lvlText w:val=""/>
      <w:lvlJc w:val="left"/>
      <w:pPr>
        <w:tabs>
          <w:tab w:val="num" w:pos="2160"/>
        </w:tabs>
        <w:ind w:left="2160" w:hanging="360"/>
      </w:pPr>
      <w:rPr>
        <w:rFonts w:ascii="Wingdings" w:hAnsi="Wingdings"/>
      </w:rPr>
    </w:lvl>
    <w:lvl w:ilvl="3" w:tplc="703ACBF4">
      <w:start w:val="1"/>
      <w:numFmt w:val="bullet"/>
      <w:lvlText w:val=""/>
      <w:lvlJc w:val="left"/>
      <w:pPr>
        <w:tabs>
          <w:tab w:val="num" w:pos="2880"/>
        </w:tabs>
        <w:ind w:left="2880" w:hanging="360"/>
      </w:pPr>
      <w:rPr>
        <w:rFonts w:ascii="Symbol" w:hAnsi="Symbol"/>
      </w:rPr>
    </w:lvl>
    <w:lvl w:ilvl="4" w:tplc="DE0C1F86">
      <w:start w:val="1"/>
      <w:numFmt w:val="bullet"/>
      <w:lvlText w:val="o"/>
      <w:lvlJc w:val="left"/>
      <w:pPr>
        <w:tabs>
          <w:tab w:val="num" w:pos="3600"/>
        </w:tabs>
        <w:ind w:left="3600" w:hanging="360"/>
      </w:pPr>
      <w:rPr>
        <w:rFonts w:ascii="Courier New" w:hAnsi="Courier New"/>
      </w:rPr>
    </w:lvl>
    <w:lvl w:ilvl="5" w:tplc="AB44E816">
      <w:start w:val="1"/>
      <w:numFmt w:val="bullet"/>
      <w:lvlText w:val=""/>
      <w:lvlJc w:val="left"/>
      <w:pPr>
        <w:tabs>
          <w:tab w:val="num" w:pos="4320"/>
        </w:tabs>
        <w:ind w:left="4320" w:hanging="360"/>
      </w:pPr>
      <w:rPr>
        <w:rFonts w:ascii="Wingdings" w:hAnsi="Wingdings"/>
      </w:rPr>
    </w:lvl>
    <w:lvl w:ilvl="6" w:tplc="3CD4F7E2">
      <w:start w:val="1"/>
      <w:numFmt w:val="bullet"/>
      <w:lvlText w:val=""/>
      <w:lvlJc w:val="left"/>
      <w:pPr>
        <w:tabs>
          <w:tab w:val="num" w:pos="5040"/>
        </w:tabs>
        <w:ind w:left="5040" w:hanging="360"/>
      </w:pPr>
      <w:rPr>
        <w:rFonts w:ascii="Symbol" w:hAnsi="Symbol"/>
      </w:rPr>
    </w:lvl>
    <w:lvl w:ilvl="7" w:tplc="32D8081C">
      <w:start w:val="1"/>
      <w:numFmt w:val="bullet"/>
      <w:lvlText w:val="o"/>
      <w:lvlJc w:val="left"/>
      <w:pPr>
        <w:tabs>
          <w:tab w:val="num" w:pos="5760"/>
        </w:tabs>
        <w:ind w:left="5760" w:hanging="360"/>
      </w:pPr>
      <w:rPr>
        <w:rFonts w:ascii="Courier New" w:hAnsi="Courier New"/>
      </w:rPr>
    </w:lvl>
    <w:lvl w:ilvl="8" w:tplc="75CEE0B2">
      <w:start w:val="1"/>
      <w:numFmt w:val="bullet"/>
      <w:lvlText w:val=""/>
      <w:lvlJc w:val="left"/>
      <w:pPr>
        <w:tabs>
          <w:tab w:val="num" w:pos="6480"/>
        </w:tabs>
        <w:ind w:left="6480" w:hanging="360"/>
      </w:pPr>
      <w:rPr>
        <w:rFonts w:ascii="Wingdings" w:hAnsi="Wingdings"/>
      </w:rPr>
    </w:lvl>
  </w:abstractNum>
  <w:abstractNum w:abstractNumId="245" w15:restartNumberingAfterBreak="0">
    <w:nsid w:val="000000F6"/>
    <w:multiLevelType w:val="hybridMultilevel"/>
    <w:tmpl w:val="000000F6"/>
    <w:lvl w:ilvl="0" w:tplc="9FF87854">
      <w:start w:val="1"/>
      <w:numFmt w:val="bullet"/>
      <w:lvlText w:val=""/>
      <w:lvlJc w:val="left"/>
      <w:pPr>
        <w:ind w:left="720" w:hanging="360"/>
      </w:pPr>
      <w:rPr>
        <w:rFonts w:ascii="Symbol" w:hAnsi="Symbol"/>
      </w:rPr>
    </w:lvl>
    <w:lvl w:ilvl="1" w:tplc="C524A0D2">
      <w:start w:val="1"/>
      <w:numFmt w:val="bullet"/>
      <w:lvlText w:val="o"/>
      <w:lvlJc w:val="left"/>
      <w:pPr>
        <w:tabs>
          <w:tab w:val="num" w:pos="1440"/>
        </w:tabs>
        <w:ind w:left="1440" w:hanging="360"/>
      </w:pPr>
      <w:rPr>
        <w:rFonts w:ascii="Courier New" w:hAnsi="Courier New"/>
      </w:rPr>
    </w:lvl>
    <w:lvl w:ilvl="2" w:tplc="29D2B59A">
      <w:start w:val="1"/>
      <w:numFmt w:val="bullet"/>
      <w:lvlText w:val=""/>
      <w:lvlJc w:val="left"/>
      <w:pPr>
        <w:tabs>
          <w:tab w:val="num" w:pos="2160"/>
        </w:tabs>
        <w:ind w:left="2160" w:hanging="360"/>
      </w:pPr>
      <w:rPr>
        <w:rFonts w:ascii="Wingdings" w:hAnsi="Wingdings"/>
      </w:rPr>
    </w:lvl>
    <w:lvl w:ilvl="3" w:tplc="62E20E5C">
      <w:start w:val="1"/>
      <w:numFmt w:val="bullet"/>
      <w:lvlText w:val=""/>
      <w:lvlJc w:val="left"/>
      <w:pPr>
        <w:tabs>
          <w:tab w:val="num" w:pos="2880"/>
        </w:tabs>
        <w:ind w:left="2880" w:hanging="360"/>
      </w:pPr>
      <w:rPr>
        <w:rFonts w:ascii="Symbol" w:hAnsi="Symbol"/>
      </w:rPr>
    </w:lvl>
    <w:lvl w:ilvl="4" w:tplc="38C4285A">
      <w:start w:val="1"/>
      <w:numFmt w:val="bullet"/>
      <w:lvlText w:val="o"/>
      <w:lvlJc w:val="left"/>
      <w:pPr>
        <w:tabs>
          <w:tab w:val="num" w:pos="3600"/>
        </w:tabs>
        <w:ind w:left="3600" w:hanging="360"/>
      </w:pPr>
      <w:rPr>
        <w:rFonts w:ascii="Courier New" w:hAnsi="Courier New"/>
      </w:rPr>
    </w:lvl>
    <w:lvl w:ilvl="5" w:tplc="5CE8B4DA">
      <w:start w:val="1"/>
      <w:numFmt w:val="bullet"/>
      <w:lvlText w:val=""/>
      <w:lvlJc w:val="left"/>
      <w:pPr>
        <w:tabs>
          <w:tab w:val="num" w:pos="4320"/>
        </w:tabs>
        <w:ind w:left="4320" w:hanging="360"/>
      </w:pPr>
      <w:rPr>
        <w:rFonts w:ascii="Wingdings" w:hAnsi="Wingdings"/>
      </w:rPr>
    </w:lvl>
    <w:lvl w:ilvl="6" w:tplc="94168E78">
      <w:start w:val="1"/>
      <w:numFmt w:val="bullet"/>
      <w:lvlText w:val=""/>
      <w:lvlJc w:val="left"/>
      <w:pPr>
        <w:tabs>
          <w:tab w:val="num" w:pos="5040"/>
        </w:tabs>
        <w:ind w:left="5040" w:hanging="360"/>
      </w:pPr>
      <w:rPr>
        <w:rFonts w:ascii="Symbol" w:hAnsi="Symbol"/>
      </w:rPr>
    </w:lvl>
    <w:lvl w:ilvl="7" w:tplc="10583E5A">
      <w:start w:val="1"/>
      <w:numFmt w:val="bullet"/>
      <w:lvlText w:val="o"/>
      <w:lvlJc w:val="left"/>
      <w:pPr>
        <w:tabs>
          <w:tab w:val="num" w:pos="5760"/>
        </w:tabs>
        <w:ind w:left="5760" w:hanging="360"/>
      </w:pPr>
      <w:rPr>
        <w:rFonts w:ascii="Courier New" w:hAnsi="Courier New"/>
      </w:rPr>
    </w:lvl>
    <w:lvl w:ilvl="8" w:tplc="73F29F28">
      <w:start w:val="1"/>
      <w:numFmt w:val="bullet"/>
      <w:lvlText w:val=""/>
      <w:lvlJc w:val="left"/>
      <w:pPr>
        <w:tabs>
          <w:tab w:val="num" w:pos="6480"/>
        </w:tabs>
        <w:ind w:left="6480" w:hanging="360"/>
      </w:pPr>
      <w:rPr>
        <w:rFonts w:ascii="Wingdings" w:hAnsi="Wingdings"/>
      </w:rPr>
    </w:lvl>
  </w:abstractNum>
  <w:abstractNum w:abstractNumId="246" w15:restartNumberingAfterBreak="0">
    <w:nsid w:val="000000F7"/>
    <w:multiLevelType w:val="hybridMultilevel"/>
    <w:tmpl w:val="000000F7"/>
    <w:lvl w:ilvl="0" w:tplc="5114002E">
      <w:start w:val="1"/>
      <w:numFmt w:val="bullet"/>
      <w:lvlText w:val=""/>
      <w:lvlJc w:val="left"/>
      <w:pPr>
        <w:ind w:left="720" w:hanging="360"/>
      </w:pPr>
      <w:rPr>
        <w:rFonts w:ascii="Symbol" w:hAnsi="Symbol"/>
      </w:rPr>
    </w:lvl>
    <w:lvl w:ilvl="1" w:tplc="65724406">
      <w:start w:val="1"/>
      <w:numFmt w:val="bullet"/>
      <w:lvlText w:val="o"/>
      <w:lvlJc w:val="left"/>
      <w:pPr>
        <w:tabs>
          <w:tab w:val="num" w:pos="1440"/>
        </w:tabs>
        <w:ind w:left="1440" w:hanging="360"/>
      </w:pPr>
      <w:rPr>
        <w:rFonts w:ascii="Courier New" w:hAnsi="Courier New"/>
      </w:rPr>
    </w:lvl>
    <w:lvl w:ilvl="2" w:tplc="18DABF88">
      <w:start w:val="1"/>
      <w:numFmt w:val="bullet"/>
      <w:lvlText w:val=""/>
      <w:lvlJc w:val="left"/>
      <w:pPr>
        <w:tabs>
          <w:tab w:val="num" w:pos="2160"/>
        </w:tabs>
        <w:ind w:left="2160" w:hanging="360"/>
      </w:pPr>
      <w:rPr>
        <w:rFonts w:ascii="Wingdings" w:hAnsi="Wingdings"/>
      </w:rPr>
    </w:lvl>
    <w:lvl w:ilvl="3" w:tplc="62A003BC">
      <w:start w:val="1"/>
      <w:numFmt w:val="bullet"/>
      <w:lvlText w:val=""/>
      <w:lvlJc w:val="left"/>
      <w:pPr>
        <w:tabs>
          <w:tab w:val="num" w:pos="2880"/>
        </w:tabs>
        <w:ind w:left="2880" w:hanging="360"/>
      </w:pPr>
      <w:rPr>
        <w:rFonts w:ascii="Symbol" w:hAnsi="Symbol"/>
      </w:rPr>
    </w:lvl>
    <w:lvl w:ilvl="4" w:tplc="816C72BA">
      <w:start w:val="1"/>
      <w:numFmt w:val="bullet"/>
      <w:lvlText w:val="o"/>
      <w:lvlJc w:val="left"/>
      <w:pPr>
        <w:tabs>
          <w:tab w:val="num" w:pos="3600"/>
        </w:tabs>
        <w:ind w:left="3600" w:hanging="360"/>
      </w:pPr>
      <w:rPr>
        <w:rFonts w:ascii="Courier New" w:hAnsi="Courier New"/>
      </w:rPr>
    </w:lvl>
    <w:lvl w:ilvl="5" w:tplc="BD32D09E">
      <w:start w:val="1"/>
      <w:numFmt w:val="bullet"/>
      <w:lvlText w:val=""/>
      <w:lvlJc w:val="left"/>
      <w:pPr>
        <w:tabs>
          <w:tab w:val="num" w:pos="4320"/>
        </w:tabs>
        <w:ind w:left="4320" w:hanging="360"/>
      </w:pPr>
      <w:rPr>
        <w:rFonts w:ascii="Wingdings" w:hAnsi="Wingdings"/>
      </w:rPr>
    </w:lvl>
    <w:lvl w:ilvl="6" w:tplc="C46AB3EC">
      <w:start w:val="1"/>
      <w:numFmt w:val="bullet"/>
      <w:lvlText w:val=""/>
      <w:lvlJc w:val="left"/>
      <w:pPr>
        <w:tabs>
          <w:tab w:val="num" w:pos="5040"/>
        </w:tabs>
        <w:ind w:left="5040" w:hanging="360"/>
      </w:pPr>
      <w:rPr>
        <w:rFonts w:ascii="Symbol" w:hAnsi="Symbol"/>
      </w:rPr>
    </w:lvl>
    <w:lvl w:ilvl="7" w:tplc="F374604C">
      <w:start w:val="1"/>
      <w:numFmt w:val="bullet"/>
      <w:lvlText w:val="o"/>
      <w:lvlJc w:val="left"/>
      <w:pPr>
        <w:tabs>
          <w:tab w:val="num" w:pos="5760"/>
        </w:tabs>
        <w:ind w:left="5760" w:hanging="360"/>
      </w:pPr>
      <w:rPr>
        <w:rFonts w:ascii="Courier New" w:hAnsi="Courier New"/>
      </w:rPr>
    </w:lvl>
    <w:lvl w:ilvl="8" w:tplc="9FAADF96">
      <w:start w:val="1"/>
      <w:numFmt w:val="bullet"/>
      <w:lvlText w:val=""/>
      <w:lvlJc w:val="left"/>
      <w:pPr>
        <w:tabs>
          <w:tab w:val="num" w:pos="6480"/>
        </w:tabs>
        <w:ind w:left="6480" w:hanging="360"/>
      </w:pPr>
      <w:rPr>
        <w:rFonts w:ascii="Wingdings" w:hAnsi="Wingdings"/>
      </w:rPr>
    </w:lvl>
  </w:abstractNum>
  <w:abstractNum w:abstractNumId="247" w15:restartNumberingAfterBreak="0">
    <w:nsid w:val="000000F8"/>
    <w:multiLevelType w:val="hybridMultilevel"/>
    <w:tmpl w:val="000000F8"/>
    <w:lvl w:ilvl="0" w:tplc="B63A7F4A">
      <w:start w:val="1"/>
      <w:numFmt w:val="bullet"/>
      <w:lvlText w:val=""/>
      <w:lvlJc w:val="left"/>
      <w:pPr>
        <w:ind w:left="720" w:hanging="360"/>
      </w:pPr>
      <w:rPr>
        <w:rFonts w:ascii="Symbol" w:hAnsi="Symbol"/>
      </w:rPr>
    </w:lvl>
    <w:lvl w:ilvl="1" w:tplc="A85C45CE">
      <w:start w:val="1"/>
      <w:numFmt w:val="bullet"/>
      <w:lvlText w:val="o"/>
      <w:lvlJc w:val="left"/>
      <w:pPr>
        <w:tabs>
          <w:tab w:val="num" w:pos="1440"/>
        </w:tabs>
        <w:ind w:left="1440" w:hanging="360"/>
      </w:pPr>
      <w:rPr>
        <w:rFonts w:ascii="Courier New" w:hAnsi="Courier New"/>
      </w:rPr>
    </w:lvl>
    <w:lvl w:ilvl="2" w:tplc="507AEFF0">
      <w:start w:val="1"/>
      <w:numFmt w:val="bullet"/>
      <w:lvlText w:val=""/>
      <w:lvlJc w:val="left"/>
      <w:pPr>
        <w:tabs>
          <w:tab w:val="num" w:pos="2160"/>
        </w:tabs>
        <w:ind w:left="2160" w:hanging="360"/>
      </w:pPr>
      <w:rPr>
        <w:rFonts w:ascii="Wingdings" w:hAnsi="Wingdings"/>
      </w:rPr>
    </w:lvl>
    <w:lvl w:ilvl="3" w:tplc="60284156">
      <w:start w:val="1"/>
      <w:numFmt w:val="bullet"/>
      <w:lvlText w:val=""/>
      <w:lvlJc w:val="left"/>
      <w:pPr>
        <w:tabs>
          <w:tab w:val="num" w:pos="2880"/>
        </w:tabs>
        <w:ind w:left="2880" w:hanging="360"/>
      </w:pPr>
      <w:rPr>
        <w:rFonts w:ascii="Symbol" w:hAnsi="Symbol"/>
      </w:rPr>
    </w:lvl>
    <w:lvl w:ilvl="4" w:tplc="E0187DB6">
      <w:start w:val="1"/>
      <w:numFmt w:val="bullet"/>
      <w:lvlText w:val="o"/>
      <w:lvlJc w:val="left"/>
      <w:pPr>
        <w:tabs>
          <w:tab w:val="num" w:pos="3600"/>
        </w:tabs>
        <w:ind w:left="3600" w:hanging="360"/>
      </w:pPr>
      <w:rPr>
        <w:rFonts w:ascii="Courier New" w:hAnsi="Courier New"/>
      </w:rPr>
    </w:lvl>
    <w:lvl w:ilvl="5" w:tplc="44AA9310">
      <w:start w:val="1"/>
      <w:numFmt w:val="bullet"/>
      <w:lvlText w:val=""/>
      <w:lvlJc w:val="left"/>
      <w:pPr>
        <w:tabs>
          <w:tab w:val="num" w:pos="4320"/>
        </w:tabs>
        <w:ind w:left="4320" w:hanging="360"/>
      </w:pPr>
      <w:rPr>
        <w:rFonts w:ascii="Wingdings" w:hAnsi="Wingdings"/>
      </w:rPr>
    </w:lvl>
    <w:lvl w:ilvl="6" w:tplc="41863D5E">
      <w:start w:val="1"/>
      <w:numFmt w:val="bullet"/>
      <w:lvlText w:val=""/>
      <w:lvlJc w:val="left"/>
      <w:pPr>
        <w:tabs>
          <w:tab w:val="num" w:pos="5040"/>
        </w:tabs>
        <w:ind w:left="5040" w:hanging="360"/>
      </w:pPr>
      <w:rPr>
        <w:rFonts w:ascii="Symbol" w:hAnsi="Symbol"/>
      </w:rPr>
    </w:lvl>
    <w:lvl w:ilvl="7" w:tplc="C6A43496">
      <w:start w:val="1"/>
      <w:numFmt w:val="bullet"/>
      <w:lvlText w:val="o"/>
      <w:lvlJc w:val="left"/>
      <w:pPr>
        <w:tabs>
          <w:tab w:val="num" w:pos="5760"/>
        </w:tabs>
        <w:ind w:left="5760" w:hanging="360"/>
      </w:pPr>
      <w:rPr>
        <w:rFonts w:ascii="Courier New" w:hAnsi="Courier New"/>
      </w:rPr>
    </w:lvl>
    <w:lvl w:ilvl="8" w:tplc="C5363952">
      <w:start w:val="1"/>
      <w:numFmt w:val="bullet"/>
      <w:lvlText w:val=""/>
      <w:lvlJc w:val="left"/>
      <w:pPr>
        <w:tabs>
          <w:tab w:val="num" w:pos="6480"/>
        </w:tabs>
        <w:ind w:left="6480" w:hanging="360"/>
      </w:pPr>
      <w:rPr>
        <w:rFonts w:ascii="Wingdings" w:hAnsi="Wingdings"/>
      </w:rPr>
    </w:lvl>
  </w:abstractNum>
  <w:abstractNum w:abstractNumId="248" w15:restartNumberingAfterBreak="0">
    <w:nsid w:val="000000F9"/>
    <w:multiLevelType w:val="hybridMultilevel"/>
    <w:tmpl w:val="000000F9"/>
    <w:lvl w:ilvl="0" w:tplc="52806CDE">
      <w:start w:val="1"/>
      <w:numFmt w:val="bullet"/>
      <w:lvlText w:val=""/>
      <w:lvlJc w:val="left"/>
      <w:pPr>
        <w:ind w:left="720" w:hanging="360"/>
      </w:pPr>
      <w:rPr>
        <w:rFonts w:ascii="Symbol" w:hAnsi="Symbol"/>
      </w:rPr>
    </w:lvl>
    <w:lvl w:ilvl="1" w:tplc="03D69DD4">
      <w:start w:val="1"/>
      <w:numFmt w:val="bullet"/>
      <w:lvlText w:val="o"/>
      <w:lvlJc w:val="left"/>
      <w:pPr>
        <w:tabs>
          <w:tab w:val="num" w:pos="1440"/>
        </w:tabs>
        <w:ind w:left="1440" w:hanging="360"/>
      </w:pPr>
      <w:rPr>
        <w:rFonts w:ascii="Courier New" w:hAnsi="Courier New"/>
      </w:rPr>
    </w:lvl>
    <w:lvl w:ilvl="2" w:tplc="54AE031E">
      <w:start w:val="1"/>
      <w:numFmt w:val="bullet"/>
      <w:lvlText w:val=""/>
      <w:lvlJc w:val="left"/>
      <w:pPr>
        <w:tabs>
          <w:tab w:val="num" w:pos="2160"/>
        </w:tabs>
        <w:ind w:left="2160" w:hanging="360"/>
      </w:pPr>
      <w:rPr>
        <w:rFonts w:ascii="Wingdings" w:hAnsi="Wingdings"/>
      </w:rPr>
    </w:lvl>
    <w:lvl w:ilvl="3" w:tplc="CE32CE0E">
      <w:start w:val="1"/>
      <w:numFmt w:val="bullet"/>
      <w:lvlText w:val=""/>
      <w:lvlJc w:val="left"/>
      <w:pPr>
        <w:tabs>
          <w:tab w:val="num" w:pos="2880"/>
        </w:tabs>
        <w:ind w:left="2880" w:hanging="360"/>
      </w:pPr>
      <w:rPr>
        <w:rFonts w:ascii="Symbol" w:hAnsi="Symbol"/>
      </w:rPr>
    </w:lvl>
    <w:lvl w:ilvl="4" w:tplc="6EB20266">
      <w:start w:val="1"/>
      <w:numFmt w:val="bullet"/>
      <w:lvlText w:val="o"/>
      <w:lvlJc w:val="left"/>
      <w:pPr>
        <w:tabs>
          <w:tab w:val="num" w:pos="3600"/>
        </w:tabs>
        <w:ind w:left="3600" w:hanging="360"/>
      </w:pPr>
      <w:rPr>
        <w:rFonts w:ascii="Courier New" w:hAnsi="Courier New"/>
      </w:rPr>
    </w:lvl>
    <w:lvl w:ilvl="5" w:tplc="4F20D486">
      <w:start w:val="1"/>
      <w:numFmt w:val="bullet"/>
      <w:lvlText w:val=""/>
      <w:lvlJc w:val="left"/>
      <w:pPr>
        <w:tabs>
          <w:tab w:val="num" w:pos="4320"/>
        </w:tabs>
        <w:ind w:left="4320" w:hanging="360"/>
      </w:pPr>
      <w:rPr>
        <w:rFonts w:ascii="Wingdings" w:hAnsi="Wingdings"/>
      </w:rPr>
    </w:lvl>
    <w:lvl w:ilvl="6" w:tplc="CD42D718">
      <w:start w:val="1"/>
      <w:numFmt w:val="bullet"/>
      <w:lvlText w:val=""/>
      <w:lvlJc w:val="left"/>
      <w:pPr>
        <w:tabs>
          <w:tab w:val="num" w:pos="5040"/>
        </w:tabs>
        <w:ind w:left="5040" w:hanging="360"/>
      </w:pPr>
      <w:rPr>
        <w:rFonts w:ascii="Symbol" w:hAnsi="Symbol"/>
      </w:rPr>
    </w:lvl>
    <w:lvl w:ilvl="7" w:tplc="4A449996">
      <w:start w:val="1"/>
      <w:numFmt w:val="bullet"/>
      <w:lvlText w:val="o"/>
      <w:lvlJc w:val="left"/>
      <w:pPr>
        <w:tabs>
          <w:tab w:val="num" w:pos="5760"/>
        </w:tabs>
        <w:ind w:left="5760" w:hanging="360"/>
      </w:pPr>
      <w:rPr>
        <w:rFonts w:ascii="Courier New" w:hAnsi="Courier New"/>
      </w:rPr>
    </w:lvl>
    <w:lvl w:ilvl="8" w:tplc="7636505A">
      <w:start w:val="1"/>
      <w:numFmt w:val="bullet"/>
      <w:lvlText w:val=""/>
      <w:lvlJc w:val="left"/>
      <w:pPr>
        <w:tabs>
          <w:tab w:val="num" w:pos="6480"/>
        </w:tabs>
        <w:ind w:left="6480" w:hanging="360"/>
      </w:pPr>
      <w:rPr>
        <w:rFonts w:ascii="Wingdings" w:hAnsi="Wingdings"/>
      </w:rPr>
    </w:lvl>
  </w:abstractNum>
  <w:abstractNum w:abstractNumId="249" w15:restartNumberingAfterBreak="0">
    <w:nsid w:val="000000FA"/>
    <w:multiLevelType w:val="hybridMultilevel"/>
    <w:tmpl w:val="000000FA"/>
    <w:lvl w:ilvl="0" w:tplc="63F41A12">
      <w:start w:val="1"/>
      <w:numFmt w:val="bullet"/>
      <w:lvlText w:val=""/>
      <w:lvlJc w:val="left"/>
      <w:pPr>
        <w:ind w:left="720" w:hanging="360"/>
      </w:pPr>
      <w:rPr>
        <w:rFonts w:ascii="Symbol" w:hAnsi="Symbol"/>
      </w:rPr>
    </w:lvl>
    <w:lvl w:ilvl="1" w:tplc="A546FA8A">
      <w:start w:val="1"/>
      <w:numFmt w:val="bullet"/>
      <w:lvlText w:val="o"/>
      <w:lvlJc w:val="left"/>
      <w:pPr>
        <w:tabs>
          <w:tab w:val="num" w:pos="1440"/>
        </w:tabs>
        <w:ind w:left="1440" w:hanging="360"/>
      </w:pPr>
      <w:rPr>
        <w:rFonts w:ascii="Courier New" w:hAnsi="Courier New"/>
      </w:rPr>
    </w:lvl>
    <w:lvl w:ilvl="2" w:tplc="45AC3FBC">
      <w:start w:val="1"/>
      <w:numFmt w:val="bullet"/>
      <w:lvlText w:val=""/>
      <w:lvlJc w:val="left"/>
      <w:pPr>
        <w:tabs>
          <w:tab w:val="num" w:pos="2160"/>
        </w:tabs>
        <w:ind w:left="2160" w:hanging="360"/>
      </w:pPr>
      <w:rPr>
        <w:rFonts w:ascii="Wingdings" w:hAnsi="Wingdings"/>
      </w:rPr>
    </w:lvl>
    <w:lvl w:ilvl="3" w:tplc="72547E96">
      <w:start w:val="1"/>
      <w:numFmt w:val="bullet"/>
      <w:lvlText w:val=""/>
      <w:lvlJc w:val="left"/>
      <w:pPr>
        <w:tabs>
          <w:tab w:val="num" w:pos="2880"/>
        </w:tabs>
        <w:ind w:left="2880" w:hanging="360"/>
      </w:pPr>
      <w:rPr>
        <w:rFonts w:ascii="Symbol" w:hAnsi="Symbol"/>
      </w:rPr>
    </w:lvl>
    <w:lvl w:ilvl="4" w:tplc="BD26FCD2">
      <w:start w:val="1"/>
      <w:numFmt w:val="bullet"/>
      <w:lvlText w:val="o"/>
      <w:lvlJc w:val="left"/>
      <w:pPr>
        <w:tabs>
          <w:tab w:val="num" w:pos="3600"/>
        </w:tabs>
        <w:ind w:left="3600" w:hanging="360"/>
      </w:pPr>
      <w:rPr>
        <w:rFonts w:ascii="Courier New" w:hAnsi="Courier New"/>
      </w:rPr>
    </w:lvl>
    <w:lvl w:ilvl="5" w:tplc="B4DC1340">
      <w:start w:val="1"/>
      <w:numFmt w:val="bullet"/>
      <w:lvlText w:val=""/>
      <w:lvlJc w:val="left"/>
      <w:pPr>
        <w:tabs>
          <w:tab w:val="num" w:pos="4320"/>
        </w:tabs>
        <w:ind w:left="4320" w:hanging="360"/>
      </w:pPr>
      <w:rPr>
        <w:rFonts w:ascii="Wingdings" w:hAnsi="Wingdings"/>
      </w:rPr>
    </w:lvl>
    <w:lvl w:ilvl="6" w:tplc="E496EB54">
      <w:start w:val="1"/>
      <w:numFmt w:val="bullet"/>
      <w:lvlText w:val=""/>
      <w:lvlJc w:val="left"/>
      <w:pPr>
        <w:tabs>
          <w:tab w:val="num" w:pos="5040"/>
        </w:tabs>
        <w:ind w:left="5040" w:hanging="360"/>
      </w:pPr>
      <w:rPr>
        <w:rFonts w:ascii="Symbol" w:hAnsi="Symbol"/>
      </w:rPr>
    </w:lvl>
    <w:lvl w:ilvl="7" w:tplc="826E3E4A">
      <w:start w:val="1"/>
      <w:numFmt w:val="bullet"/>
      <w:lvlText w:val="o"/>
      <w:lvlJc w:val="left"/>
      <w:pPr>
        <w:tabs>
          <w:tab w:val="num" w:pos="5760"/>
        </w:tabs>
        <w:ind w:left="5760" w:hanging="360"/>
      </w:pPr>
      <w:rPr>
        <w:rFonts w:ascii="Courier New" w:hAnsi="Courier New"/>
      </w:rPr>
    </w:lvl>
    <w:lvl w:ilvl="8" w:tplc="E66C58F8">
      <w:start w:val="1"/>
      <w:numFmt w:val="bullet"/>
      <w:lvlText w:val=""/>
      <w:lvlJc w:val="left"/>
      <w:pPr>
        <w:tabs>
          <w:tab w:val="num" w:pos="6480"/>
        </w:tabs>
        <w:ind w:left="6480" w:hanging="360"/>
      </w:pPr>
      <w:rPr>
        <w:rFonts w:ascii="Wingdings" w:hAnsi="Wingdings"/>
      </w:rPr>
    </w:lvl>
  </w:abstractNum>
  <w:abstractNum w:abstractNumId="250" w15:restartNumberingAfterBreak="0">
    <w:nsid w:val="000000FB"/>
    <w:multiLevelType w:val="hybridMultilevel"/>
    <w:tmpl w:val="000000FB"/>
    <w:lvl w:ilvl="0" w:tplc="9AF89B24">
      <w:start w:val="1"/>
      <w:numFmt w:val="bullet"/>
      <w:lvlText w:val=""/>
      <w:lvlJc w:val="left"/>
      <w:pPr>
        <w:ind w:left="720" w:hanging="360"/>
      </w:pPr>
      <w:rPr>
        <w:rFonts w:ascii="Symbol" w:hAnsi="Symbol"/>
      </w:rPr>
    </w:lvl>
    <w:lvl w:ilvl="1" w:tplc="2C40E6C0">
      <w:start w:val="1"/>
      <w:numFmt w:val="bullet"/>
      <w:lvlText w:val="o"/>
      <w:lvlJc w:val="left"/>
      <w:pPr>
        <w:tabs>
          <w:tab w:val="num" w:pos="1440"/>
        </w:tabs>
        <w:ind w:left="1440" w:hanging="360"/>
      </w:pPr>
      <w:rPr>
        <w:rFonts w:ascii="Courier New" w:hAnsi="Courier New"/>
      </w:rPr>
    </w:lvl>
    <w:lvl w:ilvl="2" w:tplc="E69A367C">
      <w:start w:val="1"/>
      <w:numFmt w:val="bullet"/>
      <w:lvlText w:val=""/>
      <w:lvlJc w:val="left"/>
      <w:pPr>
        <w:tabs>
          <w:tab w:val="num" w:pos="2160"/>
        </w:tabs>
        <w:ind w:left="2160" w:hanging="360"/>
      </w:pPr>
      <w:rPr>
        <w:rFonts w:ascii="Wingdings" w:hAnsi="Wingdings"/>
      </w:rPr>
    </w:lvl>
    <w:lvl w:ilvl="3" w:tplc="7A3484B4">
      <w:start w:val="1"/>
      <w:numFmt w:val="bullet"/>
      <w:lvlText w:val=""/>
      <w:lvlJc w:val="left"/>
      <w:pPr>
        <w:tabs>
          <w:tab w:val="num" w:pos="2880"/>
        </w:tabs>
        <w:ind w:left="2880" w:hanging="360"/>
      </w:pPr>
      <w:rPr>
        <w:rFonts w:ascii="Symbol" w:hAnsi="Symbol"/>
      </w:rPr>
    </w:lvl>
    <w:lvl w:ilvl="4" w:tplc="8EA4B1B4">
      <w:start w:val="1"/>
      <w:numFmt w:val="bullet"/>
      <w:lvlText w:val="o"/>
      <w:lvlJc w:val="left"/>
      <w:pPr>
        <w:tabs>
          <w:tab w:val="num" w:pos="3600"/>
        </w:tabs>
        <w:ind w:left="3600" w:hanging="360"/>
      </w:pPr>
      <w:rPr>
        <w:rFonts w:ascii="Courier New" w:hAnsi="Courier New"/>
      </w:rPr>
    </w:lvl>
    <w:lvl w:ilvl="5" w:tplc="DBC240AC">
      <w:start w:val="1"/>
      <w:numFmt w:val="bullet"/>
      <w:lvlText w:val=""/>
      <w:lvlJc w:val="left"/>
      <w:pPr>
        <w:tabs>
          <w:tab w:val="num" w:pos="4320"/>
        </w:tabs>
        <w:ind w:left="4320" w:hanging="360"/>
      </w:pPr>
      <w:rPr>
        <w:rFonts w:ascii="Wingdings" w:hAnsi="Wingdings"/>
      </w:rPr>
    </w:lvl>
    <w:lvl w:ilvl="6" w:tplc="73308856">
      <w:start w:val="1"/>
      <w:numFmt w:val="bullet"/>
      <w:lvlText w:val=""/>
      <w:lvlJc w:val="left"/>
      <w:pPr>
        <w:tabs>
          <w:tab w:val="num" w:pos="5040"/>
        </w:tabs>
        <w:ind w:left="5040" w:hanging="360"/>
      </w:pPr>
      <w:rPr>
        <w:rFonts w:ascii="Symbol" w:hAnsi="Symbol"/>
      </w:rPr>
    </w:lvl>
    <w:lvl w:ilvl="7" w:tplc="B0403784">
      <w:start w:val="1"/>
      <w:numFmt w:val="bullet"/>
      <w:lvlText w:val="o"/>
      <w:lvlJc w:val="left"/>
      <w:pPr>
        <w:tabs>
          <w:tab w:val="num" w:pos="5760"/>
        </w:tabs>
        <w:ind w:left="5760" w:hanging="360"/>
      </w:pPr>
      <w:rPr>
        <w:rFonts w:ascii="Courier New" w:hAnsi="Courier New"/>
      </w:rPr>
    </w:lvl>
    <w:lvl w:ilvl="8" w:tplc="31BC4842">
      <w:start w:val="1"/>
      <w:numFmt w:val="bullet"/>
      <w:lvlText w:val=""/>
      <w:lvlJc w:val="left"/>
      <w:pPr>
        <w:tabs>
          <w:tab w:val="num" w:pos="6480"/>
        </w:tabs>
        <w:ind w:left="6480" w:hanging="360"/>
      </w:pPr>
      <w:rPr>
        <w:rFonts w:ascii="Wingdings" w:hAnsi="Wingdings"/>
      </w:rPr>
    </w:lvl>
  </w:abstractNum>
  <w:abstractNum w:abstractNumId="251" w15:restartNumberingAfterBreak="0">
    <w:nsid w:val="000000FC"/>
    <w:multiLevelType w:val="hybridMultilevel"/>
    <w:tmpl w:val="000000FC"/>
    <w:lvl w:ilvl="0" w:tplc="3EEC5146">
      <w:start w:val="1"/>
      <w:numFmt w:val="bullet"/>
      <w:lvlText w:val=""/>
      <w:lvlJc w:val="left"/>
      <w:pPr>
        <w:ind w:left="720" w:hanging="360"/>
      </w:pPr>
      <w:rPr>
        <w:rFonts w:ascii="Symbol" w:hAnsi="Symbol"/>
      </w:rPr>
    </w:lvl>
    <w:lvl w:ilvl="1" w:tplc="53F2C11E">
      <w:start w:val="1"/>
      <w:numFmt w:val="bullet"/>
      <w:lvlText w:val="o"/>
      <w:lvlJc w:val="left"/>
      <w:pPr>
        <w:tabs>
          <w:tab w:val="num" w:pos="1440"/>
        </w:tabs>
        <w:ind w:left="1440" w:hanging="360"/>
      </w:pPr>
      <w:rPr>
        <w:rFonts w:ascii="Courier New" w:hAnsi="Courier New"/>
      </w:rPr>
    </w:lvl>
    <w:lvl w:ilvl="2" w:tplc="1466E042">
      <w:start w:val="1"/>
      <w:numFmt w:val="bullet"/>
      <w:lvlText w:val=""/>
      <w:lvlJc w:val="left"/>
      <w:pPr>
        <w:tabs>
          <w:tab w:val="num" w:pos="2160"/>
        </w:tabs>
        <w:ind w:left="2160" w:hanging="360"/>
      </w:pPr>
      <w:rPr>
        <w:rFonts w:ascii="Wingdings" w:hAnsi="Wingdings"/>
      </w:rPr>
    </w:lvl>
    <w:lvl w:ilvl="3" w:tplc="D7F8DE64">
      <w:start w:val="1"/>
      <w:numFmt w:val="bullet"/>
      <w:lvlText w:val=""/>
      <w:lvlJc w:val="left"/>
      <w:pPr>
        <w:tabs>
          <w:tab w:val="num" w:pos="2880"/>
        </w:tabs>
        <w:ind w:left="2880" w:hanging="360"/>
      </w:pPr>
      <w:rPr>
        <w:rFonts w:ascii="Symbol" w:hAnsi="Symbol"/>
      </w:rPr>
    </w:lvl>
    <w:lvl w:ilvl="4" w:tplc="54B4E1E6">
      <w:start w:val="1"/>
      <w:numFmt w:val="bullet"/>
      <w:lvlText w:val="o"/>
      <w:lvlJc w:val="left"/>
      <w:pPr>
        <w:tabs>
          <w:tab w:val="num" w:pos="3600"/>
        </w:tabs>
        <w:ind w:left="3600" w:hanging="360"/>
      </w:pPr>
      <w:rPr>
        <w:rFonts w:ascii="Courier New" w:hAnsi="Courier New"/>
      </w:rPr>
    </w:lvl>
    <w:lvl w:ilvl="5" w:tplc="D6F2AC34">
      <w:start w:val="1"/>
      <w:numFmt w:val="bullet"/>
      <w:lvlText w:val=""/>
      <w:lvlJc w:val="left"/>
      <w:pPr>
        <w:tabs>
          <w:tab w:val="num" w:pos="4320"/>
        </w:tabs>
        <w:ind w:left="4320" w:hanging="360"/>
      </w:pPr>
      <w:rPr>
        <w:rFonts w:ascii="Wingdings" w:hAnsi="Wingdings"/>
      </w:rPr>
    </w:lvl>
    <w:lvl w:ilvl="6" w:tplc="E4C88B00">
      <w:start w:val="1"/>
      <w:numFmt w:val="bullet"/>
      <w:lvlText w:val=""/>
      <w:lvlJc w:val="left"/>
      <w:pPr>
        <w:tabs>
          <w:tab w:val="num" w:pos="5040"/>
        </w:tabs>
        <w:ind w:left="5040" w:hanging="360"/>
      </w:pPr>
      <w:rPr>
        <w:rFonts w:ascii="Symbol" w:hAnsi="Symbol"/>
      </w:rPr>
    </w:lvl>
    <w:lvl w:ilvl="7" w:tplc="EAD0CEE4">
      <w:start w:val="1"/>
      <w:numFmt w:val="bullet"/>
      <w:lvlText w:val="o"/>
      <w:lvlJc w:val="left"/>
      <w:pPr>
        <w:tabs>
          <w:tab w:val="num" w:pos="5760"/>
        </w:tabs>
        <w:ind w:left="5760" w:hanging="360"/>
      </w:pPr>
      <w:rPr>
        <w:rFonts w:ascii="Courier New" w:hAnsi="Courier New"/>
      </w:rPr>
    </w:lvl>
    <w:lvl w:ilvl="8" w:tplc="A8B0E296">
      <w:start w:val="1"/>
      <w:numFmt w:val="bullet"/>
      <w:lvlText w:val=""/>
      <w:lvlJc w:val="left"/>
      <w:pPr>
        <w:tabs>
          <w:tab w:val="num" w:pos="6480"/>
        </w:tabs>
        <w:ind w:left="6480" w:hanging="360"/>
      </w:pPr>
      <w:rPr>
        <w:rFonts w:ascii="Wingdings" w:hAnsi="Wingdings"/>
      </w:rPr>
    </w:lvl>
  </w:abstractNum>
  <w:abstractNum w:abstractNumId="252" w15:restartNumberingAfterBreak="0">
    <w:nsid w:val="000000FD"/>
    <w:multiLevelType w:val="hybridMultilevel"/>
    <w:tmpl w:val="000000FD"/>
    <w:lvl w:ilvl="0" w:tplc="94446C8E">
      <w:start w:val="1"/>
      <w:numFmt w:val="bullet"/>
      <w:lvlText w:val=""/>
      <w:lvlJc w:val="left"/>
      <w:pPr>
        <w:ind w:left="720" w:hanging="360"/>
      </w:pPr>
      <w:rPr>
        <w:rFonts w:ascii="Symbol" w:hAnsi="Symbol"/>
      </w:rPr>
    </w:lvl>
    <w:lvl w:ilvl="1" w:tplc="1938D4D2">
      <w:start w:val="1"/>
      <w:numFmt w:val="bullet"/>
      <w:lvlText w:val="o"/>
      <w:lvlJc w:val="left"/>
      <w:pPr>
        <w:tabs>
          <w:tab w:val="num" w:pos="1440"/>
        </w:tabs>
        <w:ind w:left="1440" w:hanging="360"/>
      </w:pPr>
      <w:rPr>
        <w:rFonts w:ascii="Courier New" w:hAnsi="Courier New"/>
      </w:rPr>
    </w:lvl>
    <w:lvl w:ilvl="2" w:tplc="F9723B7A">
      <w:start w:val="1"/>
      <w:numFmt w:val="bullet"/>
      <w:lvlText w:val=""/>
      <w:lvlJc w:val="left"/>
      <w:pPr>
        <w:tabs>
          <w:tab w:val="num" w:pos="2160"/>
        </w:tabs>
        <w:ind w:left="2160" w:hanging="360"/>
      </w:pPr>
      <w:rPr>
        <w:rFonts w:ascii="Wingdings" w:hAnsi="Wingdings"/>
      </w:rPr>
    </w:lvl>
    <w:lvl w:ilvl="3" w:tplc="04020378">
      <w:start w:val="1"/>
      <w:numFmt w:val="bullet"/>
      <w:lvlText w:val=""/>
      <w:lvlJc w:val="left"/>
      <w:pPr>
        <w:tabs>
          <w:tab w:val="num" w:pos="2880"/>
        </w:tabs>
        <w:ind w:left="2880" w:hanging="360"/>
      </w:pPr>
      <w:rPr>
        <w:rFonts w:ascii="Symbol" w:hAnsi="Symbol"/>
      </w:rPr>
    </w:lvl>
    <w:lvl w:ilvl="4" w:tplc="6D3620B6">
      <w:start w:val="1"/>
      <w:numFmt w:val="bullet"/>
      <w:lvlText w:val="o"/>
      <w:lvlJc w:val="left"/>
      <w:pPr>
        <w:tabs>
          <w:tab w:val="num" w:pos="3600"/>
        </w:tabs>
        <w:ind w:left="3600" w:hanging="360"/>
      </w:pPr>
      <w:rPr>
        <w:rFonts w:ascii="Courier New" w:hAnsi="Courier New"/>
      </w:rPr>
    </w:lvl>
    <w:lvl w:ilvl="5" w:tplc="5D1EC3CC">
      <w:start w:val="1"/>
      <w:numFmt w:val="bullet"/>
      <w:lvlText w:val=""/>
      <w:lvlJc w:val="left"/>
      <w:pPr>
        <w:tabs>
          <w:tab w:val="num" w:pos="4320"/>
        </w:tabs>
        <w:ind w:left="4320" w:hanging="360"/>
      </w:pPr>
      <w:rPr>
        <w:rFonts w:ascii="Wingdings" w:hAnsi="Wingdings"/>
      </w:rPr>
    </w:lvl>
    <w:lvl w:ilvl="6" w:tplc="180255EE">
      <w:start w:val="1"/>
      <w:numFmt w:val="bullet"/>
      <w:lvlText w:val=""/>
      <w:lvlJc w:val="left"/>
      <w:pPr>
        <w:tabs>
          <w:tab w:val="num" w:pos="5040"/>
        </w:tabs>
        <w:ind w:left="5040" w:hanging="360"/>
      </w:pPr>
      <w:rPr>
        <w:rFonts w:ascii="Symbol" w:hAnsi="Symbol"/>
      </w:rPr>
    </w:lvl>
    <w:lvl w:ilvl="7" w:tplc="FE0EE3C2">
      <w:start w:val="1"/>
      <w:numFmt w:val="bullet"/>
      <w:lvlText w:val="o"/>
      <w:lvlJc w:val="left"/>
      <w:pPr>
        <w:tabs>
          <w:tab w:val="num" w:pos="5760"/>
        </w:tabs>
        <w:ind w:left="5760" w:hanging="360"/>
      </w:pPr>
      <w:rPr>
        <w:rFonts w:ascii="Courier New" w:hAnsi="Courier New"/>
      </w:rPr>
    </w:lvl>
    <w:lvl w:ilvl="8" w:tplc="26447F14">
      <w:start w:val="1"/>
      <w:numFmt w:val="bullet"/>
      <w:lvlText w:val=""/>
      <w:lvlJc w:val="left"/>
      <w:pPr>
        <w:tabs>
          <w:tab w:val="num" w:pos="6480"/>
        </w:tabs>
        <w:ind w:left="6480" w:hanging="360"/>
      </w:pPr>
      <w:rPr>
        <w:rFonts w:ascii="Wingdings" w:hAnsi="Wingdings"/>
      </w:rPr>
    </w:lvl>
  </w:abstractNum>
  <w:abstractNum w:abstractNumId="253" w15:restartNumberingAfterBreak="0">
    <w:nsid w:val="000000FE"/>
    <w:multiLevelType w:val="hybridMultilevel"/>
    <w:tmpl w:val="000000FE"/>
    <w:lvl w:ilvl="0" w:tplc="93406C48">
      <w:start w:val="1"/>
      <w:numFmt w:val="bullet"/>
      <w:lvlText w:val=""/>
      <w:lvlJc w:val="left"/>
      <w:pPr>
        <w:ind w:left="720" w:hanging="360"/>
      </w:pPr>
      <w:rPr>
        <w:rFonts w:ascii="Symbol" w:hAnsi="Symbol"/>
      </w:rPr>
    </w:lvl>
    <w:lvl w:ilvl="1" w:tplc="6E4E096E">
      <w:start w:val="1"/>
      <w:numFmt w:val="bullet"/>
      <w:lvlText w:val="o"/>
      <w:lvlJc w:val="left"/>
      <w:pPr>
        <w:tabs>
          <w:tab w:val="num" w:pos="1440"/>
        </w:tabs>
        <w:ind w:left="1440" w:hanging="360"/>
      </w:pPr>
      <w:rPr>
        <w:rFonts w:ascii="Courier New" w:hAnsi="Courier New"/>
      </w:rPr>
    </w:lvl>
    <w:lvl w:ilvl="2" w:tplc="43C0A996">
      <w:start w:val="1"/>
      <w:numFmt w:val="bullet"/>
      <w:lvlText w:val=""/>
      <w:lvlJc w:val="left"/>
      <w:pPr>
        <w:tabs>
          <w:tab w:val="num" w:pos="2160"/>
        </w:tabs>
        <w:ind w:left="2160" w:hanging="360"/>
      </w:pPr>
      <w:rPr>
        <w:rFonts w:ascii="Wingdings" w:hAnsi="Wingdings"/>
      </w:rPr>
    </w:lvl>
    <w:lvl w:ilvl="3" w:tplc="6F184FCE">
      <w:start w:val="1"/>
      <w:numFmt w:val="bullet"/>
      <w:lvlText w:val=""/>
      <w:lvlJc w:val="left"/>
      <w:pPr>
        <w:tabs>
          <w:tab w:val="num" w:pos="2880"/>
        </w:tabs>
        <w:ind w:left="2880" w:hanging="360"/>
      </w:pPr>
      <w:rPr>
        <w:rFonts w:ascii="Symbol" w:hAnsi="Symbol"/>
      </w:rPr>
    </w:lvl>
    <w:lvl w:ilvl="4" w:tplc="24124FA2">
      <w:start w:val="1"/>
      <w:numFmt w:val="bullet"/>
      <w:lvlText w:val="o"/>
      <w:lvlJc w:val="left"/>
      <w:pPr>
        <w:tabs>
          <w:tab w:val="num" w:pos="3600"/>
        </w:tabs>
        <w:ind w:left="3600" w:hanging="360"/>
      </w:pPr>
      <w:rPr>
        <w:rFonts w:ascii="Courier New" w:hAnsi="Courier New"/>
      </w:rPr>
    </w:lvl>
    <w:lvl w:ilvl="5" w:tplc="53184838">
      <w:start w:val="1"/>
      <w:numFmt w:val="bullet"/>
      <w:lvlText w:val=""/>
      <w:lvlJc w:val="left"/>
      <w:pPr>
        <w:tabs>
          <w:tab w:val="num" w:pos="4320"/>
        </w:tabs>
        <w:ind w:left="4320" w:hanging="360"/>
      </w:pPr>
      <w:rPr>
        <w:rFonts w:ascii="Wingdings" w:hAnsi="Wingdings"/>
      </w:rPr>
    </w:lvl>
    <w:lvl w:ilvl="6" w:tplc="DDDA8456">
      <w:start w:val="1"/>
      <w:numFmt w:val="bullet"/>
      <w:lvlText w:val=""/>
      <w:lvlJc w:val="left"/>
      <w:pPr>
        <w:tabs>
          <w:tab w:val="num" w:pos="5040"/>
        </w:tabs>
        <w:ind w:left="5040" w:hanging="360"/>
      </w:pPr>
      <w:rPr>
        <w:rFonts w:ascii="Symbol" w:hAnsi="Symbol"/>
      </w:rPr>
    </w:lvl>
    <w:lvl w:ilvl="7" w:tplc="40CE7082">
      <w:start w:val="1"/>
      <w:numFmt w:val="bullet"/>
      <w:lvlText w:val="o"/>
      <w:lvlJc w:val="left"/>
      <w:pPr>
        <w:tabs>
          <w:tab w:val="num" w:pos="5760"/>
        </w:tabs>
        <w:ind w:left="5760" w:hanging="360"/>
      </w:pPr>
      <w:rPr>
        <w:rFonts w:ascii="Courier New" w:hAnsi="Courier New"/>
      </w:rPr>
    </w:lvl>
    <w:lvl w:ilvl="8" w:tplc="C9C401F2">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hybridMultilevel"/>
    <w:tmpl w:val="000000FF"/>
    <w:lvl w:ilvl="0" w:tplc="6B96B7A2">
      <w:start w:val="1"/>
      <w:numFmt w:val="bullet"/>
      <w:lvlText w:val=""/>
      <w:lvlJc w:val="left"/>
      <w:pPr>
        <w:ind w:left="720" w:hanging="360"/>
      </w:pPr>
      <w:rPr>
        <w:rFonts w:ascii="Symbol" w:hAnsi="Symbol"/>
      </w:rPr>
    </w:lvl>
    <w:lvl w:ilvl="1" w:tplc="7AD83874">
      <w:start w:val="1"/>
      <w:numFmt w:val="bullet"/>
      <w:lvlText w:val="o"/>
      <w:lvlJc w:val="left"/>
      <w:pPr>
        <w:tabs>
          <w:tab w:val="num" w:pos="1440"/>
        </w:tabs>
        <w:ind w:left="1440" w:hanging="360"/>
      </w:pPr>
      <w:rPr>
        <w:rFonts w:ascii="Courier New" w:hAnsi="Courier New"/>
      </w:rPr>
    </w:lvl>
    <w:lvl w:ilvl="2" w:tplc="25942BA4">
      <w:start w:val="1"/>
      <w:numFmt w:val="bullet"/>
      <w:lvlText w:val=""/>
      <w:lvlJc w:val="left"/>
      <w:pPr>
        <w:tabs>
          <w:tab w:val="num" w:pos="2160"/>
        </w:tabs>
        <w:ind w:left="2160" w:hanging="360"/>
      </w:pPr>
      <w:rPr>
        <w:rFonts w:ascii="Wingdings" w:hAnsi="Wingdings"/>
      </w:rPr>
    </w:lvl>
    <w:lvl w:ilvl="3" w:tplc="7EFC1480">
      <w:start w:val="1"/>
      <w:numFmt w:val="bullet"/>
      <w:lvlText w:val=""/>
      <w:lvlJc w:val="left"/>
      <w:pPr>
        <w:tabs>
          <w:tab w:val="num" w:pos="2880"/>
        </w:tabs>
        <w:ind w:left="2880" w:hanging="360"/>
      </w:pPr>
      <w:rPr>
        <w:rFonts w:ascii="Symbol" w:hAnsi="Symbol"/>
      </w:rPr>
    </w:lvl>
    <w:lvl w:ilvl="4" w:tplc="E12ABF42">
      <w:start w:val="1"/>
      <w:numFmt w:val="bullet"/>
      <w:lvlText w:val="o"/>
      <w:lvlJc w:val="left"/>
      <w:pPr>
        <w:tabs>
          <w:tab w:val="num" w:pos="3600"/>
        </w:tabs>
        <w:ind w:left="3600" w:hanging="360"/>
      </w:pPr>
      <w:rPr>
        <w:rFonts w:ascii="Courier New" w:hAnsi="Courier New"/>
      </w:rPr>
    </w:lvl>
    <w:lvl w:ilvl="5" w:tplc="CA56B900">
      <w:start w:val="1"/>
      <w:numFmt w:val="bullet"/>
      <w:lvlText w:val=""/>
      <w:lvlJc w:val="left"/>
      <w:pPr>
        <w:tabs>
          <w:tab w:val="num" w:pos="4320"/>
        </w:tabs>
        <w:ind w:left="4320" w:hanging="360"/>
      </w:pPr>
      <w:rPr>
        <w:rFonts w:ascii="Wingdings" w:hAnsi="Wingdings"/>
      </w:rPr>
    </w:lvl>
    <w:lvl w:ilvl="6" w:tplc="ACEEB8C4">
      <w:start w:val="1"/>
      <w:numFmt w:val="bullet"/>
      <w:lvlText w:val=""/>
      <w:lvlJc w:val="left"/>
      <w:pPr>
        <w:tabs>
          <w:tab w:val="num" w:pos="5040"/>
        </w:tabs>
        <w:ind w:left="5040" w:hanging="360"/>
      </w:pPr>
      <w:rPr>
        <w:rFonts w:ascii="Symbol" w:hAnsi="Symbol"/>
      </w:rPr>
    </w:lvl>
    <w:lvl w:ilvl="7" w:tplc="BE042064">
      <w:start w:val="1"/>
      <w:numFmt w:val="bullet"/>
      <w:lvlText w:val="o"/>
      <w:lvlJc w:val="left"/>
      <w:pPr>
        <w:tabs>
          <w:tab w:val="num" w:pos="5760"/>
        </w:tabs>
        <w:ind w:left="5760" w:hanging="360"/>
      </w:pPr>
      <w:rPr>
        <w:rFonts w:ascii="Courier New" w:hAnsi="Courier New"/>
      </w:rPr>
    </w:lvl>
    <w:lvl w:ilvl="8" w:tplc="DF9AA3EA">
      <w:start w:val="1"/>
      <w:numFmt w:val="bullet"/>
      <w:lvlText w:val=""/>
      <w:lvlJc w:val="left"/>
      <w:pPr>
        <w:tabs>
          <w:tab w:val="num" w:pos="6480"/>
        </w:tabs>
        <w:ind w:left="6480" w:hanging="360"/>
      </w:pPr>
      <w:rPr>
        <w:rFonts w:ascii="Wingdings" w:hAnsi="Wingdings"/>
      </w:rPr>
    </w:lvl>
  </w:abstractNum>
  <w:abstractNum w:abstractNumId="255" w15:restartNumberingAfterBreak="0">
    <w:nsid w:val="00000100"/>
    <w:multiLevelType w:val="hybridMultilevel"/>
    <w:tmpl w:val="00000100"/>
    <w:lvl w:ilvl="0" w:tplc="7AEAC906">
      <w:start w:val="1"/>
      <w:numFmt w:val="bullet"/>
      <w:lvlText w:val=""/>
      <w:lvlJc w:val="left"/>
      <w:pPr>
        <w:ind w:left="720" w:hanging="360"/>
      </w:pPr>
      <w:rPr>
        <w:rFonts w:ascii="Symbol" w:hAnsi="Symbol"/>
      </w:rPr>
    </w:lvl>
    <w:lvl w:ilvl="1" w:tplc="718EB32C">
      <w:start w:val="1"/>
      <w:numFmt w:val="bullet"/>
      <w:lvlText w:val="o"/>
      <w:lvlJc w:val="left"/>
      <w:pPr>
        <w:tabs>
          <w:tab w:val="num" w:pos="1440"/>
        </w:tabs>
        <w:ind w:left="1440" w:hanging="360"/>
      </w:pPr>
      <w:rPr>
        <w:rFonts w:ascii="Courier New" w:hAnsi="Courier New"/>
      </w:rPr>
    </w:lvl>
    <w:lvl w:ilvl="2" w:tplc="1FE62FBA">
      <w:start w:val="1"/>
      <w:numFmt w:val="bullet"/>
      <w:lvlText w:val=""/>
      <w:lvlJc w:val="left"/>
      <w:pPr>
        <w:tabs>
          <w:tab w:val="num" w:pos="2160"/>
        </w:tabs>
        <w:ind w:left="2160" w:hanging="360"/>
      </w:pPr>
      <w:rPr>
        <w:rFonts w:ascii="Wingdings" w:hAnsi="Wingdings"/>
      </w:rPr>
    </w:lvl>
    <w:lvl w:ilvl="3" w:tplc="5D70250C">
      <w:start w:val="1"/>
      <w:numFmt w:val="bullet"/>
      <w:lvlText w:val=""/>
      <w:lvlJc w:val="left"/>
      <w:pPr>
        <w:tabs>
          <w:tab w:val="num" w:pos="2880"/>
        </w:tabs>
        <w:ind w:left="2880" w:hanging="360"/>
      </w:pPr>
      <w:rPr>
        <w:rFonts w:ascii="Symbol" w:hAnsi="Symbol"/>
      </w:rPr>
    </w:lvl>
    <w:lvl w:ilvl="4" w:tplc="9B2A1E1E">
      <w:start w:val="1"/>
      <w:numFmt w:val="bullet"/>
      <w:lvlText w:val="o"/>
      <w:lvlJc w:val="left"/>
      <w:pPr>
        <w:tabs>
          <w:tab w:val="num" w:pos="3600"/>
        </w:tabs>
        <w:ind w:left="3600" w:hanging="360"/>
      </w:pPr>
      <w:rPr>
        <w:rFonts w:ascii="Courier New" w:hAnsi="Courier New"/>
      </w:rPr>
    </w:lvl>
    <w:lvl w:ilvl="5" w:tplc="BFDAA08A">
      <w:start w:val="1"/>
      <w:numFmt w:val="bullet"/>
      <w:lvlText w:val=""/>
      <w:lvlJc w:val="left"/>
      <w:pPr>
        <w:tabs>
          <w:tab w:val="num" w:pos="4320"/>
        </w:tabs>
        <w:ind w:left="4320" w:hanging="360"/>
      </w:pPr>
      <w:rPr>
        <w:rFonts w:ascii="Wingdings" w:hAnsi="Wingdings"/>
      </w:rPr>
    </w:lvl>
    <w:lvl w:ilvl="6" w:tplc="48BA9D34">
      <w:start w:val="1"/>
      <w:numFmt w:val="bullet"/>
      <w:lvlText w:val=""/>
      <w:lvlJc w:val="left"/>
      <w:pPr>
        <w:tabs>
          <w:tab w:val="num" w:pos="5040"/>
        </w:tabs>
        <w:ind w:left="5040" w:hanging="360"/>
      </w:pPr>
      <w:rPr>
        <w:rFonts w:ascii="Symbol" w:hAnsi="Symbol"/>
      </w:rPr>
    </w:lvl>
    <w:lvl w:ilvl="7" w:tplc="6CCAEAD8">
      <w:start w:val="1"/>
      <w:numFmt w:val="bullet"/>
      <w:lvlText w:val="o"/>
      <w:lvlJc w:val="left"/>
      <w:pPr>
        <w:tabs>
          <w:tab w:val="num" w:pos="5760"/>
        </w:tabs>
        <w:ind w:left="5760" w:hanging="360"/>
      </w:pPr>
      <w:rPr>
        <w:rFonts w:ascii="Courier New" w:hAnsi="Courier New"/>
      </w:rPr>
    </w:lvl>
    <w:lvl w:ilvl="8" w:tplc="27FEC976">
      <w:start w:val="1"/>
      <w:numFmt w:val="bullet"/>
      <w:lvlText w:val=""/>
      <w:lvlJc w:val="left"/>
      <w:pPr>
        <w:tabs>
          <w:tab w:val="num" w:pos="6480"/>
        </w:tabs>
        <w:ind w:left="6480" w:hanging="360"/>
      </w:pPr>
      <w:rPr>
        <w:rFonts w:ascii="Wingdings" w:hAnsi="Wingdings"/>
      </w:rPr>
    </w:lvl>
  </w:abstractNum>
  <w:abstractNum w:abstractNumId="256" w15:restartNumberingAfterBreak="0">
    <w:nsid w:val="00000101"/>
    <w:multiLevelType w:val="hybridMultilevel"/>
    <w:tmpl w:val="00000101"/>
    <w:lvl w:ilvl="0" w:tplc="97EA95EC">
      <w:start w:val="1"/>
      <w:numFmt w:val="bullet"/>
      <w:lvlText w:val=""/>
      <w:lvlJc w:val="left"/>
      <w:pPr>
        <w:ind w:left="720" w:hanging="360"/>
      </w:pPr>
      <w:rPr>
        <w:rFonts w:ascii="Symbol" w:hAnsi="Symbol"/>
      </w:rPr>
    </w:lvl>
    <w:lvl w:ilvl="1" w:tplc="2A0A106A">
      <w:start w:val="1"/>
      <w:numFmt w:val="bullet"/>
      <w:lvlText w:val="o"/>
      <w:lvlJc w:val="left"/>
      <w:pPr>
        <w:tabs>
          <w:tab w:val="num" w:pos="1440"/>
        </w:tabs>
        <w:ind w:left="1440" w:hanging="360"/>
      </w:pPr>
      <w:rPr>
        <w:rFonts w:ascii="Courier New" w:hAnsi="Courier New"/>
      </w:rPr>
    </w:lvl>
    <w:lvl w:ilvl="2" w:tplc="260C21E6">
      <w:start w:val="1"/>
      <w:numFmt w:val="bullet"/>
      <w:lvlText w:val=""/>
      <w:lvlJc w:val="left"/>
      <w:pPr>
        <w:tabs>
          <w:tab w:val="num" w:pos="2160"/>
        </w:tabs>
        <w:ind w:left="2160" w:hanging="360"/>
      </w:pPr>
      <w:rPr>
        <w:rFonts w:ascii="Wingdings" w:hAnsi="Wingdings"/>
      </w:rPr>
    </w:lvl>
    <w:lvl w:ilvl="3" w:tplc="CB8AF774">
      <w:start w:val="1"/>
      <w:numFmt w:val="bullet"/>
      <w:lvlText w:val=""/>
      <w:lvlJc w:val="left"/>
      <w:pPr>
        <w:tabs>
          <w:tab w:val="num" w:pos="2880"/>
        </w:tabs>
        <w:ind w:left="2880" w:hanging="360"/>
      </w:pPr>
      <w:rPr>
        <w:rFonts w:ascii="Symbol" w:hAnsi="Symbol"/>
      </w:rPr>
    </w:lvl>
    <w:lvl w:ilvl="4" w:tplc="D034F66C">
      <w:start w:val="1"/>
      <w:numFmt w:val="bullet"/>
      <w:lvlText w:val="o"/>
      <w:lvlJc w:val="left"/>
      <w:pPr>
        <w:tabs>
          <w:tab w:val="num" w:pos="3600"/>
        </w:tabs>
        <w:ind w:left="3600" w:hanging="360"/>
      </w:pPr>
      <w:rPr>
        <w:rFonts w:ascii="Courier New" w:hAnsi="Courier New"/>
      </w:rPr>
    </w:lvl>
    <w:lvl w:ilvl="5" w:tplc="2F94C9C4">
      <w:start w:val="1"/>
      <w:numFmt w:val="bullet"/>
      <w:lvlText w:val=""/>
      <w:lvlJc w:val="left"/>
      <w:pPr>
        <w:tabs>
          <w:tab w:val="num" w:pos="4320"/>
        </w:tabs>
        <w:ind w:left="4320" w:hanging="360"/>
      </w:pPr>
      <w:rPr>
        <w:rFonts w:ascii="Wingdings" w:hAnsi="Wingdings"/>
      </w:rPr>
    </w:lvl>
    <w:lvl w:ilvl="6" w:tplc="F70289DC">
      <w:start w:val="1"/>
      <w:numFmt w:val="bullet"/>
      <w:lvlText w:val=""/>
      <w:lvlJc w:val="left"/>
      <w:pPr>
        <w:tabs>
          <w:tab w:val="num" w:pos="5040"/>
        </w:tabs>
        <w:ind w:left="5040" w:hanging="360"/>
      </w:pPr>
      <w:rPr>
        <w:rFonts w:ascii="Symbol" w:hAnsi="Symbol"/>
      </w:rPr>
    </w:lvl>
    <w:lvl w:ilvl="7" w:tplc="358A4A16">
      <w:start w:val="1"/>
      <w:numFmt w:val="bullet"/>
      <w:lvlText w:val="o"/>
      <w:lvlJc w:val="left"/>
      <w:pPr>
        <w:tabs>
          <w:tab w:val="num" w:pos="5760"/>
        </w:tabs>
        <w:ind w:left="5760" w:hanging="360"/>
      </w:pPr>
      <w:rPr>
        <w:rFonts w:ascii="Courier New" w:hAnsi="Courier New"/>
      </w:rPr>
    </w:lvl>
    <w:lvl w:ilvl="8" w:tplc="A9E097BC">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557CD5BC">
      <w:start w:val="1"/>
      <w:numFmt w:val="bullet"/>
      <w:lvlText w:val=""/>
      <w:lvlJc w:val="left"/>
      <w:pPr>
        <w:ind w:left="720" w:hanging="360"/>
      </w:pPr>
      <w:rPr>
        <w:rFonts w:ascii="Symbol" w:hAnsi="Symbol"/>
      </w:rPr>
    </w:lvl>
    <w:lvl w:ilvl="1" w:tplc="39EC76C0">
      <w:start w:val="1"/>
      <w:numFmt w:val="bullet"/>
      <w:lvlText w:val="o"/>
      <w:lvlJc w:val="left"/>
      <w:pPr>
        <w:tabs>
          <w:tab w:val="num" w:pos="1440"/>
        </w:tabs>
        <w:ind w:left="1440" w:hanging="360"/>
      </w:pPr>
      <w:rPr>
        <w:rFonts w:ascii="Courier New" w:hAnsi="Courier New"/>
      </w:rPr>
    </w:lvl>
    <w:lvl w:ilvl="2" w:tplc="13CCCCBA">
      <w:start w:val="1"/>
      <w:numFmt w:val="bullet"/>
      <w:lvlText w:val=""/>
      <w:lvlJc w:val="left"/>
      <w:pPr>
        <w:tabs>
          <w:tab w:val="num" w:pos="2160"/>
        </w:tabs>
        <w:ind w:left="2160" w:hanging="360"/>
      </w:pPr>
      <w:rPr>
        <w:rFonts w:ascii="Wingdings" w:hAnsi="Wingdings"/>
      </w:rPr>
    </w:lvl>
    <w:lvl w:ilvl="3" w:tplc="ADAE965E">
      <w:start w:val="1"/>
      <w:numFmt w:val="bullet"/>
      <w:lvlText w:val=""/>
      <w:lvlJc w:val="left"/>
      <w:pPr>
        <w:tabs>
          <w:tab w:val="num" w:pos="2880"/>
        </w:tabs>
        <w:ind w:left="2880" w:hanging="360"/>
      </w:pPr>
      <w:rPr>
        <w:rFonts w:ascii="Symbol" w:hAnsi="Symbol"/>
      </w:rPr>
    </w:lvl>
    <w:lvl w:ilvl="4" w:tplc="35EAC3FA">
      <w:start w:val="1"/>
      <w:numFmt w:val="bullet"/>
      <w:lvlText w:val="o"/>
      <w:lvlJc w:val="left"/>
      <w:pPr>
        <w:tabs>
          <w:tab w:val="num" w:pos="3600"/>
        </w:tabs>
        <w:ind w:left="3600" w:hanging="360"/>
      </w:pPr>
      <w:rPr>
        <w:rFonts w:ascii="Courier New" w:hAnsi="Courier New"/>
      </w:rPr>
    </w:lvl>
    <w:lvl w:ilvl="5" w:tplc="DFF2DC2E">
      <w:start w:val="1"/>
      <w:numFmt w:val="bullet"/>
      <w:lvlText w:val=""/>
      <w:lvlJc w:val="left"/>
      <w:pPr>
        <w:tabs>
          <w:tab w:val="num" w:pos="4320"/>
        </w:tabs>
        <w:ind w:left="4320" w:hanging="360"/>
      </w:pPr>
      <w:rPr>
        <w:rFonts w:ascii="Wingdings" w:hAnsi="Wingdings"/>
      </w:rPr>
    </w:lvl>
    <w:lvl w:ilvl="6" w:tplc="816A55FA">
      <w:start w:val="1"/>
      <w:numFmt w:val="bullet"/>
      <w:lvlText w:val=""/>
      <w:lvlJc w:val="left"/>
      <w:pPr>
        <w:tabs>
          <w:tab w:val="num" w:pos="5040"/>
        </w:tabs>
        <w:ind w:left="5040" w:hanging="360"/>
      </w:pPr>
      <w:rPr>
        <w:rFonts w:ascii="Symbol" w:hAnsi="Symbol"/>
      </w:rPr>
    </w:lvl>
    <w:lvl w:ilvl="7" w:tplc="BFD84B00">
      <w:start w:val="1"/>
      <w:numFmt w:val="bullet"/>
      <w:lvlText w:val="o"/>
      <w:lvlJc w:val="left"/>
      <w:pPr>
        <w:tabs>
          <w:tab w:val="num" w:pos="5760"/>
        </w:tabs>
        <w:ind w:left="5760" w:hanging="360"/>
      </w:pPr>
      <w:rPr>
        <w:rFonts w:ascii="Courier New" w:hAnsi="Courier New"/>
      </w:rPr>
    </w:lvl>
    <w:lvl w:ilvl="8" w:tplc="C1E2A2DC">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39166794">
      <w:start w:val="1"/>
      <w:numFmt w:val="bullet"/>
      <w:lvlText w:val=""/>
      <w:lvlJc w:val="left"/>
      <w:pPr>
        <w:ind w:left="720" w:hanging="360"/>
      </w:pPr>
      <w:rPr>
        <w:rFonts w:ascii="Symbol" w:hAnsi="Symbol"/>
      </w:rPr>
    </w:lvl>
    <w:lvl w:ilvl="1" w:tplc="1F0201E8">
      <w:start w:val="1"/>
      <w:numFmt w:val="bullet"/>
      <w:lvlText w:val="o"/>
      <w:lvlJc w:val="left"/>
      <w:pPr>
        <w:tabs>
          <w:tab w:val="num" w:pos="1440"/>
        </w:tabs>
        <w:ind w:left="1440" w:hanging="360"/>
      </w:pPr>
      <w:rPr>
        <w:rFonts w:ascii="Courier New" w:hAnsi="Courier New"/>
      </w:rPr>
    </w:lvl>
    <w:lvl w:ilvl="2" w:tplc="6114AB30">
      <w:start w:val="1"/>
      <w:numFmt w:val="bullet"/>
      <w:lvlText w:val=""/>
      <w:lvlJc w:val="left"/>
      <w:pPr>
        <w:tabs>
          <w:tab w:val="num" w:pos="2160"/>
        </w:tabs>
        <w:ind w:left="2160" w:hanging="360"/>
      </w:pPr>
      <w:rPr>
        <w:rFonts w:ascii="Wingdings" w:hAnsi="Wingdings"/>
      </w:rPr>
    </w:lvl>
    <w:lvl w:ilvl="3" w:tplc="E662DA52">
      <w:start w:val="1"/>
      <w:numFmt w:val="bullet"/>
      <w:lvlText w:val=""/>
      <w:lvlJc w:val="left"/>
      <w:pPr>
        <w:tabs>
          <w:tab w:val="num" w:pos="2880"/>
        </w:tabs>
        <w:ind w:left="2880" w:hanging="360"/>
      </w:pPr>
      <w:rPr>
        <w:rFonts w:ascii="Symbol" w:hAnsi="Symbol"/>
      </w:rPr>
    </w:lvl>
    <w:lvl w:ilvl="4" w:tplc="36B2D174">
      <w:start w:val="1"/>
      <w:numFmt w:val="bullet"/>
      <w:lvlText w:val="o"/>
      <w:lvlJc w:val="left"/>
      <w:pPr>
        <w:tabs>
          <w:tab w:val="num" w:pos="3600"/>
        </w:tabs>
        <w:ind w:left="3600" w:hanging="360"/>
      </w:pPr>
      <w:rPr>
        <w:rFonts w:ascii="Courier New" w:hAnsi="Courier New"/>
      </w:rPr>
    </w:lvl>
    <w:lvl w:ilvl="5" w:tplc="D9E6FF9A">
      <w:start w:val="1"/>
      <w:numFmt w:val="bullet"/>
      <w:lvlText w:val=""/>
      <w:lvlJc w:val="left"/>
      <w:pPr>
        <w:tabs>
          <w:tab w:val="num" w:pos="4320"/>
        </w:tabs>
        <w:ind w:left="4320" w:hanging="360"/>
      </w:pPr>
      <w:rPr>
        <w:rFonts w:ascii="Wingdings" w:hAnsi="Wingdings"/>
      </w:rPr>
    </w:lvl>
    <w:lvl w:ilvl="6" w:tplc="63540588">
      <w:start w:val="1"/>
      <w:numFmt w:val="bullet"/>
      <w:lvlText w:val=""/>
      <w:lvlJc w:val="left"/>
      <w:pPr>
        <w:tabs>
          <w:tab w:val="num" w:pos="5040"/>
        </w:tabs>
        <w:ind w:left="5040" w:hanging="360"/>
      </w:pPr>
      <w:rPr>
        <w:rFonts w:ascii="Symbol" w:hAnsi="Symbol"/>
      </w:rPr>
    </w:lvl>
    <w:lvl w:ilvl="7" w:tplc="A6BE35EC">
      <w:start w:val="1"/>
      <w:numFmt w:val="bullet"/>
      <w:lvlText w:val="o"/>
      <w:lvlJc w:val="left"/>
      <w:pPr>
        <w:tabs>
          <w:tab w:val="num" w:pos="5760"/>
        </w:tabs>
        <w:ind w:left="5760" w:hanging="360"/>
      </w:pPr>
      <w:rPr>
        <w:rFonts w:ascii="Courier New" w:hAnsi="Courier New"/>
      </w:rPr>
    </w:lvl>
    <w:lvl w:ilvl="8" w:tplc="F5EE5282">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48986EA6">
      <w:start w:val="1"/>
      <w:numFmt w:val="bullet"/>
      <w:lvlText w:val=""/>
      <w:lvlJc w:val="left"/>
      <w:pPr>
        <w:ind w:left="720" w:hanging="360"/>
      </w:pPr>
      <w:rPr>
        <w:rFonts w:ascii="Symbol" w:hAnsi="Symbol"/>
      </w:rPr>
    </w:lvl>
    <w:lvl w:ilvl="1" w:tplc="4980304A">
      <w:start w:val="1"/>
      <w:numFmt w:val="bullet"/>
      <w:lvlText w:val="o"/>
      <w:lvlJc w:val="left"/>
      <w:pPr>
        <w:tabs>
          <w:tab w:val="num" w:pos="1440"/>
        </w:tabs>
        <w:ind w:left="1440" w:hanging="360"/>
      </w:pPr>
      <w:rPr>
        <w:rFonts w:ascii="Courier New" w:hAnsi="Courier New"/>
      </w:rPr>
    </w:lvl>
    <w:lvl w:ilvl="2" w:tplc="F5B23C7C">
      <w:start w:val="1"/>
      <w:numFmt w:val="bullet"/>
      <w:lvlText w:val=""/>
      <w:lvlJc w:val="left"/>
      <w:pPr>
        <w:tabs>
          <w:tab w:val="num" w:pos="2160"/>
        </w:tabs>
        <w:ind w:left="2160" w:hanging="360"/>
      </w:pPr>
      <w:rPr>
        <w:rFonts w:ascii="Wingdings" w:hAnsi="Wingdings"/>
      </w:rPr>
    </w:lvl>
    <w:lvl w:ilvl="3" w:tplc="B34E3670">
      <w:start w:val="1"/>
      <w:numFmt w:val="bullet"/>
      <w:lvlText w:val=""/>
      <w:lvlJc w:val="left"/>
      <w:pPr>
        <w:tabs>
          <w:tab w:val="num" w:pos="2880"/>
        </w:tabs>
        <w:ind w:left="2880" w:hanging="360"/>
      </w:pPr>
      <w:rPr>
        <w:rFonts w:ascii="Symbol" w:hAnsi="Symbol"/>
      </w:rPr>
    </w:lvl>
    <w:lvl w:ilvl="4" w:tplc="E83CE2B8">
      <w:start w:val="1"/>
      <w:numFmt w:val="bullet"/>
      <w:lvlText w:val="o"/>
      <w:lvlJc w:val="left"/>
      <w:pPr>
        <w:tabs>
          <w:tab w:val="num" w:pos="3600"/>
        </w:tabs>
        <w:ind w:left="3600" w:hanging="360"/>
      </w:pPr>
      <w:rPr>
        <w:rFonts w:ascii="Courier New" w:hAnsi="Courier New"/>
      </w:rPr>
    </w:lvl>
    <w:lvl w:ilvl="5" w:tplc="5EB0FF88">
      <w:start w:val="1"/>
      <w:numFmt w:val="bullet"/>
      <w:lvlText w:val=""/>
      <w:lvlJc w:val="left"/>
      <w:pPr>
        <w:tabs>
          <w:tab w:val="num" w:pos="4320"/>
        </w:tabs>
        <w:ind w:left="4320" w:hanging="360"/>
      </w:pPr>
      <w:rPr>
        <w:rFonts w:ascii="Wingdings" w:hAnsi="Wingdings"/>
      </w:rPr>
    </w:lvl>
    <w:lvl w:ilvl="6" w:tplc="8B70EA9E">
      <w:start w:val="1"/>
      <w:numFmt w:val="bullet"/>
      <w:lvlText w:val=""/>
      <w:lvlJc w:val="left"/>
      <w:pPr>
        <w:tabs>
          <w:tab w:val="num" w:pos="5040"/>
        </w:tabs>
        <w:ind w:left="5040" w:hanging="360"/>
      </w:pPr>
      <w:rPr>
        <w:rFonts w:ascii="Symbol" w:hAnsi="Symbol"/>
      </w:rPr>
    </w:lvl>
    <w:lvl w:ilvl="7" w:tplc="6848F2EA">
      <w:start w:val="1"/>
      <w:numFmt w:val="bullet"/>
      <w:lvlText w:val="o"/>
      <w:lvlJc w:val="left"/>
      <w:pPr>
        <w:tabs>
          <w:tab w:val="num" w:pos="5760"/>
        </w:tabs>
        <w:ind w:left="5760" w:hanging="360"/>
      </w:pPr>
      <w:rPr>
        <w:rFonts w:ascii="Courier New" w:hAnsi="Courier New"/>
      </w:rPr>
    </w:lvl>
    <w:lvl w:ilvl="8" w:tplc="86D06F96">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4B2E8CE6">
      <w:start w:val="1"/>
      <w:numFmt w:val="bullet"/>
      <w:lvlText w:val=""/>
      <w:lvlJc w:val="left"/>
      <w:pPr>
        <w:ind w:left="720" w:hanging="360"/>
      </w:pPr>
      <w:rPr>
        <w:rFonts w:ascii="Symbol" w:hAnsi="Symbol"/>
      </w:rPr>
    </w:lvl>
    <w:lvl w:ilvl="1" w:tplc="FEA0D224">
      <w:start w:val="1"/>
      <w:numFmt w:val="bullet"/>
      <w:lvlText w:val="o"/>
      <w:lvlJc w:val="left"/>
      <w:pPr>
        <w:tabs>
          <w:tab w:val="num" w:pos="1440"/>
        </w:tabs>
        <w:ind w:left="1440" w:hanging="360"/>
      </w:pPr>
      <w:rPr>
        <w:rFonts w:ascii="Courier New" w:hAnsi="Courier New"/>
      </w:rPr>
    </w:lvl>
    <w:lvl w:ilvl="2" w:tplc="37227DF8">
      <w:start w:val="1"/>
      <w:numFmt w:val="bullet"/>
      <w:lvlText w:val=""/>
      <w:lvlJc w:val="left"/>
      <w:pPr>
        <w:tabs>
          <w:tab w:val="num" w:pos="2160"/>
        </w:tabs>
        <w:ind w:left="2160" w:hanging="360"/>
      </w:pPr>
      <w:rPr>
        <w:rFonts w:ascii="Wingdings" w:hAnsi="Wingdings"/>
      </w:rPr>
    </w:lvl>
    <w:lvl w:ilvl="3" w:tplc="3B8CB50C">
      <w:start w:val="1"/>
      <w:numFmt w:val="bullet"/>
      <w:lvlText w:val=""/>
      <w:lvlJc w:val="left"/>
      <w:pPr>
        <w:tabs>
          <w:tab w:val="num" w:pos="2880"/>
        </w:tabs>
        <w:ind w:left="2880" w:hanging="360"/>
      </w:pPr>
      <w:rPr>
        <w:rFonts w:ascii="Symbol" w:hAnsi="Symbol"/>
      </w:rPr>
    </w:lvl>
    <w:lvl w:ilvl="4" w:tplc="22F810BA">
      <w:start w:val="1"/>
      <w:numFmt w:val="bullet"/>
      <w:lvlText w:val="o"/>
      <w:lvlJc w:val="left"/>
      <w:pPr>
        <w:tabs>
          <w:tab w:val="num" w:pos="3600"/>
        </w:tabs>
        <w:ind w:left="3600" w:hanging="360"/>
      </w:pPr>
      <w:rPr>
        <w:rFonts w:ascii="Courier New" w:hAnsi="Courier New"/>
      </w:rPr>
    </w:lvl>
    <w:lvl w:ilvl="5" w:tplc="15826864">
      <w:start w:val="1"/>
      <w:numFmt w:val="bullet"/>
      <w:lvlText w:val=""/>
      <w:lvlJc w:val="left"/>
      <w:pPr>
        <w:tabs>
          <w:tab w:val="num" w:pos="4320"/>
        </w:tabs>
        <w:ind w:left="4320" w:hanging="360"/>
      </w:pPr>
      <w:rPr>
        <w:rFonts w:ascii="Wingdings" w:hAnsi="Wingdings"/>
      </w:rPr>
    </w:lvl>
    <w:lvl w:ilvl="6" w:tplc="3B6CFFAC">
      <w:start w:val="1"/>
      <w:numFmt w:val="bullet"/>
      <w:lvlText w:val=""/>
      <w:lvlJc w:val="left"/>
      <w:pPr>
        <w:tabs>
          <w:tab w:val="num" w:pos="5040"/>
        </w:tabs>
        <w:ind w:left="5040" w:hanging="360"/>
      </w:pPr>
      <w:rPr>
        <w:rFonts w:ascii="Symbol" w:hAnsi="Symbol"/>
      </w:rPr>
    </w:lvl>
    <w:lvl w:ilvl="7" w:tplc="2C32E82A">
      <w:start w:val="1"/>
      <w:numFmt w:val="bullet"/>
      <w:lvlText w:val="o"/>
      <w:lvlJc w:val="left"/>
      <w:pPr>
        <w:tabs>
          <w:tab w:val="num" w:pos="5760"/>
        </w:tabs>
        <w:ind w:left="5760" w:hanging="360"/>
      </w:pPr>
      <w:rPr>
        <w:rFonts w:ascii="Courier New" w:hAnsi="Courier New"/>
      </w:rPr>
    </w:lvl>
    <w:lvl w:ilvl="8" w:tplc="3424B5F8">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hybridMultilevel"/>
    <w:tmpl w:val="00000106"/>
    <w:lvl w:ilvl="0" w:tplc="07FCBE38">
      <w:start w:val="1"/>
      <w:numFmt w:val="bullet"/>
      <w:lvlText w:val=""/>
      <w:lvlJc w:val="left"/>
      <w:pPr>
        <w:ind w:left="720" w:hanging="360"/>
      </w:pPr>
      <w:rPr>
        <w:rFonts w:ascii="Symbol" w:hAnsi="Symbol"/>
      </w:rPr>
    </w:lvl>
    <w:lvl w:ilvl="1" w:tplc="F99A451E">
      <w:start w:val="1"/>
      <w:numFmt w:val="bullet"/>
      <w:lvlText w:val="o"/>
      <w:lvlJc w:val="left"/>
      <w:pPr>
        <w:tabs>
          <w:tab w:val="num" w:pos="1440"/>
        </w:tabs>
        <w:ind w:left="1440" w:hanging="360"/>
      </w:pPr>
      <w:rPr>
        <w:rFonts w:ascii="Courier New" w:hAnsi="Courier New"/>
      </w:rPr>
    </w:lvl>
    <w:lvl w:ilvl="2" w:tplc="1F3EEDCE">
      <w:start w:val="1"/>
      <w:numFmt w:val="bullet"/>
      <w:lvlText w:val=""/>
      <w:lvlJc w:val="left"/>
      <w:pPr>
        <w:tabs>
          <w:tab w:val="num" w:pos="2160"/>
        </w:tabs>
        <w:ind w:left="2160" w:hanging="360"/>
      </w:pPr>
      <w:rPr>
        <w:rFonts w:ascii="Wingdings" w:hAnsi="Wingdings"/>
      </w:rPr>
    </w:lvl>
    <w:lvl w:ilvl="3" w:tplc="BD588AD0">
      <w:start w:val="1"/>
      <w:numFmt w:val="bullet"/>
      <w:lvlText w:val=""/>
      <w:lvlJc w:val="left"/>
      <w:pPr>
        <w:tabs>
          <w:tab w:val="num" w:pos="2880"/>
        </w:tabs>
        <w:ind w:left="2880" w:hanging="360"/>
      </w:pPr>
      <w:rPr>
        <w:rFonts w:ascii="Symbol" w:hAnsi="Symbol"/>
      </w:rPr>
    </w:lvl>
    <w:lvl w:ilvl="4" w:tplc="F39EA1C0">
      <w:start w:val="1"/>
      <w:numFmt w:val="bullet"/>
      <w:lvlText w:val="o"/>
      <w:lvlJc w:val="left"/>
      <w:pPr>
        <w:tabs>
          <w:tab w:val="num" w:pos="3600"/>
        </w:tabs>
        <w:ind w:left="3600" w:hanging="360"/>
      </w:pPr>
      <w:rPr>
        <w:rFonts w:ascii="Courier New" w:hAnsi="Courier New"/>
      </w:rPr>
    </w:lvl>
    <w:lvl w:ilvl="5" w:tplc="EF2ACFCC">
      <w:start w:val="1"/>
      <w:numFmt w:val="bullet"/>
      <w:lvlText w:val=""/>
      <w:lvlJc w:val="left"/>
      <w:pPr>
        <w:tabs>
          <w:tab w:val="num" w:pos="4320"/>
        </w:tabs>
        <w:ind w:left="4320" w:hanging="360"/>
      </w:pPr>
      <w:rPr>
        <w:rFonts w:ascii="Wingdings" w:hAnsi="Wingdings"/>
      </w:rPr>
    </w:lvl>
    <w:lvl w:ilvl="6" w:tplc="5098277C">
      <w:start w:val="1"/>
      <w:numFmt w:val="bullet"/>
      <w:lvlText w:val=""/>
      <w:lvlJc w:val="left"/>
      <w:pPr>
        <w:tabs>
          <w:tab w:val="num" w:pos="5040"/>
        </w:tabs>
        <w:ind w:left="5040" w:hanging="360"/>
      </w:pPr>
      <w:rPr>
        <w:rFonts w:ascii="Symbol" w:hAnsi="Symbol"/>
      </w:rPr>
    </w:lvl>
    <w:lvl w:ilvl="7" w:tplc="4C2ED8E2">
      <w:start w:val="1"/>
      <w:numFmt w:val="bullet"/>
      <w:lvlText w:val="o"/>
      <w:lvlJc w:val="left"/>
      <w:pPr>
        <w:tabs>
          <w:tab w:val="num" w:pos="5760"/>
        </w:tabs>
        <w:ind w:left="5760" w:hanging="360"/>
      </w:pPr>
      <w:rPr>
        <w:rFonts w:ascii="Courier New" w:hAnsi="Courier New"/>
      </w:rPr>
    </w:lvl>
    <w:lvl w:ilvl="8" w:tplc="FA5A19F6">
      <w:start w:val="1"/>
      <w:numFmt w:val="bullet"/>
      <w:lvlText w:val=""/>
      <w:lvlJc w:val="left"/>
      <w:pPr>
        <w:tabs>
          <w:tab w:val="num" w:pos="6480"/>
        </w:tabs>
        <w:ind w:left="6480" w:hanging="360"/>
      </w:pPr>
      <w:rPr>
        <w:rFonts w:ascii="Wingdings" w:hAnsi="Wingdings"/>
      </w:rPr>
    </w:lvl>
  </w:abstractNum>
  <w:abstractNum w:abstractNumId="262" w15:restartNumberingAfterBreak="0">
    <w:nsid w:val="00000107"/>
    <w:multiLevelType w:val="hybridMultilevel"/>
    <w:tmpl w:val="00000107"/>
    <w:lvl w:ilvl="0" w:tplc="7894278A">
      <w:start w:val="1"/>
      <w:numFmt w:val="bullet"/>
      <w:lvlText w:val=""/>
      <w:lvlJc w:val="left"/>
      <w:pPr>
        <w:ind w:left="720" w:hanging="360"/>
      </w:pPr>
      <w:rPr>
        <w:rFonts w:ascii="Symbol" w:hAnsi="Symbol"/>
      </w:rPr>
    </w:lvl>
    <w:lvl w:ilvl="1" w:tplc="56464412">
      <w:start w:val="1"/>
      <w:numFmt w:val="bullet"/>
      <w:lvlText w:val="o"/>
      <w:lvlJc w:val="left"/>
      <w:pPr>
        <w:tabs>
          <w:tab w:val="num" w:pos="1440"/>
        </w:tabs>
        <w:ind w:left="1440" w:hanging="360"/>
      </w:pPr>
      <w:rPr>
        <w:rFonts w:ascii="Courier New" w:hAnsi="Courier New"/>
      </w:rPr>
    </w:lvl>
    <w:lvl w:ilvl="2" w:tplc="D88622B0">
      <w:start w:val="1"/>
      <w:numFmt w:val="bullet"/>
      <w:lvlText w:val=""/>
      <w:lvlJc w:val="left"/>
      <w:pPr>
        <w:tabs>
          <w:tab w:val="num" w:pos="2160"/>
        </w:tabs>
        <w:ind w:left="2160" w:hanging="360"/>
      </w:pPr>
      <w:rPr>
        <w:rFonts w:ascii="Wingdings" w:hAnsi="Wingdings"/>
      </w:rPr>
    </w:lvl>
    <w:lvl w:ilvl="3" w:tplc="3904AD08">
      <w:start w:val="1"/>
      <w:numFmt w:val="bullet"/>
      <w:lvlText w:val=""/>
      <w:lvlJc w:val="left"/>
      <w:pPr>
        <w:tabs>
          <w:tab w:val="num" w:pos="2880"/>
        </w:tabs>
        <w:ind w:left="2880" w:hanging="360"/>
      </w:pPr>
      <w:rPr>
        <w:rFonts w:ascii="Symbol" w:hAnsi="Symbol"/>
      </w:rPr>
    </w:lvl>
    <w:lvl w:ilvl="4" w:tplc="9C888264">
      <w:start w:val="1"/>
      <w:numFmt w:val="bullet"/>
      <w:lvlText w:val="o"/>
      <w:lvlJc w:val="left"/>
      <w:pPr>
        <w:tabs>
          <w:tab w:val="num" w:pos="3600"/>
        </w:tabs>
        <w:ind w:left="3600" w:hanging="360"/>
      </w:pPr>
      <w:rPr>
        <w:rFonts w:ascii="Courier New" w:hAnsi="Courier New"/>
      </w:rPr>
    </w:lvl>
    <w:lvl w:ilvl="5" w:tplc="ACE8C32C">
      <w:start w:val="1"/>
      <w:numFmt w:val="bullet"/>
      <w:lvlText w:val=""/>
      <w:lvlJc w:val="left"/>
      <w:pPr>
        <w:tabs>
          <w:tab w:val="num" w:pos="4320"/>
        </w:tabs>
        <w:ind w:left="4320" w:hanging="360"/>
      </w:pPr>
      <w:rPr>
        <w:rFonts w:ascii="Wingdings" w:hAnsi="Wingdings"/>
      </w:rPr>
    </w:lvl>
    <w:lvl w:ilvl="6" w:tplc="2B084E54">
      <w:start w:val="1"/>
      <w:numFmt w:val="bullet"/>
      <w:lvlText w:val=""/>
      <w:lvlJc w:val="left"/>
      <w:pPr>
        <w:tabs>
          <w:tab w:val="num" w:pos="5040"/>
        </w:tabs>
        <w:ind w:left="5040" w:hanging="360"/>
      </w:pPr>
      <w:rPr>
        <w:rFonts w:ascii="Symbol" w:hAnsi="Symbol"/>
      </w:rPr>
    </w:lvl>
    <w:lvl w:ilvl="7" w:tplc="7654F142">
      <w:start w:val="1"/>
      <w:numFmt w:val="bullet"/>
      <w:lvlText w:val="o"/>
      <w:lvlJc w:val="left"/>
      <w:pPr>
        <w:tabs>
          <w:tab w:val="num" w:pos="5760"/>
        </w:tabs>
        <w:ind w:left="5760" w:hanging="360"/>
      </w:pPr>
      <w:rPr>
        <w:rFonts w:ascii="Courier New" w:hAnsi="Courier New"/>
      </w:rPr>
    </w:lvl>
    <w:lvl w:ilvl="8" w:tplc="F28EBB52">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0E30BC28">
      <w:start w:val="1"/>
      <w:numFmt w:val="bullet"/>
      <w:lvlText w:val=""/>
      <w:lvlJc w:val="left"/>
      <w:pPr>
        <w:ind w:left="720" w:hanging="360"/>
      </w:pPr>
      <w:rPr>
        <w:rFonts w:ascii="Symbol" w:hAnsi="Symbol"/>
      </w:rPr>
    </w:lvl>
    <w:lvl w:ilvl="1" w:tplc="C5F26728">
      <w:start w:val="1"/>
      <w:numFmt w:val="bullet"/>
      <w:lvlText w:val="o"/>
      <w:lvlJc w:val="left"/>
      <w:pPr>
        <w:tabs>
          <w:tab w:val="num" w:pos="1440"/>
        </w:tabs>
        <w:ind w:left="1440" w:hanging="360"/>
      </w:pPr>
      <w:rPr>
        <w:rFonts w:ascii="Courier New" w:hAnsi="Courier New"/>
      </w:rPr>
    </w:lvl>
    <w:lvl w:ilvl="2" w:tplc="F6ACA888">
      <w:start w:val="1"/>
      <w:numFmt w:val="bullet"/>
      <w:lvlText w:val=""/>
      <w:lvlJc w:val="left"/>
      <w:pPr>
        <w:tabs>
          <w:tab w:val="num" w:pos="2160"/>
        </w:tabs>
        <w:ind w:left="2160" w:hanging="360"/>
      </w:pPr>
      <w:rPr>
        <w:rFonts w:ascii="Wingdings" w:hAnsi="Wingdings"/>
      </w:rPr>
    </w:lvl>
    <w:lvl w:ilvl="3" w:tplc="E620F118">
      <w:start w:val="1"/>
      <w:numFmt w:val="bullet"/>
      <w:lvlText w:val=""/>
      <w:lvlJc w:val="left"/>
      <w:pPr>
        <w:tabs>
          <w:tab w:val="num" w:pos="2880"/>
        </w:tabs>
        <w:ind w:left="2880" w:hanging="360"/>
      </w:pPr>
      <w:rPr>
        <w:rFonts w:ascii="Symbol" w:hAnsi="Symbol"/>
      </w:rPr>
    </w:lvl>
    <w:lvl w:ilvl="4" w:tplc="B41AD984">
      <w:start w:val="1"/>
      <w:numFmt w:val="bullet"/>
      <w:lvlText w:val="o"/>
      <w:lvlJc w:val="left"/>
      <w:pPr>
        <w:tabs>
          <w:tab w:val="num" w:pos="3600"/>
        </w:tabs>
        <w:ind w:left="3600" w:hanging="360"/>
      </w:pPr>
      <w:rPr>
        <w:rFonts w:ascii="Courier New" w:hAnsi="Courier New"/>
      </w:rPr>
    </w:lvl>
    <w:lvl w:ilvl="5" w:tplc="3A0419E8">
      <w:start w:val="1"/>
      <w:numFmt w:val="bullet"/>
      <w:lvlText w:val=""/>
      <w:lvlJc w:val="left"/>
      <w:pPr>
        <w:tabs>
          <w:tab w:val="num" w:pos="4320"/>
        </w:tabs>
        <w:ind w:left="4320" w:hanging="360"/>
      </w:pPr>
      <w:rPr>
        <w:rFonts w:ascii="Wingdings" w:hAnsi="Wingdings"/>
      </w:rPr>
    </w:lvl>
    <w:lvl w:ilvl="6" w:tplc="621E80AA">
      <w:start w:val="1"/>
      <w:numFmt w:val="bullet"/>
      <w:lvlText w:val=""/>
      <w:lvlJc w:val="left"/>
      <w:pPr>
        <w:tabs>
          <w:tab w:val="num" w:pos="5040"/>
        </w:tabs>
        <w:ind w:left="5040" w:hanging="360"/>
      </w:pPr>
      <w:rPr>
        <w:rFonts w:ascii="Symbol" w:hAnsi="Symbol"/>
      </w:rPr>
    </w:lvl>
    <w:lvl w:ilvl="7" w:tplc="95E63B38">
      <w:start w:val="1"/>
      <w:numFmt w:val="bullet"/>
      <w:lvlText w:val="o"/>
      <w:lvlJc w:val="left"/>
      <w:pPr>
        <w:tabs>
          <w:tab w:val="num" w:pos="5760"/>
        </w:tabs>
        <w:ind w:left="5760" w:hanging="360"/>
      </w:pPr>
      <w:rPr>
        <w:rFonts w:ascii="Courier New" w:hAnsi="Courier New"/>
      </w:rPr>
    </w:lvl>
    <w:lvl w:ilvl="8" w:tplc="486A7B52">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561851E2">
      <w:start w:val="1"/>
      <w:numFmt w:val="bullet"/>
      <w:lvlText w:val=""/>
      <w:lvlJc w:val="left"/>
      <w:pPr>
        <w:ind w:left="720" w:hanging="360"/>
      </w:pPr>
      <w:rPr>
        <w:rFonts w:ascii="Symbol" w:hAnsi="Symbol"/>
      </w:rPr>
    </w:lvl>
    <w:lvl w:ilvl="1" w:tplc="DCC4CE5C">
      <w:start w:val="1"/>
      <w:numFmt w:val="bullet"/>
      <w:lvlText w:val="o"/>
      <w:lvlJc w:val="left"/>
      <w:pPr>
        <w:tabs>
          <w:tab w:val="num" w:pos="1440"/>
        </w:tabs>
        <w:ind w:left="1440" w:hanging="360"/>
      </w:pPr>
      <w:rPr>
        <w:rFonts w:ascii="Courier New" w:hAnsi="Courier New"/>
      </w:rPr>
    </w:lvl>
    <w:lvl w:ilvl="2" w:tplc="2918C654">
      <w:start w:val="1"/>
      <w:numFmt w:val="bullet"/>
      <w:lvlText w:val=""/>
      <w:lvlJc w:val="left"/>
      <w:pPr>
        <w:tabs>
          <w:tab w:val="num" w:pos="2160"/>
        </w:tabs>
        <w:ind w:left="2160" w:hanging="360"/>
      </w:pPr>
      <w:rPr>
        <w:rFonts w:ascii="Wingdings" w:hAnsi="Wingdings"/>
      </w:rPr>
    </w:lvl>
    <w:lvl w:ilvl="3" w:tplc="3EEA1088">
      <w:start w:val="1"/>
      <w:numFmt w:val="bullet"/>
      <w:lvlText w:val=""/>
      <w:lvlJc w:val="left"/>
      <w:pPr>
        <w:tabs>
          <w:tab w:val="num" w:pos="2880"/>
        </w:tabs>
        <w:ind w:left="2880" w:hanging="360"/>
      </w:pPr>
      <w:rPr>
        <w:rFonts w:ascii="Symbol" w:hAnsi="Symbol"/>
      </w:rPr>
    </w:lvl>
    <w:lvl w:ilvl="4" w:tplc="81B43760">
      <w:start w:val="1"/>
      <w:numFmt w:val="bullet"/>
      <w:lvlText w:val="o"/>
      <w:lvlJc w:val="left"/>
      <w:pPr>
        <w:tabs>
          <w:tab w:val="num" w:pos="3600"/>
        </w:tabs>
        <w:ind w:left="3600" w:hanging="360"/>
      </w:pPr>
      <w:rPr>
        <w:rFonts w:ascii="Courier New" w:hAnsi="Courier New"/>
      </w:rPr>
    </w:lvl>
    <w:lvl w:ilvl="5" w:tplc="B192DDA2">
      <w:start w:val="1"/>
      <w:numFmt w:val="bullet"/>
      <w:lvlText w:val=""/>
      <w:lvlJc w:val="left"/>
      <w:pPr>
        <w:tabs>
          <w:tab w:val="num" w:pos="4320"/>
        </w:tabs>
        <w:ind w:left="4320" w:hanging="360"/>
      </w:pPr>
      <w:rPr>
        <w:rFonts w:ascii="Wingdings" w:hAnsi="Wingdings"/>
      </w:rPr>
    </w:lvl>
    <w:lvl w:ilvl="6" w:tplc="3D9840A8">
      <w:start w:val="1"/>
      <w:numFmt w:val="bullet"/>
      <w:lvlText w:val=""/>
      <w:lvlJc w:val="left"/>
      <w:pPr>
        <w:tabs>
          <w:tab w:val="num" w:pos="5040"/>
        </w:tabs>
        <w:ind w:left="5040" w:hanging="360"/>
      </w:pPr>
      <w:rPr>
        <w:rFonts w:ascii="Symbol" w:hAnsi="Symbol"/>
      </w:rPr>
    </w:lvl>
    <w:lvl w:ilvl="7" w:tplc="D3561C44">
      <w:start w:val="1"/>
      <w:numFmt w:val="bullet"/>
      <w:lvlText w:val="o"/>
      <w:lvlJc w:val="left"/>
      <w:pPr>
        <w:tabs>
          <w:tab w:val="num" w:pos="5760"/>
        </w:tabs>
        <w:ind w:left="5760" w:hanging="360"/>
      </w:pPr>
      <w:rPr>
        <w:rFonts w:ascii="Courier New" w:hAnsi="Courier New"/>
      </w:rPr>
    </w:lvl>
    <w:lvl w:ilvl="8" w:tplc="CE8E9D2A">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0F42CE78">
      <w:start w:val="1"/>
      <w:numFmt w:val="bullet"/>
      <w:lvlText w:val=""/>
      <w:lvlJc w:val="left"/>
      <w:pPr>
        <w:ind w:left="720" w:hanging="360"/>
      </w:pPr>
      <w:rPr>
        <w:rFonts w:ascii="Symbol" w:hAnsi="Symbol"/>
      </w:rPr>
    </w:lvl>
    <w:lvl w:ilvl="1" w:tplc="4726E148">
      <w:start w:val="1"/>
      <w:numFmt w:val="bullet"/>
      <w:lvlText w:val="o"/>
      <w:lvlJc w:val="left"/>
      <w:pPr>
        <w:tabs>
          <w:tab w:val="num" w:pos="1440"/>
        </w:tabs>
        <w:ind w:left="1440" w:hanging="360"/>
      </w:pPr>
      <w:rPr>
        <w:rFonts w:ascii="Courier New" w:hAnsi="Courier New"/>
      </w:rPr>
    </w:lvl>
    <w:lvl w:ilvl="2" w:tplc="3CA62E46">
      <w:start w:val="1"/>
      <w:numFmt w:val="bullet"/>
      <w:lvlText w:val=""/>
      <w:lvlJc w:val="left"/>
      <w:pPr>
        <w:tabs>
          <w:tab w:val="num" w:pos="2160"/>
        </w:tabs>
        <w:ind w:left="2160" w:hanging="360"/>
      </w:pPr>
      <w:rPr>
        <w:rFonts w:ascii="Wingdings" w:hAnsi="Wingdings"/>
      </w:rPr>
    </w:lvl>
    <w:lvl w:ilvl="3" w:tplc="78FE0E48">
      <w:start w:val="1"/>
      <w:numFmt w:val="bullet"/>
      <w:lvlText w:val=""/>
      <w:lvlJc w:val="left"/>
      <w:pPr>
        <w:tabs>
          <w:tab w:val="num" w:pos="2880"/>
        </w:tabs>
        <w:ind w:left="2880" w:hanging="360"/>
      </w:pPr>
      <w:rPr>
        <w:rFonts w:ascii="Symbol" w:hAnsi="Symbol"/>
      </w:rPr>
    </w:lvl>
    <w:lvl w:ilvl="4" w:tplc="5C7C5BF4">
      <w:start w:val="1"/>
      <w:numFmt w:val="bullet"/>
      <w:lvlText w:val="o"/>
      <w:lvlJc w:val="left"/>
      <w:pPr>
        <w:tabs>
          <w:tab w:val="num" w:pos="3600"/>
        </w:tabs>
        <w:ind w:left="3600" w:hanging="360"/>
      </w:pPr>
      <w:rPr>
        <w:rFonts w:ascii="Courier New" w:hAnsi="Courier New"/>
      </w:rPr>
    </w:lvl>
    <w:lvl w:ilvl="5" w:tplc="0A8600D8">
      <w:start w:val="1"/>
      <w:numFmt w:val="bullet"/>
      <w:lvlText w:val=""/>
      <w:lvlJc w:val="left"/>
      <w:pPr>
        <w:tabs>
          <w:tab w:val="num" w:pos="4320"/>
        </w:tabs>
        <w:ind w:left="4320" w:hanging="360"/>
      </w:pPr>
      <w:rPr>
        <w:rFonts w:ascii="Wingdings" w:hAnsi="Wingdings"/>
      </w:rPr>
    </w:lvl>
    <w:lvl w:ilvl="6" w:tplc="DE60A646">
      <w:start w:val="1"/>
      <w:numFmt w:val="bullet"/>
      <w:lvlText w:val=""/>
      <w:lvlJc w:val="left"/>
      <w:pPr>
        <w:tabs>
          <w:tab w:val="num" w:pos="5040"/>
        </w:tabs>
        <w:ind w:left="5040" w:hanging="360"/>
      </w:pPr>
      <w:rPr>
        <w:rFonts w:ascii="Symbol" w:hAnsi="Symbol"/>
      </w:rPr>
    </w:lvl>
    <w:lvl w:ilvl="7" w:tplc="5C8A9D02">
      <w:start w:val="1"/>
      <w:numFmt w:val="bullet"/>
      <w:lvlText w:val="o"/>
      <w:lvlJc w:val="left"/>
      <w:pPr>
        <w:tabs>
          <w:tab w:val="num" w:pos="5760"/>
        </w:tabs>
        <w:ind w:left="5760" w:hanging="360"/>
      </w:pPr>
      <w:rPr>
        <w:rFonts w:ascii="Courier New" w:hAnsi="Courier New"/>
      </w:rPr>
    </w:lvl>
    <w:lvl w:ilvl="8" w:tplc="002835C8">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D750AEC0">
      <w:start w:val="1"/>
      <w:numFmt w:val="bullet"/>
      <w:lvlText w:val=""/>
      <w:lvlJc w:val="left"/>
      <w:pPr>
        <w:ind w:left="720" w:hanging="360"/>
      </w:pPr>
      <w:rPr>
        <w:rFonts w:ascii="Symbol" w:hAnsi="Symbol"/>
      </w:rPr>
    </w:lvl>
    <w:lvl w:ilvl="1" w:tplc="71368E50">
      <w:start w:val="1"/>
      <w:numFmt w:val="bullet"/>
      <w:lvlText w:val="o"/>
      <w:lvlJc w:val="left"/>
      <w:pPr>
        <w:tabs>
          <w:tab w:val="num" w:pos="1440"/>
        </w:tabs>
        <w:ind w:left="1440" w:hanging="360"/>
      </w:pPr>
      <w:rPr>
        <w:rFonts w:ascii="Courier New" w:hAnsi="Courier New"/>
      </w:rPr>
    </w:lvl>
    <w:lvl w:ilvl="2" w:tplc="1FDED5DC">
      <w:start w:val="1"/>
      <w:numFmt w:val="bullet"/>
      <w:lvlText w:val=""/>
      <w:lvlJc w:val="left"/>
      <w:pPr>
        <w:tabs>
          <w:tab w:val="num" w:pos="2160"/>
        </w:tabs>
        <w:ind w:left="2160" w:hanging="360"/>
      </w:pPr>
      <w:rPr>
        <w:rFonts w:ascii="Wingdings" w:hAnsi="Wingdings"/>
      </w:rPr>
    </w:lvl>
    <w:lvl w:ilvl="3" w:tplc="ECF4CBDE">
      <w:start w:val="1"/>
      <w:numFmt w:val="bullet"/>
      <w:lvlText w:val=""/>
      <w:lvlJc w:val="left"/>
      <w:pPr>
        <w:tabs>
          <w:tab w:val="num" w:pos="2880"/>
        </w:tabs>
        <w:ind w:left="2880" w:hanging="360"/>
      </w:pPr>
      <w:rPr>
        <w:rFonts w:ascii="Symbol" w:hAnsi="Symbol"/>
      </w:rPr>
    </w:lvl>
    <w:lvl w:ilvl="4" w:tplc="9F809B4A">
      <w:start w:val="1"/>
      <w:numFmt w:val="bullet"/>
      <w:lvlText w:val="o"/>
      <w:lvlJc w:val="left"/>
      <w:pPr>
        <w:tabs>
          <w:tab w:val="num" w:pos="3600"/>
        </w:tabs>
        <w:ind w:left="3600" w:hanging="360"/>
      </w:pPr>
      <w:rPr>
        <w:rFonts w:ascii="Courier New" w:hAnsi="Courier New"/>
      </w:rPr>
    </w:lvl>
    <w:lvl w:ilvl="5" w:tplc="CDA4BC0C">
      <w:start w:val="1"/>
      <w:numFmt w:val="bullet"/>
      <w:lvlText w:val=""/>
      <w:lvlJc w:val="left"/>
      <w:pPr>
        <w:tabs>
          <w:tab w:val="num" w:pos="4320"/>
        </w:tabs>
        <w:ind w:left="4320" w:hanging="360"/>
      </w:pPr>
      <w:rPr>
        <w:rFonts w:ascii="Wingdings" w:hAnsi="Wingdings"/>
      </w:rPr>
    </w:lvl>
    <w:lvl w:ilvl="6" w:tplc="AB00CD74">
      <w:start w:val="1"/>
      <w:numFmt w:val="bullet"/>
      <w:lvlText w:val=""/>
      <w:lvlJc w:val="left"/>
      <w:pPr>
        <w:tabs>
          <w:tab w:val="num" w:pos="5040"/>
        </w:tabs>
        <w:ind w:left="5040" w:hanging="360"/>
      </w:pPr>
      <w:rPr>
        <w:rFonts w:ascii="Symbol" w:hAnsi="Symbol"/>
      </w:rPr>
    </w:lvl>
    <w:lvl w:ilvl="7" w:tplc="5D423528">
      <w:start w:val="1"/>
      <w:numFmt w:val="bullet"/>
      <w:lvlText w:val="o"/>
      <w:lvlJc w:val="left"/>
      <w:pPr>
        <w:tabs>
          <w:tab w:val="num" w:pos="5760"/>
        </w:tabs>
        <w:ind w:left="5760" w:hanging="360"/>
      </w:pPr>
      <w:rPr>
        <w:rFonts w:ascii="Courier New" w:hAnsi="Courier New"/>
      </w:rPr>
    </w:lvl>
    <w:lvl w:ilvl="8" w:tplc="C8A289BE">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hybridMultilevel"/>
    <w:tmpl w:val="0000010C"/>
    <w:lvl w:ilvl="0" w:tplc="CC5ED514">
      <w:start w:val="1"/>
      <w:numFmt w:val="bullet"/>
      <w:lvlText w:val=""/>
      <w:lvlJc w:val="left"/>
      <w:pPr>
        <w:ind w:left="720" w:hanging="360"/>
      </w:pPr>
      <w:rPr>
        <w:rFonts w:ascii="Symbol" w:hAnsi="Symbol"/>
      </w:rPr>
    </w:lvl>
    <w:lvl w:ilvl="1" w:tplc="FD181C7C">
      <w:start w:val="1"/>
      <w:numFmt w:val="bullet"/>
      <w:lvlText w:val="o"/>
      <w:lvlJc w:val="left"/>
      <w:pPr>
        <w:tabs>
          <w:tab w:val="num" w:pos="1440"/>
        </w:tabs>
        <w:ind w:left="1440" w:hanging="360"/>
      </w:pPr>
      <w:rPr>
        <w:rFonts w:ascii="Courier New" w:hAnsi="Courier New"/>
      </w:rPr>
    </w:lvl>
    <w:lvl w:ilvl="2" w:tplc="1C6EED5C">
      <w:start w:val="1"/>
      <w:numFmt w:val="bullet"/>
      <w:lvlText w:val=""/>
      <w:lvlJc w:val="left"/>
      <w:pPr>
        <w:tabs>
          <w:tab w:val="num" w:pos="2160"/>
        </w:tabs>
        <w:ind w:left="2160" w:hanging="360"/>
      </w:pPr>
      <w:rPr>
        <w:rFonts w:ascii="Wingdings" w:hAnsi="Wingdings"/>
      </w:rPr>
    </w:lvl>
    <w:lvl w:ilvl="3" w:tplc="A410AAA6">
      <w:start w:val="1"/>
      <w:numFmt w:val="bullet"/>
      <w:lvlText w:val=""/>
      <w:lvlJc w:val="left"/>
      <w:pPr>
        <w:tabs>
          <w:tab w:val="num" w:pos="2880"/>
        </w:tabs>
        <w:ind w:left="2880" w:hanging="360"/>
      </w:pPr>
      <w:rPr>
        <w:rFonts w:ascii="Symbol" w:hAnsi="Symbol"/>
      </w:rPr>
    </w:lvl>
    <w:lvl w:ilvl="4" w:tplc="5322AC58">
      <w:start w:val="1"/>
      <w:numFmt w:val="bullet"/>
      <w:lvlText w:val="o"/>
      <w:lvlJc w:val="left"/>
      <w:pPr>
        <w:tabs>
          <w:tab w:val="num" w:pos="3600"/>
        </w:tabs>
        <w:ind w:left="3600" w:hanging="360"/>
      </w:pPr>
      <w:rPr>
        <w:rFonts w:ascii="Courier New" w:hAnsi="Courier New"/>
      </w:rPr>
    </w:lvl>
    <w:lvl w:ilvl="5" w:tplc="5C3E3AFC">
      <w:start w:val="1"/>
      <w:numFmt w:val="bullet"/>
      <w:lvlText w:val=""/>
      <w:lvlJc w:val="left"/>
      <w:pPr>
        <w:tabs>
          <w:tab w:val="num" w:pos="4320"/>
        </w:tabs>
        <w:ind w:left="4320" w:hanging="360"/>
      </w:pPr>
      <w:rPr>
        <w:rFonts w:ascii="Wingdings" w:hAnsi="Wingdings"/>
      </w:rPr>
    </w:lvl>
    <w:lvl w:ilvl="6" w:tplc="274AC54E">
      <w:start w:val="1"/>
      <w:numFmt w:val="bullet"/>
      <w:lvlText w:val=""/>
      <w:lvlJc w:val="left"/>
      <w:pPr>
        <w:tabs>
          <w:tab w:val="num" w:pos="5040"/>
        </w:tabs>
        <w:ind w:left="5040" w:hanging="360"/>
      </w:pPr>
      <w:rPr>
        <w:rFonts w:ascii="Symbol" w:hAnsi="Symbol"/>
      </w:rPr>
    </w:lvl>
    <w:lvl w:ilvl="7" w:tplc="F816EA1E">
      <w:start w:val="1"/>
      <w:numFmt w:val="bullet"/>
      <w:lvlText w:val="o"/>
      <w:lvlJc w:val="left"/>
      <w:pPr>
        <w:tabs>
          <w:tab w:val="num" w:pos="5760"/>
        </w:tabs>
        <w:ind w:left="5760" w:hanging="360"/>
      </w:pPr>
      <w:rPr>
        <w:rFonts w:ascii="Courier New" w:hAnsi="Courier New"/>
      </w:rPr>
    </w:lvl>
    <w:lvl w:ilvl="8" w:tplc="01A0CBB2">
      <w:start w:val="1"/>
      <w:numFmt w:val="bullet"/>
      <w:lvlText w:val=""/>
      <w:lvlJc w:val="left"/>
      <w:pPr>
        <w:tabs>
          <w:tab w:val="num" w:pos="6480"/>
        </w:tabs>
        <w:ind w:left="6480" w:hanging="360"/>
      </w:pPr>
      <w:rPr>
        <w:rFonts w:ascii="Wingdings" w:hAnsi="Wingdings"/>
      </w:rPr>
    </w:lvl>
  </w:abstractNum>
  <w:abstractNum w:abstractNumId="268" w15:restartNumberingAfterBreak="0">
    <w:nsid w:val="0000010D"/>
    <w:multiLevelType w:val="hybridMultilevel"/>
    <w:tmpl w:val="0000010D"/>
    <w:lvl w:ilvl="0" w:tplc="B0E0EE04">
      <w:start w:val="1"/>
      <w:numFmt w:val="bullet"/>
      <w:lvlText w:val=""/>
      <w:lvlJc w:val="left"/>
      <w:pPr>
        <w:ind w:left="720" w:hanging="360"/>
      </w:pPr>
      <w:rPr>
        <w:rFonts w:ascii="Symbol" w:hAnsi="Symbol"/>
      </w:rPr>
    </w:lvl>
    <w:lvl w:ilvl="1" w:tplc="9DC04E28">
      <w:start w:val="1"/>
      <w:numFmt w:val="bullet"/>
      <w:lvlText w:val="o"/>
      <w:lvlJc w:val="left"/>
      <w:pPr>
        <w:tabs>
          <w:tab w:val="num" w:pos="1440"/>
        </w:tabs>
        <w:ind w:left="1440" w:hanging="360"/>
      </w:pPr>
      <w:rPr>
        <w:rFonts w:ascii="Courier New" w:hAnsi="Courier New"/>
      </w:rPr>
    </w:lvl>
    <w:lvl w:ilvl="2" w:tplc="A3D0E7DA">
      <w:start w:val="1"/>
      <w:numFmt w:val="bullet"/>
      <w:lvlText w:val=""/>
      <w:lvlJc w:val="left"/>
      <w:pPr>
        <w:tabs>
          <w:tab w:val="num" w:pos="2160"/>
        </w:tabs>
        <w:ind w:left="2160" w:hanging="360"/>
      </w:pPr>
      <w:rPr>
        <w:rFonts w:ascii="Wingdings" w:hAnsi="Wingdings"/>
      </w:rPr>
    </w:lvl>
    <w:lvl w:ilvl="3" w:tplc="4502DD62">
      <w:start w:val="1"/>
      <w:numFmt w:val="bullet"/>
      <w:lvlText w:val=""/>
      <w:lvlJc w:val="left"/>
      <w:pPr>
        <w:tabs>
          <w:tab w:val="num" w:pos="2880"/>
        </w:tabs>
        <w:ind w:left="2880" w:hanging="360"/>
      </w:pPr>
      <w:rPr>
        <w:rFonts w:ascii="Symbol" w:hAnsi="Symbol"/>
      </w:rPr>
    </w:lvl>
    <w:lvl w:ilvl="4" w:tplc="79D8E3D4">
      <w:start w:val="1"/>
      <w:numFmt w:val="bullet"/>
      <w:lvlText w:val="o"/>
      <w:lvlJc w:val="left"/>
      <w:pPr>
        <w:tabs>
          <w:tab w:val="num" w:pos="3600"/>
        </w:tabs>
        <w:ind w:left="3600" w:hanging="360"/>
      </w:pPr>
      <w:rPr>
        <w:rFonts w:ascii="Courier New" w:hAnsi="Courier New"/>
      </w:rPr>
    </w:lvl>
    <w:lvl w:ilvl="5" w:tplc="C55AA8CA">
      <w:start w:val="1"/>
      <w:numFmt w:val="bullet"/>
      <w:lvlText w:val=""/>
      <w:lvlJc w:val="left"/>
      <w:pPr>
        <w:tabs>
          <w:tab w:val="num" w:pos="4320"/>
        </w:tabs>
        <w:ind w:left="4320" w:hanging="360"/>
      </w:pPr>
      <w:rPr>
        <w:rFonts w:ascii="Wingdings" w:hAnsi="Wingdings"/>
      </w:rPr>
    </w:lvl>
    <w:lvl w:ilvl="6" w:tplc="E07ECAA8">
      <w:start w:val="1"/>
      <w:numFmt w:val="bullet"/>
      <w:lvlText w:val=""/>
      <w:lvlJc w:val="left"/>
      <w:pPr>
        <w:tabs>
          <w:tab w:val="num" w:pos="5040"/>
        </w:tabs>
        <w:ind w:left="5040" w:hanging="360"/>
      </w:pPr>
      <w:rPr>
        <w:rFonts w:ascii="Symbol" w:hAnsi="Symbol"/>
      </w:rPr>
    </w:lvl>
    <w:lvl w:ilvl="7" w:tplc="0A48D4FA">
      <w:start w:val="1"/>
      <w:numFmt w:val="bullet"/>
      <w:lvlText w:val="o"/>
      <w:lvlJc w:val="left"/>
      <w:pPr>
        <w:tabs>
          <w:tab w:val="num" w:pos="5760"/>
        </w:tabs>
        <w:ind w:left="5760" w:hanging="360"/>
      </w:pPr>
      <w:rPr>
        <w:rFonts w:ascii="Courier New" w:hAnsi="Courier New"/>
      </w:rPr>
    </w:lvl>
    <w:lvl w:ilvl="8" w:tplc="1F30C510">
      <w:start w:val="1"/>
      <w:numFmt w:val="bullet"/>
      <w:lvlText w:val=""/>
      <w:lvlJc w:val="left"/>
      <w:pPr>
        <w:tabs>
          <w:tab w:val="num" w:pos="6480"/>
        </w:tabs>
        <w:ind w:left="6480" w:hanging="360"/>
      </w:pPr>
      <w:rPr>
        <w:rFonts w:ascii="Wingdings" w:hAnsi="Wingdings"/>
      </w:rPr>
    </w:lvl>
  </w:abstractNum>
  <w:abstractNum w:abstractNumId="269" w15:restartNumberingAfterBreak="0">
    <w:nsid w:val="0000010E"/>
    <w:multiLevelType w:val="hybridMultilevel"/>
    <w:tmpl w:val="0000010E"/>
    <w:lvl w:ilvl="0" w:tplc="A796D6D4">
      <w:start w:val="1"/>
      <w:numFmt w:val="bullet"/>
      <w:lvlText w:val=""/>
      <w:lvlJc w:val="left"/>
      <w:pPr>
        <w:ind w:left="720" w:hanging="360"/>
      </w:pPr>
      <w:rPr>
        <w:rFonts w:ascii="Symbol" w:hAnsi="Symbol"/>
      </w:rPr>
    </w:lvl>
    <w:lvl w:ilvl="1" w:tplc="3512579E">
      <w:start w:val="1"/>
      <w:numFmt w:val="bullet"/>
      <w:lvlText w:val="o"/>
      <w:lvlJc w:val="left"/>
      <w:pPr>
        <w:tabs>
          <w:tab w:val="num" w:pos="1440"/>
        </w:tabs>
        <w:ind w:left="1440" w:hanging="360"/>
      </w:pPr>
      <w:rPr>
        <w:rFonts w:ascii="Courier New" w:hAnsi="Courier New"/>
      </w:rPr>
    </w:lvl>
    <w:lvl w:ilvl="2" w:tplc="B336B05C">
      <w:start w:val="1"/>
      <w:numFmt w:val="bullet"/>
      <w:lvlText w:val=""/>
      <w:lvlJc w:val="left"/>
      <w:pPr>
        <w:tabs>
          <w:tab w:val="num" w:pos="2160"/>
        </w:tabs>
        <w:ind w:left="2160" w:hanging="360"/>
      </w:pPr>
      <w:rPr>
        <w:rFonts w:ascii="Wingdings" w:hAnsi="Wingdings"/>
      </w:rPr>
    </w:lvl>
    <w:lvl w:ilvl="3" w:tplc="46AA55AA">
      <w:start w:val="1"/>
      <w:numFmt w:val="bullet"/>
      <w:lvlText w:val=""/>
      <w:lvlJc w:val="left"/>
      <w:pPr>
        <w:tabs>
          <w:tab w:val="num" w:pos="2880"/>
        </w:tabs>
        <w:ind w:left="2880" w:hanging="360"/>
      </w:pPr>
      <w:rPr>
        <w:rFonts w:ascii="Symbol" w:hAnsi="Symbol"/>
      </w:rPr>
    </w:lvl>
    <w:lvl w:ilvl="4" w:tplc="EF44A962">
      <w:start w:val="1"/>
      <w:numFmt w:val="bullet"/>
      <w:lvlText w:val="o"/>
      <w:lvlJc w:val="left"/>
      <w:pPr>
        <w:tabs>
          <w:tab w:val="num" w:pos="3600"/>
        </w:tabs>
        <w:ind w:left="3600" w:hanging="360"/>
      </w:pPr>
      <w:rPr>
        <w:rFonts w:ascii="Courier New" w:hAnsi="Courier New"/>
      </w:rPr>
    </w:lvl>
    <w:lvl w:ilvl="5" w:tplc="C1A421F0">
      <w:start w:val="1"/>
      <w:numFmt w:val="bullet"/>
      <w:lvlText w:val=""/>
      <w:lvlJc w:val="left"/>
      <w:pPr>
        <w:tabs>
          <w:tab w:val="num" w:pos="4320"/>
        </w:tabs>
        <w:ind w:left="4320" w:hanging="360"/>
      </w:pPr>
      <w:rPr>
        <w:rFonts w:ascii="Wingdings" w:hAnsi="Wingdings"/>
      </w:rPr>
    </w:lvl>
    <w:lvl w:ilvl="6" w:tplc="62109A4E">
      <w:start w:val="1"/>
      <w:numFmt w:val="bullet"/>
      <w:lvlText w:val=""/>
      <w:lvlJc w:val="left"/>
      <w:pPr>
        <w:tabs>
          <w:tab w:val="num" w:pos="5040"/>
        </w:tabs>
        <w:ind w:left="5040" w:hanging="360"/>
      </w:pPr>
      <w:rPr>
        <w:rFonts w:ascii="Symbol" w:hAnsi="Symbol"/>
      </w:rPr>
    </w:lvl>
    <w:lvl w:ilvl="7" w:tplc="3654AABC">
      <w:start w:val="1"/>
      <w:numFmt w:val="bullet"/>
      <w:lvlText w:val="o"/>
      <w:lvlJc w:val="left"/>
      <w:pPr>
        <w:tabs>
          <w:tab w:val="num" w:pos="5760"/>
        </w:tabs>
        <w:ind w:left="5760" w:hanging="360"/>
      </w:pPr>
      <w:rPr>
        <w:rFonts w:ascii="Courier New" w:hAnsi="Courier New"/>
      </w:rPr>
    </w:lvl>
    <w:lvl w:ilvl="8" w:tplc="A3A47DDE">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hybridMultilevel"/>
    <w:tmpl w:val="0000010F"/>
    <w:lvl w:ilvl="0" w:tplc="3DE61D04">
      <w:start w:val="1"/>
      <w:numFmt w:val="bullet"/>
      <w:lvlText w:val=""/>
      <w:lvlJc w:val="left"/>
      <w:pPr>
        <w:ind w:left="720" w:hanging="360"/>
      </w:pPr>
      <w:rPr>
        <w:rFonts w:ascii="Symbol" w:hAnsi="Symbol"/>
      </w:rPr>
    </w:lvl>
    <w:lvl w:ilvl="1" w:tplc="9B6627F0">
      <w:start w:val="1"/>
      <w:numFmt w:val="bullet"/>
      <w:lvlText w:val="o"/>
      <w:lvlJc w:val="left"/>
      <w:pPr>
        <w:tabs>
          <w:tab w:val="num" w:pos="1440"/>
        </w:tabs>
        <w:ind w:left="1440" w:hanging="360"/>
      </w:pPr>
      <w:rPr>
        <w:rFonts w:ascii="Courier New" w:hAnsi="Courier New"/>
      </w:rPr>
    </w:lvl>
    <w:lvl w:ilvl="2" w:tplc="7CE6F530">
      <w:start w:val="1"/>
      <w:numFmt w:val="bullet"/>
      <w:lvlText w:val=""/>
      <w:lvlJc w:val="left"/>
      <w:pPr>
        <w:tabs>
          <w:tab w:val="num" w:pos="2160"/>
        </w:tabs>
        <w:ind w:left="2160" w:hanging="360"/>
      </w:pPr>
      <w:rPr>
        <w:rFonts w:ascii="Wingdings" w:hAnsi="Wingdings"/>
      </w:rPr>
    </w:lvl>
    <w:lvl w:ilvl="3" w:tplc="DC568F52">
      <w:start w:val="1"/>
      <w:numFmt w:val="bullet"/>
      <w:lvlText w:val=""/>
      <w:lvlJc w:val="left"/>
      <w:pPr>
        <w:tabs>
          <w:tab w:val="num" w:pos="2880"/>
        </w:tabs>
        <w:ind w:left="2880" w:hanging="360"/>
      </w:pPr>
      <w:rPr>
        <w:rFonts w:ascii="Symbol" w:hAnsi="Symbol"/>
      </w:rPr>
    </w:lvl>
    <w:lvl w:ilvl="4" w:tplc="B0C61870">
      <w:start w:val="1"/>
      <w:numFmt w:val="bullet"/>
      <w:lvlText w:val="o"/>
      <w:lvlJc w:val="left"/>
      <w:pPr>
        <w:tabs>
          <w:tab w:val="num" w:pos="3600"/>
        </w:tabs>
        <w:ind w:left="3600" w:hanging="360"/>
      </w:pPr>
      <w:rPr>
        <w:rFonts w:ascii="Courier New" w:hAnsi="Courier New"/>
      </w:rPr>
    </w:lvl>
    <w:lvl w:ilvl="5" w:tplc="D7042B3C">
      <w:start w:val="1"/>
      <w:numFmt w:val="bullet"/>
      <w:lvlText w:val=""/>
      <w:lvlJc w:val="left"/>
      <w:pPr>
        <w:tabs>
          <w:tab w:val="num" w:pos="4320"/>
        </w:tabs>
        <w:ind w:left="4320" w:hanging="360"/>
      </w:pPr>
      <w:rPr>
        <w:rFonts w:ascii="Wingdings" w:hAnsi="Wingdings"/>
      </w:rPr>
    </w:lvl>
    <w:lvl w:ilvl="6" w:tplc="E07C84AC">
      <w:start w:val="1"/>
      <w:numFmt w:val="bullet"/>
      <w:lvlText w:val=""/>
      <w:lvlJc w:val="left"/>
      <w:pPr>
        <w:tabs>
          <w:tab w:val="num" w:pos="5040"/>
        </w:tabs>
        <w:ind w:left="5040" w:hanging="360"/>
      </w:pPr>
      <w:rPr>
        <w:rFonts w:ascii="Symbol" w:hAnsi="Symbol"/>
      </w:rPr>
    </w:lvl>
    <w:lvl w:ilvl="7" w:tplc="1E169118">
      <w:start w:val="1"/>
      <w:numFmt w:val="bullet"/>
      <w:lvlText w:val="o"/>
      <w:lvlJc w:val="left"/>
      <w:pPr>
        <w:tabs>
          <w:tab w:val="num" w:pos="5760"/>
        </w:tabs>
        <w:ind w:left="5760" w:hanging="360"/>
      </w:pPr>
      <w:rPr>
        <w:rFonts w:ascii="Courier New" w:hAnsi="Courier New"/>
      </w:rPr>
    </w:lvl>
    <w:lvl w:ilvl="8" w:tplc="EE68BF70">
      <w:start w:val="1"/>
      <w:numFmt w:val="bullet"/>
      <w:lvlText w:val=""/>
      <w:lvlJc w:val="left"/>
      <w:pPr>
        <w:tabs>
          <w:tab w:val="num" w:pos="6480"/>
        </w:tabs>
        <w:ind w:left="6480" w:hanging="360"/>
      </w:pPr>
      <w:rPr>
        <w:rFonts w:ascii="Wingdings" w:hAnsi="Wingdings"/>
      </w:rPr>
    </w:lvl>
  </w:abstractNum>
  <w:abstractNum w:abstractNumId="271" w15:restartNumberingAfterBreak="0">
    <w:nsid w:val="00000110"/>
    <w:multiLevelType w:val="hybridMultilevel"/>
    <w:tmpl w:val="00000110"/>
    <w:lvl w:ilvl="0" w:tplc="E3E08A74">
      <w:start w:val="1"/>
      <w:numFmt w:val="bullet"/>
      <w:lvlText w:val=""/>
      <w:lvlJc w:val="left"/>
      <w:pPr>
        <w:ind w:left="720" w:hanging="360"/>
      </w:pPr>
      <w:rPr>
        <w:rFonts w:ascii="Symbol" w:hAnsi="Symbol"/>
      </w:rPr>
    </w:lvl>
    <w:lvl w:ilvl="1" w:tplc="FB907CE6">
      <w:start w:val="1"/>
      <w:numFmt w:val="bullet"/>
      <w:lvlText w:val="o"/>
      <w:lvlJc w:val="left"/>
      <w:pPr>
        <w:tabs>
          <w:tab w:val="num" w:pos="1440"/>
        </w:tabs>
        <w:ind w:left="1440" w:hanging="360"/>
      </w:pPr>
      <w:rPr>
        <w:rFonts w:ascii="Courier New" w:hAnsi="Courier New"/>
      </w:rPr>
    </w:lvl>
    <w:lvl w:ilvl="2" w:tplc="E84EAFEA">
      <w:start w:val="1"/>
      <w:numFmt w:val="bullet"/>
      <w:lvlText w:val=""/>
      <w:lvlJc w:val="left"/>
      <w:pPr>
        <w:tabs>
          <w:tab w:val="num" w:pos="2160"/>
        </w:tabs>
        <w:ind w:left="2160" w:hanging="360"/>
      </w:pPr>
      <w:rPr>
        <w:rFonts w:ascii="Wingdings" w:hAnsi="Wingdings"/>
      </w:rPr>
    </w:lvl>
    <w:lvl w:ilvl="3" w:tplc="3C782C24">
      <w:start w:val="1"/>
      <w:numFmt w:val="bullet"/>
      <w:lvlText w:val=""/>
      <w:lvlJc w:val="left"/>
      <w:pPr>
        <w:tabs>
          <w:tab w:val="num" w:pos="2880"/>
        </w:tabs>
        <w:ind w:left="2880" w:hanging="360"/>
      </w:pPr>
      <w:rPr>
        <w:rFonts w:ascii="Symbol" w:hAnsi="Symbol"/>
      </w:rPr>
    </w:lvl>
    <w:lvl w:ilvl="4" w:tplc="AD32C2FE">
      <w:start w:val="1"/>
      <w:numFmt w:val="bullet"/>
      <w:lvlText w:val="o"/>
      <w:lvlJc w:val="left"/>
      <w:pPr>
        <w:tabs>
          <w:tab w:val="num" w:pos="3600"/>
        </w:tabs>
        <w:ind w:left="3600" w:hanging="360"/>
      </w:pPr>
      <w:rPr>
        <w:rFonts w:ascii="Courier New" w:hAnsi="Courier New"/>
      </w:rPr>
    </w:lvl>
    <w:lvl w:ilvl="5" w:tplc="240EB5B4">
      <w:start w:val="1"/>
      <w:numFmt w:val="bullet"/>
      <w:lvlText w:val=""/>
      <w:lvlJc w:val="left"/>
      <w:pPr>
        <w:tabs>
          <w:tab w:val="num" w:pos="4320"/>
        </w:tabs>
        <w:ind w:left="4320" w:hanging="360"/>
      </w:pPr>
      <w:rPr>
        <w:rFonts w:ascii="Wingdings" w:hAnsi="Wingdings"/>
      </w:rPr>
    </w:lvl>
    <w:lvl w:ilvl="6" w:tplc="52DE6FE2">
      <w:start w:val="1"/>
      <w:numFmt w:val="bullet"/>
      <w:lvlText w:val=""/>
      <w:lvlJc w:val="left"/>
      <w:pPr>
        <w:tabs>
          <w:tab w:val="num" w:pos="5040"/>
        </w:tabs>
        <w:ind w:left="5040" w:hanging="360"/>
      </w:pPr>
      <w:rPr>
        <w:rFonts w:ascii="Symbol" w:hAnsi="Symbol"/>
      </w:rPr>
    </w:lvl>
    <w:lvl w:ilvl="7" w:tplc="C0260916">
      <w:start w:val="1"/>
      <w:numFmt w:val="bullet"/>
      <w:lvlText w:val="o"/>
      <w:lvlJc w:val="left"/>
      <w:pPr>
        <w:tabs>
          <w:tab w:val="num" w:pos="5760"/>
        </w:tabs>
        <w:ind w:left="5760" w:hanging="360"/>
      </w:pPr>
      <w:rPr>
        <w:rFonts w:ascii="Courier New" w:hAnsi="Courier New"/>
      </w:rPr>
    </w:lvl>
    <w:lvl w:ilvl="8" w:tplc="118223FE">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183C33FE">
      <w:start w:val="1"/>
      <w:numFmt w:val="bullet"/>
      <w:lvlText w:val=""/>
      <w:lvlJc w:val="left"/>
      <w:pPr>
        <w:ind w:left="720" w:hanging="360"/>
      </w:pPr>
      <w:rPr>
        <w:rFonts w:ascii="Symbol" w:hAnsi="Symbol"/>
      </w:rPr>
    </w:lvl>
    <w:lvl w:ilvl="1" w:tplc="E3D04B9A">
      <w:start w:val="1"/>
      <w:numFmt w:val="bullet"/>
      <w:lvlText w:val="o"/>
      <w:lvlJc w:val="left"/>
      <w:pPr>
        <w:tabs>
          <w:tab w:val="num" w:pos="1440"/>
        </w:tabs>
        <w:ind w:left="1440" w:hanging="360"/>
      </w:pPr>
      <w:rPr>
        <w:rFonts w:ascii="Courier New" w:hAnsi="Courier New"/>
      </w:rPr>
    </w:lvl>
    <w:lvl w:ilvl="2" w:tplc="D35ADE08">
      <w:start w:val="1"/>
      <w:numFmt w:val="bullet"/>
      <w:lvlText w:val=""/>
      <w:lvlJc w:val="left"/>
      <w:pPr>
        <w:tabs>
          <w:tab w:val="num" w:pos="2160"/>
        </w:tabs>
        <w:ind w:left="2160" w:hanging="360"/>
      </w:pPr>
      <w:rPr>
        <w:rFonts w:ascii="Wingdings" w:hAnsi="Wingdings"/>
      </w:rPr>
    </w:lvl>
    <w:lvl w:ilvl="3" w:tplc="6AD0082C">
      <w:start w:val="1"/>
      <w:numFmt w:val="bullet"/>
      <w:lvlText w:val=""/>
      <w:lvlJc w:val="left"/>
      <w:pPr>
        <w:tabs>
          <w:tab w:val="num" w:pos="2880"/>
        </w:tabs>
        <w:ind w:left="2880" w:hanging="360"/>
      </w:pPr>
      <w:rPr>
        <w:rFonts w:ascii="Symbol" w:hAnsi="Symbol"/>
      </w:rPr>
    </w:lvl>
    <w:lvl w:ilvl="4" w:tplc="F8E4DB6A">
      <w:start w:val="1"/>
      <w:numFmt w:val="bullet"/>
      <w:lvlText w:val="o"/>
      <w:lvlJc w:val="left"/>
      <w:pPr>
        <w:tabs>
          <w:tab w:val="num" w:pos="3600"/>
        </w:tabs>
        <w:ind w:left="3600" w:hanging="360"/>
      </w:pPr>
      <w:rPr>
        <w:rFonts w:ascii="Courier New" w:hAnsi="Courier New"/>
      </w:rPr>
    </w:lvl>
    <w:lvl w:ilvl="5" w:tplc="30A6DD5A">
      <w:start w:val="1"/>
      <w:numFmt w:val="bullet"/>
      <w:lvlText w:val=""/>
      <w:lvlJc w:val="left"/>
      <w:pPr>
        <w:tabs>
          <w:tab w:val="num" w:pos="4320"/>
        </w:tabs>
        <w:ind w:left="4320" w:hanging="360"/>
      </w:pPr>
      <w:rPr>
        <w:rFonts w:ascii="Wingdings" w:hAnsi="Wingdings"/>
      </w:rPr>
    </w:lvl>
    <w:lvl w:ilvl="6" w:tplc="4678DF74">
      <w:start w:val="1"/>
      <w:numFmt w:val="bullet"/>
      <w:lvlText w:val=""/>
      <w:lvlJc w:val="left"/>
      <w:pPr>
        <w:tabs>
          <w:tab w:val="num" w:pos="5040"/>
        </w:tabs>
        <w:ind w:left="5040" w:hanging="360"/>
      </w:pPr>
      <w:rPr>
        <w:rFonts w:ascii="Symbol" w:hAnsi="Symbol"/>
      </w:rPr>
    </w:lvl>
    <w:lvl w:ilvl="7" w:tplc="FA6E00A0">
      <w:start w:val="1"/>
      <w:numFmt w:val="bullet"/>
      <w:lvlText w:val="o"/>
      <w:lvlJc w:val="left"/>
      <w:pPr>
        <w:tabs>
          <w:tab w:val="num" w:pos="5760"/>
        </w:tabs>
        <w:ind w:left="5760" w:hanging="360"/>
      </w:pPr>
      <w:rPr>
        <w:rFonts w:ascii="Courier New" w:hAnsi="Courier New"/>
      </w:rPr>
    </w:lvl>
    <w:lvl w:ilvl="8" w:tplc="75FCDC6C">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hybridMultilevel"/>
    <w:tmpl w:val="00000112"/>
    <w:lvl w:ilvl="0" w:tplc="72BE4A32">
      <w:start w:val="1"/>
      <w:numFmt w:val="bullet"/>
      <w:lvlText w:val=""/>
      <w:lvlJc w:val="left"/>
      <w:pPr>
        <w:ind w:left="720" w:hanging="360"/>
      </w:pPr>
      <w:rPr>
        <w:rFonts w:ascii="Symbol" w:hAnsi="Symbol"/>
      </w:rPr>
    </w:lvl>
    <w:lvl w:ilvl="1" w:tplc="DF041F3E">
      <w:start w:val="1"/>
      <w:numFmt w:val="bullet"/>
      <w:lvlText w:val="o"/>
      <w:lvlJc w:val="left"/>
      <w:pPr>
        <w:tabs>
          <w:tab w:val="num" w:pos="1440"/>
        </w:tabs>
        <w:ind w:left="1440" w:hanging="360"/>
      </w:pPr>
      <w:rPr>
        <w:rFonts w:ascii="Courier New" w:hAnsi="Courier New"/>
      </w:rPr>
    </w:lvl>
    <w:lvl w:ilvl="2" w:tplc="13BEA4C2">
      <w:start w:val="1"/>
      <w:numFmt w:val="bullet"/>
      <w:lvlText w:val=""/>
      <w:lvlJc w:val="left"/>
      <w:pPr>
        <w:tabs>
          <w:tab w:val="num" w:pos="2160"/>
        </w:tabs>
        <w:ind w:left="2160" w:hanging="360"/>
      </w:pPr>
      <w:rPr>
        <w:rFonts w:ascii="Wingdings" w:hAnsi="Wingdings"/>
      </w:rPr>
    </w:lvl>
    <w:lvl w:ilvl="3" w:tplc="4BF0C7D8">
      <w:start w:val="1"/>
      <w:numFmt w:val="bullet"/>
      <w:lvlText w:val=""/>
      <w:lvlJc w:val="left"/>
      <w:pPr>
        <w:tabs>
          <w:tab w:val="num" w:pos="2880"/>
        </w:tabs>
        <w:ind w:left="2880" w:hanging="360"/>
      </w:pPr>
      <w:rPr>
        <w:rFonts w:ascii="Symbol" w:hAnsi="Symbol"/>
      </w:rPr>
    </w:lvl>
    <w:lvl w:ilvl="4" w:tplc="3CDA0960">
      <w:start w:val="1"/>
      <w:numFmt w:val="bullet"/>
      <w:lvlText w:val="o"/>
      <w:lvlJc w:val="left"/>
      <w:pPr>
        <w:tabs>
          <w:tab w:val="num" w:pos="3600"/>
        </w:tabs>
        <w:ind w:left="3600" w:hanging="360"/>
      </w:pPr>
      <w:rPr>
        <w:rFonts w:ascii="Courier New" w:hAnsi="Courier New"/>
      </w:rPr>
    </w:lvl>
    <w:lvl w:ilvl="5" w:tplc="2396A81E">
      <w:start w:val="1"/>
      <w:numFmt w:val="bullet"/>
      <w:lvlText w:val=""/>
      <w:lvlJc w:val="left"/>
      <w:pPr>
        <w:tabs>
          <w:tab w:val="num" w:pos="4320"/>
        </w:tabs>
        <w:ind w:left="4320" w:hanging="360"/>
      </w:pPr>
      <w:rPr>
        <w:rFonts w:ascii="Wingdings" w:hAnsi="Wingdings"/>
      </w:rPr>
    </w:lvl>
    <w:lvl w:ilvl="6" w:tplc="0D04D0DA">
      <w:start w:val="1"/>
      <w:numFmt w:val="bullet"/>
      <w:lvlText w:val=""/>
      <w:lvlJc w:val="left"/>
      <w:pPr>
        <w:tabs>
          <w:tab w:val="num" w:pos="5040"/>
        </w:tabs>
        <w:ind w:left="5040" w:hanging="360"/>
      </w:pPr>
      <w:rPr>
        <w:rFonts w:ascii="Symbol" w:hAnsi="Symbol"/>
      </w:rPr>
    </w:lvl>
    <w:lvl w:ilvl="7" w:tplc="EB74610C">
      <w:start w:val="1"/>
      <w:numFmt w:val="bullet"/>
      <w:lvlText w:val="o"/>
      <w:lvlJc w:val="left"/>
      <w:pPr>
        <w:tabs>
          <w:tab w:val="num" w:pos="5760"/>
        </w:tabs>
        <w:ind w:left="5760" w:hanging="360"/>
      </w:pPr>
      <w:rPr>
        <w:rFonts w:ascii="Courier New" w:hAnsi="Courier New"/>
      </w:rPr>
    </w:lvl>
    <w:lvl w:ilvl="8" w:tplc="6B2E4E3A">
      <w:start w:val="1"/>
      <w:numFmt w:val="bullet"/>
      <w:lvlText w:val=""/>
      <w:lvlJc w:val="left"/>
      <w:pPr>
        <w:tabs>
          <w:tab w:val="num" w:pos="6480"/>
        </w:tabs>
        <w:ind w:left="6480" w:hanging="360"/>
      </w:pPr>
      <w:rPr>
        <w:rFonts w:ascii="Wingdings" w:hAnsi="Wingdings"/>
      </w:rPr>
    </w:lvl>
  </w:abstractNum>
  <w:abstractNum w:abstractNumId="274" w15:restartNumberingAfterBreak="0">
    <w:nsid w:val="00000113"/>
    <w:multiLevelType w:val="hybridMultilevel"/>
    <w:tmpl w:val="00000113"/>
    <w:lvl w:ilvl="0" w:tplc="D92E31E2">
      <w:start w:val="1"/>
      <w:numFmt w:val="bullet"/>
      <w:lvlText w:val=""/>
      <w:lvlJc w:val="left"/>
      <w:pPr>
        <w:ind w:left="720" w:hanging="360"/>
      </w:pPr>
      <w:rPr>
        <w:rFonts w:ascii="Symbol" w:hAnsi="Symbol"/>
      </w:rPr>
    </w:lvl>
    <w:lvl w:ilvl="1" w:tplc="1CAE8170">
      <w:start w:val="1"/>
      <w:numFmt w:val="bullet"/>
      <w:lvlText w:val="o"/>
      <w:lvlJc w:val="left"/>
      <w:pPr>
        <w:tabs>
          <w:tab w:val="num" w:pos="1440"/>
        </w:tabs>
        <w:ind w:left="1440" w:hanging="360"/>
      </w:pPr>
      <w:rPr>
        <w:rFonts w:ascii="Courier New" w:hAnsi="Courier New"/>
      </w:rPr>
    </w:lvl>
    <w:lvl w:ilvl="2" w:tplc="1C0EA52E">
      <w:start w:val="1"/>
      <w:numFmt w:val="bullet"/>
      <w:lvlText w:val=""/>
      <w:lvlJc w:val="left"/>
      <w:pPr>
        <w:tabs>
          <w:tab w:val="num" w:pos="2160"/>
        </w:tabs>
        <w:ind w:left="2160" w:hanging="360"/>
      </w:pPr>
      <w:rPr>
        <w:rFonts w:ascii="Wingdings" w:hAnsi="Wingdings"/>
      </w:rPr>
    </w:lvl>
    <w:lvl w:ilvl="3" w:tplc="4F6084FC">
      <w:start w:val="1"/>
      <w:numFmt w:val="bullet"/>
      <w:lvlText w:val=""/>
      <w:lvlJc w:val="left"/>
      <w:pPr>
        <w:tabs>
          <w:tab w:val="num" w:pos="2880"/>
        </w:tabs>
        <w:ind w:left="2880" w:hanging="360"/>
      </w:pPr>
      <w:rPr>
        <w:rFonts w:ascii="Symbol" w:hAnsi="Symbol"/>
      </w:rPr>
    </w:lvl>
    <w:lvl w:ilvl="4" w:tplc="347280A2">
      <w:start w:val="1"/>
      <w:numFmt w:val="bullet"/>
      <w:lvlText w:val="o"/>
      <w:lvlJc w:val="left"/>
      <w:pPr>
        <w:tabs>
          <w:tab w:val="num" w:pos="3600"/>
        </w:tabs>
        <w:ind w:left="3600" w:hanging="360"/>
      </w:pPr>
      <w:rPr>
        <w:rFonts w:ascii="Courier New" w:hAnsi="Courier New"/>
      </w:rPr>
    </w:lvl>
    <w:lvl w:ilvl="5" w:tplc="28909EEE">
      <w:start w:val="1"/>
      <w:numFmt w:val="bullet"/>
      <w:lvlText w:val=""/>
      <w:lvlJc w:val="left"/>
      <w:pPr>
        <w:tabs>
          <w:tab w:val="num" w:pos="4320"/>
        </w:tabs>
        <w:ind w:left="4320" w:hanging="360"/>
      </w:pPr>
      <w:rPr>
        <w:rFonts w:ascii="Wingdings" w:hAnsi="Wingdings"/>
      </w:rPr>
    </w:lvl>
    <w:lvl w:ilvl="6" w:tplc="8A821190">
      <w:start w:val="1"/>
      <w:numFmt w:val="bullet"/>
      <w:lvlText w:val=""/>
      <w:lvlJc w:val="left"/>
      <w:pPr>
        <w:tabs>
          <w:tab w:val="num" w:pos="5040"/>
        </w:tabs>
        <w:ind w:left="5040" w:hanging="360"/>
      </w:pPr>
      <w:rPr>
        <w:rFonts w:ascii="Symbol" w:hAnsi="Symbol"/>
      </w:rPr>
    </w:lvl>
    <w:lvl w:ilvl="7" w:tplc="1C5C4886">
      <w:start w:val="1"/>
      <w:numFmt w:val="bullet"/>
      <w:lvlText w:val="o"/>
      <w:lvlJc w:val="left"/>
      <w:pPr>
        <w:tabs>
          <w:tab w:val="num" w:pos="5760"/>
        </w:tabs>
        <w:ind w:left="5760" w:hanging="360"/>
      </w:pPr>
      <w:rPr>
        <w:rFonts w:ascii="Courier New" w:hAnsi="Courier New"/>
      </w:rPr>
    </w:lvl>
    <w:lvl w:ilvl="8" w:tplc="AAAC11E4">
      <w:start w:val="1"/>
      <w:numFmt w:val="bullet"/>
      <w:lvlText w:val=""/>
      <w:lvlJc w:val="left"/>
      <w:pPr>
        <w:tabs>
          <w:tab w:val="num" w:pos="6480"/>
        </w:tabs>
        <w:ind w:left="6480" w:hanging="360"/>
      </w:pPr>
      <w:rPr>
        <w:rFonts w:ascii="Wingdings" w:hAnsi="Wingdings"/>
      </w:rPr>
    </w:lvl>
  </w:abstractNum>
  <w:abstractNum w:abstractNumId="275" w15:restartNumberingAfterBreak="0">
    <w:nsid w:val="00000114"/>
    <w:multiLevelType w:val="hybridMultilevel"/>
    <w:tmpl w:val="00000114"/>
    <w:lvl w:ilvl="0" w:tplc="F658323A">
      <w:start w:val="1"/>
      <w:numFmt w:val="bullet"/>
      <w:lvlText w:val=""/>
      <w:lvlJc w:val="left"/>
      <w:pPr>
        <w:ind w:left="720" w:hanging="360"/>
      </w:pPr>
      <w:rPr>
        <w:rFonts w:ascii="Symbol" w:hAnsi="Symbol"/>
      </w:rPr>
    </w:lvl>
    <w:lvl w:ilvl="1" w:tplc="5B3EF266">
      <w:start w:val="1"/>
      <w:numFmt w:val="bullet"/>
      <w:lvlText w:val="o"/>
      <w:lvlJc w:val="left"/>
      <w:pPr>
        <w:tabs>
          <w:tab w:val="num" w:pos="1440"/>
        </w:tabs>
        <w:ind w:left="1440" w:hanging="360"/>
      </w:pPr>
      <w:rPr>
        <w:rFonts w:ascii="Courier New" w:hAnsi="Courier New"/>
      </w:rPr>
    </w:lvl>
    <w:lvl w:ilvl="2" w:tplc="C7744B66">
      <w:start w:val="1"/>
      <w:numFmt w:val="bullet"/>
      <w:lvlText w:val=""/>
      <w:lvlJc w:val="left"/>
      <w:pPr>
        <w:tabs>
          <w:tab w:val="num" w:pos="2160"/>
        </w:tabs>
        <w:ind w:left="2160" w:hanging="360"/>
      </w:pPr>
      <w:rPr>
        <w:rFonts w:ascii="Wingdings" w:hAnsi="Wingdings"/>
      </w:rPr>
    </w:lvl>
    <w:lvl w:ilvl="3" w:tplc="1E8E9B48">
      <w:start w:val="1"/>
      <w:numFmt w:val="bullet"/>
      <w:lvlText w:val=""/>
      <w:lvlJc w:val="left"/>
      <w:pPr>
        <w:tabs>
          <w:tab w:val="num" w:pos="2880"/>
        </w:tabs>
        <w:ind w:left="2880" w:hanging="360"/>
      </w:pPr>
      <w:rPr>
        <w:rFonts w:ascii="Symbol" w:hAnsi="Symbol"/>
      </w:rPr>
    </w:lvl>
    <w:lvl w:ilvl="4" w:tplc="A9DAB118">
      <w:start w:val="1"/>
      <w:numFmt w:val="bullet"/>
      <w:lvlText w:val="o"/>
      <w:lvlJc w:val="left"/>
      <w:pPr>
        <w:tabs>
          <w:tab w:val="num" w:pos="3600"/>
        </w:tabs>
        <w:ind w:left="3600" w:hanging="360"/>
      </w:pPr>
      <w:rPr>
        <w:rFonts w:ascii="Courier New" w:hAnsi="Courier New"/>
      </w:rPr>
    </w:lvl>
    <w:lvl w:ilvl="5" w:tplc="7764B612">
      <w:start w:val="1"/>
      <w:numFmt w:val="bullet"/>
      <w:lvlText w:val=""/>
      <w:lvlJc w:val="left"/>
      <w:pPr>
        <w:tabs>
          <w:tab w:val="num" w:pos="4320"/>
        </w:tabs>
        <w:ind w:left="4320" w:hanging="360"/>
      </w:pPr>
      <w:rPr>
        <w:rFonts w:ascii="Wingdings" w:hAnsi="Wingdings"/>
      </w:rPr>
    </w:lvl>
    <w:lvl w:ilvl="6" w:tplc="507C3328">
      <w:start w:val="1"/>
      <w:numFmt w:val="bullet"/>
      <w:lvlText w:val=""/>
      <w:lvlJc w:val="left"/>
      <w:pPr>
        <w:tabs>
          <w:tab w:val="num" w:pos="5040"/>
        </w:tabs>
        <w:ind w:left="5040" w:hanging="360"/>
      </w:pPr>
      <w:rPr>
        <w:rFonts w:ascii="Symbol" w:hAnsi="Symbol"/>
      </w:rPr>
    </w:lvl>
    <w:lvl w:ilvl="7" w:tplc="ED8482B8">
      <w:start w:val="1"/>
      <w:numFmt w:val="bullet"/>
      <w:lvlText w:val="o"/>
      <w:lvlJc w:val="left"/>
      <w:pPr>
        <w:tabs>
          <w:tab w:val="num" w:pos="5760"/>
        </w:tabs>
        <w:ind w:left="5760" w:hanging="360"/>
      </w:pPr>
      <w:rPr>
        <w:rFonts w:ascii="Courier New" w:hAnsi="Courier New"/>
      </w:rPr>
    </w:lvl>
    <w:lvl w:ilvl="8" w:tplc="2FE259E4">
      <w:start w:val="1"/>
      <w:numFmt w:val="bullet"/>
      <w:lvlText w:val=""/>
      <w:lvlJc w:val="left"/>
      <w:pPr>
        <w:tabs>
          <w:tab w:val="num" w:pos="6480"/>
        </w:tabs>
        <w:ind w:left="6480" w:hanging="360"/>
      </w:pPr>
      <w:rPr>
        <w:rFonts w:ascii="Wingdings" w:hAnsi="Wingdings"/>
      </w:rPr>
    </w:lvl>
  </w:abstractNum>
  <w:abstractNum w:abstractNumId="276" w15:restartNumberingAfterBreak="0">
    <w:nsid w:val="00000115"/>
    <w:multiLevelType w:val="hybridMultilevel"/>
    <w:tmpl w:val="00000115"/>
    <w:lvl w:ilvl="0" w:tplc="A2A4E262">
      <w:start w:val="1"/>
      <w:numFmt w:val="bullet"/>
      <w:lvlText w:val=""/>
      <w:lvlJc w:val="left"/>
      <w:pPr>
        <w:ind w:left="720" w:hanging="360"/>
      </w:pPr>
      <w:rPr>
        <w:rFonts w:ascii="Symbol" w:hAnsi="Symbol"/>
      </w:rPr>
    </w:lvl>
    <w:lvl w:ilvl="1" w:tplc="4C604BF6">
      <w:start w:val="1"/>
      <w:numFmt w:val="bullet"/>
      <w:lvlText w:val="o"/>
      <w:lvlJc w:val="left"/>
      <w:pPr>
        <w:tabs>
          <w:tab w:val="num" w:pos="1440"/>
        </w:tabs>
        <w:ind w:left="1440" w:hanging="360"/>
      </w:pPr>
      <w:rPr>
        <w:rFonts w:ascii="Courier New" w:hAnsi="Courier New"/>
      </w:rPr>
    </w:lvl>
    <w:lvl w:ilvl="2" w:tplc="A33A6496">
      <w:start w:val="1"/>
      <w:numFmt w:val="bullet"/>
      <w:lvlText w:val=""/>
      <w:lvlJc w:val="left"/>
      <w:pPr>
        <w:tabs>
          <w:tab w:val="num" w:pos="2160"/>
        </w:tabs>
        <w:ind w:left="2160" w:hanging="360"/>
      </w:pPr>
      <w:rPr>
        <w:rFonts w:ascii="Wingdings" w:hAnsi="Wingdings"/>
      </w:rPr>
    </w:lvl>
    <w:lvl w:ilvl="3" w:tplc="54641056">
      <w:start w:val="1"/>
      <w:numFmt w:val="bullet"/>
      <w:lvlText w:val=""/>
      <w:lvlJc w:val="left"/>
      <w:pPr>
        <w:tabs>
          <w:tab w:val="num" w:pos="2880"/>
        </w:tabs>
        <w:ind w:left="2880" w:hanging="360"/>
      </w:pPr>
      <w:rPr>
        <w:rFonts w:ascii="Symbol" w:hAnsi="Symbol"/>
      </w:rPr>
    </w:lvl>
    <w:lvl w:ilvl="4" w:tplc="1B26C930">
      <w:start w:val="1"/>
      <w:numFmt w:val="bullet"/>
      <w:lvlText w:val="o"/>
      <w:lvlJc w:val="left"/>
      <w:pPr>
        <w:tabs>
          <w:tab w:val="num" w:pos="3600"/>
        </w:tabs>
        <w:ind w:left="3600" w:hanging="360"/>
      </w:pPr>
      <w:rPr>
        <w:rFonts w:ascii="Courier New" w:hAnsi="Courier New"/>
      </w:rPr>
    </w:lvl>
    <w:lvl w:ilvl="5" w:tplc="C16A8BDE">
      <w:start w:val="1"/>
      <w:numFmt w:val="bullet"/>
      <w:lvlText w:val=""/>
      <w:lvlJc w:val="left"/>
      <w:pPr>
        <w:tabs>
          <w:tab w:val="num" w:pos="4320"/>
        </w:tabs>
        <w:ind w:left="4320" w:hanging="360"/>
      </w:pPr>
      <w:rPr>
        <w:rFonts w:ascii="Wingdings" w:hAnsi="Wingdings"/>
      </w:rPr>
    </w:lvl>
    <w:lvl w:ilvl="6" w:tplc="601C75FC">
      <w:start w:val="1"/>
      <w:numFmt w:val="bullet"/>
      <w:lvlText w:val=""/>
      <w:lvlJc w:val="left"/>
      <w:pPr>
        <w:tabs>
          <w:tab w:val="num" w:pos="5040"/>
        </w:tabs>
        <w:ind w:left="5040" w:hanging="360"/>
      </w:pPr>
      <w:rPr>
        <w:rFonts w:ascii="Symbol" w:hAnsi="Symbol"/>
      </w:rPr>
    </w:lvl>
    <w:lvl w:ilvl="7" w:tplc="D826CFF8">
      <w:start w:val="1"/>
      <w:numFmt w:val="bullet"/>
      <w:lvlText w:val="o"/>
      <w:lvlJc w:val="left"/>
      <w:pPr>
        <w:tabs>
          <w:tab w:val="num" w:pos="5760"/>
        </w:tabs>
        <w:ind w:left="5760" w:hanging="360"/>
      </w:pPr>
      <w:rPr>
        <w:rFonts w:ascii="Courier New" w:hAnsi="Courier New"/>
      </w:rPr>
    </w:lvl>
    <w:lvl w:ilvl="8" w:tplc="19D42F64">
      <w:start w:val="1"/>
      <w:numFmt w:val="bullet"/>
      <w:lvlText w:val=""/>
      <w:lvlJc w:val="left"/>
      <w:pPr>
        <w:tabs>
          <w:tab w:val="num" w:pos="6480"/>
        </w:tabs>
        <w:ind w:left="6480" w:hanging="360"/>
      </w:pPr>
      <w:rPr>
        <w:rFonts w:ascii="Wingdings" w:hAnsi="Wingdings"/>
      </w:rPr>
    </w:lvl>
  </w:abstractNum>
  <w:abstractNum w:abstractNumId="277" w15:restartNumberingAfterBreak="0">
    <w:nsid w:val="00000116"/>
    <w:multiLevelType w:val="hybridMultilevel"/>
    <w:tmpl w:val="00000116"/>
    <w:lvl w:ilvl="0" w:tplc="D4963910">
      <w:start w:val="1"/>
      <w:numFmt w:val="bullet"/>
      <w:lvlText w:val=""/>
      <w:lvlJc w:val="left"/>
      <w:pPr>
        <w:ind w:left="720" w:hanging="360"/>
      </w:pPr>
      <w:rPr>
        <w:rFonts w:ascii="Symbol" w:hAnsi="Symbol"/>
      </w:rPr>
    </w:lvl>
    <w:lvl w:ilvl="1" w:tplc="94F4E926">
      <w:start w:val="1"/>
      <w:numFmt w:val="bullet"/>
      <w:lvlText w:val="o"/>
      <w:lvlJc w:val="left"/>
      <w:pPr>
        <w:tabs>
          <w:tab w:val="num" w:pos="1440"/>
        </w:tabs>
        <w:ind w:left="1440" w:hanging="360"/>
      </w:pPr>
      <w:rPr>
        <w:rFonts w:ascii="Courier New" w:hAnsi="Courier New"/>
      </w:rPr>
    </w:lvl>
    <w:lvl w:ilvl="2" w:tplc="DD221E24">
      <w:start w:val="1"/>
      <w:numFmt w:val="bullet"/>
      <w:lvlText w:val=""/>
      <w:lvlJc w:val="left"/>
      <w:pPr>
        <w:tabs>
          <w:tab w:val="num" w:pos="2160"/>
        </w:tabs>
        <w:ind w:left="2160" w:hanging="360"/>
      </w:pPr>
      <w:rPr>
        <w:rFonts w:ascii="Wingdings" w:hAnsi="Wingdings"/>
      </w:rPr>
    </w:lvl>
    <w:lvl w:ilvl="3" w:tplc="9B0E076C">
      <w:start w:val="1"/>
      <w:numFmt w:val="bullet"/>
      <w:lvlText w:val=""/>
      <w:lvlJc w:val="left"/>
      <w:pPr>
        <w:tabs>
          <w:tab w:val="num" w:pos="2880"/>
        </w:tabs>
        <w:ind w:left="2880" w:hanging="360"/>
      </w:pPr>
      <w:rPr>
        <w:rFonts w:ascii="Symbol" w:hAnsi="Symbol"/>
      </w:rPr>
    </w:lvl>
    <w:lvl w:ilvl="4" w:tplc="29CCE9AE">
      <w:start w:val="1"/>
      <w:numFmt w:val="bullet"/>
      <w:lvlText w:val="o"/>
      <w:lvlJc w:val="left"/>
      <w:pPr>
        <w:tabs>
          <w:tab w:val="num" w:pos="3600"/>
        </w:tabs>
        <w:ind w:left="3600" w:hanging="360"/>
      </w:pPr>
      <w:rPr>
        <w:rFonts w:ascii="Courier New" w:hAnsi="Courier New"/>
      </w:rPr>
    </w:lvl>
    <w:lvl w:ilvl="5" w:tplc="5294566A">
      <w:start w:val="1"/>
      <w:numFmt w:val="bullet"/>
      <w:lvlText w:val=""/>
      <w:lvlJc w:val="left"/>
      <w:pPr>
        <w:tabs>
          <w:tab w:val="num" w:pos="4320"/>
        </w:tabs>
        <w:ind w:left="4320" w:hanging="360"/>
      </w:pPr>
      <w:rPr>
        <w:rFonts w:ascii="Wingdings" w:hAnsi="Wingdings"/>
      </w:rPr>
    </w:lvl>
    <w:lvl w:ilvl="6" w:tplc="92380C7C">
      <w:start w:val="1"/>
      <w:numFmt w:val="bullet"/>
      <w:lvlText w:val=""/>
      <w:lvlJc w:val="left"/>
      <w:pPr>
        <w:tabs>
          <w:tab w:val="num" w:pos="5040"/>
        </w:tabs>
        <w:ind w:left="5040" w:hanging="360"/>
      </w:pPr>
      <w:rPr>
        <w:rFonts w:ascii="Symbol" w:hAnsi="Symbol"/>
      </w:rPr>
    </w:lvl>
    <w:lvl w:ilvl="7" w:tplc="519636CC">
      <w:start w:val="1"/>
      <w:numFmt w:val="bullet"/>
      <w:lvlText w:val="o"/>
      <w:lvlJc w:val="left"/>
      <w:pPr>
        <w:tabs>
          <w:tab w:val="num" w:pos="5760"/>
        </w:tabs>
        <w:ind w:left="5760" w:hanging="360"/>
      </w:pPr>
      <w:rPr>
        <w:rFonts w:ascii="Courier New" w:hAnsi="Courier New"/>
      </w:rPr>
    </w:lvl>
    <w:lvl w:ilvl="8" w:tplc="A4AE0EEC">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D346BA3A">
      <w:start w:val="1"/>
      <w:numFmt w:val="bullet"/>
      <w:lvlText w:val=""/>
      <w:lvlJc w:val="left"/>
      <w:pPr>
        <w:ind w:left="720" w:hanging="360"/>
      </w:pPr>
      <w:rPr>
        <w:rFonts w:ascii="Symbol" w:hAnsi="Symbol"/>
      </w:rPr>
    </w:lvl>
    <w:lvl w:ilvl="1" w:tplc="C9E6F256">
      <w:start w:val="1"/>
      <w:numFmt w:val="bullet"/>
      <w:lvlText w:val="o"/>
      <w:lvlJc w:val="left"/>
      <w:pPr>
        <w:tabs>
          <w:tab w:val="num" w:pos="1440"/>
        </w:tabs>
        <w:ind w:left="1440" w:hanging="360"/>
      </w:pPr>
      <w:rPr>
        <w:rFonts w:ascii="Courier New" w:hAnsi="Courier New"/>
      </w:rPr>
    </w:lvl>
    <w:lvl w:ilvl="2" w:tplc="90EE975A">
      <w:start w:val="1"/>
      <w:numFmt w:val="bullet"/>
      <w:lvlText w:val=""/>
      <w:lvlJc w:val="left"/>
      <w:pPr>
        <w:tabs>
          <w:tab w:val="num" w:pos="2160"/>
        </w:tabs>
        <w:ind w:left="2160" w:hanging="360"/>
      </w:pPr>
      <w:rPr>
        <w:rFonts w:ascii="Wingdings" w:hAnsi="Wingdings"/>
      </w:rPr>
    </w:lvl>
    <w:lvl w:ilvl="3" w:tplc="EAD81142">
      <w:start w:val="1"/>
      <w:numFmt w:val="bullet"/>
      <w:lvlText w:val=""/>
      <w:lvlJc w:val="left"/>
      <w:pPr>
        <w:tabs>
          <w:tab w:val="num" w:pos="2880"/>
        </w:tabs>
        <w:ind w:left="2880" w:hanging="360"/>
      </w:pPr>
      <w:rPr>
        <w:rFonts w:ascii="Symbol" w:hAnsi="Symbol"/>
      </w:rPr>
    </w:lvl>
    <w:lvl w:ilvl="4" w:tplc="8A1A7CD4">
      <w:start w:val="1"/>
      <w:numFmt w:val="bullet"/>
      <w:lvlText w:val="o"/>
      <w:lvlJc w:val="left"/>
      <w:pPr>
        <w:tabs>
          <w:tab w:val="num" w:pos="3600"/>
        </w:tabs>
        <w:ind w:left="3600" w:hanging="360"/>
      </w:pPr>
      <w:rPr>
        <w:rFonts w:ascii="Courier New" w:hAnsi="Courier New"/>
      </w:rPr>
    </w:lvl>
    <w:lvl w:ilvl="5" w:tplc="5D74ACB2">
      <w:start w:val="1"/>
      <w:numFmt w:val="bullet"/>
      <w:lvlText w:val=""/>
      <w:lvlJc w:val="left"/>
      <w:pPr>
        <w:tabs>
          <w:tab w:val="num" w:pos="4320"/>
        </w:tabs>
        <w:ind w:left="4320" w:hanging="360"/>
      </w:pPr>
      <w:rPr>
        <w:rFonts w:ascii="Wingdings" w:hAnsi="Wingdings"/>
      </w:rPr>
    </w:lvl>
    <w:lvl w:ilvl="6" w:tplc="A6F8F722">
      <w:start w:val="1"/>
      <w:numFmt w:val="bullet"/>
      <w:lvlText w:val=""/>
      <w:lvlJc w:val="left"/>
      <w:pPr>
        <w:tabs>
          <w:tab w:val="num" w:pos="5040"/>
        </w:tabs>
        <w:ind w:left="5040" w:hanging="360"/>
      </w:pPr>
      <w:rPr>
        <w:rFonts w:ascii="Symbol" w:hAnsi="Symbol"/>
      </w:rPr>
    </w:lvl>
    <w:lvl w:ilvl="7" w:tplc="5BCAE9DC">
      <w:start w:val="1"/>
      <w:numFmt w:val="bullet"/>
      <w:lvlText w:val="o"/>
      <w:lvlJc w:val="left"/>
      <w:pPr>
        <w:tabs>
          <w:tab w:val="num" w:pos="5760"/>
        </w:tabs>
        <w:ind w:left="5760" w:hanging="360"/>
      </w:pPr>
      <w:rPr>
        <w:rFonts w:ascii="Courier New" w:hAnsi="Courier New"/>
      </w:rPr>
    </w:lvl>
    <w:lvl w:ilvl="8" w:tplc="55AAC856">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33D028C6">
      <w:start w:val="1"/>
      <w:numFmt w:val="bullet"/>
      <w:lvlText w:val=""/>
      <w:lvlJc w:val="left"/>
      <w:pPr>
        <w:ind w:left="720" w:hanging="360"/>
      </w:pPr>
      <w:rPr>
        <w:rFonts w:ascii="Symbol" w:hAnsi="Symbol"/>
      </w:rPr>
    </w:lvl>
    <w:lvl w:ilvl="1" w:tplc="C1B27C4A">
      <w:start w:val="1"/>
      <w:numFmt w:val="bullet"/>
      <w:lvlText w:val="o"/>
      <w:lvlJc w:val="left"/>
      <w:pPr>
        <w:tabs>
          <w:tab w:val="num" w:pos="1440"/>
        </w:tabs>
        <w:ind w:left="1440" w:hanging="360"/>
      </w:pPr>
      <w:rPr>
        <w:rFonts w:ascii="Courier New" w:hAnsi="Courier New"/>
      </w:rPr>
    </w:lvl>
    <w:lvl w:ilvl="2" w:tplc="82A6B312">
      <w:start w:val="1"/>
      <w:numFmt w:val="bullet"/>
      <w:lvlText w:val=""/>
      <w:lvlJc w:val="left"/>
      <w:pPr>
        <w:tabs>
          <w:tab w:val="num" w:pos="2160"/>
        </w:tabs>
        <w:ind w:left="2160" w:hanging="360"/>
      </w:pPr>
      <w:rPr>
        <w:rFonts w:ascii="Wingdings" w:hAnsi="Wingdings"/>
      </w:rPr>
    </w:lvl>
    <w:lvl w:ilvl="3" w:tplc="656A329A">
      <w:start w:val="1"/>
      <w:numFmt w:val="bullet"/>
      <w:lvlText w:val=""/>
      <w:lvlJc w:val="left"/>
      <w:pPr>
        <w:tabs>
          <w:tab w:val="num" w:pos="2880"/>
        </w:tabs>
        <w:ind w:left="2880" w:hanging="360"/>
      </w:pPr>
      <w:rPr>
        <w:rFonts w:ascii="Symbol" w:hAnsi="Symbol"/>
      </w:rPr>
    </w:lvl>
    <w:lvl w:ilvl="4" w:tplc="9A24CEC0">
      <w:start w:val="1"/>
      <w:numFmt w:val="bullet"/>
      <w:lvlText w:val="o"/>
      <w:lvlJc w:val="left"/>
      <w:pPr>
        <w:tabs>
          <w:tab w:val="num" w:pos="3600"/>
        </w:tabs>
        <w:ind w:left="3600" w:hanging="360"/>
      </w:pPr>
      <w:rPr>
        <w:rFonts w:ascii="Courier New" w:hAnsi="Courier New"/>
      </w:rPr>
    </w:lvl>
    <w:lvl w:ilvl="5" w:tplc="497EF488">
      <w:start w:val="1"/>
      <w:numFmt w:val="bullet"/>
      <w:lvlText w:val=""/>
      <w:lvlJc w:val="left"/>
      <w:pPr>
        <w:tabs>
          <w:tab w:val="num" w:pos="4320"/>
        </w:tabs>
        <w:ind w:left="4320" w:hanging="360"/>
      </w:pPr>
      <w:rPr>
        <w:rFonts w:ascii="Wingdings" w:hAnsi="Wingdings"/>
      </w:rPr>
    </w:lvl>
    <w:lvl w:ilvl="6" w:tplc="CB3E896C">
      <w:start w:val="1"/>
      <w:numFmt w:val="bullet"/>
      <w:lvlText w:val=""/>
      <w:lvlJc w:val="left"/>
      <w:pPr>
        <w:tabs>
          <w:tab w:val="num" w:pos="5040"/>
        </w:tabs>
        <w:ind w:left="5040" w:hanging="360"/>
      </w:pPr>
      <w:rPr>
        <w:rFonts w:ascii="Symbol" w:hAnsi="Symbol"/>
      </w:rPr>
    </w:lvl>
    <w:lvl w:ilvl="7" w:tplc="746E31AE">
      <w:start w:val="1"/>
      <w:numFmt w:val="bullet"/>
      <w:lvlText w:val="o"/>
      <w:lvlJc w:val="left"/>
      <w:pPr>
        <w:tabs>
          <w:tab w:val="num" w:pos="5760"/>
        </w:tabs>
        <w:ind w:left="5760" w:hanging="360"/>
      </w:pPr>
      <w:rPr>
        <w:rFonts w:ascii="Courier New" w:hAnsi="Courier New"/>
      </w:rPr>
    </w:lvl>
    <w:lvl w:ilvl="8" w:tplc="568A7C10">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94505C7C">
      <w:start w:val="1"/>
      <w:numFmt w:val="bullet"/>
      <w:lvlText w:val=""/>
      <w:lvlJc w:val="left"/>
      <w:pPr>
        <w:ind w:left="720" w:hanging="360"/>
      </w:pPr>
      <w:rPr>
        <w:rFonts w:ascii="Symbol" w:hAnsi="Symbol"/>
      </w:rPr>
    </w:lvl>
    <w:lvl w:ilvl="1" w:tplc="618E18B6">
      <w:start w:val="1"/>
      <w:numFmt w:val="bullet"/>
      <w:lvlText w:val="o"/>
      <w:lvlJc w:val="left"/>
      <w:pPr>
        <w:tabs>
          <w:tab w:val="num" w:pos="1440"/>
        </w:tabs>
        <w:ind w:left="1440" w:hanging="360"/>
      </w:pPr>
      <w:rPr>
        <w:rFonts w:ascii="Courier New" w:hAnsi="Courier New"/>
      </w:rPr>
    </w:lvl>
    <w:lvl w:ilvl="2" w:tplc="54723208">
      <w:start w:val="1"/>
      <w:numFmt w:val="bullet"/>
      <w:lvlText w:val=""/>
      <w:lvlJc w:val="left"/>
      <w:pPr>
        <w:tabs>
          <w:tab w:val="num" w:pos="2160"/>
        </w:tabs>
        <w:ind w:left="2160" w:hanging="360"/>
      </w:pPr>
      <w:rPr>
        <w:rFonts w:ascii="Wingdings" w:hAnsi="Wingdings"/>
      </w:rPr>
    </w:lvl>
    <w:lvl w:ilvl="3" w:tplc="E2DCBC48">
      <w:start w:val="1"/>
      <w:numFmt w:val="bullet"/>
      <w:lvlText w:val=""/>
      <w:lvlJc w:val="left"/>
      <w:pPr>
        <w:tabs>
          <w:tab w:val="num" w:pos="2880"/>
        </w:tabs>
        <w:ind w:left="2880" w:hanging="360"/>
      </w:pPr>
      <w:rPr>
        <w:rFonts w:ascii="Symbol" w:hAnsi="Symbol"/>
      </w:rPr>
    </w:lvl>
    <w:lvl w:ilvl="4" w:tplc="D08ADBE0">
      <w:start w:val="1"/>
      <w:numFmt w:val="bullet"/>
      <w:lvlText w:val="o"/>
      <w:lvlJc w:val="left"/>
      <w:pPr>
        <w:tabs>
          <w:tab w:val="num" w:pos="3600"/>
        </w:tabs>
        <w:ind w:left="3600" w:hanging="360"/>
      </w:pPr>
      <w:rPr>
        <w:rFonts w:ascii="Courier New" w:hAnsi="Courier New"/>
      </w:rPr>
    </w:lvl>
    <w:lvl w:ilvl="5" w:tplc="C7E8AF6C">
      <w:start w:val="1"/>
      <w:numFmt w:val="bullet"/>
      <w:lvlText w:val=""/>
      <w:lvlJc w:val="left"/>
      <w:pPr>
        <w:tabs>
          <w:tab w:val="num" w:pos="4320"/>
        </w:tabs>
        <w:ind w:left="4320" w:hanging="360"/>
      </w:pPr>
      <w:rPr>
        <w:rFonts w:ascii="Wingdings" w:hAnsi="Wingdings"/>
      </w:rPr>
    </w:lvl>
    <w:lvl w:ilvl="6" w:tplc="452E74AC">
      <w:start w:val="1"/>
      <w:numFmt w:val="bullet"/>
      <w:lvlText w:val=""/>
      <w:lvlJc w:val="left"/>
      <w:pPr>
        <w:tabs>
          <w:tab w:val="num" w:pos="5040"/>
        </w:tabs>
        <w:ind w:left="5040" w:hanging="360"/>
      </w:pPr>
      <w:rPr>
        <w:rFonts w:ascii="Symbol" w:hAnsi="Symbol"/>
      </w:rPr>
    </w:lvl>
    <w:lvl w:ilvl="7" w:tplc="56F8C518">
      <w:start w:val="1"/>
      <w:numFmt w:val="bullet"/>
      <w:lvlText w:val="o"/>
      <w:lvlJc w:val="left"/>
      <w:pPr>
        <w:tabs>
          <w:tab w:val="num" w:pos="5760"/>
        </w:tabs>
        <w:ind w:left="5760" w:hanging="360"/>
      </w:pPr>
      <w:rPr>
        <w:rFonts w:ascii="Courier New" w:hAnsi="Courier New"/>
      </w:rPr>
    </w:lvl>
    <w:lvl w:ilvl="8" w:tplc="CFC6574A">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1330747A">
      <w:start w:val="1"/>
      <w:numFmt w:val="bullet"/>
      <w:lvlText w:val=""/>
      <w:lvlJc w:val="left"/>
      <w:pPr>
        <w:ind w:left="720" w:hanging="360"/>
      </w:pPr>
      <w:rPr>
        <w:rFonts w:ascii="Symbol" w:hAnsi="Symbol"/>
      </w:rPr>
    </w:lvl>
    <w:lvl w:ilvl="1" w:tplc="F03CBE5A">
      <w:start w:val="1"/>
      <w:numFmt w:val="bullet"/>
      <w:lvlText w:val="o"/>
      <w:lvlJc w:val="left"/>
      <w:pPr>
        <w:tabs>
          <w:tab w:val="num" w:pos="1440"/>
        </w:tabs>
        <w:ind w:left="1440" w:hanging="360"/>
      </w:pPr>
      <w:rPr>
        <w:rFonts w:ascii="Courier New" w:hAnsi="Courier New"/>
      </w:rPr>
    </w:lvl>
    <w:lvl w:ilvl="2" w:tplc="088E9EDA">
      <w:start w:val="1"/>
      <w:numFmt w:val="bullet"/>
      <w:lvlText w:val=""/>
      <w:lvlJc w:val="left"/>
      <w:pPr>
        <w:tabs>
          <w:tab w:val="num" w:pos="2160"/>
        </w:tabs>
        <w:ind w:left="2160" w:hanging="360"/>
      </w:pPr>
      <w:rPr>
        <w:rFonts w:ascii="Wingdings" w:hAnsi="Wingdings"/>
      </w:rPr>
    </w:lvl>
    <w:lvl w:ilvl="3" w:tplc="7872321C">
      <w:start w:val="1"/>
      <w:numFmt w:val="bullet"/>
      <w:lvlText w:val=""/>
      <w:lvlJc w:val="left"/>
      <w:pPr>
        <w:tabs>
          <w:tab w:val="num" w:pos="2880"/>
        </w:tabs>
        <w:ind w:left="2880" w:hanging="360"/>
      </w:pPr>
      <w:rPr>
        <w:rFonts w:ascii="Symbol" w:hAnsi="Symbol"/>
      </w:rPr>
    </w:lvl>
    <w:lvl w:ilvl="4" w:tplc="ADC2634C">
      <w:start w:val="1"/>
      <w:numFmt w:val="bullet"/>
      <w:lvlText w:val="o"/>
      <w:lvlJc w:val="left"/>
      <w:pPr>
        <w:tabs>
          <w:tab w:val="num" w:pos="3600"/>
        </w:tabs>
        <w:ind w:left="3600" w:hanging="360"/>
      </w:pPr>
      <w:rPr>
        <w:rFonts w:ascii="Courier New" w:hAnsi="Courier New"/>
      </w:rPr>
    </w:lvl>
    <w:lvl w:ilvl="5" w:tplc="BD6C8DA2">
      <w:start w:val="1"/>
      <w:numFmt w:val="bullet"/>
      <w:lvlText w:val=""/>
      <w:lvlJc w:val="left"/>
      <w:pPr>
        <w:tabs>
          <w:tab w:val="num" w:pos="4320"/>
        </w:tabs>
        <w:ind w:left="4320" w:hanging="360"/>
      </w:pPr>
      <w:rPr>
        <w:rFonts w:ascii="Wingdings" w:hAnsi="Wingdings"/>
      </w:rPr>
    </w:lvl>
    <w:lvl w:ilvl="6" w:tplc="0C7E812C">
      <w:start w:val="1"/>
      <w:numFmt w:val="bullet"/>
      <w:lvlText w:val=""/>
      <w:lvlJc w:val="left"/>
      <w:pPr>
        <w:tabs>
          <w:tab w:val="num" w:pos="5040"/>
        </w:tabs>
        <w:ind w:left="5040" w:hanging="360"/>
      </w:pPr>
      <w:rPr>
        <w:rFonts w:ascii="Symbol" w:hAnsi="Symbol"/>
      </w:rPr>
    </w:lvl>
    <w:lvl w:ilvl="7" w:tplc="1B5C2078">
      <w:start w:val="1"/>
      <w:numFmt w:val="bullet"/>
      <w:lvlText w:val="o"/>
      <w:lvlJc w:val="left"/>
      <w:pPr>
        <w:tabs>
          <w:tab w:val="num" w:pos="5760"/>
        </w:tabs>
        <w:ind w:left="5760" w:hanging="360"/>
      </w:pPr>
      <w:rPr>
        <w:rFonts w:ascii="Courier New" w:hAnsi="Courier New"/>
      </w:rPr>
    </w:lvl>
    <w:lvl w:ilvl="8" w:tplc="E42883F6">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3B3CFE9E">
      <w:start w:val="1"/>
      <w:numFmt w:val="bullet"/>
      <w:lvlText w:val=""/>
      <w:lvlJc w:val="left"/>
      <w:pPr>
        <w:ind w:left="720" w:hanging="360"/>
      </w:pPr>
      <w:rPr>
        <w:rFonts w:ascii="Symbol" w:hAnsi="Symbol"/>
      </w:rPr>
    </w:lvl>
    <w:lvl w:ilvl="1" w:tplc="BE1A7E5E">
      <w:start w:val="1"/>
      <w:numFmt w:val="bullet"/>
      <w:lvlText w:val="o"/>
      <w:lvlJc w:val="left"/>
      <w:pPr>
        <w:tabs>
          <w:tab w:val="num" w:pos="1440"/>
        </w:tabs>
        <w:ind w:left="1440" w:hanging="360"/>
      </w:pPr>
      <w:rPr>
        <w:rFonts w:ascii="Courier New" w:hAnsi="Courier New"/>
      </w:rPr>
    </w:lvl>
    <w:lvl w:ilvl="2" w:tplc="41ACD2CA">
      <w:start w:val="1"/>
      <w:numFmt w:val="bullet"/>
      <w:lvlText w:val=""/>
      <w:lvlJc w:val="left"/>
      <w:pPr>
        <w:tabs>
          <w:tab w:val="num" w:pos="2160"/>
        </w:tabs>
        <w:ind w:left="2160" w:hanging="360"/>
      </w:pPr>
      <w:rPr>
        <w:rFonts w:ascii="Wingdings" w:hAnsi="Wingdings"/>
      </w:rPr>
    </w:lvl>
    <w:lvl w:ilvl="3" w:tplc="0B400A2A">
      <w:start w:val="1"/>
      <w:numFmt w:val="bullet"/>
      <w:lvlText w:val=""/>
      <w:lvlJc w:val="left"/>
      <w:pPr>
        <w:tabs>
          <w:tab w:val="num" w:pos="2880"/>
        </w:tabs>
        <w:ind w:left="2880" w:hanging="360"/>
      </w:pPr>
      <w:rPr>
        <w:rFonts w:ascii="Symbol" w:hAnsi="Symbol"/>
      </w:rPr>
    </w:lvl>
    <w:lvl w:ilvl="4" w:tplc="336873A2">
      <w:start w:val="1"/>
      <w:numFmt w:val="bullet"/>
      <w:lvlText w:val="o"/>
      <w:lvlJc w:val="left"/>
      <w:pPr>
        <w:tabs>
          <w:tab w:val="num" w:pos="3600"/>
        </w:tabs>
        <w:ind w:left="3600" w:hanging="360"/>
      </w:pPr>
      <w:rPr>
        <w:rFonts w:ascii="Courier New" w:hAnsi="Courier New"/>
      </w:rPr>
    </w:lvl>
    <w:lvl w:ilvl="5" w:tplc="6EA8BB50">
      <w:start w:val="1"/>
      <w:numFmt w:val="bullet"/>
      <w:lvlText w:val=""/>
      <w:lvlJc w:val="left"/>
      <w:pPr>
        <w:tabs>
          <w:tab w:val="num" w:pos="4320"/>
        </w:tabs>
        <w:ind w:left="4320" w:hanging="360"/>
      </w:pPr>
      <w:rPr>
        <w:rFonts w:ascii="Wingdings" w:hAnsi="Wingdings"/>
      </w:rPr>
    </w:lvl>
    <w:lvl w:ilvl="6" w:tplc="5AD86D48">
      <w:start w:val="1"/>
      <w:numFmt w:val="bullet"/>
      <w:lvlText w:val=""/>
      <w:lvlJc w:val="left"/>
      <w:pPr>
        <w:tabs>
          <w:tab w:val="num" w:pos="5040"/>
        </w:tabs>
        <w:ind w:left="5040" w:hanging="360"/>
      </w:pPr>
      <w:rPr>
        <w:rFonts w:ascii="Symbol" w:hAnsi="Symbol"/>
      </w:rPr>
    </w:lvl>
    <w:lvl w:ilvl="7" w:tplc="E7949EF8">
      <w:start w:val="1"/>
      <w:numFmt w:val="bullet"/>
      <w:lvlText w:val="o"/>
      <w:lvlJc w:val="left"/>
      <w:pPr>
        <w:tabs>
          <w:tab w:val="num" w:pos="5760"/>
        </w:tabs>
        <w:ind w:left="5760" w:hanging="360"/>
      </w:pPr>
      <w:rPr>
        <w:rFonts w:ascii="Courier New" w:hAnsi="Courier New"/>
      </w:rPr>
    </w:lvl>
    <w:lvl w:ilvl="8" w:tplc="0616ED24">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hybridMultilevel"/>
    <w:tmpl w:val="0000011C"/>
    <w:lvl w:ilvl="0" w:tplc="12F47A1C">
      <w:start w:val="1"/>
      <w:numFmt w:val="bullet"/>
      <w:lvlText w:val=""/>
      <w:lvlJc w:val="left"/>
      <w:pPr>
        <w:ind w:left="720" w:hanging="360"/>
      </w:pPr>
      <w:rPr>
        <w:rFonts w:ascii="Symbol" w:hAnsi="Symbol"/>
      </w:rPr>
    </w:lvl>
    <w:lvl w:ilvl="1" w:tplc="1D2A435C">
      <w:start w:val="1"/>
      <w:numFmt w:val="bullet"/>
      <w:lvlText w:val="o"/>
      <w:lvlJc w:val="left"/>
      <w:pPr>
        <w:tabs>
          <w:tab w:val="num" w:pos="1440"/>
        </w:tabs>
        <w:ind w:left="1440" w:hanging="360"/>
      </w:pPr>
      <w:rPr>
        <w:rFonts w:ascii="Courier New" w:hAnsi="Courier New"/>
      </w:rPr>
    </w:lvl>
    <w:lvl w:ilvl="2" w:tplc="946C5806">
      <w:start w:val="1"/>
      <w:numFmt w:val="bullet"/>
      <w:lvlText w:val=""/>
      <w:lvlJc w:val="left"/>
      <w:pPr>
        <w:tabs>
          <w:tab w:val="num" w:pos="2160"/>
        </w:tabs>
        <w:ind w:left="2160" w:hanging="360"/>
      </w:pPr>
      <w:rPr>
        <w:rFonts w:ascii="Wingdings" w:hAnsi="Wingdings"/>
      </w:rPr>
    </w:lvl>
    <w:lvl w:ilvl="3" w:tplc="312E07A2">
      <w:start w:val="1"/>
      <w:numFmt w:val="bullet"/>
      <w:lvlText w:val=""/>
      <w:lvlJc w:val="left"/>
      <w:pPr>
        <w:tabs>
          <w:tab w:val="num" w:pos="2880"/>
        </w:tabs>
        <w:ind w:left="2880" w:hanging="360"/>
      </w:pPr>
      <w:rPr>
        <w:rFonts w:ascii="Symbol" w:hAnsi="Symbol"/>
      </w:rPr>
    </w:lvl>
    <w:lvl w:ilvl="4" w:tplc="0CF8D0FC">
      <w:start w:val="1"/>
      <w:numFmt w:val="bullet"/>
      <w:lvlText w:val="o"/>
      <w:lvlJc w:val="left"/>
      <w:pPr>
        <w:tabs>
          <w:tab w:val="num" w:pos="3600"/>
        </w:tabs>
        <w:ind w:left="3600" w:hanging="360"/>
      </w:pPr>
      <w:rPr>
        <w:rFonts w:ascii="Courier New" w:hAnsi="Courier New"/>
      </w:rPr>
    </w:lvl>
    <w:lvl w:ilvl="5" w:tplc="F76EF4D2">
      <w:start w:val="1"/>
      <w:numFmt w:val="bullet"/>
      <w:lvlText w:val=""/>
      <w:lvlJc w:val="left"/>
      <w:pPr>
        <w:tabs>
          <w:tab w:val="num" w:pos="4320"/>
        </w:tabs>
        <w:ind w:left="4320" w:hanging="360"/>
      </w:pPr>
      <w:rPr>
        <w:rFonts w:ascii="Wingdings" w:hAnsi="Wingdings"/>
      </w:rPr>
    </w:lvl>
    <w:lvl w:ilvl="6" w:tplc="9EEC6E82">
      <w:start w:val="1"/>
      <w:numFmt w:val="bullet"/>
      <w:lvlText w:val=""/>
      <w:lvlJc w:val="left"/>
      <w:pPr>
        <w:tabs>
          <w:tab w:val="num" w:pos="5040"/>
        </w:tabs>
        <w:ind w:left="5040" w:hanging="360"/>
      </w:pPr>
      <w:rPr>
        <w:rFonts w:ascii="Symbol" w:hAnsi="Symbol"/>
      </w:rPr>
    </w:lvl>
    <w:lvl w:ilvl="7" w:tplc="EB7A425C">
      <w:start w:val="1"/>
      <w:numFmt w:val="bullet"/>
      <w:lvlText w:val="o"/>
      <w:lvlJc w:val="left"/>
      <w:pPr>
        <w:tabs>
          <w:tab w:val="num" w:pos="5760"/>
        </w:tabs>
        <w:ind w:left="5760" w:hanging="360"/>
      </w:pPr>
      <w:rPr>
        <w:rFonts w:ascii="Courier New" w:hAnsi="Courier New"/>
      </w:rPr>
    </w:lvl>
    <w:lvl w:ilvl="8" w:tplc="1526930C">
      <w:start w:val="1"/>
      <w:numFmt w:val="bullet"/>
      <w:lvlText w:val=""/>
      <w:lvlJc w:val="left"/>
      <w:pPr>
        <w:tabs>
          <w:tab w:val="num" w:pos="6480"/>
        </w:tabs>
        <w:ind w:left="6480" w:hanging="360"/>
      </w:pPr>
      <w:rPr>
        <w:rFonts w:ascii="Wingdings" w:hAnsi="Wingdings"/>
      </w:rPr>
    </w:lvl>
  </w:abstractNum>
  <w:abstractNum w:abstractNumId="284" w15:restartNumberingAfterBreak="0">
    <w:nsid w:val="0000011D"/>
    <w:multiLevelType w:val="hybridMultilevel"/>
    <w:tmpl w:val="0000011D"/>
    <w:lvl w:ilvl="0" w:tplc="8FAC4AB2">
      <w:start w:val="1"/>
      <w:numFmt w:val="bullet"/>
      <w:lvlText w:val=""/>
      <w:lvlJc w:val="left"/>
      <w:pPr>
        <w:ind w:left="720" w:hanging="360"/>
      </w:pPr>
      <w:rPr>
        <w:rFonts w:ascii="Symbol" w:hAnsi="Symbol"/>
      </w:rPr>
    </w:lvl>
    <w:lvl w:ilvl="1" w:tplc="F13AF510">
      <w:start w:val="1"/>
      <w:numFmt w:val="bullet"/>
      <w:lvlText w:val="o"/>
      <w:lvlJc w:val="left"/>
      <w:pPr>
        <w:tabs>
          <w:tab w:val="num" w:pos="1440"/>
        </w:tabs>
        <w:ind w:left="1440" w:hanging="360"/>
      </w:pPr>
      <w:rPr>
        <w:rFonts w:ascii="Courier New" w:hAnsi="Courier New"/>
      </w:rPr>
    </w:lvl>
    <w:lvl w:ilvl="2" w:tplc="28D838E6">
      <w:start w:val="1"/>
      <w:numFmt w:val="bullet"/>
      <w:lvlText w:val=""/>
      <w:lvlJc w:val="left"/>
      <w:pPr>
        <w:tabs>
          <w:tab w:val="num" w:pos="2160"/>
        </w:tabs>
        <w:ind w:left="2160" w:hanging="360"/>
      </w:pPr>
      <w:rPr>
        <w:rFonts w:ascii="Wingdings" w:hAnsi="Wingdings"/>
      </w:rPr>
    </w:lvl>
    <w:lvl w:ilvl="3" w:tplc="5FB2BC52">
      <w:start w:val="1"/>
      <w:numFmt w:val="bullet"/>
      <w:lvlText w:val=""/>
      <w:lvlJc w:val="left"/>
      <w:pPr>
        <w:tabs>
          <w:tab w:val="num" w:pos="2880"/>
        </w:tabs>
        <w:ind w:left="2880" w:hanging="360"/>
      </w:pPr>
      <w:rPr>
        <w:rFonts w:ascii="Symbol" w:hAnsi="Symbol"/>
      </w:rPr>
    </w:lvl>
    <w:lvl w:ilvl="4" w:tplc="278A5BE0">
      <w:start w:val="1"/>
      <w:numFmt w:val="bullet"/>
      <w:lvlText w:val="o"/>
      <w:lvlJc w:val="left"/>
      <w:pPr>
        <w:tabs>
          <w:tab w:val="num" w:pos="3600"/>
        </w:tabs>
        <w:ind w:left="3600" w:hanging="360"/>
      </w:pPr>
      <w:rPr>
        <w:rFonts w:ascii="Courier New" w:hAnsi="Courier New"/>
      </w:rPr>
    </w:lvl>
    <w:lvl w:ilvl="5" w:tplc="057C9F50">
      <w:start w:val="1"/>
      <w:numFmt w:val="bullet"/>
      <w:lvlText w:val=""/>
      <w:lvlJc w:val="left"/>
      <w:pPr>
        <w:tabs>
          <w:tab w:val="num" w:pos="4320"/>
        </w:tabs>
        <w:ind w:left="4320" w:hanging="360"/>
      </w:pPr>
      <w:rPr>
        <w:rFonts w:ascii="Wingdings" w:hAnsi="Wingdings"/>
      </w:rPr>
    </w:lvl>
    <w:lvl w:ilvl="6" w:tplc="5DF26962">
      <w:start w:val="1"/>
      <w:numFmt w:val="bullet"/>
      <w:lvlText w:val=""/>
      <w:lvlJc w:val="left"/>
      <w:pPr>
        <w:tabs>
          <w:tab w:val="num" w:pos="5040"/>
        </w:tabs>
        <w:ind w:left="5040" w:hanging="360"/>
      </w:pPr>
      <w:rPr>
        <w:rFonts w:ascii="Symbol" w:hAnsi="Symbol"/>
      </w:rPr>
    </w:lvl>
    <w:lvl w:ilvl="7" w:tplc="382EB428">
      <w:start w:val="1"/>
      <w:numFmt w:val="bullet"/>
      <w:lvlText w:val="o"/>
      <w:lvlJc w:val="left"/>
      <w:pPr>
        <w:tabs>
          <w:tab w:val="num" w:pos="5760"/>
        </w:tabs>
        <w:ind w:left="5760" w:hanging="360"/>
      </w:pPr>
      <w:rPr>
        <w:rFonts w:ascii="Courier New" w:hAnsi="Courier New"/>
      </w:rPr>
    </w:lvl>
    <w:lvl w:ilvl="8" w:tplc="DBB08548">
      <w:start w:val="1"/>
      <w:numFmt w:val="bullet"/>
      <w:lvlText w:val=""/>
      <w:lvlJc w:val="left"/>
      <w:pPr>
        <w:tabs>
          <w:tab w:val="num" w:pos="6480"/>
        </w:tabs>
        <w:ind w:left="6480" w:hanging="360"/>
      </w:pPr>
      <w:rPr>
        <w:rFonts w:ascii="Wingdings" w:hAnsi="Wingdings"/>
      </w:rPr>
    </w:lvl>
  </w:abstractNum>
  <w:abstractNum w:abstractNumId="285" w15:restartNumberingAfterBreak="0">
    <w:nsid w:val="0000011E"/>
    <w:multiLevelType w:val="hybridMultilevel"/>
    <w:tmpl w:val="0000011E"/>
    <w:lvl w:ilvl="0" w:tplc="C7F8E798">
      <w:start w:val="1"/>
      <w:numFmt w:val="bullet"/>
      <w:lvlText w:val=""/>
      <w:lvlJc w:val="left"/>
      <w:pPr>
        <w:ind w:left="720" w:hanging="360"/>
      </w:pPr>
      <w:rPr>
        <w:rFonts w:ascii="Symbol" w:hAnsi="Symbol"/>
      </w:rPr>
    </w:lvl>
    <w:lvl w:ilvl="1" w:tplc="369C5F7E">
      <w:start w:val="1"/>
      <w:numFmt w:val="bullet"/>
      <w:lvlText w:val="o"/>
      <w:lvlJc w:val="left"/>
      <w:pPr>
        <w:tabs>
          <w:tab w:val="num" w:pos="1440"/>
        </w:tabs>
        <w:ind w:left="1440" w:hanging="360"/>
      </w:pPr>
      <w:rPr>
        <w:rFonts w:ascii="Courier New" w:hAnsi="Courier New"/>
      </w:rPr>
    </w:lvl>
    <w:lvl w:ilvl="2" w:tplc="E3FCCEAE">
      <w:start w:val="1"/>
      <w:numFmt w:val="bullet"/>
      <w:lvlText w:val=""/>
      <w:lvlJc w:val="left"/>
      <w:pPr>
        <w:tabs>
          <w:tab w:val="num" w:pos="2160"/>
        </w:tabs>
        <w:ind w:left="2160" w:hanging="360"/>
      </w:pPr>
      <w:rPr>
        <w:rFonts w:ascii="Wingdings" w:hAnsi="Wingdings"/>
      </w:rPr>
    </w:lvl>
    <w:lvl w:ilvl="3" w:tplc="7FD80CE0">
      <w:start w:val="1"/>
      <w:numFmt w:val="bullet"/>
      <w:lvlText w:val=""/>
      <w:lvlJc w:val="left"/>
      <w:pPr>
        <w:tabs>
          <w:tab w:val="num" w:pos="2880"/>
        </w:tabs>
        <w:ind w:left="2880" w:hanging="360"/>
      </w:pPr>
      <w:rPr>
        <w:rFonts w:ascii="Symbol" w:hAnsi="Symbol"/>
      </w:rPr>
    </w:lvl>
    <w:lvl w:ilvl="4" w:tplc="4D587DFE">
      <w:start w:val="1"/>
      <w:numFmt w:val="bullet"/>
      <w:lvlText w:val="o"/>
      <w:lvlJc w:val="left"/>
      <w:pPr>
        <w:tabs>
          <w:tab w:val="num" w:pos="3600"/>
        </w:tabs>
        <w:ind w:left="3600" w:hanging="360"/>
      </w:pPr>
      <w:rPr>
        <w:rFonts w:ascii="Courier New" w:hAnsi="Courier New"/>
      </w:rPr>
    </w:lvl>
    <w:lvl w:ilvl="5" w:tplc="13BEBBC0">
      <w:start w:val="1"/>
      <w:numFmt w:val="bullet"/>
      <w:lvlText w:val=""/>
      <w:lvlJc w:val="left"/>
      <w:pPr>
        <w:tabs>
          <w:tab w:val="num" w:pos="4320"/>
        </w:tabs>
        <w:ind w:left="4320" w:hanging="360"/>
      </w:pPr>
      <w:rPr>
        <w:rFonts w:ascii="Wingdings" w:hAnsi="Wingdings"/>
      </w:rPr>
    </w:lvl>
    <w:lvl w:ilvl="6" w:tplc="69C88C74">
      <w:start w:val="1"/>
      <w:numFmt w:val="bullet"/>
      <w:lvlText w:val=""/>
      <w:lvlJc w:val="left"/>
      <w:pPr>
        <w:tabs>
          <w:tab w:val="num" w:pos="5040"/>
        </w:tabs>
        <w:ind w:left="5040" w:hanging="360"/>
      </w:pPr>
      <w:rPr>
        <w:rFonts w:ascii="Symbol" w:hAnsi="Symbol"/>
      </w:rPr>
    </w:lvl>
    <w:lvl w:ilvl="7" w:tplc="A19EBA2E">
      <w:start w:val="1"/>
      <w:numFmt w:val="bullet"/>
      <w:lvlText w:val="o"/>
      <w:lvlJc w:val="left"/>
      <w:pPr>
        <w:tabs>
          <w:tab w:val="num" w:pos="5760"/>
        </w:tabs>
        <w:ind w:left="5760" w:hanging="360"/>
      </w:pPr>
      <w:rPr>
        <w:rFonts w:ascii="Courier New" w:hAnsi="Courier New"/>
      </w:rPr>
    </w:lvl>
    <w:lvl w:ilvl="8" w:tplc="0DD4E28A">
      <w:start w:val="1"/>
      <w:numFmt w:val="bullet"/>
      <w:lvlText w:val=""/>
      <w:lvlJc w:val="left"/>
      <w:pPr>
        <w:tabs>
          <w:tab w:val="num" w:pos="6480"/>
        </w:tabs>
        <w:ind w:left="6480" w:hanging="360"/>
      </w:pPr>
      <w:rPr>
        <w:rFonts w:ascii="Wingdings" w:hAnsi="Wingdings"/>
      </w:rPr>
    </w:lvl>
  </w:abstractNum>
  <w:abstractNum w:abstractNumId="286" w15:restartNumberingAfterBreak="0">
    <w:nsid w:val="0000011F"/>
    <w:multiLevelType w:val="hybridMultilevel"/>
    <w:tmpl w:val="0000011F"/>
    <w:lvl w:ilvl="0" w:tplc="B4A262A2">
      <w:start w:val="1"/>
      <w:numFmt w:val="bullet"/>
      <w:lvlText w:val=""/>
      <w:lvlJc w:val="left"/>
      <w:pPr>
        <w:ind w:left="720" w:hanging="360"/>
      </w:pPr>
      <w:rPr>
        <w:rFonts w:ascii="Symbol" w:hAnsi="Symbol"/>
      </w:rPr>
    </w:lvl>
    <w:lvl w:ilvl="1" w:tplc="59B882CC">
      <w:start w:val="1"/>
      <w:numFmt w:val="bullet"/>
      <w:lvlText w:val="o"/>
      <w:lvlJc w:val="left"/>
      <w:pPr>
        <w:tabs>
          <w:tab w:val="num" w:pos="1440"/>
        </w:tabs>
        <w:ind w:left="1440" w:hanging="360"/>
      </w:pPr>
      <w:rPr>
        <w:rFonts w:ascii="Courier New" w:hAnsi="Courier New"/>
      </w:rPr>
    </w:lvl>
    <w:lvl w:ilvl="2" w:tplc="3140BB6C">
      <w:start w:val="1"/>
      <w:numFmt w:val="bullet"/>
      <w:lvlText w:val=""/>
      <w:lvlJc w:val="left"/>
      <w:pPr>
        <w:tabs>
          <w:tab w:val="num" w:pos="2160"/>
        </w:tabs>
        <w:ind w:left="2160" w:hanging="360"/>
      </w:pPr>
      <w:rPr>
        <w:rFonts w:ascii="Wingdings" w:hAnsi="Wingdings"/>
      </w:rPr>
    </w:lvl>
    <w:lvl w:ilvl="3" w:tplc="A30C95D2">
      <w:start w:val="1"/>
      <w:numFmt w:val="bullet"/>
      <w:lvlText w:val=""/>
      <w:lvlJc w:val="left"/>
      <w:pPr>
        <w:tabs>
          <w:tab w:val="num" w:pos="2880"/>
        </w:tabs>
        <w:ind w:left="2880" w:hanging="360"/>
      </w:pPr>
      <w:rPr>
        <w:rFonts w:ascii="Symbol" w:hAnsi="Symbol"/>
      </w:rPr>
    </w:lvl>
    <w:lvl w:ilvl="4" w:tplc="2FD8F278">
      <w:start w:val="1"/>
      <w:numFmt w:val="bullet"/>
      <w:lvlText w:val="o"/>
      <w:lvlJc w:val="left"/>
      <w:pPr>
        <w:tabs>
          <w:tab w:val="num" w:pos="3600"/>
        </w:tabs>
        <w:ind w:left="3600" w:hanging="360"/>
      </w:pPr>
      <w:rPr>
        <w:rFonts w:ascii="Courier New" w:hAnsi="Courier New"/>
      </w:rPr>
    </w:lvl>
    <w:lvl w:ilvl="5" w:tplc="9B684AAA">
      <w:start w:val="1"/>
      <w:numFmt w:val="bullet"/>
      <w:lvlText w:val=""/>
      <w:lvlJc w:val="left"/>
      <w:pPr>
        <w:tabs>
          <w:tab w:val="num" w:pos="4320"/>
        </w:tabs>
        <w:ind w:left="4320" w:hanging="360"/>
      </w:pPr>
      <w:rPr>
        <w:rFonts w:ascii="Wingdings" w:hAnsi="Wingdings"/>
      </w:rPr>
    </w:lvl>
    <w:lvl w:ilvl="6" w:tplc="AA4245AE">
      <w:start w:val="1"/>
      <w:numFmt w:val="bullet"/>
      <w:lvlText w:val=""/>
      <w:lvlJc w:val="left"/>
      <w:pPr>
        <w:tabs>
          <w:tab w:val="num" w:pos="5040"/>
        </w:tabs>
        <w:ind w:left="5040" w:hanging="360"/>
      </w:pPr>
      <w:rPr>
        <w:rFonts w:ascii="Symbol" w:hAnsi="Symbol"/>
      </w:rPr>
    </w:lvl>
    <w:lvl w:ilvl="7" w:tplc="AD1445C6">
      <w:start w:val="1"/>
      <w:numFmt w:val="bullet"/>
      <w:lvlText w:val="o"/>
      <w:lvlJc w:val="left"/>
      <w:pPr>
        <w:tabs>
          <w:tab w:val="num" w:pos="5760"/>
        </w:tabs>
        <w:ind w:left="5760" w:hanging="360"/>
      </w:pPr>
      <w:rPr>
        <w:rFonts w:ascii="Courier New" w:hAnsi="Courier New"/>
      </w:rPr>
    </w:lvl>
    <w:lvl w:ilvl="8" w:tplc="435A5A22">
      <w:start w:val="1"/>
      <w:numFmt w:val="bullet"/>
      <w:lvlText w:val=""/>
      <w:lvlJc w:val="left"/>
      <w:pPr>
        <w:tabs>
          <w:tab w:val="num" w:pos="6480"/>
        </w:tabs>
        <w:ind w:left="6480" w:hanging="360"/>
      </w:pPr>
      <w:rPr>
        <w:rFonts w:ascii="Wingdings" w:hAnsi="Wingdings"/>
      </w:rPr>
    </w:lvl>
  </w:abstractNum>
  <w:abstractNum w:abstractNumId="287" w15:restartNumberingAfterBreak="0">
    <w:nsid w:val="00000120"/>
    <w:multiLevelType w:val="hybridMultilevel"/>
    <w:tmpl w:val="00000120"/>
    <w:lvl w:ilvl="0" w:tplc="4816F6DC">
      <w:start w:val="1"/>
      <w:numFmt w:val="bullet"/>
      <w:lvlText w:val=""/>
      <w:lvlJc w:val="left"/>
      <w:pPr>
        <w:ind w:left="720" w:hanging="360"/>
      </w:pPr>
      <w:rPr>
        <w:rFonts w:ascii="Symbol" w:hAnsi="Symbol"/>
      </w:rPr>
    </w:lvl>
    <w:lvl w:ilvl="1" w:tplc="1DD866A4">
      <w:start w:val="1"/>
      <w:numFmt w:val="bullet"/>
      <w:lvlText w:val="o"/>
      <w:lvlJc w:val="left"/>
      <w:pPr>
        <w:tabs>
          <w:tab w:val="num" w:pos="1440"/>
        </w:tabs>
        <w:ind w:left="1440" w:hanging="360"/>
      </w:pPr>
      <w:rPr>
        <w:rFonts w:ascii="Courier New" w:hAnsi="Courier New"/>
      </w:rPr>
    </w:lvl>
    <w:lvl w:ilvl="2" w:tplc="2F40FFB2">
      <w:start w:val="1"/>
      <w:numFmt w:val="bullet"/>
      <w:lvlText w:val=""/>
      <w:lvlJc w:val="left"/>
      <w:pPr>
        <w:tabs>
          <w:tab w:val="num" w:pos="2160"/>
        </w:tabs>
        <w:ind w:left="2160" w:hanging="360"/>
      </w:pPr>
      <w:rPr>
        <w:rFonts w:ascii="Wingdings" w:hAnsi="Wingdings"/>
      </w:rPr>
    </w:lvl>
    <w:lvl w:ilvl="3" w:tplc="13C83A30">
      <w:start w:val="1"/>
      <w:numFmt w:val="bullet"/>
      <w:lvlText w:val=""/>
      <w:lvlJc w:val="left"/>
      <w:pPr>
        <w:tabs>
          <w:tab w:val="num" w:pos="2880"/>
        </w:tabs>
        <w:ind w:left="2880" w:hanging="360"/>
      </w:pPr>
      <w:rPr>
        <w:rFonts w:ascii="Symbol" w:hAnsi="Symbol"/>
      </w:rPr>
    </w:lvl>
    <w:lvl w:ilvl="4" w:tplc="C834F7C6">
      <w:start w:val="1"/>
      <w:numFmt w:val="bullet"/>
      <w:lvlText w:val="o"/>
      <w:lvlJc w:val="left"/>
      <w:pPr>
        <w:tabs>
          <w:tab w:val="num" w:pos="3600"/>
        </w:tabs>
        <w:ind w:left="3600" w:hanging="360"/>
      </w:pPr>
      <w:rPr>
        <w:rFonts w:ascii="Courier New" w:hAnsi="Courier New"/>
      </w:rPr>
    </w:lvl>
    <w:lvl w:ilvl="5" w:tplc="303A8656">
      <w:start w:val="1"/>
      <w:numFmt w:val="bullet"/>
      <w:lvlText w:val=""/>
      <w:lvlJc w:val="left"/>
      <w:pPr>
        <w:tabs>
          <w:tab w:val="num" w:pos="4320"/>
        </w:tabs>
        <w:ind w:left="4320" w:hanging="360"/>
      </w:pPr>
      <w:rPr>
        <w:rFonts w:ascii="Wingdings" w:hAnsi="Wingdings"/>
      </w:rPr>
    </w:lvl>
    <w:lvl w:ilvl="6" w:tplc="10280F76">
      <w:start w:val="1"/>
      <w:numFmt w:val="bullet"/>
      <w:lvlText w:val=""/>
      <w:lvlJc w:val="left"/>
      <w:pPr>
        <w:tabs>
          <w:tab w:val="num" w:pos="5040"/>
        </w:tabs>
        <w:ind w:left="5040" w:hanging="360"/>
      </w:pPr>
      <w:rPr>
        <w:rFonts w:ascii="Symbol" w:hAnsi="Symbol"/>
      </w:rPr>
    </w:lvl>
    <w:lvl w:ilvl="7" w:tplc="8F0AED58">
      <w:start w:val="1"/>
      <w:numFmt w:val="bullet"/>
      <w:lvlText w:val="o"/>
      <w:lvlJc w:val="left"/>
      <w:pPr>
        <w:tabs>
          <w:tab w:val="num" w:pos="5760"/>
        </w:tabs>
        <w:ind w:left="5760" w:hanging="360"/>
      </w:pPr>
      <w:rPr>
        <w:rFonts w:ascii="Courier New" w:hAnsi="Courier New"/>
      </w:rPr>
    </w:lvl>
    <w:lvl w:ilvl="8" w:tplc="11180656">
      <w:start w:val="1"/>
      <w:numFmt w:val="bullet"/>
      <w:lvlText w:val=""/>
      <w:lvlJc w:val="left"/>
      <w:pPr>
        <w:tabs>
          <w:tab w:val="num" w:pos="6480"/>
        </w:tabs>
        <w:ind w:left="6480" w:hanging="360"/>
      </w:pPr>
      <w:rPr>
        <w:rFonts w:ascii="Wingdings" w:hAnsi="Wingdings"/>
      </w:rPr>
    </w:lvl>
  </w:abstractNum>
  <w:abstractNum w:abstractNumId="288" w15:restartNumberingAfterBreak="0">
    <w:nsid w:val="00000121"/>
    <w:multiLevelType w:val="hybridMultilevel"/>
    <w:tmpl w:val="00000121"/>
    <w:lvl w:ilvl="0" w:tplc="24D0954C">
      <w:start w:val="1"/>
      <w:numFmt w:val="bullet"/>
      <w:lvlText w:val=""/>
      <w:lvlJc w:val="left"/>
      <w:pPr>
        <w:ind w:left="720" w:hanging="360"/>
      </w:pPr>
      <w:rPr>
        <w:rFonts w:ascii="Symbol" w:hAnsi="Symbol"/>
      </w:rPr>
    </w:lvl>
    <w:lvl w:ilvl="1" w:tplc="34260B46">
      <w:start w:val="1"/>
      <w:numFmt w:val="bullet"/>
      <w:lvlText w:val="o"/>
      <w:lvlJc w:val="left"/>
      <w:pPr>
        <w:tabs>
          <w:tab w:val="num" w:pos="1440"/>
        </w:tabs>
        <w:ind w:left="1440" w:hanging="360"/>
      </w:pPr>
      <w:rPr>
        <w:rFonts w:ascii="Courier New" w:hAnsi="Courier New"/>
      </w:rPr>
    </w:lvl>
    <w:lvl w:ilvl="2" w:tplc="D45EC76E">
      <w:start w:val="1"/>
      <w:numFmt w:val="bullet"/>
      <w:lvlText w:val=""/>
      <w:lvlJc w:val="left"/>
      <w:pPr>
        <w:tabs>
          <w:tab w:val="num" w:pos="2160"/>
        </w:tabs>
        <w:ind w:left="2160" w:hanging="360"/>
      </w:pPr>
      <w:rPr>
        <w:rFonts w:ascii="Wingdings" w:hAnsi="Wingdings"/>
      </w:rPr>
    </w:lvl>
    <w:lvl w:ilvl="3" w:tplc="71C05024">
      <w:start w:val="1"/>
      <w:numFmt w:val="bullet"/>
      <w:lvlText w:val=""/>
      <w:lvlJc w:val="left"/>
      <w:pPr>
        <w:tabs>
          <w:tab w:val="num" w:pos="2880"/>
        </w:tabs>
        <w:ind w:left="2880" w:hanging="360"/>
      </w:pPr>
      <w:rPr>
        <w:rFonts w:ascii="Symbol" w:hAnsi="Symbol"/>
      </w:rPr>
    </w:lvl>
    <w:lvl w:ilvl="4" w:tplc="04CA2090">
      <w:start w:val="1"/>
      <w:numFmt w:val="bullet"/>
      <w:lvlText w:val="o"/>
      <w:lvlJc w:val="left"/>
      <w:pPr>
        <w:tabs>
          <w:tab w:val="num" w:pos="3600"/>
        </w:tabs>
        <w:ind w:left="3600" w:hanging="360"/>
      </w:pPr>
      <w:rPr>
        <w:rFonts w:ascii="Courier New" w:hAnsi="Courier New"/>
      </w:rPr>
    </w:lvl>
    <w:lvl w:ilvl="5" w:tplc="A1746F28">
      <w:start w:val="1"/>
      <w:numFmt w:val="bullet"/>
      <w:lvlText w:val=""/>
      <w:lvlJc w:val="left"/>
      <w:pPr>
        <w:tabs>
          <w:tab w:val="num" w:pos="4320"/>
        </w:tabs>
        <w:ind w:left="4320" w:hanging="360"/>
      </w:pPr>
      <w:rPr>
        <w:rFonts w:ascii="Wingdings" w:hAnsi="Wingdings"/>
      </w:rPr>
    </w:lvl>
    <w:lvl w:ilvl="6" w:tplc="E13C3D02">
      <w:start w:val="1"/>
      <w:numFmt w:val="bullet"/>
      <w:lvlText w:val=""/>
      <w:lvlJc w:val="left"/>
      <w:pPr>
        <w:tabs>
          <w:tab w:val="num" w:pos="5040"/>
        </w:tabs>
        <w:ind w:left="5040" w:hanging="360"/>
      </w:pPr>
      <w:rPr>
        <w:rFonts w:ascii="Symbol" w:hAnsi="Symbol"/>
      </w:rPr>
    </w:lvl>
    <w:lvl w:ilvl="7" w:tplc="CF245816">
      <w:start w:val="1"/>
      <w:numFmt w:val="bullet"/>
      <w:lvlText w:val="o"/>
      <w:lvlJc w:val="left"/>
      <w:pPr>
        <w:tabs>
          <w:tab w:val="num" w:pos="5760"/>
        </w:tabs>
        <w:ind w:left="5760" w:hanging="360"/>
      </w:pPr>
      <w:rPr>
        <w:rFonts w:ascii="Courier New" w:hAnsi="Courier New"/>
      </w:rPr>
    </w:lvl>
    <w:lvl w:ilvl="8" w:tplc="A1585CB4">
      <w:start w:val="1"/>
      <w:numFmt w:val="bullet"/>
      <w:lvlText w:val=""/>
      <w:lvlJc w:val="left"/>
      <w:pPr>
        <w:tabs>
          <w:tab w:val="num" w:pos="6480"/>
        </w:tabs>
        <w:ind w:left="6480" w:hanging="360"/>
      </w:pPr>
      <w:rPr>
        <w:rFonts w:ascii="Wingdings" w:hAnsi="Wingdings"/>
      </w:rPr>
    </w:lvl>
  </w:abstractNum>
  <w:abstractNum w:abstractNumId="289" w15:restartNumberingAfterBreak="0">
    <w:nsid w:val="00000122"/>
    <w:multiLevelType w:val="hybridMultilevel"/>
    <w:tmpl w:val="00000122"/>
    <w:lvl w:ilvl="0" w:tplc="7E26D682">
      <w:start w:val="1"/>
      <w:numFmt w:val="bullet"/>
      <w:lvlText w:val=""/>
      <w:lvlJc w:val="left"/>
      <w:pPr>
        <w:ind w:left="720" w:hanging="360"/>
      </w:pPr>
      <w:rPr>
        <w:rFonts w:ascii="Symbol" w:hAnsi="Symbol"/>
      </w:rPr>
    </w:lvl>
    <w:lvl w:ilvl="1" w:tplc="DC5C6178">
      <w:start w:val="1"/>
      <w:numFmt w:val="bullet"/>
      <w:lvlText w:val="o"/>
      <w:lvlJc w:val="left"/>
      <w:pPr>
        <w:tabs>
          <w:tab w:val="num" w:pos="1440"/>
        </w:tabs>
        <w:ind w:left="1440" w:hanging="360"/>
      </w:pPr>
      <w:rPr>
        <w:rFonts w:ascii="Courier New" w:hAnsi="Courier New"/>
      </w:rPr>
    </w:lvl>
    <w:lvl w:ilvl="2" w:tplc="92B00F70">
      <w:start w:val="1"/>
      <w:numFmt w:val="bullet"/>
      <w:lvlText w:val=""/>
      <w:lvlJc w:val="left"/>
      <w:pPr>
        <w:tabs>
          <w:tab w:val="num" w:pos="2160"/>
        </w:tabs>
        <w:ind w:left="2160" w:hanging="360"/>
      </w:pPr>
      <w:rPr>
        <w:rFonts w:ascii="Wingdings" w:hAnsi="Wingdings"/>
      </w:rPr>
    </w:lvl>
    <w:lvl w:ilvl="3" w:tplc="BA641BB0">
      <w:start w:val="1"/>
      <w:numFmt w:val="bullet"/>
      <w:lvlText w:val=""/>
      <w:lvlJc w:val="left"/>
      <w:pPr>
        <w:tabs>
          <w:tab w:val="num" w:pos="2880"/>
        </w:tabs>
        <w:ind w:left="2880" w:hanging="360"/>
      </w:pPr>
      <w:rPr>
        <w:rFonts w:ascii="Symbol" w:hAnsi="Symbol"/>
      </w:rPr>
    </w:lvl>
    <w:lvl w:ilvl="4" w:tplc="76541A68">
      <w:start w:val="1"/>
      <w:numFmt w:val="bullet"/>
      <w:lvlText w:val="o"/>
      <w:lvlJc w:val="left"/>
      <w:pPr>
        <w:tabs>
          <w:tab w:val="num" w:pos="3600"/>
        </w:tabs>
        <w:ind w:left="3600" w:hanging="360"/>
      </w:pPr>
      <w:rPr>
        <w:rFonts w:ascii="Courier New" w:hAnsi="Courier New"/>
      </w:rPr>
    </w:lvl>
    <w:lvl w:ilvl="5" w:tplc="61F8F61C">
      <w:start w:val="1"/>
      <w:numFmt w:val="bullet"/>
      <w:lvlText w:val=""/>
      <w:lvlJc w:val="left"/>
      <w:pPr>
        <w:tabs>
          <w:tab w:val="num" w:pos="4320"/>
        </w:tabs>
        <w:ind w:left="4320" w:hanging="360"/>
      </w:pPr>
      <w:rPr>
        <w:rFonts w:ascii="Wingdings" w:hAnsi="Wingdings"/>
      </w:rPr>
    </w:lvl>
    <w:lvl w:ilvl="6" w:tplc="123E4256">
      <w:start w:val="1"/>
      <w:numFmt w:val="bullet"/>
      <w:lvlText w:val=""/>
      <w:lvlJc w:val="left"/>
      <w:pPr>
        <w:tabs>
          <w:tab w:val="num" w:pos="5040"/>
        </w:tabs>
        <w:ind w:left="5040" w:hanging="360"/>
      </w:pPr>
      <w:rPr>
        <w:rFonts w:ascii="Symbol" w:hAnsi="Symbol"/>
      </w:rPr>
    </w:lvl>
    <w:lvl w:ilvl="7" w:tplc="28EEB976">
      <w:start w:val="1"/>
      <w:numFmt w:val="bullet"/>
      <w:lvlText w:val="o"/>
      <w:lvlJc w:val="left"/>
      <w:pPr>
        <w:tabs>
          <w:tab w:val="num" w:pos="5760"/>
        </w:tabs>
        <w:ind w:left="5760" w:hanging="360"/>
      </w:pPr>
      <w:rPr>
        <w:rFonts w:ascii="Courier New" w:hAnsi="Courier New"/>
      </w:rPr>
    </w:lvl>
    <w:lvl w:ilvl="8" w:tplc="8C7E48A6">
      <w:start w:val="1"/>
      <w:numFmt w:val="bullet"/>
      <w:lvlText w:val=""/>
      <w:lvlJc w:val="left"/>
      <w:pPr>
        <w:tabs>
          <w:tab w:val="num" w:pos="6480"/>
        </w:tabs>
        <w:ind w:left="6480" w:hanging="360"/>
      </w:pPr>
      <w:rPr>
        <w:rFonts w:ascii="Wingdings" w:hAnsi="Wingdings"/>
      </w:rPr>
    </w:lvl>
  </w:abstractNum>
  <w:abstractNum w:abstractNumId="290" w15:restartNumberingAfterBreak="0">
    <w:nsid w:val="00000123"/>
    <w:multiLevelType w:val="hybridMultilevel"/>
    <w:tmpl w:val="00000123"/>
    <w:lvl w:ilvl="0" w:tplc="DB109402">
      <w:start w:val="1"/>
      <w:numFmt w:val="bullet"/>
      <w:lvlText w:val=""/>
      <w:lvlJc w:val="left"/>
      <w:pPr>
        <w:ind w:left="720" w:hanging="360"/>
      </w:pPr>
      <w:rPr>
        <w:rFonts w:ascii="Symbol" w:hAnsi="Symbol"/>
      </w:rPr>
    </w:lvl>
    <w:lvl w:ilvl="1" w:tplc="79D0C050">
      <w:start w:val="1"/>
      <w:numFmt w:val="bullet"/>
      <w:lvlText w:val="o"/>
      <w:lvlJc w:val="left"/>
      <w:pPr>
        <w:tabs>
          <w:tab w:val="num" w:pos="1440"/>
        </w:tabs>
        <w:ind w:left="1440" w:hanging="360"/>
      </w:pPr>
      <w:rPr>
        <w:rFonts w:ascii="Courier New" w:hAnsi="Courier New"/>
      </w:rPr>
    </w:lvl>
    <w:lvl w:ilvl="2" w:tplc="37808B04">
      <w:start w:val="1"/>
      <w:numFmt w:val="bullet"/>
      <w:lvlText w:val=""/>
      <w:lvlJc w:val="left"/>
      <w:pPr>
        <w:tabs>
          <w:tab w:val="num" w:pos="2160"/>
        </w:tabs>
        <w:ind w:left="2160" w:hanging="360"/>
      </w:pPr>
      <w:rPr>
        <w:rFonts w:ascii="Wingdings" w:hAnsi="Wingdings"/>
      </w:rPr>
    </w:lvl>
    <w:lvl w:ilvl="3" w:tplc="7CFA0C5A">
      <w:start w:val="1"/>
      <w:numFmt w:val="bullet"/>
      <w:lvlText w:val=""/>
      <w:lvlJc w:val="left"/>
      <w:pPr>
        <w:tabs>
          <w:tab w:val="num" w:pos="2880"/>
        </w:tabs>
        <w:ind w:left="2880" w:hanging="360"/>
      </w:pPr>
      <w:rPr>
        <w:rFonts w:ascii="Symbol" w:hAnsi="Symbol"/>
      </w:rPr>
    </w:lvl>
    <w:lvl w:ilvl="4" w:tplc="51AEF5EC">
      <w:start w:val="1"/>
      <w:numFmt w:val="bullet"/>
      <w:lvlText w:val="o"/>
      <w:lvlJc w:val="left"/>
      <w:pPr>
        <w:tabs>
          <w:tab w:val="num" w:pos="3600"/>
        </w:tabs>
        <w:ind w:left="3600" w:hanging="360"/>
      </w:pPr>
      <w:rPr>
        <w:rFonts w:ascii="Courier New" w:hAnsi="Courier New"/>
      </w:rPr>
    </w:lvl>
    <w:lvl w:ilvl="5" w:tplc="162C1AAE">
      <w:start w:val="1"/>
      <w:numFmt w:val="bullet"/>
      <w:lvlText w:val=""/>
      <w:lvlJc w:val="left"/>
      <w:pPr>
        <w:tabs>
          <w:tab w:val="num" w:pos="4320"/>
        </w:tabs>
        <w:ind w:left="4320" w:hanging="360"/>
      </w:pPr>
      <w:rPr>
        <w:rFonts w:ascii="Wingdings" w:hAnsi="Wingdings"/>
      </w:rPr>
    </w:lvl>
    <w:lvl w:ilvl="6" w:tplc="E11A386E">
      <w:start w:val="1"/>
      <w:numFmt w:val="bullet"/>
      <w:lvlText w:val=""/>
      <w:lvlJc w:val="left"/>
      <w:pPr>
        <w:tabs>
          <w:tab w:val="num" w:pos="5040"/>
        </w:tabs>
        <w:ind w:left="5040" w:hanging="360"/>
      </w:pPr>
      <w:rPr>
        <w:rFonts w:ascii="Symbol" w:hAnsi="Symbol"/>
      </w:rPr>
    </w:lvl>
    <w:lvl w:ilvl="7" w:tplc="2BF0EF9E">
      <w:start w:val="1"/>
      <w:numFmt w:val="bullet"/>
      <w:lvlText w:val="o"/>
      <w:lvlJc w:val="left"/>
      <w:pPr>
        <w:tabs>
          <w:tab w:val="num" w:pos="5760"/>
        </w:tabs>
        <w:ind w:left="5760" w:hanging="360"/>
      </w:pPr>
      <w:rPr>
        <w:rFonts w:ascii="Courier New" w:hAnsi="Courier New"/>
      </w:rPr>
    </w:lvl>
    <w:lvl w:ilvl="8" w:tplc="0EE83A72">
      <w:start w:val="1"/>
      <w:numFmt w:val="bullet"/>
      <w:lvlText w:val=""/>
      <w:lvlJc w:val="left"/>
      <w:pPr>
        <w:tabs>
          <w:tab w:val="num" w:pos="6480"/>
        </w:tabs>
        <w:ind w:left="6480" w:hanging="360"/>
      </w:pPr>
      <w:rPr>
        <w:rFonts w:ascii="Wingdings" w:hAnsi="Wingdings"/>
      </w:rPr>
    </w:lvl>
  </w:abstractNum>
  <w:abstractNum w:abstractNumId="291" w15:restartNumberingAfterBreak="0">
    <w:nsid w:val="00000124"/>
    <w:multiLevelType w:val="hybridMultilevel"/>
    <w:tmpl w:val="00000124"/>
    <w:lvl w:ilvl="0" w:tplc="B664B35A">
      <w:start w:val="1"/>
      <w:numFmt w:val="bullet"/>
      <w:lvlText w:val=""/>
      <w:lvlJc w:val="left"/>
      <w:pPr>
        <w:ind w:left="720" w:hanging="360"/>
      </w:pPr>
      <w:rPr>
        <w:rFonts w:ascii="Symbol" w:hAnsi="Symbol"/>
      </w:rPr>
    </w:lvl>
    <w:lvl w:ilvl="1" w:tplc="FFE0DC4A">
      <w:start w:val="1"/>
      <w:numFmt w:val="bullet"/>
      <w:lvlText w:val="o"/>
      <w:lvlJc w:val="left"/>
      <w:pPr>
        <w:tabs>
          <w:tab w:val="num" w:pos="1440"/>
        </w:tabs>
        <w:ind w:left="1440" w:hanging="360"/>
      </w:pPr>
      <w:rPr>
        <w:rFonts w:ascii="Courier New" w:hAnsi="Courier New"/>
      </w:rPr>
    </w:lvl>
    <w:lvl w:ilvl="2" w:tplc="AC04BCC2">
      <w:start w:val="1"/>
      <w:numFmt w:val="bullet"/>
      <w:lvlText w:val=""/>
      <w:lvlJc w:val="left"/>
      <w:pPr>
        <w:tabs>
          <w:tab w:val="num" w:pos="2160"/>
        </w:tabs>
        <w:ind w:left="2160" w:hanging="360"/>
      </w:pPr>
      <w:rPr>
        <w:rFonts w:ascii="Wingdings" w:hAnsi="Wingdings"/>
      </w:rPr>
    </w:lvl>
    <w:lvl w:ilvl="3" w:tplc="CEFE85FA">
      <w:start w:val="1"/>
      <w:numFmt w:val="bullet"/>
      <w:lvlText w:val=""/>
      <w:lvlJc w:val="left"/>
      <w:pPr>
        <w:tabs>
          <w:tab w:val="num" w:pos="2880"/>
        </w:tabs>
        <w:ind w:left="2880" w:hanging="360"/>
      </w:pPr>
      <w:rPr>
        <w:rFonts w:ascii="Symbol" w:hAnsi="Symbol"/>
      </w:rPr>
    </w:lvl>
    <w:lvl w:ilvl="4" w:tplc="6520DA0A">
      <w:start w:val="1"/>
      <w:numFmt w:val="bullet"/>
      <w:lvlText w:val="o"/>
      <w:lvlJc w:val="left"/>
      <w:pPr>
        <w:tabs>
          <w:tab w:val="num" w:pos="3600"/>
        </w:tabs>
        <w:ind w:left="3600" w:hanging="360"/>
      </w:pPr>
      <w:rPr>
        <w:rFonts w:ascii="Courier New" w:hAnsi="Courier New"/>
      </w:rPr>
    </w:lvl>
    <w:lvl w:ilvl="5" w:tplc="57608BA8">
      <w:start w:val="1"/>
      <w:numFmt w:val="bullet"/>
      <w:lvlText w:val=""/>
      <w:lvlJc w:val="left"/>
      <w:pPr>
        <w:tabs>
          <w:tab w:val="num" w:pos="4320"/>
        </w:tabs>
        <w:ind w:left="4320" w:hanging="360"/>
      </w:pPr>
      <w:rPr>
        <w:rFonts w:ascii="Wingdings" w:hAnsi="Wingdings"/>
      </w:rPr>
    </w:lvl>
    <w:lvl w:ilvl="6" w:tplc="32184320">
      <w:start w:val="1"/>
      <w:numFmt w:val="bullet"/>
      <w:lvlText w:val=""/>
      <w:lvlJc w:val="left"/>
      <w:pPr>
        <w:tabs>
          <w:tab w:val="num" w:pos="5040"/>
        </w:tabs>
        <w:ind w:left="5040" w:hanging="360"/>
      </w:pPr>
      <w:rPr>
        <w:rFonts w:ascii="Symbol" w:hAnsi="Symbol"/>
      </w:rPr>
    </w:lvl>
    <w:lvl w:ilvl="7" w:tplc="A5C4BB1C">
      <w:start w:val="1"/>
      <w:numFmt w:val="bullet"/>
      <w:lvlText w:val="o"/>
      <w:lvlJc w:val="left"/>
      <w:pPr>
        <w:tabs>
          <w:tab w:val="num" w:pos="5760"/>
        </w:tabs>
        <w:ind w:left="5760" w:hanging="360"/>
      </w:pPr>
      <w:rPr>
        <w:rFonts w:ascii="Courier New" w:hAnsi="Courier New"/>
      </w:rPr>
    </w:lvl>
    <w:lvl w:ilvl="8" w:tplc="91969ADC">
      <w:start w:val="1"/>
      <w:numFmt w:val="bullet"/>
      <w:lvlText w:val=""/>
      <w:lvlJc w:val="left"/>
      <w:pPr>
        <w:tabs>
          <w:tab w:val="num" w:pos="6480"/>
        </w:tabs>
        <w:ind w:left="6480" w:hanging="360"/>
      </w:pPr>
      <w:rPr>
        <w:rFonts w:ascii="Wingdings" w:hAnsi="Wingdings"/>
      </w:rPr>
    </w:lvl>
  </w:abstractNum>
  <w:abstractNum w:abstractNumId="292" w15:restartNumberingAfterBreak="0">
    <w:nsid w:val="00000125"/>
    <w:multiLevelType w:val="hybridMultilevel"/>
    <w:tmpl w:val="00000125"/>
    <w:lvl w:ilvl="0" w:tplc="AC4C5CB2">
      <w:start w:val="1"/>
      <w:numFmt w:val="bullet"/>
      <w:lvlText w:val=""/>
      <w:lvlJc w:val="left"/>
      <w:pPr>
        <w:ind w:left="720" w:hanging="360"/>
      </w:pPr>
      <w:rPr>
        <w:rFonts w:ascii="Symbol" w:hAnsi="Symbol"/>
      </w:rPr>
    </w:lvl>
    <w:lvl w:ilvl="1" w:tplc="91005498">
      <w:start w:val="1"/>
      <w:numFmt w:val="bullet"/>
      <w:lvlText w:val="o"/>
      <w:lvlJc w:val="left"/>
      <w:pPr>
        <w:tabs>
          <w:tab w:val="num" w:pos="1440"/>
        </w:tabs>
        <w:ind w:left="1440" w:hanging="360"/>
      </w:pPr>
      <w:rPr>
        <w:rFonts w:ascii="Courier New" w:hAnsi="Courier New"/>
      </w:rPr>
    </w:lvl>
    <w:lvl w:ilvl="2" w:tplc="A3928C28">
      <w:start w:val="1"/>
      <w:numFmt w:val="bullet"/>
      <w:lvlText w:val=""/>
      <w:lvlJc w:val="left"/>
      <w:pPr>
        <w:tabs>
          <w:tab w:val="num" w:pos="2160"/>
        </w:tabs>
        <w:ind w:left="2160" w:hanging="360"/>
      </w:pPr>
      <w:rPr>
        <w:rFonts w:ascii="Wingdings" w:hAnsi="Wingdings"/>
      </w:rPr>
    </w:lvl>
    <w:lvl w:ilvl="3" w:tplc="3D1257A2">
      <w:start w:val="1"/>
      <w:numFmt w:val="bullet"/>
      <w:lvlText w:val=""/>
      <w:lvlJc w:val="left"/>
      <w:pPr>
        <w:tabs>
          <w:tab w:val="num" w:pos="2880"/>
        </w:tabs>
        <w:ind w:left="2880" w:hanging="360"/>
      </w:pPr>
      <w:rPr>
        <w:rFonts w:ascii="Symbol" w:hAnsi="Symbol"/>
      </w:rPr>
    </w:lvl>
    <w:lvl w:ilvl="4" w:tplc="3AA07362">
      <w:start w:val="1"/>
      <w:numFmt w:val="bullet"/>
      <w:lvlText w:val="o"/>
      <w:lvlJc w:val="left"/>
      <w:pPr>
        <w:tabs>
          <w:tab w:val="num" w:pos="3600"/>
        </w:tabs>
        <w:ind w:left="3600" w:hanging="360"/>
      </w:pPr>
      <w:rPr>
        <w:rFonts w:ascii="Courier New" w:hAnsi="Courier New"/>
      </w:rPr>
    </w:lvl>
    <w:lvl w:ilvl="5" w:tplc="0610E7D6">
      <w:start w:val="1"/>
      <w:numFmt w:val="bullet"/>
      <w:lvlText w:val=""/>
      <w:lvlJc w:val="left"/>
      <w:pPr>
        <w:tabs>
          <w:tab w:val="num" w:pos="4320"/>
        </w:tabs>
        <w:ind w:left="4320" w:hanging="360"/>
      </w:pPr>
      <w:rPr>
        <w:rFonts w:ascii="Wingdings" w:hAnsi="Wingdings"/>
      </w:rPr>
    </w:lvl>
    <w:lvl w:ilvl="6" w:tplc="9CBA1B58">
      <w:start w:val="1"/>
      <w:numFmt w:val="bullet"/>
      <w:lvlText w:val=""/>
      <w:lvlJc w:val="left"/>
      <w:pPr>
        <w:tabs>
          <w:tab w:val="num" w:pos="5040"/>
        </w:tabs>
        <w:ind w:left="5040" w:hanging="360"/>
      </w:pPr>
      <w:rPr>
        <w:rFonts w:ascii="Symbol" w:hAnsi="Symbol"/>
      </w:rPr>
    </w:lvl>
    <w:lvl w:ilvl="7" w:tplc="53788EC2">
      <w:start w:val="1"/>
      <w:numFmt w:val="bullet"/>
      <w:lvlText w:val="o"/>
      <w:lvlJc w:val="left"/>
      <w:pPr>
        <w:tabs>
          <w:tab w:val="num" w:pos="5760"/>
        </w:tabs>
        <w:ind w:left="5760" w:hanging="360"/>
      </w:pPr>
      <w:rPr>
        <w:rFonts w:ascii="Courier New" w:hAnsi="Courier New"/>
      </w:rPr>
    </w:lvl>
    <w:lvl w:ilvl="8" w:tplc="257439A4">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hybridMultilevel"/>
    <w:tmpl w:val="00000126"/>
    <w:lvl w:ilvl="0" w:tplc="C80AC9AA">
      <w:start w:val="1"/>
      <w:numFmt w:val="bullet"/>
      <w:lvlText w:val=""/>
      <w:lvlJc w:val="left"/>
      <w:pPr>
        <w:ind w:left="720" w:hanging="360"/>
      </w:pPr>
      <w:rPr>
        <w:rFonts w:ascii="Symbol" w:hAnsi="Symbol"/>
      </w:rPr>
    </w:lvl>
    <w:lvl w:ilvl="1" w:tplc="083091BE">
      <w:start w:val="1"/>
      <w:numFmt w:val="bullet"/>
      <w:lvlText w:val="o"/>
      <w:lvlJc w:val="left"/>
      <w:pPr>
        <w:tabs>
          <w:tab w:val="num" w:pos="1440"/>
        </w:tabs>
        <w:ind w:left="1440" w:hanging="360"/>
      </w:pPr>
      <w:rPr>
        <w:rFonts w:ascii="Courier New" w:hAnsi="Courier New"/>
      </w:rPr>
    </w:lvl>
    <w:lvl w:ilvl="2" w:tplc="AB544B44">
      <w:start w:val="1"/>
      <w:numFmt w:val="bullet"/>
      <w:lvlText w:val=""/>
      <w:lvlJc w:val="left"/>
      <w:pPr>
        <w:tabs>
          <w:tab w:val="num" w:pos="2160"/>
        </w:tabs>
        <w:ind w:left="2160" w:hanging="360"/>
      </w:pPr>
      <w:rPr>
        <w:rFonts w:ascii="Wingdings" w:hAnsi="Wingdings"/>
      </w:rPr>
    </w:lvl>
    <w:lvl w:ilvl="3" w:tplc="C7FCC99C">
      <w:start w:val="1"/>
      <w:numFmt w:val="bullet"/>
      <w:lvlText w:val=""/>
      <w:lvlJc w:val="left"/>
      <w:pPr>
        <w:tabs>
          <w:tab w:val="num" w:pos="2880"/>
        </w:tabs>
        <w:ind w:left="2880" w:hanging="360"/>
      </w:pPr>
      <w:rPr>
        <w:rFonts w:ascii="Symbol" w:hAnsi="Symbol"/>
      </w:rPr>
    </w:lvl>
    <w:lvl w:ilvl="4" w:tplc="FCFC08F6">
      <w:start w:val="1"/>
      <w:numFmt w:val="bullet"/>
      <w:lvlText w:val="o"/>
      <w:lvlJc w:val="left"/>
      <w:pPr>
        <w:tabs>
          <w:tab w:val="num" w:pos="3600"/>
        </w:tabs>
        <w:ind w:left="3600" w:hanging="360"/>
      </w:pPr>
      <w:rPr>
        <w:rFonts w:ascii="Courier New" w:hAnsi="Courier New"/>
      </w:rPr>
    </w:lvl>
    <w:lvl w:ilvl="5" w:tplc="3306D016">
      <w:start w:val="1"/>
      <w:numFmt w:val="bullet"/>
      <w:lvlText w:val=""/>
      <w:lvlJc w:val="left"/>
      <w:pPr>
        <w:tabs>
          <w:tab w:val="num" w:pos="4320"/>
        </w:tabs>
        <w:ind w:left="4320" w:hanging="360"/>
      </w:pPr>
      <w:rPr>
        <w:rFonts w:ascii="Wingdings" w:hAnsi="Wingdings"/>
      </w:rPr>
    </w:lvl>
    <w:lvl w:ilvl="6" w:tplc="75FEF9CE">
      <w:start w:val="1"/>
      <w:numFmt w:val="bullet"/>
      <w:lvlText w:val=""/>
      <w:lvlJc w:val="left"/>
      <w:pPr>
        <w:tabs>
          <w:tab w:val="num" w:pos="5040"/>
        </w:tabs>
        <w:ind w:left="5040" w:hanging="360"/>
      </w:pPr>
      <w:rPr>
        <w:rFonts w:ascii="Symbol" w:hAnsi="Symbol"/>
      </w:rPr>
    </w:lvl>
    <w:lvl w:ilvl="7" w:tplc="E42CE7C0">
      <w:start w:val="1"/>
      <w:numFmt w:val="bullet"/>
      <w:lvlText w:val="o"/>
      <w:lvlJc w:val="left"/>
      <w:pPr>
        <w:tabs>
          <w:tab w:val="num" w:pos="5760"/>
        </w:tabs>
        <w:ind w:left="5760" w:hanging="360"/>
      </w:pPr>
      <w:rPr>
        <w:rFonts w:ascii="Courier New" w:hAnsi="Courier New"/>
      </w:rPr>
    </w:lvl>
    <w:lvl w:ilvl="8" w:tplc="5DC483BA">
      <w:start w:val="1"/>
      <w:numFmt w:val="bullet"/>
      <w:lvlText w:val=""/>
      <w:lvlJc w:val="left"/>
      <w:pPr>
        <w:tabs>
          <w:tab w:val="num" w:pos="6480"/>
        </w:tabs>
        <w:ind w:left="6480" w:hanging="360"/>
      </w:pPr>
      <w:rPr>
        <w:rFonts w:ascii="Wingdings" w:hAnsi="Wingdings"/>
      </w:rPr>
    </w:lvl>
  </w:abstractNum>
  <w:abstractNum w:abstractNumId="294" w15:restartNumberingAfterBreak="0">
    <w:nsid w:val="00000127"/>
    <w:multiLevelType w:val="hybridMultilevel"/>
    <w:tmpl w:val="00000127"/>
    <w:lvl w:ilvl="0" w:tplc="E4B0C9BA">
      <w:start w:val="1"/>
      <w:numFmt w:val="bullet"/>
      <w:lvlText w:val=""/>
      <w:lvlJc w:val="left"/>
      <w:pPr>
        <w:ind w:left="720" w:hanging="360"/>
      </w:pPr>
      <w:rPr>
        <w:rFonts w:ascii="Symbol" w:hAnsi="Symbol"/>
      </w:rPr>
    </w:lvl>
    <w:lvl w:ilvl="1" w:tplc="9BCE9C32">
      <w:start w:val="1"/>
      <w:numFmt w:val="bullet"/>
      <w:lvlText w:val="o"/>
      <w:lvlJc w:val="left"/>
      <w:pPr>
        <w:tabs>
          <w:tab w:val="num" w:pos="1440"/>
        </w:tabs>
        <w:ind w:left="1440" w:hanging="360"/>
      </w:pPr>
      <w:rPr>
        <w:rFonts w:ascii="Courier New" w:hAnsi="Courier New"/>
      </w:rPr>
    </w:lvl>
    <w:lvl w:ilvl="2" w:tplc="B63CAB02">
      <w:start w:val="1"/>
      <w:numFmt w:val="bullet"/>
      <w:lvlText w:val=""/>
      <w:lvlJc w:val="left"/>
      <w:pPr>
        <w:tabs>
          <w:tab w:val="num" w:pos="2160"/>
        </w:tabs>
        <w:ind w:left="2160" w:hanging="360"/>
      </w:pPr>
      <w:rPr>
        <w:rFonts w:ascii="Wingdings" w:hAnsi="Wingdings"/>
      </w:rPr>
    </w:lvl>
    <w:lvl w:ilvl="3" w:tplc="022A7DF4">
      <w:start w:val="1"/>
      <w:numFmt w:val="bullet"/>
      <w:lvlText w:val=""/>
      <w:lvlJc w:val="left"/>
      <w:pPr>
        <w:tabs>
          <w:tab w:val="num" w:pos="2880"/>
        </w:tabs>
        <w:ind w:left="2880" w:hanging="360"/>
      </w:pPr>
      <w:rPr>
        <w:rFonts w:ascii="Symbol" w:hAnsi="Symbol"/>
      </w:rPr>
    </w:lvl>
    <w:lvl w:ilvl="4" w:tplc="8564DDB8">
      <w:start w:val="1"/>
      <w:numFmt w:val="bullet"/>
      <w:lvlText w:val="o"/>
      <w:lvlJc w:val="left"/>
      <w:pPr>
        <w:tabs>
          <w:tab w:val="num" w:pos="3600"/>
        </w:tabs>
        <w:ind w:left="3600" w:hanging="360"/>
      </w:pPr>
      <w:rPr>
        <w:rFonts w:ascii="Courier New" w:hAnsi="Courier New"/>
      </w:rPr>
    </w:lvl>
    <w:lvl w:ilvl="5" w:tplc="8812A726">
      <w:start w:val="1"/>
      <w:numFmt w:val="bullet"/>
      <w:lvlText w:val=""/>
      <w:lvlJc w:val="left"/>
      <w:pPr>
        <w:tabs>
          <w:tab w:val="num" w:pos="4320"/>
        </w:tabs>
        <w:ind w:left="4320" w:hanging="360"/>
      </w:pPr>
      <w:rPr>
        <w:rFonts w:ascii="Wingdings" w:hAnsi="Wingdings"/>
      </w:rPr>
    </w:lvl>
    <w:lvl w:ilvl="6" w:tplc="CBEA704C">
      <w:start w:val="1"/>
      <w:numFmt w:val="bullet"/>
      <w:lvlText w:val=""/>
      <w:lvlJc w:val="left"/>
      <w:pPr>
        <w:tabs>
          <w:tab w:val="num" w:pos="5040"/>
        </w:tabs>
        <w:ind w:left="5040" w:hanging="360"/>
      </w:pPr>
      <w:rPr>
        <w:rFonts w:ascii="Symbol" w:hAnsi="Symbol"/>
      </w:rPr>
    </w:lvl>
    <w:lvl w:ilvl="7" w:tplc="AA7616D2">
      <w:start w:val="1"/>
      <w:numFmt w:val="bullet"/>
      <w:lvlText w:val="o"/>
      <w:lvlJc w:val="left"/>
      <w:pPr>
        <w:tabs>
          <w:tab w:val="num" w:pos="5760"/>
        </w:tabs>
        <w:ind w:left="5760" w:hanging="360"/>
      </w:pPr>
      <w:rPr>
        <w:rFonts w:ascii="Courier New" w:hAnsi="Courier New"/>
      </w:rPr>
    </w:lvl>
    <w:lvl w:ilvl="8" w:tplc="E59667F0">
      <w:start w:val="1"/>
      <w:numFmt w:val="bullet"/>
      <w:lvlText w:val=""/>
      <w:lvlJc w:val="left"/>
      <w:pPr>
        <w:tabs>
          <w:tab w:val="num" w:pos="6480"/>
        </w:tabs>
        <w:ind w:left="6480" w:hanging="360"/>
      </w:pPr>
      <w:rPr>
        <w:rFonts w:ascii="Wingdings" w:hAnsi="Wingdings"/>
      </w:rPr>
    </w:lvl>
  </w:abstractNum>
  <w:abstractNum w:abstractNumId="295" w15:restartNumberingAfterBreak="0">
    <w:nsid w:val="00000128"/>
    <w:multiLevelType w:val="hybridMultilevel"/>
    <w:tmpl w:val="00000128"/>
    <w:lvl w:ilvl="0" w:tplc="888E25C2">
      <w:start w:val="1"/>
      <w:numFmt w:val="bullet"/>
      <w:lvlText w:val=""/>
      <w:lvlJc w:val="left"/>
      <w:pPr>
        <w:ind w:left="720" w:hanging="360"/>
      </w:pPr>
      <w:rPr>
        <w:rFonts w:ascii="Symbol" w:hAnsi="Symbol"/>
      </w:rPr>
    </w:lvl>
    <w:lvl w:ilvl="1" w:tplc="C8FAC848">
      <w:start w:val="1"/>
      <w:numFmt w:val="bullet"/>
      <w:lvlText w:val="o"/>
      <w:lvlJc w:val="left"/>
      <w:pPr>
        <w:tabs>
          <w:tab w:val="num" w:pos="1440"/>
        </w:tabs>
        <w:ind w:left="1440" w:hanging="360"/>
      </w:pPr>
      <w:rPr>
        <w:rFonts w:ascii="Courier New" w:hAnsi="Courier New"/>
      </w:rPr>
    </w:lvl>
    <w:lvl w:ilvl="2" w:tplc="0E5E6D4C">
      <w:start w:val="1"/>
      <w:numFmt w:val="bullet"/>
      <w:lvlText w:val=""/>
      <w:lvlJc w:val="left"/>
      <w:pPr>
        <w:tabs>
          <w:tab w:val="num" w:pos="2160"/>
        </w:tabs>
        <w:ind w:left="2160" w:hanging="360"/>
      </w:pPr>
      <w:rPr>
        <w:rFonts w:ascii="Wingdings" w:hAnsi="Wingdings"/>
      </w:rPr>
    </w:lvl>
    <w:lvl w:ilvl="3" w:tplc="612AEF1A">
      <w:start w:val="1"/>
      <w:numFmt w:val="bullet"/>
      <w:lvlText w:val=""/>
      <w:lvlJc w:val="left"/>
      <w:pPr>
        <w:tabs>
          <w:tab w:val="num" w:pos="2880"/>
        </w:tabs>
        <w:ind w:left="2880" w:hanging="360"/>
      </w:pPr>
      <w:rPr>
        <w:rFonts w:ascii="Symbol" w:hAnsi="Symbol"/>
      </w:rPr>
    </w:lvl>
    <w:lvl w:ilvl="4" w:tplc="617A01D2">
      <w:start w:val="1"/>
      <w:numFmt w:val="bullet"/>
      <w:lvlText w:val="o"/>
      <w:lvlJc w:val="left"/>
      <w:pPr>
        <w:tabs>
          <w:tab w:val="num" w:pos="3600"/>
        </w:tabs>
        <w:ind w:left="3600" w:hanging="360"/>
      </w:pPr>
      <w:rPr>
        <w:rFonts w:ascii="Courier New" w:hAnsi="Courier New"/>
      </w:rPr>
    </w:lvl>
    <w:lvl w:ilvl="5" w:tplc="2B0604BC">
      <w:start w:val="1"/>
      <w:numFmt w:val="bullet"/>
      <w:lvlText w:val=""/>
      <w:lvlJc w:val="left"/>
      <w:pPr>
        <w:tabs>
          <w:tab w:val="num" w:pos="4320"/>
        </w:tabs>
        <w:ind w:left="4320" w:hanging="360"/>
      </w:pPr>
      <w:rPr>
        <w:rFonts w:ascii="Wingdings" w:hAnsi="Wingdings"/>
      </w:rPr>
    </w:lvl>
    <w:lvl w:ilvl="6" w:tplc="D8BA0462">
      <w:start w:val="1"/>
      <w:numFmt w:val="bullet"/>
      <w:lvlText w:val=""/>
      <w:lvlJc w:val="left"/>
      <w:pPr>
        <w:tabs>
          <w:tab w:val="num" w:pos="5040"/>
        </w:tabs>
        <w:ind w:left="5040" w:hanging="360"/>
      </w:pPr>
      <w:rPr>
        <w:rFonts w:ascii="Symbol" w:hAnsi="Symbol"/>
      </w:rPr>
    </w:lvl>
    <w:lvl w:ilvl="7" w:tplc="6F6E6716">
      <w:start w:val="1"/>
      <w:numFmt w:val="bullet"/>
      <w:lvlText w:val="o"/>
      <w:lvlJc w:val="left"/>
      <w:pPr>
        <w:tabs>
          <w:tab w:val="num" w:pos="5760"/>
        </w:tabs>
        <w:ind w:left="5760" w:hanging="360"/>
      </w:pPr>
      <w:rPr>
        <w:rFonts w:ascii="Courier New" w:hAnsi="Courier New"/>
      </w:rPr>
    </w:lvl>
    <w:lvl w:ilvl="8" w:tplc="0CEACD32">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BB343998">
      <w:start w:val="1"/>
      <w:numFmt w:val="bullet"/>
      <w:lvlText w:val=""/>
      <w:lvlJc w:val="left"/>
      <w:pPr>
        <w:ind w:left="720" w:hanging="360"/>
      </w:pPr>
      <w:rPr>
        <w:rFonts w:ascii="Symbol" w:hAnsi="Symbol"/>
      </w:rPr>
    </w:lvl>
    <w:lvl w:ilvl="1" w:tplc="002CE200">
      <w:start w:val="1"/>
      <w:numFmt w:val="bullet"/>
      <w:lvlText w:val="o"/>
      <w:lvlJc w:val="left"/>
      <w:pPr>
        <w:tabs>
          <w:tab w:val="num" w:pos="1440"/>
        </w:tabs>
        <w:ind w:left="1440" w:hanging="360"/>
      </w:pPr>
      <w:rPr>
        <w:rFonts w:ascii="Courier New" w:hAnsi="Courier New"/>
      </w:rPr>
    </w:lvl>
    <w:lvl w:ilvl="2" w:tplc="AFB8DA80">
      <w:start w:val="1"/>
      <w:numFmt w:val="bullet"/>
      <w:lvlText w:val=""/>
      <w:lvlJc w:val="left"/>
      <w:pPr>
        <w:tabs>
          <w:tab w:val="num" w:pos="2160"/>
        </w:tabs>
        <w:ind w:left="2160" w:hanging="360"/>
      </w:pPr>
      <w:rPr>
        <w:rFonts w:ascii="Wingdings" w:hAnsi="Wingdings"/>
      </w:rPr>
    </w:lvl>
    <w:lvl w:ilvl="3" w:tplc="1BF03328">
      <w:start w:val="1"/>
      <w:numFmt w:val="bullet"/>
      <w:lvlText w:val=""/>
      <w:lvlJc w:val="left"/>
      <w:pPr>
        <w:tabs>
          <w:tab w:val="num" w:pos="2880"/>
        </w:tabs>
        <w:ind w:left="2880" w:hanging="360"/>
      </w:pPr>
      <w:rPr>
        <w:rFonts w:ascii="Symbol" w:hAnsi="Symbol"/>
      </w:rPr>
    </w:lvl>
    <w:lvl w:ilvl="4" w:tplc="03E82A14">
      <w:start w:val="1"/>
      <w:numFmt w:val="bullet"/>
      <w:lvlText w:val="o"/>
      <w:lvlJc w:val="left"/>
      <w:pPr>
        <w:tabs>
          <w:tab w:val="num" w:pos="3600"/>
        </w:tabs>
        <w:ind w:left="3600" w:hanging="360"/>
      </w:pPr>
      <w:rPr>
        <w:rFonts w:ascii="Courier New" w:hAnsi="Courier New"/>
      </w:rPr>
    </w:lvl>
    <w:lvl w:ilvl="5" w:tplc="9DB21C0E">
      <w:start w:val="1"/>
      <w:numFmt w:val="bullet"/>
      <w:lvlText w:val=""/>
      <w:lvlJc w:val="left"/>
      <w:pPr>
        <w:tabs>
          <w:tab w:val="num" w:pos="4320"/>
        </w:tabs>
        <w:ind w:left="4320" w:hanging="360"/>
      </w:pPr>
      <w:rPr>
        <w:rFonts w:ascii="Wingdings" w:hAnsi="Wingdings"/>
      </w:rPr>
    </w:lvl>
    <w:lvl w:ilvl="6" w:tplc="8F02BC02">
      <w:start w:val="1"/>
      <w:numFmt w:val="bullet"/>
      <w:lvlText w:val=""/>
      <w:lvlJc w:val="left"/>
      <w:pPr>
        <w:tabs>
          <w:tab w:val="num" w:pos="5040"/>
        </w:tabs>
        <w:ind w:left="5040" w:hanging="360"/>
      </w:pPr>
      <w:rPr>
        <w:rFonts w:ascii="Symbol" w:hAnsi="Symbol"/>
      </w:rPr>
    </w:lvl>
    <w:lvl w:ilvl="7" w:tplc="3CD63250">
      <w:start w:val="1"/>
      <w:numFmt w:val="bullet"/>
      <w:lvlText w:val="o"/>
      <w:lvlJc w:val="left"/>
      <w:pPr>
        <w:tabs>
          <w:tab w:val="num" w:pos="5760"/>
        </w:tabs>
        <w:ind w:left="5760" w:hanging="360"/>
      </w:pPr>
      <w:rPr>
        <w:rFonts w:ascii="Courier New" w:hAnsi="Courier New"/>
      </w:rPr>
    </w:lvl>
    <w:lvl w:ilvl="8" w:tplc="B840E342">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hybridMultilevel"/>
    <w:tmpl w:val="0000012A"/>
    <w:lvl w:ilvl="0" w:tplc="AF3C3E1A">
      <w:start w:val="1"/>
      <w:numFmt w:val="bullet"/>
      <w:lvlText w:val=""/>
      <w:lvlJc w:val="left"/>
      <w:pPr>
        <w:ind w:left="720" w:hanging="360"/>
      </w:pPr>
      <w:rPr>
        <w:rFonts w:ascii="Symbol" w:hAnsi="Symbol"/>
      </w:rPr>
    </w:lvl>
    <w:lvl w:ilvl="1" w:tplc="E4287256">
      <w:start w:val="1"/>
      <w:numFmt w:val="bullet"/>
      <w:lvlText w:val="o"/>
      <w:lvlJc w:val="left"/>
      <w:pPr>
        <w:tabs>
          <w:tab w:val="num" w:pos="1440"/>
        </w:tabs>
        <w:ind w:left="1440" w:hanging="360"/>
      </w:pPr>
      <w:rPr>
        <w:rFonts w:ascii="Courier New" w:hAnsi="Courier New"/>
      </w:rPr>
    </w:lvl>
    <w:lvl w:ilvl="2" w:tplc="AB8815D2">
      <w:start w:val="1"/>
      <w:numFmt w:val="bullet"/>
      <w:lvlText w:val=""/>
      <w:lvlJc w:val="left"/>
      <w:pPr>
        <w:tabs>
          <w:tab w:val="num" w:pos="2160"/>
        </w:tabs>
        <w:ind w:left="2160" w:hanging="360"/>
      </w:pPr>
      <w:rPr>
        <w:rFonts w:ascii="Wingdings" w:hAnsi="Wingdings"/>
      </w:rPr>
    </w:lvl>
    <w:lvl w:ilvl="3" w:tplc="8500B81E">
      <w:start w:val="1"/>
      <w:numFmt w:val="bullet"/>
      <w:lvlText w:val=""/>
      <w:lvlJc w:val="left"/>
      <w:pPr>
        <w:tabs>
          <w:tab w:val="num" w:pos="2880"/>
        </w:tabs>
        <w:ind w:left="2880" w:hanging="360"/>
      </w:pPr>
      <w:rPr>
        <w:rFonts w:ascii="Symbol" w:hAnsi="Symbol"/>
      </w:rPr>
    </w:lvl>
    <w:lvl w:ilvl="4" w:tplc="EB607BF0">
      <w:start w:val="1"/>
      <w:numFmt w:val="bullet"/>
      <w:lvlText w:val="o"/>
      <w:lvlJc w:val="left"/>
      <w:pPr>
        <w:tabs>
          <w:tab w:val="num" w:pos="3600"/>
        </w:tabs>
        <w:ind w:left="3600" w:hanging="360"/>
      </w:pPr>
      <w:rPr>
        <w:rFonts w:ascii="Courier New" w:hAnsi="Courier New"/>
      </w:rPr>
    </w:lvl>
    <w:lvl w:ilvl="5" w:tplc="1F1A6DBC">
      <w:start w:val="1"/>
      <w:numFmt w:val="bullet"/>
      <w:lvlText w:val=""/>
      <w:lvlJc w:val="left"/>
      <w:pPr>
        <w:tabs>
          <w:tab w:val="num" w:pos="4320"/>
        </w:tabs>
        <w:ind w:left="4320" w:hanging="360"/>
      </w:pPr>
      <w:rPr>
        <w:rFonts w:ascii="Wingdings" w:hAnsi="Wingdings"/>
      </w:rPr>
    </w:lvl>
    <w:lvl w:ilvl="6" w:tplc="264CAFA8">
      <w:start w:val="1"/>
      <w:numFmt w:val="bullet"/>
      <w:lvlText w:val=""/>
      <w:lvlJc w:val="left"/>
      <w:pPr>
        <w:tabs>
          <w:tab w:val="num" w:pos="5040"/>
        </w:tabs>
        <w:ind w:left="5040" w:hanging="360"/>
      </w:pPr>
      <w:rPr>
        <w:rFonts w:ascii="Symbol" w:hAnsi="Symbol"/>
      </w:rPr>
    </w:lvl>
    <w:lvl w:ilvl="7" w:tplc="5A2CD05E">
      <w:start w:val="1"/>
      <w:numFmt w:val="bullet"/>
      <w:lvlText w:val="o"/>
      <w:lvlJc w:val="left"/>
      <w:pPr>
        <w:tabs>
          <w:tab w:val="num" w:pos="5760"/>
        </w:tabs>
        <w:ind w:left="5760" w:hanging="360"/>
      </w:pPr>
      <w:rPr>
        <w:rFonts w:ascii="Courier New" w:hAnsi="Courier New"/>
      </w:rPr>
    </w:lvl>
    <w:lvl w:ilvl="8" w:tplc="241E05DC">
      <w:start w:val="1"/>
      <w:numFmt w:val="bullet"/>
      <w:lvlText w:val=""/>
      <w:lvlJc w:val="left"/>
      <w:pPr>
        <w:tabs>
          <w:tab w:val="num" w:pos="6480"/>
        </w:tabs>
        <w:ind w:left="6480" w:hanging="360"/>
      </w:pPr>
      <w:rPr>
        <w:rFonts w:ascii="Wingdings" w:hAnsi="Wingdings"/>
      </w:rPr>
    </w:lvl>
  </w:abstractNum>
  <w:abstractNum w:abstractNumId="298" w15:restartNumberingAfterBreak="0">
    <w:nsid w:val="0000012B"/>
    <w:multiLevelType w:val="hybridMultilevel"/>
    <w:tmpl w:val="0000012B"/>
    <w:lvl w:ilvl="0" w:tplc="17BE4498">
      <w:start w:val="1"/>
      <w:numFmt w:val="bullet"/>
      <w:lvlText w:val=""/>
      <w:lvlJc w:val="left"/>
      <w:pPr>
        <w:ind w:left="720" w:hanging="360"/>
      </w:pPr>
      <w:rPr>
        <w:rFonts w:ascii="Symbol" w:hAnsi="Symbol"/>
      </w:rPr>
    </w:lvl>
    <w:lvl w:ilvl="1" w:tplc="E7B21D9A">
      <w:start w:val="1"/>
      <w:numFmt w:val="bullet"/>
      <w:lvlText w:val="o"/>
      <w:lvlJc w:val="left"/>
      <w:pPr>
        <w:tabs>
          <w:tab w:val="num" w:pos="1440"/>
        </w:tabs>
        <w:ind w:left="1440" w:hanging="360"/>
      </w:pPr>
      <w:rPr>
        <w:rFonts w:ascii="Courier New" w:hAnsi="Courier New"/>
      </w:rPr>
    </w:lvl>
    <w:lvl w:ilvl="2" w:tplc="FA82F8A4">
      <w:start w:val="1"/>
      <w:numFmt w:val="bullet"/>
      <w:lvlText w:val=""/>
      <w:lvlJc w:val="left"/>
      <w:pPr>
        <w:tabs>
          <w:tab w:val="num" w:pos="2160"/>
        </w:tabs>
        <w:ind w:left="2160" w:hanging="360"/>
      </w:pPr>
      <w:rPr>
        <w:rFonts w:ascii="Wingdings" w:hAnsi="Wingdings"/>
      </w:rPr>
    </w:lvl>
    <w:lvl w:ilvl="3" w:tplc="3F6208B4">
      <w:start w:val="1"/>
      <w:numFmt w:val="bullet"/>
      <w:lvlText w:val=""/>
      <w:lvlJc w:val="left"/>
      <w:pPr>
        <w:tabs>
          <w:tab w:val="num" w:pos="2880"/>
        </w:tabs>
        <w:ind w:left="2880" w:hanging="360"/>
      </w:pPr>
      <w:rPr>
        <w:rFonts w:ascii="Symbol" w:hAnsi="Symbol"/>
      </w:rPr>
    </w:lvl>
    <w:lvl w:ilvl="4" w:tplc="446A060A">
      <w:start w:val="1"/>
      <w:numFmt w:val="bullet"/>
      <w:lvlText w:val="o"/>
      <w:lvlJc w:val="left"/>
      <w:pPr>
        <w:tabs>
          <w:tab w:val="num" w:pos="3600"/>
        </w:tabs>
        <w:ind w:left="3600" w:hanging="360"/>
      </w:pPr>
      <w:rPr>
        <w:rFonts w:ascii="Courier New" w:hAnsi="Courier New"/>
      </w:rPr>
    </w:lvl>
    <w:lvl w:ilvl="5" w:tplc="2E5E205A">
      <w:start w:val="1"/>
      <w:numFmt w:val="bullet"/>
      <w:lvlText w:val=""/>
      <w:lvlJc w:val="left"/>
      <w:pPr>
        <w:tabs>
          <w:tab w:val="num" w:pos="4320"/>
        </w:tabs>
        <w:ind w:left="4320" w:hanging="360"/>
      </w:pPr>
      <w:rPr>
        <w:rFonts w:ascii="Wingdings" w:hAnsi="Wingdings"/>
      </w:rPr>
    </w:lvl>
    <w:lvl w:ilvl="6" w:tplc="6FC08B90">
      <w:start w:val="1"/>
      <w:numFmt w:val="bullet"/>
      <w:lvlText w:val=""/>
      <w:lvlJc w:val="left"/>
      <w:pPr>
        <w:tabs>
          <w:tab w:val="num" w:pos="5040"/>
        </w:tabs>
        <w:ind w:left="5040" w:hanging="360"/>
      </w:pPr>
      <w:rPr>
        <w:rFonts w:ascii="Symbol" w:hAnsi="Symbol"/>
      </w:rPr>
    </w:lvl>
    <w:lvl w:ilvl="7" w:tplc="92F08D88">
      <w:start w:val="1"/>
      <w:numFmt w:val="bullet"/>
      <w:lvlText w:val="o"/>
      <w:lvlJc w:val="left"/>
      <w:pPr>
        <w:tabs>
          <w:tab w:val="num" w:pos="5760"/>
        </w:tabs>
        <w:ind w:left="5760" w:hanging="360"/>
      </w:pPr>
      <w:rPr>
        <w:rFonts w:ascii="Courier New" w:hAnsi="Courier New"/>
      </w:rPr>
    </w:lvl>
    <w:lvl w:ilvl="8" w:tplc="369A1C20">
      <w:start w:val="1"/>
      <w:numFmt w:val="bullet"/>
      <w:lvlText w:val=""/>
      <w:lvlJc w:val="left"/>
      <w:pPr>
        <w:tabs>
          <w:tab w:val="num" w:pos="6480"/>
        </w:tabs>
        <w:ind w:left="6480" w:hanging="360"/>
      </w:pPr>
      <w:rPr>
        <w:rFonts w:ascii="Wingdings" w:hAnsi="Wingdings"/>
      </w:rPr>
    </w:lvl>
  </w:abstractNum>
  <w:abstractNum w:abstractNumId="299" w15:restartNumberingAfterBreak="0">
    <w:nsid w:val="0000012C"/>
    <w:multiLevelType w:val="hybridMultilevel"/>
    <w:tmpl w:val="0000012C"/>
    <w:lvl w:ilvl="0" w:tplc="C352C5B0">
      <w:start w:val="1"/>
      <w:numFmt w:val="bullet"/>
      <w:lvlText w:val=""/>
      <w:lvlJc w:val="left"/>
      <w:pPr>
        <w:ind w:left="720" w:hanging="360"/>
      </w:pPr>
      <w:rPr>
        <w:rFonts w:ascii="Symbol" w:hAnsi="Symbol"/>
      </w:rPr>
    </w:lvl>
    <w:lvl w:ilvl="1" w:tplc="79B69C5E">
      <w:start w:val="1"/>
      <w:numFmt w:val="bullet"/>
      <w:lvlText w:val="o"/>
      <w:lvlJc w:val="left"/>
      <w:pPr>
        <w:tabs>
          <w:tab w:val="num" w:pos="1440"/>
        </w:tabs>
        <w:ind w:left="1440" w:hanging="360"/>
      </w:pPr>
      <w:rPr>
        <w:rFonts w:ascii="Courier New" w:hAnsi="Courier New"/>
      </w:rPr>
    </w:lvl>
    <w:lvl w:ilvl="2" w:tplc="513832BC">
      <w:start w:val="1"/>
      <w:numFmt w:val="bullet"/>
      <w:lvlText w:val=""/>
      <w:lvlJc w:val="left"/>
      <w:pPr>
        <w:tabs>
          <w:tab w:val="num" w:pos="2160"/>
        </w:tabs>
        <w:ind w:left="2160" w:hanging="360"/>
      </w:pPr>
      <w:rPr>
        <w:rFonts w:ascii="Wingdings" w:hAnsi="Wingdings"/>
      </w:rPr>
    </w:lvl>
    <w:lvl w:ilvl="3" w:tplc="C6449D60">
      <w:start w:val="1"/>
      <w:numFmt w:val="bullet"/>
      <w:lvlText w:val=""/>
      <w:lvlJc w:val="left"/>
      <w:pPr>
        <w:tabs>
          <w:tab w:val="num" w:pos="2880"/>
        </w:tabs>
        <w:ind w:left="2880" w:hanging="360"/>
      </w:pPr>
      <w:rPr>
        <w:rFonts w:ascii="Symbol" w:hAnsi="Symbol"/>
      </w:rPr>
    </w:lvl>
    <w:lvl w:ilvl="4" w:tplc="F1388254">
      <w:start w:val="1"/>
      <w:numFmt w:val="bullet"/>
      <w:lvlText w:val="o"/>
      <w:lvlJc w:val="left"/>
      <w:pPr>
        <w:tabs>
          <w:tab w:val="num" w:pos="3600"/>
        </w:tabs>
        <w:ind w:left="3600" w:hanging="360"/>
      </w:pPr>
      <w:rPr>
        <w:rFonts w:ascii="Courier New" w:hAnsi="Courier New"/>
      </w:rPr>
    </w:lvl>
    <w:lvl w:ilvl="5" w:tplc="57002B52">
      <w:start w:val="1"/>
      <w:numFmt w:val="bullet"/>
      <w:lvlText w:val=""/>
      <w:lvlJc w:val="left"/>
      <w:pPr>
        <w:tabs>
          <w:tab w:val="num" w:pos="4320"/>
        </w:tabs>
        <w:ind w:left="4320" w:hanging="360"/>
      </w:pPr>
      <w:rPr>
        <w:rFonts w:ascii="Wingdings" w:hAnsi="Wingdings"/>
      </w:rPr>
    </w:lvl>
    <w:lvl w:ilvl="6" w:tplc="5D9A624E">
      <w:start w:val="1"/>
      <w:numFmt w:val="bullet"/>
      <w:lvlText w:val=""/>
      <w:lvlJc w:val="left"/>
      <w:pPr>
        <w:tabs>
          <w:tab w:val="num" w:pos="5040"/>
        </w:tabs>
        <w:ind w:left="5040" w:hanging="360"/>
      </w:pPr>
      <w:rPr>
        <w:rFonts w:ascii="Symbol" w:hAnsi="Symbol"/>
      </w:rPr>
    </w:lvl>
    <w:lvl w:ilvl="7" w:tplc="CE563D0E">
      <w:start w:val="1"/>
      <w:numFmt w:val="bullet"/>
      <w:lvlText w:val="o"/>
      <w:lvlJc w:val="left"/>
      <w:pPr>
        <w:tabs>
          <w:tab w:val="num" w:pos="5760"/>
        </w:tabs>
        <w:ind w:left="5760" w:hanging="360"/>
      </w:pPr>
      <w:rPr>
        <w:rFonts w:ascii="Courier New" w:hAnsi="Courier New"/>
      </w:rPr>
    </w:lvl>
    <w:lvl w:ilvl="8" w:tplc="9BE2D328">
      <w:start w:val="1"/>
      <w:numFmt w:val="bullet"/>
      <w:lvlText w:val=""/>
      <w:lvlJc w:val="left"/>
      <w:pPr>
        <w:tabs>
          <w:tab w:val="num" w:pos="6480"/>
        </w:tabs>
        <w:ind w:left="6480" w:hanging="360"/>
      </w:pPr>
      <w:rPr>
        <w:rFonts w:ascii="Wingdings" w:hAnsi="Wingdings"/>
      </w:rPr>
    </w:lvl>
  </w:abstractNum>
  <w:abstractNum w:abstractNumId="300" w15:restartNumberingAfterBreak="0">
    <w:nsid w:val="0000012D"/>
    <w:multiLevelType w:val="hybridMultilevel"/>
    <w:tmpl w:val="0000012D"/>
    <w:lvl w:ilvl="0" w:tplc="198C73DA">
      <w:start w:val="1"/>
      <w:numFmt w:val="bullet"/>
      <w:lvlText w:val=""/>
      <w:lvlJc w:val="left"/>
      <w:pPr>
        <w:ind w:left="720" w:hanging="360"/>
      </w:pPr>
      <w:rPr>
        <w:rFonts w:ascii="Symbol" w:hAnsi="Symbol"/>
      </w:rPr>
    </w:lvl>
    <w:lvl w:ilvl="1" w:tplc="07E652CC">
      <w:start w:val="1"/>
      <w:numFmt w:val="bullet"/>
      <w:lvlText w:val="o"/>
      <w:lvlJc w:val="left"/>
      <w:pPr>
        <w:tabs>
          <w:tab w:val="num" w:pos="1440"/>
        </w:tabs>
        <w:ind w:left="1440" w:hanging="360"/>
      </w:pPr>
      <w:rPr>
        <w:rFonts w:ascii="Courier New" w:hAnsi="Courier New"/>
      </w:rPr>
    </w:lvl>
    <w:lvl w:ilvl="2" w:tplc="BA1A2CE6">
      <w:start w:val="1"/>
      <w:numFmt w:val="bullet"/>
      <w:lvlText w:val=""/>
      <w:lvlJc w:val="left"/>
      <w:pPr>
        <w:tabs>
          <w:tab w:val="num" w:pos="2160"/>
        </w:tabs>
        <w:ind w:left="2160" w:hanging="360"/>
      </w:pPr>
      <w:rPr>
        <w:rFonts w:ascii="Wingdings" w:hAnsi="Wingdings"/>
      </w:rPr>
    </w:lvl>
    <w:lvl w:ilvl="3" w:tplc="FB6CF04C">
      <w:start w:val="1"/>
      <w:numFmt w:val="bullet"/>
      <w:lvlText w:val=""/>
      <w:lvlJc w:val="left"/>
      <w:pPr>
        <w:tabs>
          <w:tab w:val="num" w:pos="2880"/>
        </w:tabs>
        <w:ind w:left="2880" w:hanging="360"/>
      </w:pPr>
      <w:rPr>
        <w:rFonts w:ascii="Symbol" w:hAnsi="Symbol"/>
      </w:rPr>
    </w:lvl>
    <w:lvl w:ilvl="4" w:tplc="2BB04F64">
      <w:start w:val="1"/>
      <w:numFmt w:val="bullet"/>
      <w:lvlText w:val="o"/>
      <w:lvlJc w:val="left"/>
      <w:pPr>
        <w:tabs>
          <w:tab w:val="num" w:pos="3600"/>
        </w:tabs>
        <w:ind w:left="3600" w:hanging="360"/>
      </w:pPr>
      <w:rPr>
        <w:rFonts w:ascii="Courier New" w:hAnsi="Courier New"/>
      </w:rPr>
    </w:lvl>
    <w:lvl w:ilvl="5" w:tplc="23CEECBA">
      <w:start w:val="1"/>
      <w:numFmt w:val="bullet"/>
      <w:lvlText w:val=""/>
      <w:lvlJc w:val="left"/>
      <w:pPr>
        <w:tabs>
          <w:tab w:val="num" w:pos="4320"/>
        </w:tabs>
        <w:ind w:left="4320" w:hanging="360"/>
      </w:pPr>
      <w:rPr>
        <w:rFonts w:ascii="Wingdings" w:hAnsi="Wingdings"/>
      </w:rPr>
    </w:lvl>
    <w:lvl w:ilvl="6" w:tplc="2A2C2C72">
      <w:start w:val="1"/>
      <w:numFmt w:val="bullet"/>
      <w:lvlText w:val=""/>
      <w:lvlJc w:val="left"/>
      <w:pPr>
        <w:tabs>
          <w:tab w:val="num" w:pos="5040"/>
        </w:tabs>
        <w:ind w:left="5040" w:hanging="360"/>
      </w:pPr>
      <w:rPr>
        <w:rFonts w:ascii="Symbol" w:hAnsi="Symbol"/>
      </w:rPr>
    </w:lvl>
    <w:lvl w:ilvl="7" w:tplc="5C9A17E4">
      <w:start w:val="1"/>
      <w:numFmt w:val="bullet"/>
      <w:lvlText w:val="o"/>
      <w:lvlJc w:val="left"/>
      <w:pPr>
        <w:tabs>
          <w:tab w:val="num" w:pos="5760"/>
        </w:tabs>
        <w:ind w:left="5760" w:hanging="360"/>
      </w:pPr>
      <w:rPr>
        <w:rFonts w:ascii="Courier New" w:hAnsi="Courier New"/>
      </w:rPr>
    </w:lvl>
    <w:lvl w:ilvl="8" w:tplc="0E6EF946">
      <w:start w:val="1"/>
      <w:numFmt w:val="bullet"/>
      <w:lvlText w:val=""/>
      <w:lvlJc w:val="left"/>
      <w:pPr>
        <w:tabs>
          <w:tab w:val="num" w:pos="6480"/>
        </w:tabs>
        <w:ind w:left="6480" w:hanging="360"/>
      </w:pPr>
      <w:rPr>
        <w:rFonts w:ascii="Wingdings" w:hAnsi="Wingdings"/>
      </w:rPr>
    </w:lvl>
  </w:abstractNum>
  <w:abstractNum w:abstractNumId="301" w15:restartNumberingAfterBreak="0">
    <w:nsid w:val="0000012E"/>
    <w:multiLevelType w:val="hybridMultilevel"/>
    <w:tmpl w:val="0000012E"/>
    <w:lvl w:ilvl="0" w:tplc="BD7272AE">
      <w:start w:val="1"/>
      <w:numFmt w:val="bullet"/>
      <w:lvlText w:val=""/>
      <w:lvlJc w:val="left"/>
      <w:pPr>
        <w:ind w:left="720" w:hanging="360"/>
      </w:pPr>
      <w:rPr>
        <w:rFonts w:ascii="Symbol" w:hAnsi="Symbol"/>
      </w:rPr>
    </w:lvl>
    <w:lvl w:ilvl="1" w:tplc="F124918E">
      <w:start w:val="1"/>
      <w:numFmt w:val="bullet"/>
      <w:lvlText w:val="o"/>
      <w:lvlJc w:val="left"/>
      <w:pPr>
        <w:tabs>
          <w:tab w:val="num" w:pos="1440"/>
        </w:tabs>
        <w:ind w:left="1440" w:hanging="360"/>
      </w:pPr>
      <w:rPr>
        <w:rFonts w:ascii="Courier New" w:hAnsi="Courier New"/>
      </w:rPr>
    </w:lvl>
    <w:lvl w:ilvl="2" w:tplc="57FCB0FA">
      <w:start w:val="1"/>
      <w:numFmt w:val="bullet"/>
      <w:lvlText w:val=""/>
      <w:lvlJc w:val="left"/>
      <w:pPr>
        <w:tabs>
          <w:tab w:val="num" w:pos="2160"/>
        </w:tabs>
        <w:ind w:left="2160" w:hanging="360"/>
      </w:pPr>
      <w:rPr>
        <w:rFonts w:ascii="Wingdings" w:hAnsi="Wingdings"/>
      </w:rPr>
    </w:lvl>
    <w:lvl w:ilvl="3" w:tplc="F580C844">
      <w:start w:val="1"/>
      <w:numFmt w:val="bullet"/>
      <w:lvlText w:val=""/>
      <w:lvlJc w:val="left"/>
      <w:pPr>
        <w:tabs>
          <w:tab w:val="num" w:pos="2880"/>
        </w:tabs>
        <w:ind w:left="2880" w:hanging="360"/>
      </w:pPr>
      <w:rPr>
        <w:rFonts w:ascii="Symbol" w:hAnsi="Symbol"/>
      </w:rPr>
    </w:lvl>
    <w:lvl w:ilvl="4" w:tplc="732E1286">
      <w:start w:val="1"/>
      <w:numFmt w:val="bullet"/>
      <w:lvlText w:val="o"/>
      <w:lvlJc w:val="left"/>
      <w:pPr>
        <w:tabs>
          <w:tab w:val="num" w:pos="3600"/>
        </w:tabs>
        <w:ind w:left="3600" w:hanging="360"/>
      </w:pPr>
      <w:rPr>
        <w:rFonts w:ascii="Courier New" w:hAnsi="Courier New"/>
      </w:rPr>
    </w:lvl>
    <w:lvl w:ilvl="5" w:tplc="1C1018BC">
      <w:start w:val="1"/>
      <w:numFmt w:val="bullet"/>
      <w:lvlText w:val=""/>
      <w:lvlJc w:val="left"/>
      <w:pPr>
        <w:tabs>
          <w:tab w:val="num" w:pos="4320"/>
        </w:tabs>
        <w:ind w:left="4320" w:hanging="360"/>
      </w:pPr>
      <w:rPr>
        <w:rFonts w:ascii="Wingdings" w:hAnsi="Wingdings"/>
      </w:rPr>
    </w:lvl>
    <w:lvl w:ilvl="6" w:tplc="45A06EC8">
      <w:start w:val="1"/>
      <w:numFmt w:val="bullet"/>
      <w:lvlText w:val=""/>
      <w:lvlJc w:val="left"/>
      <w:pPr>
        <w:tabs>
          <w:tab w:val="num" w:pos="5040"/>
        </w:tabs>
        <w:ind w:left="5040" w:hanging="360"/>
      </w:pPr>
      <w:rPr>
        <w:rFonts w:ascii="Symbol" w:hAnsi="Symbol"/>
      </w:rPr>
    </w:lvl>
    <w:lvl w:ilvl="7" w:tplc="7D6E8B66">
      <w:start w:val="1"/>
      <w:numFmt w:val="bullet"/>
      <w:lvlText w:val="o"/>
      <w:lvlJc w:val="left"/>
      <w:pPr>
        <w:tabs>
          <w:tab w:val="num" w:pos="5760"/>
        </w:tabs>
        <w:ind w:left="5760" w:hanging="360"/>
      </w:pPr>
      <w:rPr>
        <w:rFonts w:ascii="Courier New" w:hAnsi="Courier New"/>
      </w:rPr>
    </w:lvl>
    <w:lvl w:ilvl="8" w:tplc="6108004C">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72C4392A">
      <w:start w:val="1"/>
      <w:numFmt w:val="bullet"/>
      <w:lvlText w:val=""/>
      <w:lvlJc w:val="left"/>
      <w:pPr>
        <w:ind w:left="720" w:hanging="360"/>
      </w:pPr>
      <w:rPr>
        <w:rFonts w:ascii="Symbol" w:hAnsi="Symbol"/>
      </w:rPr>
    </w:lvl>
    <w:lvl w:ilvl="1" w:tplc="5A2E29B0">
      <w:start w:val="1"/>
      <w:numFmt w:val="bullet"/>
      <w:lvlText w:val="o"/>
      <w:lvlJc w:val="left"/>
      <w:pPr>
        <w:tabs>
          <w:tab w:val="num" w:pos="1440"/>
        </w:tabs>
        <w:ind w:left="1440" w:hanging="360"/>
      </w:pPr>
      <w:rPr>
        <w:rFonts w:ascii="Courier New" w:hAnsi="Courier New"/>
      </w:rPr>
    </w:lvl>
    <w:lvl w:ilvl="2" w:tplc="CE46D4F2">
      <w:start w:val="1"/>
      <w:numFmt w:val="bullet"/>
      <w:lvlText w:val=""/>
      <w:lvlJc w:val="left"/>
      <w:pPr>
        <w:tabs>
          <w:tab w:val="num" w:pos="2160"/>
        </w:tabs>
        <w:ind w:left="2160" w:hanging="360"/>
      </w:pPr>
      <w:rPr>
        <w:rFonts w:ascii="Wingdings" w:hAnsi="Wingdings"/>
      </w:rPr>
    </w:lvl>
    <w:lvl w:ilvl="3" w:tplc="D72C4518">
      <w:start w:val="1"/>
      <w:numFmt w:val="bullet"/>
      <w:lvlText w:val=""/>
      <w:lvlJc w:val="left"/>
      <w:pPr>
        <w:tabs>
          <w:tab w:val="num" w:pos="2880"/>
        </w:tabs>
        <w:ind w:left="2880" w:hanging="360"/>
      </w:pPr>
      <w:rPr>
        <w:rFonts w:ascii="Symbol" w:hAnsi="Symbol"/>
      </w:rPr>
    </w:lvl>
    <w:lvl w:ilvl="4" w:tplc="3E860EF8">
      <w:start w:val="1"/>
      <w:numFmt w:val="bullet"/>
      <w:lvlText w:val="o"/>
      <w:lvlJc w:val="left"/>
      <w:pPr>
        <w:tabs>
          <w:tab w:val="num" w:pos="3600"/>
        </w:tabs>
        <w:ind w:left="3600" w:hanging="360"/>
      </w:pPr>
      <w:rPr>
        <w:rFonts w:ascii="Courier New" w:hAnsi="Courier New"/>
      </w:rPr>
    </w:lvl>
    <w:lvl w:ilvl="5" w:tplc="856E7404">
      <w:start w:val="1"/>
      <w:numFmt w:val="bullet"/>
      <w:lvlText w:val=""/>
      <w:lvlJc w:val="left"/>
      <w:pPr>
        <w:tabs>
          <w:tab w:val="num" w:pos="4320"/>
        </w:tabs>
        <w:ind w:left="4320" w:hanging="360"/>
      </w:pPr>
      <w:rPr>
        <w:rFonts w:ascii="Wingdings" w:hAnsi="Wingdings"/>
      </w:rPr>
    </w:lvl>
    <w:lvl w:ilvl="6" w:tplc="23F61402">
      <w:start w:val="1"/>
      <w:numFmt w:val="bullet"/>
      <w:lvlText w:val=""/>
      <w:lvlJc w:val="left"/>
      <w:pPr>
        <w:tabs>
          <w:tab w:val="num" w:pos="5040"/>
        </w:tabs>
        <w:ind w:left="5040" w:hanging="360"/>
      </w:pPr>
      <w:rPr>
        <w:rFonts w:ascii="Symbol" w:hAnsi="Symbol"/>
      </w:rPr>
    </w:lvl>
    <w:lvl w:ilvl="7" w:tplc="FBE0566A">
      <w:start w:val="1"/>
      <w:numFmt w:val="bullet"/>
      <w:lvlText w:val="o"/>
      <w:lvlJc w:val="left"/>
      <w:pPr>
        <w:tabs>
          <w:tab w:val="num" w:pos="5760"/>
        </w:tabs>
        <w:ind w:left="5760" w:hanging="360"/>
      </w:pPr>
      <w:rPr>
        <w:rFonts w:ascii="Courier New" w:hAnsi="Courier New"/>
      </w:rPr>
    </w:lvl>
    <w:lvl w:ilvl="8" w:tplc="8C0ABCF4">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EFA2B1F8">
      <w:start w:val="1"/>
      <w:numFmt w:val="bullet"/>
      <w:lvlText w:val=""/>
      <w:lvlJc w:val="left"/>
      <w:pPr>
        <w:ind w:left="720" w:hanging="360"/>
      </w:pPr>
      <w:rPr>
        <w:rFonts w:ascii="Symbol" w:hAnsi="Symbol"/>
      </w:rPr>
    </w:lvl>
    <w:lvl w:ilvl="1" w:tplc="1DB864B6">
      <w:start w:val="1"/>
      <w:numFmt w:val="bullet"/>
      <w:lvlText w:val="o"/>
      <w:lvlJc w:val="left"/>
      <w:pPr>
        <w:tabs>
          <w:tab w:val="num" w:pos="1440"/>
        </w:tabs>
        <w:ind w:left="1440" w:hanging="360"/>
      </w:pPr>
      <w:rPr>
        <w:rFonts w:ascii="Courier New" w:hAnsi="Courier New"/>
      </w:rPr>
    </w:lvl>
    <w:lvl w:ilvl="2" w:tplc="0466044A">
      <w:start w:val="1"/>
      <w:numFmt w:val="bullet"/>
      <w:lvlText w:val=""/>
      <w:lvlJc w:val="left"/>
      <w:pPr>
        <w:tabs>
          <w:tab w:val="num" w:pos="2160"/>
        </w:tabs>
        <w:ind w:left="2160" w:hanging="360"/>
      </w:pPr>
      <w:rPr>
        <w:rFonts w:ascii="Wingdings" w:hAnsi="Wingdings"/>
      </w:rPr>
    </w:lvl>
    <w:lvl w:ilvl="3" w:tplc="C52EE816">
      <w:start w:val="1"/>
      <w:numFmt w:val="bullet"/>
      <w:lvlText w:val=""/>
      <w:lvlJc w:val="left"/>
      <w:pPr>
        <w:tabs>
          <w:tab w:val="num" w:pos="2880"/>
        </w:tabs>
        <w:ind w:left="2880" w:hanging="360"/>
      </w:pPr>
      <w:rPr>
        <w:rFonts w:ascii="Symbol" w:hAnsi="Symbol"/>
      </w:rPr>
    </w:lvl>
    <w:lvl w:ilvl="4" w:tplc="15D6097A">
      <w:start w:val="1"/>
      <w:numFmt w:val="bullet"/>
      <w:lvlText w:val="o"/>
      <w:lvlJc w:val="left"/>
      <w:pPr>
        <w:tabs>
          <w:tab w:val="num" w:pos="3600"/>
        </w:tabs>
        <w:ind w:left="3600" w:hanging="360"/>
      </w:pPr>
      <w:rPr>
        <w:rFonts w:ascii="Courier New" w:hAnsi="Courier New"/>
      </w:rPr>
    </w:lvl>
    <w:lvl w:ilvl="5" w:tplc="E8384660">
      <w:start w:val="1"/>
      <w:numFmt w:val="bullet"/>
      <w:lvlText w:val=""/>
      <w:lvlJc w:val="left"/>
      <w:pPr>
        <w:tabs>
          <w:tab w:val="num" w:pos="4320"/>
        </w:tabs>
        <w:ind w:left="4320" w:hanging="360"/>
      </w:pPr>
      <w:rPr>
        <w:rFonts w:ascii="Wingdings" w:hAnsi="Wingdings"/>
      </w:rPr>
    </w:lvl>
    <w:lvl w:ilvl="6" w:tplc="31525C94">
      <w:start w:val="1"/>
      <w:numFmt w:val="bullet"/>
      <w:lvlText w:val=""/>
      <w:lvlJc w:val="left"/>
      <w:pPr>
        <w:tabs>
          <w:tab w:val="num" w:pos="5040"/>
        </w:tabs>
        <w:ind w:left="5040" w:hanging="360"/>
      </w:pPr>
      <w:rPr>
        <w:rFonts w:ascii="Symbol" w:hAnsi="Symbol"/>
      </w:rPr>
    </w:lvl>
    <w:lvl w:ilvl="7" w:tplc="FF10BBC4">
      <w:start w:val="1"/>
      <w:numFmt w:val="bullet"/>
      <w:lvlText w:val="o"/>
      <w:lvlJc w:val="left"/>
      <w:pPr>
        <w:tabs>
          <w:tab w:val="num" w:pos="5760"/>
        </w:tabs>
        <w:ind w:left="5760" w:hanging="360"/>
      </w:pPr>
      <w:rPr>
        <w:rFonts w:ascii="Courier New" w:hAnsi="Courier New"/>
      </w:rPr>
    </w:lvl>
    <w:lvl w:ilvl="8" w:tplc="D61ED42E">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0292D700">
      <w:start w:val="1"/>
      <w:numFmt w:val="bullet"/>
      <w:lvlText w:val=""/>
      <w:lvlJc w:val="left"/>
      <w:pPr>
        <w:ind w:left="720" w:hanging="360"/>
      </w:pPr>
      <w:rPr>
        <w:rFonts w:ascii="Symbol" w:hAnsi="Symbol"/>
      </w:rPr>
    </w:lvl>
    <w:lvl w:ilvl="1" w:tplc="A6BADBBC">
      <w:start w:val="1"/>
      <w:numFmt w:val="bullet"/>
      <w:lvlText w:val="o"/>
      <w:lvlJc w:val="left"/>
      <w:pPr>
        <w:tabs>
          <w:tab w:val="num" w:pos="1440"/>
        </w:tabs>
        <w:ind w:left="1440" w:hanging="360"/>
      </w:pPr>
      <w:rPr>
        <w:rFonts w:ascii="Courier New" w:hAnsi="Courier New"/>
      </w:rPr>
    </w:lvl>
    <w:lvl w:ilvl="2" w:tplc="6834F692">
      <w:start w:val="1"/>
      <w:numFmt w:val="bullet"/>
      <w:lvlText w:val=""/>
      <w:lvlJc w:val="left"/>
      <w:pPr>
        <w:tabs>
          <w:tab w:val="num" w:pos="2160"/>
        </w:tabs>
        <w:ind w:left="2160" w:hanging="360"/>
      </w:pPr>
      <w:rPr>
        <w:rFonts w:ascii="Wingdings" w:hAnsi="Wingdings"/>
      </w:rPr>
    </w:lvl>
    <w:lvl w:ilvl="3" w:tplc="FB84AA5A">
      <w:start w:val="1"/>
      <w:numFmt w:val="bullet"/>
      <w:lvlText w:val=""/>
      <w:lvlJc w:val="left"/>
      <w:pPr>
        <w:tabs>
          <w:tab w:val="num" w:pos="2880"/>
        </w:tabs>
        <w:ind w:left="2880" w:hanging="360"/>
      </w:pPr>
      <w:rPr>
        <w:rFonts w:ascii="Symbol" w:hAnsi="Symbol"/>
      </w:rPr>
    </w:lvl>
    <w:lvl w:ilvl="4" w:tplc="B232956C">
      <w:start w:val="1"/>
      <w:numFmt w:val="bullet"/>
      <w:lvlText w:val="o"/>
      <w:lvlJc w:val="left"/>
      <w:pPr>
        <w:tabs>
          <w:tab w:val="num" w:pos="3600"/>
        </w:tabs>
        <w:ind w:left="3600" w:hanging="360"/>
      </w:pPr>
      <w:rPr>
        <w:rFonts w:ascii="Courier New" w:hAnsi="Courier New"/>
      </w:rPr>
    </w:lvl>
    <w:lvl w:ilvl="5" w:tplc="E822E400">
      <w:start w:val="1"/>
      <w:numFmt w:val="bullet"/>
      <w:lvlText w:val=""/>
      <w:lvlJc w:val="left"/>
      <w:pPr>
        <w:tabs>
          <w:tab w:val="num" w:pos="4320"/>
        </w:tabs>
        <w:ind w:left="4320" w:hanging="360"/>
      </w:pPr>
      <w:rPr>
        <w:rFonts w:ascii="Wingdings" w:hAnsi="Wingdings"/>
      </w:rPr>
    </w:lvl>
    <w:lvl w:ilvl="6" w:tplc="5F2CB83C">
      <w:start w:val="1"/>
      <w:numFmt w:val="bullet"/>
      <w:lvlText w:val=""/>
      <w:lvlJc w:val="left"/>
      <w:pPr>
        <w:tabs>
          <w:tab w:val="num" w:pos="5040"/>
        </w:tabs>
        <w:ind w:left="5040" w:hanging="360"/>
      </w:pPr>
      <w:rPr>
        <w:rFonts w:ascii="Symbol" w:hAnsi="Symbol"/>
      </w:rPr>
    </w:lvl>
    <w:lvl w:ilvl="7" w:tplc="53381CE8">
      <w:start w:val="1"/>
      <w:numFmt w:val="bullet"/>
      <w:lvlText w:val="o"/>
      <w:lvlJc w:val="left"/>
      <w:pPr>
        <w:tabs>
          <w:tab w:val="num" w:pos="5760"/>
        </w:tabs>
        <w:ind w:left="5760" w:hanging="360"/>
      </w:pPr>
      <w:rPr>
        <w:rFonts w:ascii="Courier New" w:hAnsi="Courier New"/>
      </w:rPr>
    </w:lvl>
    <w:lvl w:ilvl="8" w:tplc="786653D0">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hybridMultilevel"/>
    <w:tmpl w:val="00000132"/>
    <w:lvl w:ilvl="0" w:tplc="6F347BDE">
      <w:start w:val="1"/>
      <w:numFmt w:val="bullet"/>
      <w:lvlText w:val=""/>
      <w:lvlJc w:val="left"/>
      <w:pPr>
        <w:ind w:left="720" w:hanging="360"/>
      </w:pPr>
      <w:rPr>
        <w:rFonts w:ascii="Symbol" w:hAnsi="Symbol"/>
      </w:rPr>
    </w:lvl>
    <w:lvl w:ilvl="1" w:tplc="67549750">
      <w:start w:val="1"/>
      <w:numFmt w:val="bullet"/>
      <w:lvlText w:val="o"/>
      <w:lvlJc w:val="left"/>
      <w:pPr>
        <w:tabs>
          <w:tab w:val="num" w:pos="1440"/>
        </w:tabs>
        <w:ind w:left="1440" w:hanging="360"/>
      </w:pPr>
      <w:rPr>
        <w:rFonts w:ascii="Courier New" w:hAnsi="Courier New"/>
      </w:rPr>
    </w:lvl>
    <w:lvl w:ilvl="2" w:tplc="7120554E">
      <w:start w:val="1"/>
      <w:numFmt w:val="bullet"/>
      <w:lvlText w:val=""/>
      <w:lvlJc w:val="left"/>
      <w:pPr>
        <w:tabs>
          <w:tab w:val="num" w:pos="2160"/>
        </w:tabs>
        <w:ind w:left="2160" w:hanging="360"/>
      </w:pPr>
      <w:rPr>
        <w:rFonts w:ascii="Wingdings" w:hAnsi="Wingdings"/>
      </w:rPr>
    </w:lvl>
    <w:lvl w:ilvl="3" w:tplc="FE78FCA6">
      <w:start w:val="1"/>
      <w:numFmt w:val="bullet"/>
      <w:lvlText w:val=""/>
      <w:lvlJc w:val="left"/>
      <w:pPr>
        <w:tabs>
          <w:tab w:val="num" w:pos="2880"/>
        </w:tabs>
        <w:ind w:left="2880" w:hanging="360"/>
      </w:pPr>
      <w:rPr>
        <w:rFonts w:ascii="Symbol" w:hAnsi="Symbol"/>
      </w:rPr>
    </w:lvl>
    <w:lvl w:ilvl="4" w:tplc="08E69AF6">
      <w:start w:val="1"/>
      <w:numFmt w:val="bullet"/>
      <w:lvlText w:val="o"/>
      <w:lvlJc w:val="left"/>
      <w:pPr>
        <w:tabs>
          <w:tab w:val="num" w:pos="3600"/>
        </w:tabs>
        <w:ind w:left="3600" w:hanging="360"/>
      </w:pPr>
      <w:rPr>
        <w:rFonts w:ascii="Courier New" w:hAnsi="Courier New"/>
      </w:rPr>
    </w:lvl>
    <w:lvl w:ilvl="5" w:tplc="71BA6D98">
      <w:start w:val="1"/>
      <w:numFmt w:val="bullet"/>
      <w:lvlText w:val=""/>
      <w:lvlJc w:val="left"/>
      <w:pPr>
        <w:tabs>
          <w:tab w:val="num" w:pos="4320"/>
        </w:tabs>
        <w:ind w:left="4320" w:hanging="360"/>
      </w:pPr>
      <w:rPr>
        <w:rFonts w:ascii="Wingdings" w:hAnsi="Wingdings"/>
      </w:rPr>
    </w:lvl>
    <w:lvl w:ilvl="6" w:tplc="F13E9596">
      <w:start w:val="1"/>
      <w:numFmt w:val="bullet"/>
      <w:lvlText w:val=""/>
      <w:lvlJc w:val="left"/>
      <w:pPr>
        <w:tabs>
          <w:tab w:val="num" w:pos="5040"/>
        </w:tabs>
        <w:ind w:left="5040" w:hanging="360"/>
      </w:pPr>
      <w:rPr>
        <w:rFonts w:ascii="Symbol" w:hAnsi="Symbol"/>
      </w:rPr>
    </w:lvl>
    <w:lvl w:ilvl="7" w:tplc="482E786E">
      <w:start w:val="1"/>
      <w:numFmt w:val="bullet"/>
      <w:lvlText w:val="o"/>
      <w:lvlJc w:val="left"/>
      <w:pPr>
        <w:tabs>
          <w:tab w:val="num" w:pos="5760"/>
        </w:tabs>
        <w:ind w:left="5760" w:hanging="360"/>
      </w:pPr>
      <w:rPr>
        <w:rFonts w:ascii="Courier New" w:hAnsi="Courier New"/>
      </w:rPr>
    </w:lvl>
    <w:lvl w:ilvl="8" w:tplc="ABC66386">
      <w:start w:val="1"/>
      <w:numFmt w:val="bullet"/>
      <w:lvlText w:val=""/>
      <w:lvlJc w:val="left"/>
      <w:pPr>
        <w:tabs>
          <w:tab w:val="num" w:pos="6480"/>
        </w:tabs>
        <w:ind w:left="6480" w:hanging="360"/>
      </w:pPr>
      <w:rPr>
        <w:rFonts w:ascii="Wingdings" w:hAnsi="Wingdings"/>
      </w:rPr>
    </w:lvl>
  </w:abstractNum>
  <w:abstractNum w:abstractNumId="306" w15:restartNumberingAfterBreak="0">
    <w:nsid w:val="00000133"/>
    <w:multiLevelType w:val="hybridMultilevel"/>
    <w:tmpl w:val="00000133"/>
    <w:lvl w:ilvl="0" w:tplc="16AC0B42">
      <w:start w:val="1"/>
      <w:numFmt w:val="bullet"/>
      <w:lvlText w:val=""/>
      <w:lvlJc w:val="left"/>
      <w:pPr>
        <w:ind w:left="720" w:hanging="360"/>
      </w:pPr>
      <w:rPr>
        <w:rFonts w:ascii="Symbol" w:hAnsi="Symbol"/>
      </w:rPr>
    </w:lvl>
    <w:lvl w:ilvl="1" w:tplc="1D7C967A">
      <w:start w:val="1"/>
      <w:numFmt w:val="bullet"/>
      <w:lvlText w:val="o"/>
      <w:lvlJc w:val="left"/>
      <w:pPr>
        <w:tabs>
          <w:tab w:val="num" w:pos="1440"/>
        </w:tabs>
        <w:ind w:left="1440" w:hanging="360"/>
      </w:pPr>
      <w:rPr>
        <w:rFonts w:ascii="Courier New" w:hAnsi="Courier New"/>
      </w:rPr>
    </w:lvl>
    <w:lvl w:ilvl="2" w:tplc="688AEDDA">
      <w:start w:val="1"/>
      <w:numFmt w:val="bullet"/>
      <w:lvlText w:val=""/>
      <w:lvlJc w:val="left"/>
      <w:pPr>
        <w:tabs>
          <w:tab w:val="num" w:pos="2160"/>
        </w:tabs>
        <w:ind w:left="2160" w:hanging="360"/>
      </w:pPr>
      <w:rPr>
        <w:rFonts w:ascii="Wingdings" w:hAnsi="Wingdings"/>
      </w:rPr>
    </w:lvl>
    <w:lvl w:ilvl="3" w:tplc="7414C1F8">
      <w:start w:val="1"/>
      <w:numFmt w:val="bullet"/>
      <w:lvlText w:val=""/>
      <w:lvlJc w:val="left"/>
      <w:pPr>
        <w:tabs>
          <w:tab w:val="num" w:pos="2880"/>
        </w:tabs>
        <w:ind w:left="2880" w:hanging="360"/>
      </w:pPr>
      <w:rPr>
        <w:rFonts w:ascii="Symbol" w:hAnsi="Symbol"/>
      </w:rPr>
    </w:lvl>
    <w:lvl w:ilvl="4" w:tplc="FF3ADD82">
      <w:start w:val="1"/>
      <w:numFmt w:val="bullet"/>
      <w:lvlText w:val="o"/>
      <w:lvlJc w:val="left"/>
      <w:pPr>
        <w:tabs>
          <w:tab w:val="num" w:pos="3600"/>
        </w:tabs>
        <w:ind w:left="3600" w:hanging="360"/>
      </w:pPr>
      <w:rPr>
        <w:rFonts w:ascii="Courier New" w:hAnsi="Courier New"/>
      </w:rPr>
    </w:lvl>
    <w:lvl w:ilvl="5" w:tplc="78AE3412">
      <w:start w:val="1"/>
      <w:numFmt w:val="bullet"/>
      <w:lvlText w:val=""/>
      <w:lvlJc w:val="left"/>
      <w:pPr>
        <w:tabs>
          <w:tab w:val="num" w:pos="4320"/>
        </w:tabs>
        <w:ind w:left="4320" w:hanging="360"/>
      </w:pPr>
      <w:rPr>
        <w:rFonts w:ascii="Wingdings" w:hAnsi="Wingdings"/>
      </w:rPr>
    </w:lvl>
    <w:lvl w:ilvl="6" w:tplc="DE38A042">
      <w:start w:val="1"/>
      <w:numFmt w:val="bullet"/>
      <w:lvlText w:val=""/>
      <w:lvlJc w:val="left"/>
      <w:pPr>
        <w:tabs>
          <w:tab w:val="num" w:pos="5040"/>
        </w:tabs>
        <w:ind w:left="5040" w:hanging="360"/>
      </w:pPr>
      <w:rPr>
        <w:rFonts w:ascii="Symbol" w:hAnsi="Symbol"/>
      </w:rPr>
    </w:lvl>
    <w:lvl w:ilvl="7" w:tplc="8DEC35F8">
      <w:start w:val="1"/>
      <w:numFmt w:val="bullet"/>
      <w:lvlText w:val="o"/>
      <w:lvlJc w:val="left"/>
      <w:pPr>
        <w:tabs>
          <w:tab w:val="num" w:pos="5760"/>
        </w:tabs>
        <w:ind w:left="5760" w:hanging="360"/>
      </w:pPr>
      <w:rPr>
        <w:rFonts w:ascii="Courier New" w:hAnsi="Courier New"/>
      </w:rPr>
    </w:lvl>
    <w:lvl w:ilvl="8" w:tplc="D07484BC">
      <w:start w:val="1"/>
      <w:numFmt w:val="bullet"/>
      <w:lvlText w:val=""/>
      <w:lvlJc w:val="left"/>
      <w:pPr>
        <w:tabs>
          <w:tab w:val="num" w:pos="6480"/>
        </w:tabs>
        <w:ind w:left="6480" w:hanging="360"/>
      </w:pPr>
      <w:rPr>
        <w:rFonts w:ascii="Wingdings" w:hAnsi="Wingdings"/>
      </w:rPr>
    </w:lvl>
  </w:abstractNum>
  <w:abstractNum w:abstractNumId="307" w15:restartNumberingAfterBreak="0">
    <w:nsid w:val="00000134"/>
    <w:multiLevelType w:val="hybridMultilevel"/>
    <w:tmpl w:val="00000134"/>
    <w:lvl w:ilvl="0" w:tplc="427CF014">
      <w:start w:val="1"/>
      <w:numFmt w:val="bullet"/>
      <w:lvlText w:val=""/>
      <w:lvlJc w:val="left"/>
      <w:pPr>
        <w:ind w:left="720" w:hanging="360"/>
      </w:pPr>
      <w:rPr>
        <w:rFonts w:ascii="Symbol" w:hAnsi="Symbol"/>
      </w:rPr>
    </w:lvl>
    <w:lvl w:ilvl="1" w:tplc="DD9C3AF6">
      <w:start w:val="1"/>
      <w:numFmt w:val="bullet"/>
      <w:lvlText w:val="o"/>
      <w:lvlJc w:val="left"/>
      <w:pPr>
        <w:tabs>
          <w:tab w:val="num" w:pos="1440"/>
        </w:tabs>
        <w:ind w:left="1440" w:hanging="360"/>
      </w:pPr>
      <w:rPr>
        <w:rFonts w:ascii="Courier New" w:hAnsi="Courier New"/>
      </w:rPr>
    </w:lvl>
    <w:lvl w:ilvl="2" w:tplc="4D3205A6">
      <w:start w:val="1"/>
      <w:numFmt w:val="bullet"/>
      <w:lvlText w:val=""/>
      <w:lvlJc w:val="left"/>
      <w:pPr>
        <w:tabs>
          <w:tab w:val="num" w:pos="2160"/>
        </w:tabs>
        <w:ind w:left="2160" w:hanging="360"/>
      </w:pPr>
      <w:rPr>
        <w:rFonts w:ascii="Wingdings" w:hAnsi="Wingdings"/>
      </w:rPr>
    </w:lvl>
    <w:lvl w:ilvl="3" w:tplc="1C38F59A">
      <w:start w:val="1"/>
      <w:numFmt w:val="bullet"/>
      <w:lvlText w:val=""/>
      <w:lvlJc w:val="left"/>
      <w:pPr>
        <w:tabs>
          <w:tab w:val="num" w:pos="2880"/>
        </w:tabs>
        <w:ind w:left="2880" w:hanging="360"/>
      </w:pPr>
      <w:rPr>
        <w:rFonts w:ascii="Symbol" w:hAnsi="Symbol"/>
      </w:rPr>
    </w:lvl>
    <w:lvl w:ilvl="4" w:tplc="B0960EBE">
      <w:start w:val="1"/>
      <w:numFmt w:val="bullet"/>
      <w:lvlText w:val="o"/>
      <w:lvlJc w:val="left"/>
      <w:pPr>
        <w:tabs>
          <w:tab w:val="num" w:pos="3600"/>
        </w:tabs>
        <w:ind w:left="3600" w:hanging="360"/>
      </w:pPr>
      <w:rPr>
        <w:rFonts w:ascii="Courier New" w:hAnsi="Courier New"/>
      </w:rPr>
    </w:lvl>
    <w:lvl w:ilvl="5" w:tplc="D8362F3E">
      <w:start w:val="1"/>
      <w:numFmt w:val="bullet"/>
      <w:lvlText w:val=""/>
      <w:lvlJc w:val="left"/>
      <w:pPr>
        <w:tabs>
          <w:tab w:val="num" w:pos="4320"/>
        </w:tabs>
        <w:ind w:left="4320" w:hanging="360"/>
      </w:pPr>
      <w:rPr>
        <w:rFonts w:ascii="Wingdings" w:hAnsi="Wingdings"/>
      </w:rPr>
    </w:lvl>
    <w:lvl w:ilvl="6" w:tplc="A7608906">
      <w:start w:val="1"/>
      <w:numFmt w:val="bullet"/>
      <w:lvlText w:val=""/>
      <w:lvlJc w:val="left"/>
      <w:pPr>
        <w:tabs>
          <w:tab w:val="num" w:pos="5040"/>
        </w:tabs>
        <w:ind w:left="5040" w:hanging="360"/>
      </w:pPr>
      <w:rPr>
        <w:rFonts w:ascii="Symbol" w:hAnsi="Symbol"/>
      </w:rPr>
    </w:lvl>
    <w:lvl w:ilvl="7" w:tplc="2D7E919E">
      <w:start w:val="1"/>
      <w:numFmt w:val="bullet"/>
      <w:lvlText w:val="o"/>
      <w:lvlJc w:val="left"/>
      <w:pPr>
        <w:tabs>
          <w:tab w:val="num" w:pos="5760"/>
        </w:tabs>
        <w:ind w:left="5760" w:hanging="360"/>
      </w:pPr>
      <w:rPr>
        <w:rFonts w:ascii="Courier New" w:hAnsi="Courier New"/>
      </w:rPr>
    </w:lvl>
    <w:lvl w:ilvl="8" w:tplc="CD40A450">
      <w:start w:val="1"/>
      <w:numFmt w:val="bullet"/>
      <w:lvlText w:val=""/>
      <w:lvlJc w:val="left"/>
      <w:pPr>
        <w:tabs>
          <w:tab w:val="num" w:pos="6480"/>
        </w:tabs>
        <w:ind w:left="6480" w:hanging="360"/>
      </w:pPr>
      <w:rPr>
        <w:rFonts w:ascii="Wingdings" w:hAnsi="Wingdings"/>
      </w:rPr>
    </w:lvl>
  </w:abstractNum>
  <w:abstractNum w:abstractNumId="308" w15:restartNumberingAfterBreak="0">
    <w:nsid w:val="00000135"/>
    <w:multiLevelType w:val="hybridMultilevel"/>
    <w:tmpl w:val="00000135"/>
    <w:lvl w:ilvl="0" w:tplc="3C28572C">
      <w:start w:val="1"/>
      <w:numFmt w:val="bullet"/>
      <w:lvlText w:val=""/>
      <w:lvlJc w:val="left"/>
      <w:pPr>
        <w:ind w:left="720" w:hanging="360"/>
      </w:pPr>
      <w:rPr>
        <w:rFonts w:ascii="Symbol" w:hAnsi="Symbol"/>
      </w:rPr>
    </w:lvl>
    <w:lvl w:ilvl="1" w:tplc="8FECC172">
      <w:start w:val="1"/>
      <w:numFmt w:val="bullet"/>
      <w:lvlText w:val="o"/>
      <w:lvlJc w:val="left"/>
      <w:pPr>
        <w:tabs>
          <w:tab w:val="num" w:pos="1440"/>
        </w:tabs>
        <w:ind w:left="1440" w:hanging="360"/>
      </w:pPr>
      <w:rPr>
        <w:rFonts w:ascii="Courier New" w:hAnsi="Courier New"/>
      </w:rPr>
    </w:lvl>
    <w:lvl w:ilvl="2" w:tplc="D1BCBEF0">
      <w:start w:val="1"/>
      <w:numFmt w:val="bullet"/>
      <w:lvlText w:val=""/>
      <w:lvlJc w:val="left"/>
      <w:pPr>
        <w:tabs>
          <w:tab w:val="num" w:pos="2160"/>
        </w:tabs>
        <w:ind w:left="2160" w:hanging="360"/>
      </w:pPr>
      <w:rPr>
        <w:rFonts w:ascii="Wingdings" w:hAnsi="Wingdings"/>
      </w:rPr>
    </w:lvl>
    <w:lvl w:ilvl="3" w:tplc="8B6AE20A">
      <w:start w:val="1"/>
      <w:numFmt w:val="bullet"/>
      <w:lvlText w:val=""/>
      <w:lvlJc w:val="left"/>
      <w:pPr>
        <w:tabs>
          <w:tab w:val="num" w:pos="2880"/>
        </w:tabs>
        <w:ind w:left="2880" w:hanging="360"/>
      </w:pPr>
      <w:rPr>
        <w:rFonts w:ascii="Symbol" w:hAnsi="Symbol"/>
      </w:rPr>
    </w:lvl>
    <w:lvl w:ilvl="4" w:tplc="2CA8B2C2">
      <w:start w:val="1"/>
      <w:numFmt w:val="bullet"/>
      <w:lvlText w:val="o"/>
      <w:lvlJc w:val="left"/>
      <w:pPr>
        <w:tabs>
          <w:tab w:val="num" w:pos="3600"/>
        </w:tabs>
        <w:ind w:left="3600" w:hanging="360"/>
      </w:pPr>
      <w:rPr>
        <w:rFonts w:ascii="Courier New" w:hAnsi="Courier New"/>
      </w:rPr>
    </w:lvl>
    <w:lvl w:ilvl="5" w:tplc="3ECEC884">
      <w:start w:val="1"/>
      <w:numFmt w:val="bullet"/>
      <w:lvlText w:val=""/>
      <w:lvlJc w:val="left"/>
      <w:pPr>
        <w:tabs>
          <w:tab w:val="num" w:pos="4320"/>
        </w:tabs>
        <w:ind w:left="4320" w:hanging="360"/>
      </w:pPr>
      <w:rPr>
        <w:rFonts w:ascii="Wingdings" w:hAnsi="Wingdings"/>
      </w:rPr>
    </w:lvl>
    <w:lvl w:ilvl="6" w:tplc="137827A4">
      <w:start w:val="1"/>
      <w:numFmt w:val="bullet"/>
      <w:lvlText w:val=""/>
      <w:lvlJc w:val="left"/>
      <w:pPr>
        <w:tabs>
          <w:tab w:val="num" w:pos="5040"/>
        </w:tabs>
        <w:ind w:left="5040" w:hanging="360"/>
      </w:pPr>
      <w:rPr>
        <w:rFonts w:ascii="Symbol" w:hAnsi="Symbol"/>
      </w:rPr>
    </w:lvl>
    <w:lvl w:ilvl="7" w:tplc="34E80B92">
      <w:start w:val="1"/>
      <w:numFmt w:val="bullet"/>
      <w:lvlText w:val="o"/>
      <w:lvlJc w:val="left"/>
      <w:pPr>
        <w:tabs>
          <w:tab w:val="num" w:pos="5760"/>
        </w:tabs>
        <w:ind w:left="5760" w:hanging="360"/>
      </w:pPr>
      <w:rPr>
        <w:rFonts w:ascii="Courier New" w:hAnsi="Courier New"/>
      </w:rPr>
    </w:lvl>
    <w:lvl w:ilvl="8" w:tplc="1B0A9F40">
      <w:start w:val="1"/>
      <w:numFmt w:val="bullet"/>
      <w:lvlText w:val=""/>
      <w:lvlJc w:val="left"/>
      <w:pPr>
        <w:tabs>
          <w:tab w:val="num" w:pos="6480"/>
        </w:tabs>
        <w:ind w:left="6480" w:hanging="360"/>
      </w:pPr>
      <w:rPr>
        <w:rFonts w:ascii="Wingdings" w:hAnsi="Wingdings"/>
      </w:rPr>
    </w:lvl>
  </w:abstractNum>
  <w:abstractNum w:abstractNumId="309" w15:restartNumberingAfterBreak="0">
    <w:nsid w:val="00000136"/>
    <w:multiLevelType w:val="hybridMultilevel"/>
    <w:tmpl w:val="00000136"/>
    <w:lvl w:ilvl="0" w:tplc="DE748CFA">
      <w:start w:val="1"/>
      <w:numFmt w:val="bullet"/>
      <w:lvlText w:val=""/>
      <w:lvlJc w:val="left"/>
      <w:pPr>
        <w:ind w:left="720" w:hanging="360"/>
      </w:pPr>
      <w:rPr>
        <w:rFonts w:ascii="Symbol" w:hAnsi="Symbol"/>
      </w:rPr>
    </w:lvl>
    <w:lvl w:ilvl="1" w:tplc="F74CAED2">
      <w:start w:val="1"/>
      <w:numFmt w:val="bullet"/>
      <w:lvlText w:val="o"/>
      <w:lvlJc w:val="left"/>
      <w:pPr>
        <w:tabs>
          <w:tab w:val="num" w:pos="1440"/>
        </w:tabs>
        <w:ind w:left="1440" w:hanging="360"/>
      </w:pPr>
      <w:rPr>
        <w:rFonts w:ascii="Courier New" w:hAnsi="Courier New"/>
      </w:rPr>
    </w:lvl>
    <w:lvl w:ilvl="2" w:tplc="424846B0">
      <w:start w:val="1"/>
      <w:numFmt w:val="bullet"/>
      <w:lvlText w:val=""/>
      <w:lvlJc w:val="left"/>
      <w:pPr>
        <w:tabs>
          <w:tab w:val="num" w:pos="2160"/>
        </w:tabs>
        <w:ind w:left="2160" w:hanging="360"/>
      </w:pPr>
      <w:rPr>
        <w:rFonts w:ascii="Wingdings" w:hAnsi="Wingdings"/>
      </w:rPr>
    </w:lvl>
    <w:lvl w:ilvl="3" w:tplc="47B07858">
      <w:start w:val="1"/>
      <w:numFmt w:val="bullet"/>
      <w:lvlText w:val=""/>
      <w:lvlJc w:val="left"/>
      <w:pPr>
        <w:tabs>
          <w:tab w:val="num" w:pos="2880"/>
        </w:tabs>
        <w:ind w:left="2880" w:hanging="360"/>
      </w:pPr>
      <w:rPr>
        <w:rFonts w:ascii="Symbol" w:hAnsi="Symbol"/>
      </w:rPr>
    </w:lvl>
    <w:lvl w:ilvl="4" w:tplc="6CEE5DC4">
      <w:start w:val="1"/>
      <w:numFmt w:val="bullet"/>
      <w:lvlText w:val="o"/>
      <w:lvlJc w:val="left"/>
      <w:pPr>
        <w:tabs>
          <w:tab w:val="num" w:pos="3600"/>
        </w:tabs>
        <w:ind w:left="3600" w:hanging="360"/>
      </w:pPr>
      <w:rPr>
        <w:rFonts w:ascii="Courier New" w:hAnsi="Courier New"/>
      </w:rPr>
    </w:lvl>
    <w:lvl w:ilvl="5" w:tplc="9990BF24">
      <w:start w:val="1"/>
      <w:numFmt w:val="bullet"/>
      <w:lvlText w:val=""/>
      <w:lvlJc w:val="left"/>
      <w:pPr>
        <w:tabs>
          <w:tab w:val="num" w:pos="4320"/>
        </w:tabs>
        <w:ind w:left="4320" w:hanging="360"/>
      </w:pPr>
      <w:rPr>
        <w:rFonts w:ascii="Wingdings" w:hAnsi="Wingdings"/>
      </w:rPr>
    </w:lvl>
    <w:lvl w:ilvl="6" w:tplc="4D926316">
      <w:start w:val="1"/>
      <w:numFmt w:val="bullet"/>
      <w:lvlText w:val=""/>
      <w:lvlJc w:val="left"/>
      <w:pPr>
        <w:tabs>
          <w:tab w:val="num" w:pos="5040"/>
        </w:tabs>
        <w:ind w:left="5040" w:hanging="360"/>
      </w:pPr>
      <w:rPr>
        <w:rFonts w:ascii="Symbol" w:hAnsi="Symbol"/>
      </w:rPr>
    </w:lvl>
    <w:lvl w:ilvl="7" w:tplc="D3CE200C">
      <w:start w:val="1"/>
      <w:numFmt w:val="bullet"/>
      <w:lvlText w:val="o"/>
      <w:lvlJc w:val="left"/>
      <w:pPr>
        <w:tabs>
          <w:tab w:val="num" w:pos="5760"/>
        </w:tabs>
        <w:ind w:left="5760" w:hanging="360"/>
      </w:pPr>
      <w:rPr>
        <w:rFonts w:ascii="Courier New" w:hAnsi="Courier New"/>
      </w:rPr>
    </w:lvl>
    <w:lvl w:ilvl="8" w:tplc="CEE48A1C">
      <w:start w:val="1"/>
      <w:numFmt w:val="bullet"/>
      <w:lvlText w:val=""/>
      <w:lvlJc w:val="left"/>
      <w:pPr>
        <w:tabs>
          <w:tab w:val="num" w:pos="6480"/>
        </w:tabs>
        <w:ind w:left="6480" w:hanging="360"/>
      </w:pPr>
      <w:rPr>
        <w:rFonts w:ascii="Wingdings" w:hAnsi="Wingdings"/>
      </w:rPr>
    </w:lvl>
  </w:abstractNum>
  <w:abstractNum w:abstractNumId="310" w15:restartNumberingAfterBreak="0">
    <w:nsid w:val="00000137"/>
    <w:multiLevelType w:val="hybridMultilevel"/>
    <w:tmpl w:val="00000137"/>
    <w:lvl w:ilvl="0" w:tplc="E14A74F8">
      <w:start w:val="1"/>
      <w:numFmt w:val="bullet"/>
      <w:lvlText w:val=""/>
      <w:lvlJc w:val="left"/>
      <w:pPr>
        <w:ind w:left="720" w:hanging="360"/>
      </w:pPr>
      <w:rPr>
        <w:rFonts w:ascii="Symbol" w:hAnsi="Symbol"/>
      </w:rPr>
    </w:lvl>
    <w:lvl w:ilvl="1" w:tplc="D1CE8552">
      <w:start w:val="1"/>
      <w:numFmt w:val="bullet"/>
      <w:lvlText w:val="o"/>
      <w:lvlJc w:val="left"/>
      <w:pPr>
        <w:tabs>
          <w:tab w:val="num" w:pos="1440"/>
        </w:tabs>
        <w:ind w:left="1440" w:hanging="360"/>
      </w:pPr>
      <w:rPr>
        <w:rFonts w:ascii="Courier New" w:hAnsi="Courier New"/>
      </w:rPr>
    </w:lvl>
    <w:lvl w:ilvl="2" w:tplc="26CCCF22">
      <w:start w:val="1"/>
      <w:numFmt w:val="bullet"/>
      <w:lvlText w:val=""/>
      <w:lvlJc w:val="left"/>
      <w:pPr>
        <w:tabs>
          <w:tab w:val="num" w:pos="2160"/>
        </w:tabs>
        <w:ind w:left="2160" w:hanging="360"/>
      </w:pPr>
      <w:rPr>
        <w:rFonts w:ascii="Wingdings" w:hAnsi="Wingdings"/>
      </w:rPr>
    </w:lvl>
    <w:lvl w:ilvl="3" w:tplc="F76C7EDC">
      <w:start w:val="1"/>
      <w:numFmt w:val="bullet"/>
      <w:lvlText w:val=""/>
      <w:lvlJc w:val="left"/>
      <w:pPr>
        <w:tabs>
          <w:tab w:val="num" w:pos="2880"/>
        </w:tabs>
        <w:ind w:left="2880" w:hanging="360"/>
      </w:pPr>
      <w:rPr>
        <w:rFonts w:ascii="Symbol" w:hAnsi="Symbol"/>
      </w:rPr>
    </w:lvl>
    <w:lvl w:ilvl="4" w:tplc="3D74FC40">
      <w:start w:val="1"/>
      <w:numFmt w:val="bullet"/>
      <w:lvlText w:val="o"/>
      <w:lvlJc w:val="left"/>
      <w:pPr>
        <w:tabs>
          <w:tab w:val="num" w:pos="3600"/>
        </w:tabs>
        <w:ind w:left="3600" w:hanging="360"/>
      </w:pPr>
      <w:rPr>
        <w:rFonts w:ascii="Courier New" w:hAnsi="Courier New"/>
      </w:rPr>
    </w:lvl>
    <w:lvl w:ilvl="5" w:tplc="B1FCAA7A">
      <w:start w:val="1"/>
      <w:numFmt w:val="bullet"/>
      <w:lvlText w:val=""/>
      <w:lvlJc w:val="left"/>
      <w:pPr>
        <w:tabs>
          <w:tab w:val="num" w:pos="4320"/>
        </w:tabs>
        <w:ind w:left="4320" w:hanging="360"/>
      </w:pPr>
      <w:rPr>
        <w:rFonts w:ascii="Wingdings" w:hAnsi="Wingdings"/>
      </w:rPr>
    </w:lvl>
    <w:lvl w:ilvl="6" w:tplc="9C841EE4">
      <w:start w:val="1"/>
      <w:numFmt w:val="bullet"/>
      <w:lvlText w:val=""/>
      <w:lvlJc w:val="left"/>
      <w:pPr>
        <w:tabs>
          <w:tab w:val="num" w:pos="5040"/>
        </w:tabs>
        <w:ind w:left="5040" w:hanging="360"/>
      </w:pPr>
      <w:rPr>
        <w:rFonts w:ascii="Symbol" w:hAnsi="Symbol"/>
      </w:rPr>
    </w:lvl>
    <w:lvl w:ilvl="7" w:tplc="5FFE2C44">
      <w:start w:val="1"/>
      <w:numFmt w:val="bullet"/>
      <w:lvlText w:val="o"/>
      <w:lvlJc w:val="left"/>
      <w:pPr>
        <w:tabs>
          <w:tab w:val="num" w:pos="5760"/>
        </w:tabs>
        <w:ind w:left="5760" w:hanging="360"/>
      </w:pPr>
      <w:rPr>
        <w:rFonts w:ascii="Courier New" w:hAnsi="Courier New"/>
      </w:rPr>
    </w:lvl>
    <w:lvl w:ilvl="8" w:tplc="8AB60334">
      <w:start w:val="1"/>
      <w:numFmt w:val="bullet"/>
      <w:lvlText w:val=""/>
      <w:lvlJc w:val="left"/>
      <w:pPr>
        <w:tabs>
          <w:tab w:val="num" w:pos="6480"/>
        </w:tabs>
        <w:ind w:left="6480" w:hanging="360"/>
      </w:pPr>
      <w:rPr>
        <w:rFonts w:ascii="Wingdings" w:hAnsi="Wingdings"/>
      </w:rPr>
    </w:lvl>
  </w:abstractNum>
  <w:abstractNum w:abstractNumId="311" w15:restartNumberingAfterBreak="0">
    <w:nsid w:val="00000138"/>
    <w:multiLevelType w:val="hybridMultilevel"/>
    <w:tmpl w:val="00000138"/>
    <w:lvl w:ilvl="0" w:tplc="AAB8E894">
      <w:start w:val="1"/>
      <w:numFmt w:val="bullet"/>
      <w:lvlText w:val=""/>
      <w:lvlJc w:val="left"/>
      <w:pPr>
        <w:ind w:left="720" w:hanging="360"/>
      </w:pPr>
      <w:rPr>
        <w:rFonts w:ascii="Symbol" w:hAnsi="Symbol"/>
      </w:rPr>
    </w:lvl>
    <w:lvl w:ilvl="1" w:tplc="0F5C94B8">
      <w:start w:val="1"/>
      <w:numFmt w:val="bullet"/>
      <w:lvlText w:val="o"/>
      <w:lvlJc w:val="left"/>
      <w:pPr>
        <w:tabs>
          <w:tab w:val="num" w:pos="1440"/>
        </w:tabs>
        <w:ind w:left="1440" w:hanging="360"/>
      </w:pPr>
      <w:rPr>
        <w:rFonts w:ascii="Courier New" w:hAnsi="Courier New"/>
      </w:rPr>
    </w:lvl>
    <w:lvl w:ilvl="2" w:tplc="035C17DE">
      <w:start w:val="1"/>
      <w:numFmt w:val="bullet"/>
      <w:lvlText w:val=""/>
      <w:lvlJc w:val="left"/>
      <w:pPr>
        <w:tabs>
          <w:tab w:val="num" w:pos="2160"/>
        </w:tabs>
        <w:ind w:left="2160" w:hanging="360"/>
      </w:pPr>
      <w:rPr>
        <w:rFonts w:ascii="Wingdings" w:hAnsi="Wingdings"/>
      </w:rPr>
    </w:lvl>
    <w:lvl w:ilvl="3" w:tplc="260AA524">
      <w:start w:val="1"/>
      <w:numFmt w:val="bullet"/>
      <w:lvlText w:val=""/>
      <w:lvlJc w:val="left"/>
      <w:pPr>
        <w:tabs>
          <w:tab w:val="num" w:pos="2880"/>
        </w:tabs>
        <w:ind w:left="2880" w:hanging="360"/>
      </w:pPr>
      <w:rPr>
        <w:rFonts w:ascii="Symbol" w:hAnsi="Symbol"/>
      </w:rPr>
    </w:lvl>
    <w:lvl w:ilvl="4" w:tplc="DA9AC966">
      <w:start w:val="1"/>
      <w:numFmt w:val="bullet"/>
      <w:lvlText w:val="o"/>
      <w:lvlJc w:val="left"/>
      <w:pPr>
        <w:tabs>
          <w:tab w:val="num" w:pos="3600"/>
        </w:tabs>
        <w:ind w:left="3600" w:hanging="360"/>
      </w:pPr>
      <w:rPr>
        <w:rFonts w:ascii="Courier New" w:hAnsi="Courier New"/>
      </w:rPr>
    </w:lvl>
    <w:lvl w:ilvl="5" w:tplc="E5826624">
      <w:start w:val="1"/>
      <w:numFmt w:val="bullet"/>
      <w:lvlText w:val=""/>
      <w:lvlJc w:val="left"/>
      <w:pPr>
        <w:tabs>
          <w:tab w:val="num" w:pos="4320"/>
        </w:tabs>
        <w:ind w:left="4320" w:hanging="360"/>
      </w:pPr>
      <w:rPr>
        <w:rFonts w:ascii="Wingdings" w:hAnsi="Wingdings"/>
      </w:rPr>
    </w:lvl>
    <w:lvl w:ilvl="6" w:tplc="D11216B4">
      <w:start w:val="1"/>
      <w:numFmt w:val="bullet"/>
      <w:lvlText w:val=""/>
      <w:lvlJc w:val="left"/>
      <w:pPr>
        <w:tabs>
          <w:tab w:val="num" w:pos="5040"/>
        </w:tabs>
        <w:ind w:left="5040" w:hanging="360"/>
      </w:pPr>
      <w:rPr>
        <w:rFonts w:ascii="Symbol" w:hAnsi="Symbol"/>
      </w:rPr>
    </w:lvl>
    <w:lvl w:ilvl="7" w:tplc="3E26A94A">
      <w:start w:val="1"/>
      <w:numFmt w:val="bullet"/>
      <w:lvlText w:val="o"/>
      <w:lvlJc w:val="left"/>
      <w:pPr>
        <w:tabs>
          <w:tab w:val="num" w:pos="5760"/>
        </w:tabs>
        <w:ind w:left="5760" w:hanging="360"/>
      </w:pPr>
      <w:rPr>
        <w:rFonts w:ascii="Courier New" w:hAnsi="Courier New"/>
      </w:rPr>
    </w:lvl>
    <w:lvl w:ilvl="8" w:tplc="0E6CAABE">
      <w:start w:val="1"/>
      <w:numFmt w:val="bullet"/>
      <w:lvlText w:val=""/>
      <w:lvlJc w:val="left"/>
      <w:pPr>
        <w:tabs>
          <w:tab w:val="num" w:pos="6480"/>
        </w:tabs>
        <w:ind w:left="6480" w:hanging="360"/>
      </w:pPr>
      <w:rPr>
        <w:rFonts w:ascii="Wingdings" w:hAnsi="Wingdings"/>
      </w:rPr>
    </w:lvl>
  </w:abstractNum>
  <w:abstractNum w:abstractNumId="312" w15:restartNumberingAfterBreak="0">
    <w:nsid w:val="00000139"/>
    <w:multiLevelType w:val="hybridMultilevel"/>
    <w:tmpl w:val="00000139"/>
    <w:lvl w:ilvl="0" w:tplc="BDC2553A">
      <w:start w:val="1"/>
      <w:numFmt w:val="bullet"/>
      <w:lvlText w:val=""/>
      <w:lvlJc w:val="left"/>
      <w:pPr>
        <w:ind w:left="720" w:hanging="360"/>
      </w:pPr>
      <w:rPr>
        <w:rFonts w:ascii="Symbol" w:hAnsi="Symbol"/>
      </w:rPr>
    </w:lvl>
    <w:lvl w:ilvl="1" w:tplc="26669D8A">
      <w:start w:val="1"/>
      <w:numFmt w:val="bullet"/>
      <w:lvlText w:val="o"/>
      <w:lvlJc w:val="left"/>
      <w:pPr>
        <w:tabs>
          <w:tab w:val="num" w:pos="1440"/>
        </w:tabs>
        <w:ind w:left="1440" w:hanging="360"/>
      </w:pPr>
      <w:rPr>
        <w:rFonts w:ascii="Courier New" w:hAnsi="Courier New"/>
      </w:rPr>
    </w:lvl>
    <w:lvl w:ilvl="2" w:tplc="52E225F6">
      <w:start w:val="1"/>
      <w:numFmt w:val="bullet"/>
      <w:lvlText w:val=""/>
      <w:lvlJc w:val="left"/>
      <w:pPr>
        <w:tabs>
          <w:tab w:val="num" w:pos="2160"/>
        </w:tabs>
        <w:ind w:left="2160" w:hanging="360"/>
      </w:pPr>
      <w:rPr>
        <w:rFonts w:ascii="Wingdings" w:hAnsi="Wingdings"/>
      </w:rPr>
    </w:lvl>
    <w:lvl w:ilvl="3" w:tplc="B0764698">
      <w:start w:val="1"/>
      <w:numFmt w:val="bullet"/>
      <w:lvlText w:val=""/>
      <w:lvlJc w:val="left"/>
      <w:pPr>
        <w:tabs>
          <w:tab w:val="num" w:pos="2880"/>
        </w:tabs>
        <w:ind w:left="2880" w:hanging="360"/>
      </w:pPr>
      <w:rPr>
        <w:rFonts w:ascii="Symbol" w:hAnsi="Symbol"/>
      </w:rPr>
    </w:lvl>
    <w:lvl w:ilvl="4" w:tplc="C9740FE2">
      <w:start w:val="1"/>
      <w:numFmt w:val="bullet"/>
      <w:lvlText w:val="o"/>
      <w:lvlJc w:val="left"/>
      <w:pPr>
        <w:tabs>
          <w:tab w:val="num" w:pos="3600"/>
        </w:tabs>
        <w:ind w:left="3600" w:hanging="360"/>
      </w:pPr>
      <w:rPr>
        <w:rFonts w:ascii="Courier New" w:hAnsi="Courier New"/>
      </w:rPr>
    </w:lvl>
    <w:lvl w:ilvl="5" w:tplc="AED0EB64">
      <w:start w:val="1"/>
      <w:numFmt w:val="bullet"/>
      <w:lvlText w:val=""/>
      <w:lvlJc w:val="left"/>
      <w:pPr>
        <w:tabs>
          <w:tab w:val="num" w:pos="4320"/>
        </w:tabs>
        <w:ind w:left="4320" w:hanging="360"/>
      </w:pPr>
      <w:rPr>
        <w:rFonts w:ascii="Wingdings" w:hAnsi="Wingdings"/>
      </w:rPr>
    </w:lvl>
    <w:lvl w:ilvl="6" w:tplc="128CE854">
      <w:start w:val="1"/>
      <w:numFmt w:val="bullet"/>
      <w:lvlText w:val=""/>
      <w:lvlJc w:val="left"/>
      <w:pPr>
        <w:tabs>
          <w:tab w:val="num" w:pos="5040"/>
        </w:tabs>
        <w:ind w:left="5040" w:hanging="360"/>
      </w:pPr>
      <w:rPr>
        <w:rFonts w:ascii="Symbol" w:hAnsi="Symbol"/>
      </w:rPr>
    </w:lvl>
    <w:lvl w:ilvl="7" w:tplc="8CE6DA60">
      <w:start w:val="1"/>
      <w:numFmt w:val="bullet"/>
      <w:lvlText w:val="o"/>
      <w:lvlJc w:val="left"/>
      <w:pPr>
        <w:tabs>
          <w:tab w:val="num" w:pos="5760"/>
        </w:tabs>
        <w:ind w:left="5760" w:hanging="360"/>
      </w:pPr>
      <w:rPr>
        <w:rFonts w:ascii="Courier New" w:hAnsi="Courier New"/>
      </w:rPr>
    </w:lvl>
    <w:lvl w:ilvl="8" w:tplc="17987770">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hybridMultilevel"/>
    <w:tmpl w:val="0000013A"/>
    <w:lvl w:ilvl="0" w:tplc="CA6C20F8">
      <w:start w:val="1"/>
      <w:numFmt w:val="bullet"/>
      <w:lvlText w:val=""/>
      <w:lvlJc w:val="left"/>
      <w:pPr>
        <w:ind w:left="720" w:hanging="360"/>
      </w:pPr>
      <w:rPr>
        <w:rFonts w:ascii="Symbol" w:hAnsi="Symbol"/>
      </w:rPr>
    </w:lvl>
    <w:lvl w:ilvl="1" w:tplc="20248BB8">
      <w:start w:val="1"/>
      <w:numFmt w:val="bullet"/>
      <w:lvlText w:val="o"/>
      <w:lvlJc w:val="left"/>
      <w:pPr>
        <w:tabs>
          <w:tab w:val="num" w:pos="1440"/>
        </w:tabs>
        <w:ind w:left="1440" w:hanging="360"/>
      </w:pPr>
      <w:rPr>
        <w:rFonts w:ascii="Courier New" w:hAnsi="Courier New"/>
      </w:rPr>
    </w:lvl>
    <w:lvl w:ilvl="2" w:tplc="AE10341A">
      <w:start w:val="1"/>
      <w:numFmt w:val="bullet"/>
      <w:lvlText w:val=""/>
      <w:lvlJc w:val="left"/>
      <w:pPr>
        <w:tabs>
          <w:tab w:val="num" w:pos="2160"/>
        </w:tabs>
        <w:ind w:left="2160" w:hanging="360"/>
      </w:pPr>
      <w:rPr>
        <w:rFonts w:ascii="Wingdings" w:hAnsi="Wingdings"/>
      </w:rPr>
    </w:lvl>
    <w:lvl w:ilvl="3" w:tplc="3C7A9200">
      <w:start w:val="1"/>
      <w:numFmt w:val="bullet"/>
      <w:lvlText w:val=""/>
      <w:lvlJc w:val="left"/>
      <w:pPr>
        <w:tabs>
          <w:tab w:val="num" w:pos="2880"/>
        </w:tabs>
        <w:ind w:left="2880" w:hanging="360"/>
      </w:pPr>
      <w:rPr>
        <w:rFonts w:ascii="Symbol" w:hAnsi="Symbol"/>
      </w:rPr>
    </w:lvl>
    <w:lvl w:ilvl="4" w:tplc="6D606D74">
      <w:start w:val="1"/>
      <w:numFmt w:val="bullet"/>
      <w:lvlText w:val="o"/>
      <w:lvlJc w:val="left"/>
      <w:pPr>
        <w:tabs>
          <w:tab w:val="num" w:pos="3600"/>
        </w:tabs>
        <w:ind w:left="3600" w:hanging="360"/>
      </w:pPr>
      <w:rPr>
        <w:rFonts w:ascii="Courier New" w:hAnsi="Courier New"/>
      </w:rPr>
    </w:lvl>
    <w:lvl w:ilvl="5" w:tplc="5822A53C">
      <w:start w:val="1"/>
      <w:numFmt w:val="bullet"/>
      <w:lvlText w:val=""/>
      <w:lvlJc w:val="left"/>
      <w:pPr>
        <w:tabs>
          <w:tab w:val="num" w:pos="4320"/>
        </w:tabs>
        <w:ind w:left="4320" w:hanging="360"/>
      </w:pPr>
      <w:rPr>
        <w:rFonts w:ascii="Wingdings" w:hAnsi="Wingdings"/>
      </w:rPr>
    </w:lvl>
    <w:lvl w:ilvl="6" w:tplc="9FB6A4DA">
      <w:start w:val="1"/>
      <w:numFmt w:val="bullet"/>
      <w:lvlText w:val=""/>
      <w:lvlJc w:val="left"/>
      <w:pPr>
        <w:tabs>
          <w:tab w:val="num" w:pos="5040"/>
        </w:tabs>
        <w:ind w:left="5040" w:hanging="360"/>
      </w:pPr>
      <w:rPr>
        <w:rFonts w:ascii="Symbol" w:hAnsi="Symbol"/>
      </w:rPr>
    </w:lvl>
    <w:lvl w:ilvl="7" w:tplc="EC982906">
      <w:start w:val="1"/>
      <w:numFmt w:val="bullet"/>
      <w:lvlText w:val="o"/>
      <w:lvlJc w:val="left"/>
      <w:pPr>
        <w:tabs>
          <w:tab w:val="num" w:pos="5760"/>
        </w:tabs>
        <w:ind w:left="5760" w:hanging="360"/>
      </w:pPr>
      <w:rPr>
        <w:rFonts w:ascii="Courier New" w:hAnsi="Courier New"/>
      </w:rPr>
    </w:lvl>
    <w:lvl w:ilvl="8" w:tplc="3CDAE636">
      <w:start w:val="1"/>
      <w:numFmt w:val="bullet"/>
      <w:lvlText w:val=""/>
      <w:lvlJc w:val="left"/>
      <w:pPr>
        <w:tabs>
          <w:tab w:val="num" w:pos="6480"/>
        </w:tabs>
        <w:ind w:left="6480" w:hanging="360"/>
      </w:pPr>
      <w:rPr>
        <w:rFonts w:ascii="Wingdings" w:hAnsi="Wingdings"/>
      </w:rPr>
    </w:lvl>
  </w:abstractNum>
  <w:abstractNum w:abstractNumId="314" w15:restartNumberingAfterBreak="0">
    <w:nsid w:val="0000013B"/>
    <w:multiLevelType w:val="hybridMultilevel"/>
    <w:tmpl w:val="0000013B"/>
    <w:lvl w:ilvl="0" w:tplc="ECCC10AE">
      <w:start w:val="1"/>
      <w:numFmt w:val="bullet"/>
      <w:lvlText w:val=""/>
      <w:lvlJc w:val="left"/>
      <w:pPr>
        <w:ind w:left="720" w:hanging="360"/>
      </w:pPr>
      <w:rPr>
        <w:rFonts w:ascii="Symbol" w:hAnsi="Symbol"/>
      </w:rPr>
    </w:lvl>
    <w:lvl w:ilvl="1" w:tplc="62EEB8CC">
      <w:start w:val="1"/>
      <w:numFmt w:val="bullet"/>
      <w:lvlText w:val="o"/>
      <w:lvlJc w:val="left"/>
      <w:pPr>
        <w:tabs>
          <w:tab w:val="num" w:pos="1440"/>
        </w:tabs>
        <w:ind w:left="1440" w:hanging="360"/>
      </w:pPr>
      <w:rPr>
        <w:rFonts w:ascii="Courier New" w:hAnsi="Courier New"/>
      </w:rPr>
    </w:lvl>
    <w:lvl w:ilvl="2" w:tplc="E5F0B5C8">
      <w:start w:val="1"/>
      <w:numFmt w:val="bullet"/>
      <w:lvlText w:val=""/>
      <w:lvlJc w:val="left"/>
      <w:pPr>
        <w:tabs>
          <w:tab w:val="num" w:pos="2160"/>
        </w:tabs>
        <w:ind w:left="2160" w:hanging="360"/>
      </w:pPr>
      <w:rPr>
        <w:rFonts w:ascii="Wingdings" w:hAnsi="Wingdings"/>
      </w:rPr>
    </w:lvl>
    <w:lvl w:ilvl="3" w:tplc="6D4C5884">
      <w:start w:val="1"/>
      <w:numFmt w:val="bullet"/>
      <w:lvlText w:val=""/>
      <w:lvlJc w:val="left"/>
      <w:pPr>
        <w:tabs>
          <w:tab w:val="num" w:pos="2880"/>
        </w:tabs>
        <w:ind w:left="2880" w:hanging="360"/>
      </w:pPr>
      <w:rPr>
        <w:rFonts w:ascii="Symbol" w:hAnsi="Symbol"/>
      </w:rPr>
    </w:lvl>
    <w:lvl w:ilvl="4" w:tplc="2F1A70C4">
      <w:start w:val="1"/>
      <w:numFmt w:val="bullet"/>
      <w:lvlText w:val="o"/>
      <w:lvlJc w:val="left"/>
      <w:pPr>
        <w:tabs>
          <w:tab w:val="num" w:pos="3600"/>
        </w:tabs>
        <w:ind w:left="3600" w:hanging="360"/>
      </w:pPr>
      <w:rPr>
        <w:rFonts w:ascii="Courier New" w:hAnsi="Courier New"/>
      </w:rPr>
    </w:lvl>
    <w:lvl w:ilvl="5" w:tplc="7794042E">
      <w:start w:val="1"/>
      <w:numFmt w:val="bullet"/>
      <w:lvlText w:val=""/>
      <w:lvlJc w:val="left"/>
      <w:pPr>
        <w:tabs>
          <w:tab w:val="num" w:pos="4320"/>
        </w:tabs>
        <w:ind w:left="4320" w:hanging="360"/>
      </w:pPr>
      <w:rPr>
        <w:rFonts w:ascii="Wingdings" w:hAnsi="Wingdings"/>
      </w:rPr>
    </w:lvl>
    <w:lvl w:ilvl="6" w:tplc="92F2CBF0">
      <w:start w:val="1"/>
      <w:numFmt w:val="bullet"/>
      <w:lvlText w:val=""/>
      <w:lvlJc w:val="left"/>
      <w:pPr>
        <w:tabs>
          <w:tab w:val="num" w:pos="5040"/>
        </w:tabs>
        <w:ind w:left="5040" w:hanging="360"/>
      </w:pPr>
      <w:rPr>
        <w:rFonts w:ascii="Symbol" w:hAnsi="Symbol"/>
      </w:rPr>
    </w:lvl>
    <w:lvl w:ilvl="7" w:tplc="47D65FF8">
      <w:start w:val="1"/>
      <w:numFmt w:val="bullet"/>
      <w:lvlText w:val="o"/>
      <w:lvlJc w:val="left"/>
      <w:pPr>
        <w:tabs>
          <w:tab w:val="num" w:pos="5760"/>
        </w:tabs>
        <w:ind w:left="5760" w:hanging="360"/>
      </w:pPr>
      <w:rPr>
        <w:rFonts w:ascii="Courier New" w:hAnsi="Courier New"/>
      </w:rPr>
    </w:lvl>
    <w:lvl w:ilvl="8" w:tplc="462211B6">
      <w:start w:val="1"/>
      <w:numFmt w:val="bullet"/>
      <w:lvlText w:val=""/>
      <w:lvlJc w:val="left"/>
      <w:pPr>
        <w:tabs>
          <w:tab w:val="num" w:pos="6480"/>
        </w:tabs>
        <w:ind w:left="6480" w:hanging="360"/>
      </w:pPr>
      <w:rPr>
        <w:rFonts w:ascii="Wingdings" w:hAnsi="Wingdings"/>
      </w:rPr>
    </w:lvl>
  </w:abstractNum>
  <w:abstractNum w:abstractNumId="315" w15:restartNumberingAfterBreak="0">
    <w:nsid w:val="0000013C"/>
    <w:multiLevelType w:val="hybridMultilevel"/>
    <w:tmpl w:val="0000013C"/>
    <w:lvl w:ilvl="0" w:tplc="425A00F8">
      <w:start w:val="1"/>
      <w:numFmt w:val="bullet"/>
      <w:lvlText w:val=""/>
      <w:lvlJc w:val="left"/>
      <w:pPr>
        <w:ind w:left="720" w:hanging="360"/>
      </w:pPr>
      <w:rPr>
        <w:rFonts w:ascii="Symbol" w:hAnsi="Symbol"/>
      </w:rPr>
    </w:lvl>
    <w:lvl w:ilvl="1" w:tplc="83D64388">
      <w:start w:val="1"/>
      <w:numFmt w:val="bullet"/>
      <w:lvlText w:val="o"/>
      <w:lvlJc w:val="left"/>
      <w:pPr>
        <w:tabs>
          <w:tab w:val="num" w:pos="1440"/>
        </w:tabs>
        <w:ind w:left="1440" w:hanging="360"/>
      </w:pPr>
      <w:rPr>
        <w:rFonts w:ascii="Courier New" w:hAnsi="Courier New"/>
      </w:rPr>
    </w:lvl>
    <w:lvl w:ilvl="2" w:tplc="30440AA4">
      <w:start w:val="1"/>
      <w:numFmt w:val="bullet"/>
      <w:lvlText w:val=""/>
      <w:lvlJc w:val="left"/>
      <w:pPr>
        <w:tabs>
          <w:tab w:val="num" w:pos="2160"/>
        </w:tabs>
        <w:ind w:left="2160" w:hanging="360"/>
      </w:pPr>
      <w:rPr>
        <w:rFonts w:ascii="Wingdings" w:hAnsi="Wingdings"/>
      </w:rPr>
    </w:lvl>
    <w:lvl w:ilvl="3" w:tplc="AE5A52FA">
      <w:start w:val="1"/>
      <w:numFmt w:val="bullet"/>
      <w:lvlText w:val=""/>
      <w:lvlJc w:val="left"/>
      <w:pPr>
        <w:tabs>
          <w:tab w:val="num" w:pos="2880"/>
        </w:tabs>
        <w:ind w:left="2880" w:hanging="360"/>
      </w:pPr>
      <w:rPr>
        <w:rFonts w:ascii="Symbol" w:hAnsi="Symbol"/>
      </w:rPr>
    </w:lvl>
    <w:lvl w:ilvl="4" w:tplc="99D868DA">
      <w:start w:val="1"/>
      <w:numFmt w:val="bullet"/>
      <w:lvlText w:val="o"/>
      <w:lvlJc w:val="left"/>
      <w:pPr>
        <w:tabs>
          <w:tab w:val="num" w:pos="3600"/>
        </w:tabs>
        <w:ind w:left="3600" w:hanging="360"/>
      </w:pPr>
      <w:rPr>
        <w:rFonts w:ascii="Courier New" w:hAnsi="Courier New"/>
      </w:rPr>
    </w:lvl>
    <w:lvl w:ilvl="5" w:tplc="D87CC892">
      <w:start w:val="1"/>
      <w:numFmt w:val="bullet"/>
      <w:lvlText w:val=""/>
      <w:lvlJc w:val="left"/>
      <w:pPr>
        <w:tabs>
          <w:tab w:val="num" w:pos="4320"/>
        </w:tabs>
        <w:ind w:left="4320" w:hanging="360"/>
      </w:pPr>
      <w:rPr>
        <w:rFonts w:ascii="Wingdings" w:hAnsi="Wingdings"/>
      </w:rPr>
    </w:lvl>
    <w:lvl w:ilvl="6" w:tplc="09EACFD8">
      <w:start w:val="1"/>
      <w:numFmt w:val="bullet"/>
      <w:lvlText w:val=""/>
      <w:lvlJc w:val="left"/>
      <w:pPr>
        <w:tabs>
          <w:tab w:val="num" w:pos="5040"/>
        </w:tabs>
        <w:ind w:left="5040" w:hanging="360"/>
      </w:pPr>
      <w:rPr>
        <w:rFonts w:ascii="Symbol" w:hAnsi="Symbol"/>
      </w:rPr>
    </w:lvl>
    <w:lvl w:ilvl="7" w:tplc="4162D87A">
      <w:start w:val="1"/>
      <w:numFmt w:val="bullet"/>
      <w:lvlText w:val="o"/>
      <w:lvlJc w:val="left"/>
      <w:pPr>
        <w:tabs>
          <w:tab w:val="num" w:pos="5760"/>
        </w:tabs>
        <w:ind w:left="5760" w:hanging="360"/>
      </w:pPr>
      <w:rPr>
        <w:rFonts w:ascii="Courier New" w:hAnsi="Courier New"/>
      </w:rPr>
    </w:lvl>
    <w:lvl w:ilvl="8" w:tplc="79EE3B5A">
      <w:start w:val="1"/>
      <w:numFmt w:val="bullet"/>
      <w:lvlText w:val=""/>
      <w:lvlJc w:val="left"/>
      <w:pPr>
        <w:tabs>
          <w:tab w:val="num" w:pos="6480"/>
        </w:tabs>
        <w:ind w:left="6480" w:hanging="360"/>
      </w:pPr>
      <w:rPr>
        <w:rFonts w:ascii="Wingdings" w:hAnsi="Wingdings"/>
      </w:rPr>
    </w:lvl>
  </w:abstractNum>
  <w:abstractNum w:abstractNumId="316" w15:restartNumberingAfterBreak="0">
    <w:nsid w:val="0000013D"/>
    <w:multiLevelType w:val="hybridMultilevel"/>
    <w:tmpl w:val="0000013D"/>
    <w:lvl w:ilvl="0" w:tplc="6AE2CFEC">
      <w:start w:val="1"/>
      <w:numFmt w:val="bullet"/>
      <w:lvlText w:val=""/>
      <w:lvlJc w:val="left"/>
      <w:pPr>
        <w:ind w:left="720" w:hanging="360"/>
      </w:pPr>
      <w:rPr>
        <w:rFonts w:ascii="Symbol" w:hAnsi="Symbol"/>
      </w:rPr>
    </w:lvl>
    <w:lvl w:ilvl="1" w:tplc="3BDCDC74">
      <w:start w:val="1"/>
      <w:numFmt w:val="bullet"/>
      <w:lvlText w:val="o"/>
      <w:lvlJc w:val="left"/>
      <w:pPr>
        <w:tabs>
          <w:tab w:val="num" w:pos="1440"/>
        </w:tabs>
        <w:ind w:left="1440" w:hanging="360"/>
      </w:pPr>
      <w:rPr>
        <w:rFonts w:ascii="Courier New" w:hAnsi="Courier New"/>
      </w:rPr>
    </w:lvl>
    <w:lvl w:ilvl="2" w:tplc="01102E88">
      <w:start w:val="1"/>
      <w:numFmt w:val="bullet"/>
      <w:lvlText w:val=""/>
      <w:lvlJc w:val="left"/>
      <w:pPr>
        <w:tabs>
          <w:tab w:val="num" w:pos="2160"/>
        </w:tabs>
        <w:ind w:left="2160" w:hanging="360"/>
      </w:pPr>
      <w:rPr>
        <w:rFonts w:ascii="Wingdings" w:hAnsi="Wingdings"/>
      </w:rPr>
    </w:lvl>
    <w:lvl w:ilvl="3" w:tplc="9E6647E8">
      <w:start w:val="1"/>
      <w:numFmt w:val="bullet"/>
      <w:lvlText w:val=""/>
      <w:lvlJc w:val="left"/>
      <w:pPr>
        <w:tabs>
          <w:tab w:val="num" w:pos="2880"/>
        </w:tabs>
        <w:ind w:left="2880" w:hanging="360"/>
      </w:pPr>
      <w:rPr>
        <w:rFonts w:ascii="Symbol" w:hAnsi="Symbol"/>
      </w:rPr>
    </w:lvl>
    <w:lvl w:ilvl="4" w:tplc="1A381ABC">
      <w:start w:val="1"/>
      <w:numFmt w:val="bullet"/>
      <w:lvlText w:val="o"/>
      <w:lvlJc w:val="left"/>
      <w:pPr>
        <w:tabs>
          <w:tab w:val="num" w:pos="3600"/>
        </w:tabs>
        <w:ind w:left="3600" w:hanging="360"/>
      </w:pPr>
      <w:rPr>
        <w:rFonts w:ascii="Courier New" w:hAnsi="Courier New"/>
      </w:rPr>
    </w:lvl>
    <w:lvl w:ilvl="5" w:tplc="0124328C">
      <w:start w:val="1"/>
      <w:numFmt w:val="bullet"/>
      <w:lvlText w:val=""/>
      <w:lvlJc w:val="left"/>
      <w:pPr>
        <w:tabs>
          <w:tab w:val="num" w:pos="4320"/>
        </w:tabs>
        <w:ind w:left="4320" w:hanging="360"/>
      </w:pPr>
      <w:rPr>
        <w:rFonts w:ascii="Wingdings" w:hAnsi="Wingdings"/>
      </w:rPr>
    </w:lvl>
    <w:lvl w:ilvl="6" w:tplc="B3265F86">
      <w:start w:val="1"/>
      <w:numFmt w:val="bullet"/>
      <w:lvlText w:val=""/>
      <w:lvlJc w:val="left"/>
      <w:pPr>
        <w:tabs>
          <w:tab w:val="num" w:pos="5040"/>
        </w:tabs>
        <w:ind w:left="5040" w:hanging="360"/>
      </w:pPr>
      <w:rPr>
        <w:rFonts w:ascii="Symbol" w:hAnsi="Symbol"/>
      </w:rPr>
    </w:lvl>
    <w:lvl w:ilvl="7" w:tplc="F1642AFA">
      <w:start w:val="1"/>
      <w:numFmt w:val="bullet"/>
      <w:lvlText w:val="o"/>
      <w:lvlJc w:val="left"/>
      <w:pPr>
        <w:tabs>
          <w:tab w:val="num" w:pos="5760"/>
        </w:tabs>
        <w:ind w:left="5760" w:hanging="360"/>
      </w:pPr>
      <w:rPr>
        <w:rFonts w:ascii="Courier New" w:hAnsi="Courier New"/>
      </w:rPr>
    </w:lvl>
    <w:lvl w:ilvl="8" w:tplc="2710175C">
      <w:start w:val="1"/>
      <w:numFmt w:val="bullet"/>
      <w:lvlText w:val=""/>
      <w:lvlJc w:val="left"/>
      <w:pPr>
        <w:tabs>
          <w:tab w:val="num" w:pos="6480"/>
        </w:tabs>
        <w:ind w:left="6480" w:hanging="360"/>
      </w:pPr>
      <w:rPr>
        <w:rFonts w:ascii="Wingdings" w:hAnsi="Wingdings"/>
      </w:rPr>
    </w:lvl>
  </w:abstractNum>
  <w:abstractNum w:abstractNumId="317" w15:restartNumberingAfterBreak="0">
    <w:nsid w:val="0000013E"/>
    <w:multiLevelType w:val="hybridMultilevel"/>
    <w:tmpl w:val="0000013E"/>
    <w:lvl w:ilvl="0" w:tplc="C27C9C78">
      <w:start w:val="1"/>
      <w:numFmt w:val="bullet"/>
      <w:lvlText w:val=""/>
      <w:lvlJc w:val="left"/>
      <w:pPr>
        <w:ind w:left="720" w:hanging="360"/>
      </w:pPr>
      <w:rPr>
        <w:rFonts w:ascii="Symbol" w:hAnsi="Symbol"/>
      </w:rPr>
    </w:lvl>
    <w:lvl w:ilvl="1" w:tplc="1A4632FE">
      <w:start w:val="1"/>
      <w:numFmt w:val="bullet"/>
      <w:lvlText w:val="o"/>
      <w:lvlJc w:val="left"/>
      <w:pPr>
        <w:tabs>
          <w:tab w:val="num" w:pos="1440"/>
        </w:tabs>
        <w:ind w:left="1440" w:hanging="360"/>
      </w:pPr>
      <w:rPr>
        <w:rFonts w:ascii="Courier New" w:hAnsi="Courier New"/>
      </w:rPr>
    </w:lvl>
    <w:lvl w:ilvl="2" w:tplc="924E43A4">
      <w:start w:val="1"/>
      <w:numFmt w:val="bullet"/>
      <w:lvlText w:val=""/>
      <w:lvlJc w:val="left"/>
      <w:pPr>
        <w:tabs>
          <w:tab w:val="num" w:pos="2160"/>
        </w:tabs>
        <w:ind w:left="2160" w:hanging="360"/>
      </w:pPr>
      <w:rPr>
        <w:rFonts w:ascii="Wingdings" w:hAnsi="Wingdings"/>
      </w:rPr>
    </w:lvl>
    <w:lvl w:ilvl="3" w:tplc="6CE4E3C2">
      <w:start w:val="1"/>
      <w:numFmt w:val="bullet"/>
      <w:lvlText w:val=""/>
      <w:lvlJc w:val="left"/>
      <w:pPr>
        <w:tabs>
          <w:tab w:val="num" w:pos="2880"/>
        </w:tabs>
        <w:ind w:left="2880" w:hanging="360"/>
      </w:pPr>
      <w:rPr>
        <w:rFonts w:ascii="Symbol" w:hAnsi="Symbol"/>
      </w:rPr>
    </w:lvl>
    <w:lvl w:ilvl="4" w:tplc="07524474">
      <w:start w:val="1"/>
      <w:numFmt w:val="bullet"/>
      <w:lvlText w:val="o"/>
      <w:lvlJc w:val="left"/>
      <w:pPr>
        <w:tabs>
          <w:tab w:val="num" w:pos="3600"/>
        </w:tabs>
        <w:ind w:left="3600" w:hanging="360"/>
      </w:pPr>
      <w:rPr>
        <w:rFonts w:ascii="Courier New" w:hAnsi="Courier New"/>
      </w:rPr>
    </w:lvl>
    <w:lvl w:ilvl="5" w:tplc="AC608D2A">
      <w:start w:val="1"/>
      <w:numFmt w:val="bullet"/>
      <w:lvlText w:val=""/>
      <w:lvlJc w:val="left"/>
      <w:pPr>
        <w:tabs>
          <w:tab w:val="num" w:pos="4320"/>
        </w:tabs>
        <w:ind w:left="4320" w:hanging="360"/>
      </w:pPr>
      <w:rPr>
        <w:rFonts w:ascii="Wingdings" w:hAnsi="Wingdings"/>
      </w:rPr>
    </w:lvl>
    <w:lvl w:ilvl="6" w:tplc="26AAA17E">
      <w:start w:val="1"/>
      <w:numFmt w:val="bullet"/>
      <w:lvlText w:val=""/>
      <w:lvlJc w:val="left"/>
      <w:pPr>
        <w:tabs>
          <w:tab w:val="num" w:pos="5040"/>
        </w:tabs>
        <w:ind w:left="5040" w:hanging="360"/>
      </w:pPr>
      <w:rPr>
        <w:rFonts w:ascii="Symbol" w:hAnsi="Symbol"/>
      </w:rPr>
    </w:lvl>
    <w:lvl w:ilvl="7" w:tplc="DEC25CC0">
      <w:start w:val="1"/>
      <w:numFmt w:val="bullet"/>
      <w:lvlText w:val="o"/>
      <w:lvlJc w:val="left"/>
      <w:pPr>
        <w:tabs>
          <w:tab w:val="num" w:pos="5760"/>
        </w:tabs>
        <w:ind w:left="5760" w:hanging="360"/>
      </w:pPr>
      <w:rPr>
        <w:rFonts w:ascii="Courier New" w:hAnsi="Courier New"/>
      </w:rPr>
    </w:lvl>
    <w:lvl w:ilvl="8" w:tplc="A30EC332">
      <w:start w:val="1"/>
      <w:numFmt w:val="bullet"/>
      <w:lvlText w:val=""/>
      <w:lvlJc w:val="left"/>
      <w:pPr>
        <w:tabs>
          <w:tab w:val="num" w:pos="6480"/>
        </w:tabs>
        <w:ind w:left="6480" w:hanging="360"/>
      </w:pPr>
      <w:rPr>
        <w:rFonts w:ascii="Wingdings" w:hAnsi="Wingdings"/>
      </w:rPr>
    </w:lvl>
  </w:abstractNum>
  <w:abstractNum w:abstractNumId="318" w15:restartNumberingAfterBreak="0">
    <w:nsid w:val="0000013F"/>
    <w:multiLevelType w:val="hybridMultilevel"/>
    <w:tmpl w:val="0000013F"/>
    <w:lvl w:ilvl="0" w:tplc="7042F0A2">
      <w:start w:val="1"/>
      <w:numFmt w:val="bullet"/>
      <w:lvlText w:val=""/>
      <w:lvlJc w:val="left"/>
      <w:pPr>
        <w:ind w:left="720" w:hanging="360"/>
      </w:pPr>
      <w:rPr>
        <w:rFonts w:ascii="Symbol" w:hAnsi="Symbol"/>
      </w:rPr>
    </w:lvl>
    <w:lvl w:ilvl="1" w:tplc="F9D610F4">
      <w:start w:val="1"/>
      <w:numFmt w:val="bullet"/>
      <w:lvlText w:val="o"/>
      <w:lvlJc w:val="left"/>
      <w:pPr>
        <w:tabs>
          <w:tab w:val="num" w:pos="1440"/>
        </w:tabs>
        <w:ind w:left="1440" w:hanging="360"/>
      </w:pPr>
      <w:rPr>
        <w:rFonts w:ascii="Courier New" w:hAnsi="Courier New"/>
      </w:rPr>
    </w:lvl>
    <w:lvl w:ilvl="2" w:tplc="D62288D8">
      <w:start w:val="1"/>
      <w:numFmt w:val="bullet"/>
      <w:lvlText w:val=""/>
      <w:lvlJc w:val="left"/>
      <w:pPr>
        <w:tabs>
          <w:tab w:val="num" w:pos="2160"/>
        </w:tabs>
        <w:ind w:left="2160" w:hanging="360"/>
      </w:pPr>
      <w:rPr>
        <w:rFonts w:ascii="Wingdings" w:hAnsi="Wingdings"/>
      </w:rPr>
    </w:lvl>
    <w:lvl w:ilvl="3" w:tplc="501496DE">
      <w:start w:val="1"/>
      <w:numFmt w:val="bullet"/>
      <w:lvlText w:val=""/>
      <w:lvlJc w:val="left"/>
      <w:pPr>
        <w:tabs>
          <w:tab w:val="num" w:pos="2880"/>
        </w:tabs>
        <w:ind w:left="2880" w:hanging="360"/>
      </w:pPr>
      <w:rPr>
        <w:rFonts w:ascii="Symbol" w:hAnsi="Symbol"/>
      </w:rPr>
    </w:lvl>
    <w:lvl w:ilvl="4" w:tplc="4E52343A">
      <w:start w:val="1"/>
      <w:numFmt w:val="bullet"/>
      <w:lvlText w:val="o"/>
      <w:lvlJc w:val="left"/>
      <w:pPr>
        <w:tabs>
          <w:tab w:val="num" w:pos="3600"/>
        </w:tabs>
        <w:ind w:left="3600" w:hanging="360"/>
      </w:pPr>
      <w:rPr>
        <w:rFonts w:ascii="Courier New" w:hAnsi="Courier New"/>
      </w:rPr>
    </w:lvl>
    <w:lvl w:ilvl="5" w:tplc="114AA1A6">
      <w:start w:val="1"/>
      <w:numFmt w:val="bullet"/>
      <w:lvlText w:val=""/>
      <w:lvlJc w:val="left"/>
      <w:pPr>
        <w:tabs>
          <w:tab w:val="num" w:pos="4320"/>
        </w:tabs>
        <w:ind w:left="4320" w:hanging="360"/>
      </w:pPr>
      <w:rPr>
        <w:rFonts w:ascii="Wingdings" w:hAnsi="Wingdings"/>
      </w:rPr>
    </w:lvl>
    <w:lvl w:ilvl="6" w:tplc="D96829D0">
      <w:start w:val="1"/>
      <w:numFmt w:val="bullet"/>
      <w:lvlText w:val=""/>
      <w:lvlJc w:val="left"/>
      <w:pPr>
        <w:tabs>
          <w:tab w:val="num" w:pos="5040"/>
        </w:tabs>
        <w:ind w:left="5040" w:hanging="360"/>
      </w:pPr>
      <w:rPr>
        <w:rFonts w:ascii="Symbol" w:hAnsi="Symbol"/>
      </w:rPr>
    </w:lvl>
    <w:lvl w:ilvl="7" w:tplc="62A00A96">
      <w:start w:val="1"/>
      <w:numFmt w:val="bullet"/>
      <w:lvlText w:val="o"/>
      <w:lvlJc w:val="left"/>
      <w:pPr>
        <w:tabs>
          <w:tab w:val="num" w:pos="5760"/>
        </w:tabs>
        <w:ind w:left="5760" w:hanging="360"/>
      </w:pPr>
      <w:rPr>
        <w:rFonts w:ascii="Courier New" w:hAnsi="Courier New"/>
      </w:rPr>
    </w:lvl>
    <w:lvl w:ilvl="8" w:tplc="6BBEAE8C">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hybridMultilevel"/>
    <w:tmpl w:val="00000140"/>
    <w:lvl w:ilvl="0" w:tplc="29ECB46E">
      <w:start w:val="1"/>
      <w:numFmt w:val="bullet"/>
      <w:lvlText w:val=""/>
      <w:lvlJc w:val="left"/>
      <w:pPr>
        <w:ind w:left="720" w:hanging="360"/>
      </w:pPr>
      <w:rPr>
        <w:rFonts w:ascii="Symbol" w:hAnsi="Symbol"/>
      </w:rPr>
    </w:lvl>
    <w:lvl w:ilvl="1" w:tplc="6532CA2C">
      <w:start w:val="1"/>
      <w:numFmt w:val="bullet"/>
      <w:lvlText w:val="o"/>
      <w:lvlJc w:val="left"/>
      <w:pPr>
        <w:tabs>
          <w:tab w:val="num" w:pos="1440"/>
        </w:tabs>
        <w:ind w:left="1440" w:hanging="360"/>
      </w:pPr>
      <w:rPr>
        <w:rFonts w:ascii="Courier New" w:hAnsi="Courier New"/>
      </w:rPr>
    </w:lvl>
    <w:lvl w:ilvl="2" w:tplc="8EEEA854">
      <w:start w:val="1"/>
      <w:numFmt w:val="bullet"/>
      <w:lvlText w:val=""/>
      <w:lvlJc w:val="left"/>
      <w:pPr>
        <w:tabs>
          <w:tab w:val="num" w:pos="2160"/>
        </w:tabs>
        <w:ind w:left="2160" w:hanging="360"/>
      </w:pPr>
      <w:rPr>
        <w:rFonts w:ascii="Wingdings" w:hAnsi="Wingdings"/>
      </w:rPr>
    </w:lvl>
    <w:lvl w:ilvl="3" w:tplc="2D9E8134">
      <w:start w:val="1"/>
      <w:numFmt w:val="bullet"/>
      <w:lvlText w:val=""/>
      <w:lvlJc w:val="left"/>
      <w:pPr>
        <w:tabs>
          <w:tab w:val="num" w:pos="2880"/>
        </w:tabs>
        <w:ind w:left="2880" w:hanging="360"/>
      </w:pPr>
      <w:rPr>
        <w:rFonts w:ascii="Symbol" w:hAnsi="Symbol"/>
      </w:rPr>
    </w:lvl>
    <w:lvl w:ilvl="4" w:tplc="068CA5BE">
      <w:start w:val="1"/>
      <w:numFmt w:val="bullet"/>
      <w:lvlText w:val="o"/>
      <w:lvlJc w:val="left"/>
      <w:pPr>
        <w:tabs>
          <w:tab w:val="num" w:pos="3600"/>
        </w:tabs>
        <w:ind w:left="3600" w:hanging="360"/>
      </w:pPr>
      <w:rPr>
        <w:rFonts w:ascii="Courier New" w:hAnsi="Courier New"/>
      </w:rPr>
    </w:lvl>
    <w:lvl w:ilvl="5" w:tplc="F6B89BBA">
      <w:start w:val="1"/>
      <w:numFmt w:val="bullet"/>
      <w:lvlText w:val=""/>
      <w:lvlJc w:val="left"/>
      <w:pPr>
        <w:tabs>
          <w:tab w:val="num" w:pos="4320"/>
        </w:tabs>
        <w:ind w:left="4320" w:hanging="360"/>
      </w:pPr>
      <w:rPr>
        <w:rFonts w:ascii="Wingdings" w:hAnsi="Wingdings"/>
      </w:rPr>
    </w:lvl>
    <w:lvl w:ilvl="6" w:tplc="960A862A">
      <w:start w:val="1"/>
      <w:numFmt w:val="bullet"/>
      <w:lvlText w:val=""/>
      <w:lvlJc w:val="left"/>
      <w:pPr>
        <w:tabs>
          <w:tab w:val="num" w:pos="5040"/>
        </w:tabs>
        <w:ind w:left="5040" w:hanging="360"/>
      </w:pPr>
      <w:rPr>
        <w:rFonts w:ascii="Symbol" w:hAnsi="Symbol"/>
      </w:rPr>
    </w:lvl>
    <w:lvl w:ilvl="7" w:tplc="9E244F5C">
      <w:start w:val="1"/>
      <w:numFmt w:val="bullet"/>
      <w:lvlText w:val="o"/>
      <w:lvlJc w:val="left"/>
      <w:pPr>
        <w:tabs>
          <w:tab w:val="num" w:pos="5760"/>
        </w:tabs>
        <w:ind w:left="5760" w:hanging="360"/>
      </w:pPr>
      <w:rPr>
        <w:rFonts w:ascii="Courier New" w:hAnsi="Courier New"/>
      </w:rPr>
    </w:lvl>
    <w:lvl w:ilvl="8" w:tplc="11B01482">
      <w:start w:val="1"/>
      <w:numFmt w:val="bullet"/>
      <w:lvlText w:val=""/>
      <w:lvlJc w:val="left"/>
      <w:pPr>
        <w:tabs>
          <w:tab w:val="num" w:pos="6480"/>
        </w:tabs>
        <w:ind w:left="6480" w:hanging="360"/>
      </w:pPr>
      <w:rPr>
        <w:rFonts w:ascii="Wingdings" w:hAnsi="Wingdings"/>
      </w:rPr>
    </w:lvl>
  </w:abstractNum>
  <w:abstractNum w:abstractNumId="320" w15:restartNumberingAfterBreak="0">
    <w:nsid w:val="00000141"/>
    <w:multiLevelType w:val="hybridMultilevel"/>
    <w:tmpl w:val="00000141"/>
    <w:lvl w:ilvl="0" w:tplc="86F277C6">
      <w:start w:val="1"/>
      <w:numFmt w:val="bullet"/>
      <w:lvlText w:val=""/>
      <w:lvlJc w:val="left"/>
      <w:pPr>
        <w:ind w:left="720" w:hanging="360"/>
      </w:pPr>
      <w:rPr>
        <w:rFonts w:ascii="Symbol" w:hAnsi="Symbol"/>
      </w:rPr>
    </w:lvl>
    <w:lvl w:ilvl="1" w:tplc="48F4451E">
      <w:start w:val="1"/>
      <w:numFmt w:val="bullet"/>
      <w:lvlText w:val="o"/>
      <w:lvlJc w:val="left"/>
      <w:pPr>
        <w:tabs>
          <w:tab w:val="num" w:pos="1440"/>
        </w:tabs>
        <w:ind w:left="1440" w:hanging="360"/>
      </w:pPr>
      <w:rPr>
        <w:rFonts w:ascii="Courier New" w:hAnsi="Courier New"/>
      </w:rPr>
    </w:lvl>
    <w:lvl w:ilvl="2" w:tplc="FF76F86C">
      <w:start w:val="1"/>
      <w:numFmt w:val="bullet"/>
      <w:lvlText w:val=""/>
      <w:lvlJc w:val="left"/>
      <w:pPr>
        <w:tabs>
          <w:tab w:val="num" w:pos="2160"/>
        </w:tabs>
        <w:ind w:left="2160" w:hanging="360"/>
      </w:pPr>
      <w:rPr>
        <w:rFonts w:ascii="Wingdings" w:hAnsi="Wingdings"/>
      </w:rPr>
    </w:lvl>
    <w:lvl w:ilvl="3" w:tplc="048EF8F2">
      <w:start w:val="1"/>
      <w:numFmt w:val="bullet"/>
      <w:lvlText w:val=""/>
      <w:lvlJc w:val="left"/>
      <w:pPr>
        <w:tabs>
          <w:tab w:val="num" w:pos="2880"/>
        </w:tabs>
        <w:ind w:left="2880" w:hanging="360"/>
      </w:pPr>
      <w:rPr>
        <w:rFonts w:ascii="Symbol" w:hAnsi="Symbol"/>
      </w:rPr>
    </w:lvl>
    <w:lvl w:ilvl="4" w:tplc="258822F4">
      <w:start w:val="1"/>
      <w:numFmt w:val="bullet"/>
      <w:lvlText w:val="o"/>
      <w:lvlJc w:val="left"/>
      <w:pPr>
        <w:tabs>
          <w:tab w:val="num" w:pos="3600"/>
        </w:tabs>
        <w:ind w:left="3600" w:hanging="360"/>
      </w:pPr>
      <w:rPr>
        <w:rFonts w:ascii="Courier New" w:hAnsi="Courier New"/>
      </w:rPr>
    </w:lvl>
    <w:lvl w:ilvl="5" w:tplc="6CA6AB7A">
      <w:start w:val="1"/>
      <w:numFmt w:val="bullet"/>
      <w:lvlText w:val=""/>
      <w:lvlJc w:val="left"/>
      <w:pPr>
        <w:tabs>
          <w:tab w:val="num" w:pos="4320"/>
        </w:tabs>
        <w:ind w:left="4320" w:hanging="360"/>
      </w:pPr>
      <w:rPr>
        <w:rFonts w:ascii="Wingdings" w:hAnsi="Wingdings"/>
      </w:rPr>
    </w:lvl>
    <w:lvl w:ilvl="6" w:tplc="FA846558">
      <w:start w:val="1"/>
      <w:numFmt w:val="bullet"/>
      <w:lvlText w:val=""/>
      <w:lvlJc w:val="left"/>
      <w:pPr>
        <w:tabs>
          <w:tab w:val="num" w:pos="5040"/>
        </w:tabs>
        <w:ind w:left="5040" w:hanging="360"/>
      </w:pPr>
      <w:rPr>
        <w:rFonts w:ascii="Symbol" w:hAnsi="Symbol"/>
      </w:rPr>
    </w:lvl>
    <w:lvl w:ilvl="7" w:tplc="373C82E8">
      <w:start w:val="1"/>
      <w:numFmt w:val="bullet"/>
      <w:lvlText w:val="o"/>
      <w:lvlJc w:val="left"/>
      <w:pPr>
        <w:tabs>
          <w:tab w:val="num" w:pos="5760"/>
        </w:tabs>
        <w:ind w:left="5760" w:hanging="360"/>
      </w:pPr>
      <w:rPr>
        <w:rFonts w:ascii="Courier New" w:hAnsi="Courier New"/>
      </w:rPr>
    </w:lvl>
    <w:lvl w:ilvl="8" w:tplc="5E9A8F88">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hybridMultilevel"/>
    <w:tmpl w:val="00000142"/>
    <w:lvl w:ilvl="0" w:tplc="68DC3646">
      <w:start w:val="1"/>
      <w:numFmt w:val="bullet"/>
      <w:lvlText w:val=""/>
      <w:lvlJc w:val="left"/>
      <w:pPr>
        <w:ind w:left="720" w:hanging="360"/>
      </w:pPr>
      <w:rPr>
        <w:rFonts w:ascii="Symbol" w:hAnsi="Symbol"/>
      </w:rPr>
    </w:lvl>
    <w:lvl w:ilvl="1" w:tplc="70E20CDC">
      <w:start w:val="1"/>
      <w:numFmt w:val="bullet"/>
      <w:lvlText w:val="o"/>
      <w:lvlJc w:val="left"/>
      <w:pPr>
        <w:tabs>
          <w:tab w:val="num" w:pos="1440"/>
        </w:tabs>
        <w:ind w:left="1440" w:hanging="360"/>
      </w:pPr>
      <w:rPr>
        <w:rFonts w:ascii="Courier New" w:hAnsi="Courier New"/>
      </w:rPr>
    </w:lvl>
    <w:lvl w:ilvl="2" w:tplc="A1BE61A8">
      <w:start w:val="1"/>
      <w:numFmt w:val="bullet"/>
      <w:lvlText w:val=""/>
      <w:lvlJc w:val="left"/>
      <w:pPr>
        <w:tabs>
          <w:tab w:val="num" w:pos="2160"/>
        </w:tabs>
        <w:ind w:left="2160" w:hanging="360"/>
      </w:pPr>
      <w:rPr>
        <w:rFonts w:ascii="Wingdings" w:hAnsi="Wingdings"/>
      </w:rPr>
    </w:lvl>
    <w:lvl w:ilvl="3" w:tplc="DC7C45DC">
      <w:start w:val="1"/>
      <w:numFmt w:val="bullet"/>
      <w:lvlText w:val=""/>
      <w:lvlJc w:val="left"/>
      <w:pPr>
        <w:tabs>
          <w:tab w:val="num" w:pos="2880"/>
        </w:tabs>
        <w:ind w:left="2880" w:hanging="360"/>
      </w:pPr>
      <w:rPr>
        <w:rFonts w:ascii="Symbol" w:hAnsi="Symbol"/>
      </w:rPr>
    </w:lvl>
    <w:lvl w:ilvl="4" w:tplc="5900E316">
      <w:start w:val="1"/>
      <w:numFmt w:val="bullet"/>
      <w:lvlText w:val="o"/>
      <w:lvlJc w:val="left"/>
      <w:pPr>
        <w:tabs>
          <w:tab w:val="num" w:pos="3600"/>
        </w:tabs>
        <w:ind w:left="3600" w:hanging="360"/>
      </w:pPr>
      <w:rPr>
        <w:rFonts w:ascii="Courier New" w:hAnsi="Courier New"/>
      </w:rPr>
    </w:lvl>
    <w:lvl w:ilvl="5" w:tplc="7B7005BC">
      <w:start w:val="1"/>
      <w:numFmt w:val="bullet"/>
      <w:lvlText w:val=""/>
      <w:lvlJc w:val="left"/>
      <w:pPr>
        <w:tabs>
          <w:tab w:val="num" w:pos="4320"/>
        </w:tabs>
        <w:ind w:left="4320" w:hanging="360"/>
      </w:pPr>
      <w:rPr>
        <w:rFonts w:ascii="Wingdings" w:hAnsi="Wingdings"/>
      </w:rPr>
    </w:lvl>
    <w:lvl w:ilvl="6" w:tplc="76D2CB0C">
      <w:start w:val="1"/>
      <w:numFmt w:val="bullet"/>
      <w:lvlText w:val=""/>
      <w:lvlJc w:val="left"/>
      <w:pPr>
        <w:tabs>
          <w:tab w:val="num" w:pos="5040"/>
        </w:tabs>
        <w:ind w:left="5040" w:hanging="360"/>
      </w:pPr>
      <w:rPr>
        <w:rFonts w:ascii="Symbol" w:hAnsi="Symbol"/>
      </w:rPr>
    </w:lvl>
    <w:lvl w:ilvl="7" w:tplc="46D86024">
      <w:start w:val="1"/>
      <w:numFmt w:val="bullet"/>
      <w:lvlText w:val="o"/>
      <w:lvlJc w:val="left"/>
      <w:pPr>
        <w:tabs>
          <w:tab w:val="num" w:pos="5760"/>
        </w:tabs>
        <w:ind w:left="5760" w:hanging="360"/>
      </w:pPr>
      <w:rPr>
        <w:rFonts w:ascii="Courier New" w:hAnsi="Courier New"/>
      </w:rPr>
    </w:lvl>
    <w:lvl w:ilvl="8" w:tplc="BB9CC292">
      <w:start w:val="1"/>
      <w:numFmt w:val="bullet"/>
      <w:lvlText w:val=""/>
      <w:lvlJc w:val="left"/>
      <w:pPr>
        <w:tabs>
          <w:tab w:val="num" w:pos="6480"/>
        </w:tabs>
        <w:ind w:left="6480" w:hanging="360"/>
      </w:pPr>
      <w:rPr>
        <w:rFonts w:ascii="Wingdings" w:hAnsi="Wingdings"/>
      </w:rPr>
    </w:lvl>
  </w:abstractNum>
  <w:abstractNum w:abstractNumId="322" w15:restartNumberingAfterBreak="0">
    <w:nsid w:val="00000143"/>
    <w:multiLevelType w:val="hybridMultilevel"/>
    <w:tmpl w:val="00000143"/>
    <w:lvl w:ilvl="0" w:tplc="52AAA662">
      <w:start w:val="1"/>
      <w:numFmt w:val="bullet"/>
      <w:lvlText w:val=""/>
      <w:lvlJc w:val="left"/>
      <w:pPr>
        <w:ind w:left="720" w:hanging="360"/>
      </w:pPr>
      <w:rPr>
        <w:rFonts w:ascii="Symbol" w:hAnsi="Symbol"/>
      </w:rPr>
    </w:lvl>
    <w:lvl w:ilvl="1" w:tplc="8C8A235C">
      <w:start w:val="1"/>
      <w:numFmt w:val="bullet"/>
      <w:lvlText w:val="o"/>
      <w:lvlJc w:val="left"/>
      <w:pPr>
        <w:tabs>
          <w:tab w:val="num" w:pos="1440"/>
        </w:tabs>
        <w:ind w:left="1440" w:hanging="360"/>
      </w:pPr>
      <w:rPr>
        <w:rFonts w:ascii="Courier New" w:hAnsi="Courier New"/>
      </w:rPr>
    </w:lvl>
    <w:lvl w:ilvl="2" w:tplc="D09EE470">
      <w:start w:val="1"/>
      <w:numFmt w:val="bullet"/>
      <w:lvlText w:val=""/>
      <w:lvlJc w:val="left"/>
      <w:pPr>
        <w:tabs>
          <w:tab w:val="num" w:pos="2160"/>
        </w:tabs>
        <w:ind w:left="2160" w:hanging="360"/>
      </w:pPr>
      <w:rPr>
        <w:rFonts w:ascii="Wingdings" w:hAnsi="Wingdings"/>
      </w:rPr>
    </w:lvl>
    <w:lvl w:ilvl="3" w:tplc="32847C24">
      <w:start w:val="1"/>
      <w:numFmt w:val="bullet"/>
      <w:lvlText w:val=""/>
      <w:lvlJc w:val="left"/>
      <w:pPr>
        <w:tabs>
          <w:tab w:val="num" w:pos="2880"/>
        </w:tabs>
        <w:ind w:left="2880" w:hanging="360"/>
      </w:pPr>
      <w:rPr>
        <w:rFonts w:ascii="Symbol" w:hAnsi="Symbol"/>
      </w:rPr>
    </w:lvl>
    <w:lvl w:ilvl="4" w:tplc="E87453D6">
      <w:start w:val="1"/>
      <w:numFmt w:val="bullet"/>
      <w:lvlText w:val="o"/>
      <w:lvlJc w:val="left"/>
      <w:pPr>
        <w:tabs>
          <w:tab w:val="num" w:pos="3600"/>
        </w:tabs>
        <w:ind w:left="3600" w:hanging="360"/>
      </w:pPr>
      <w:rPr>
        <w:rFonts w:ascii="Courier New" w:hAnsi="Courier New"/>
      </w:rPr>
    </w:lvl>
    <w:lvl w:ilvl="5" w:tplc="CAA26306">
      <w:start w:val="1"/>
      <w:numFmt w:val="bullet"/>
      <w:lvlText w:val=""/>
      <w:lvlJc w:val="left"/>
      <w:pPr>
        <w:tabs>
          <w:tab w:val="num" w:pos="4320"/>
        </w:tabs>
        <w:ind w:left="4320" w:hanging="360"/>
      </w:pPr>
      <w:rPr>
        <w:rFonts w:ascii="Wingdings" w:hAnsi="Wingdings"/>
      </w:rPr>
    </w:lvl>
    <w:lvl w:ilvl="6" w:tplc="33B8A10E">
      <w:start w:val="1"/>
      <w:numFmt w:val="bullet"/>
      <w:lvlText w:val=""/>
      <w:lvlJc w:val="left"/>
      <w:pPr>
        <w:tabs>
          <w:tab w:val="num" w:pos="5040"/>
        </w:tabs>
        <w:ind w:left="5040" w:hanging="360"/>
      </w:pPr>
      <w:rPr>
        <w:rFonts w:ascii="Symbol" w:hAnsi="Symbol"/>
      </w:rPr>
    </w:lvl>
    <w:lvl w:ilvl="7" w:tplc="02528594">
      <w:start w:val="1"/>
      <w:numFmt w:val="bullet"/>
      <w:lvlText w:val="o"/>
      <w:lvlJc w:val="left"/>
      <w:pPr>
        <w:tabs>
          <w:tab w:val="num" w:pos="5760"/>
        </w:tabs>
        <w:ind w:left="5760" w:hanging="360"/>
      </w:pPr>
      <w:rPr>
        <w:rFonts w:ascii="Courier New" w:hAnsi="Courier New"/>
      </w:rPr>
    </w:lvl>
    <w:lvl w:ilvl="8" w:tplc="271224FE">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75E417C8">
      <w:start w:val="1"/>
      <w:numFmt w:val="bullet"/>
      <w:lvlText w:val=""/>
      <w:lvlJc w:val="left"/>
      <w:pPr>
        <w:ind w:left="720" w:hanging="360"/>
      </w:pPr>
      <w:rPr>
        <w:rFonts w:ascii="Symbol" w:hAnsi="Symbol"/>
      </w:rPr>
    </w:lvl>
    <w:lvl w:ilvl="1" w:tplc="96C82272">
      <w:start w:val="1"/>
      <w:numFmt w:val="bullet"/>
      <w:lvlText w:val="o"/>
      <w:lvlJc w:val="left"/>
      <w:pPr>
        <w:tabs>
          <w:tab w:val="num" w:pos="1440"/>
        </w:tabs>
        <w:ind w:left="1440" w:hanging="360"/>
      </w:pPr>
      <w:rPr>
        <w:rFonts w:ascii="Courier New" w:hAnsi="Courier New"/>
      </w:rPr>
    </w:lvl>
    <w:lvl w:ilvl="2" w:tplc="E732EB5A">
      <w:start w:val="1"/>
      <w:numFmt w:val="bullet"/>
      <w:lvlText w:val=""/>
      <w:lvlJc w:val="left"/>
      <w:pPr>
        <w:tabs>
          <w:tab w:val="num" w:pos="2160"/>
        </w:tabs>
        <w:ind w:left="2160" w:hanging="360"/>
      </w:pPr>
      <w:rPr>
        <w:rFonts w:ascii="Wingdings" w:hAnsi="Wingdings"/>
      </w:rPr>
    </w:lvl>
    <w:lvl w:ilvl="3" w:tplc="781AF43C">
      <w:start w:val="1"/>
      <w:numFmt w:val="bullet"/>
      <w:lvlText w:val=""/>
      <w:lvlJc w:val="left"/>
      <w:pPr>
        <w:tabs>
          <w:tab w:val="num" w:pos="2880"/>
        </w:tabs>
        <w:ind w:left="2880" w:hanging="360"/>
      </w:pPr>
      <w:rPr>
        <w:rFonts w:ascii="Symbol" w:hAnsi="Symbol"/>
      </w:rPr>
    </w:lvl>
    <w:lvl w:ilvl="4" w:tplc="5E160FE4">
      <w:start w:val="1"/>
      <w:numFmt w:val="bullet"/>
      <w:lvlText w:val="o"/>
      <w:lvlJc w:val="left"/>
      <w:pPr>
        <w:tabs>
          <w:tab w:val="num" w:pos="3600"/>
        </w:tabs>
        <w:ind w:left="3600" w:hanging="360"/>
      </w:pPr>
      <w:rPr>
        <w:rFonts w:ascii="Courier New" w:hAnsi="Courier New"/>
      </w:rPr>
    </w:lvl>
    <w:lvl w:ilvl="5" w:tplc="E3E09906">
      <w:start w:val="1"/>
      <w:numFmt w:val="bullet"/>
      <w:lvlText w:val=""/>
      <w:lvlJc w:val="left"/>
      <w:pPr>
        <w:tabs>
          <w:tab w:val="num" w:pos="4320"/>
        </w:tabs>
        <w:ind w:left="4320" w:hanging="360"/>
      </w:pPr>
      <w:rPr>
        <w:rFonts w:ascii="Wingdings" w:hAnsi="Wingdings"/>
      </w:rPr>
    </w:lvl>
    <w:lvl w:ilvl="6" w:tplc="F9BA2016">
      <w:start w:val="1"/>
      <w:numFmt w:val="bullet"/>
      <w:lvlText w:val=""/>
      <w:lvlJc w:val="left"/>
      <w:pPr>
        <w:tabs>
          <w:tab w:val="num" w:pos="5040"/>
        </w:tabs>
        <w:ind w:left="5040" w:hanging="360"/>
      </w:pPr>
      <w:rPr>
        <w:rFonts w:ascii="Symbol" w:hAnsi="Symbol"/>
      </w:rPr>
    </w:lvl>
    <w:lvl w:ilvl="7" w:tplc="63146EC4">
      <w:start w:val="1"/>
      <w:numFmt w:val="bullet"/>
      <w:lvlText w:val="o"/>
      <w:lvlJc w:val="left"/>
      <w:pPr>
        <w:tabs>
          <w:tab w:val="num" w:pos="5760"/>
        </w:tabs>
        <w:ind w:left="5760" w:hanging="360"/>
      </w:pPr>
      <w:rPr>
        <w:rFonts w:ascii="Courier New" w:hAnsi="Courier New"/>
      </w:rPr>
    </w:lvl>
    <w:lvl w:ilvl="8" w:tplc="C7EAE992">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474218F6">
      <w:start w:val="1"/>
      <w:numFmt w:val="bullet"/>
      <w:lvlText w:val=""/>
      <w:lvlJc w:val="left"/>
      <w:pPr>
        <w:ind w:left="720" w:hanging="360"/>
      </w:pPr>
      <w:rPr>
        <w:rFonts w:ascii="Symbol" w:hAnsi="Symbol"/>
      </w:rPr>
    </w:lvl>
    <w:lvl w:ilvl="1" w:tplc="EBEC7CC2">
      <w:start w:val="1"/>
      <w:numFmt w:val="bullet"/>
      <w:lvlText w:val="o"/>
      <w:lvlJc w:val="left"/>
      <w:pPr>
        <w:tabs>
          <w:tab w:val="num" w:pos="1440"/>
        </w:tabs>
        <w:ind w:left="1440" w:hanging="360"/>
      </w:pPr>
      <w:rPr>
        <w:rFonts w:ascii="Courier New" w:hAnsi="Courier New"/>
      </w:rPr>
    </w:lvl>
    <w:lvl w:ilvl="2" w:tplc="82A8DEBC">
      <w:start w:val="1"/>
      <w:numFmt w:val="bullet"/>
      <w:lvlText w:val=""/>
      <w:lvlJc w:val="left"/>
      <w:pPr>
        <w:tabs>
          <w:tab w:val="num" w:pos="2160"/>
        </w:tabs>
        <w:ind w:left="2160" w:hanging="360"/>
      </w:pPr>
      <w:rPr>
        <w:rFonts w:ascii="Wingdings" w:hAnsi="Wingdings"/>
      </w:rPr>
    </w:lvl>
    <w:lvl w:ilvl="3" w:tplc="8C18D846">
      <w:start w:val="1"/>
      <w:numFmt w:val="bullet"/>
      <w:lvlText w:val=""/>
      <w:lvlJc w:val="left"/>
      <w:pPr>
        <w:tabs>
          <w:tab w:val="num" w:pos="2880"/>
        </w:tabs>
        <w:ind w:left="2880" w:hanging="360"/>
      </w:pPr>
      <w:rPr>
        <w:rFonts w:ascii="Symbol" w:hAnsi="Symbol"/>
      </w:rPr>
    </w:lvl>
    <w:lvl w:ilvl="4" w:tplc="B0D21348">
      <w:start w:val="1"/>
      <w:numFmt w:val="bullet"/>
      <w:lvlText w:val="o"/>
      <w:lvlJc w:val="left"/>
      <w:pPr>
        <w:tabs>
          <w:tab w:val="num" w:pos="3600"/>
        </w:tabs>
        <w:ind w:left="3600" w:hanging="360"/>
      </w:pPr>
      <w:rPr>
        <w:rFonts w:ascii="Courier New" w:hAnsi="Courier New"/>
      </w:rPr>
    </w:lvl>
    <w:lvl w:ilvl="5" w:tplc="F2EE3E46">
      <w:start w:val="1"/>
      <w:numFmt w:val="bullet"/>
      <w:lvlText w:val=""/>
      <w:lvlJc w:val="left"/>
      <w:pPr>
        <w:tabs>
          <w:tab w:val="num" w:pos="4320"/>
        </w:tabs>
        <w:ind w:left="4320" w:hanging="360"/>
      </w:pPr>
      <w:rPr>
        <w:rFonts w:ascii="Wingdings" w:hAnsi="Wingdings"/>
      </w:rPr>
    </w:lvl>
    <w:lvl w:ilvl="6" w:tplc="5FB8AEB4">
      <w:start w:val="1"/>
      <w:numFmt w:val="bullet"/>
      <w:lvlText w:val=""/>
      <w:lvlJc w:val="left"/>
      <w:pPr>
        <w:tabs>
          <w:tab w:val="num" w:pos="5040"/>
        </w:tabs>
        <w:ind w:left="5040" w:hanging="360"/>
      </w:pPr>
      <w:rPr>
        <w:rFonts w:ascii="Symbol" w:hAnsi="Symbol"/>
      </w:rPr>
    </w:lvl>
    <w:lvl w:ilvl="7" w:tplc="D6BA2AA6">
      <w:start w:val="1"/>
      <w:numFmt w:val="bullet"/>
      <w:lvlText w:val="o"/>
      <w:lvlJc w:val="left"/>
      <w:pPr>
        <w:tabs>
          <w:tab w:val="num" w:pos="5760"/>
        </w:tabs>
        <w:ind w:left="5760" w:hanging="360"/>
      </w:pPr>
      <w:rPr>
        <w:rFonts w:ascii="Courier New" w:hAnsi="Courier New"/>
      </w:rPr>
    </w:lvl>
    <w:lvl w:ilvl="8" w:tplc="84E84CDA">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204665C2">
      <w:start w:val="1"/>
      <w:numFmt w:val="bullet"/>
      <w:lvlText w:val=""/>
      <w:lvlJc w:val="left"/>
      <w:pPr>
        <w:ind w:left="720" w:hanging="360"/>
      </w:pPr>
      <w:rPr>
        <w:rFonts w:ascii="Symbol" w:hAnsi="Symbol"/>
      </w:rPr>
    </w:lvl>
    <w:lvl w:ilvl="1" w:tplc="38DCA7F2">
      <w:start w:val="1"/>
      <w:numFmt w:val="bullet"/>
      <w:lvlText w:val="o"/>
      <w:lvlJc w:val="left"/>
      <w:pPr>
        <w:tabs>
          <w:tab w:val="num" w:pos="1440"/>
        </w:tabs>
        <w:ind w:left="1440" w:hanging="360"/>
      </w:pPr>
      <w:rPr>
        <w:rFonts w:ascii="Courier New" w:hAnsi="Courier New"/>
      </w:rPr>
    </w:lvl>
    <w:lvl w:ilvl="2" w:tplc="6B086F9A">
      <w:start w:val="1"/>
      <w:numFmt w:val="bullet"/>
      <w:lvlText w:val=""/>
      <w:lvlJc w:val="left"/>
      <w:pPr>
        <w:tabs>
          <w:tab w:val="num" w:pos="2160"/>
        </w:tabs>
        <w:ind w:left="2160" w:hanging="360"/>
      </w:pPr>
      <w:rPr>
        <w:rFonts w:ascii="Wingdings" w:hAnsi="Wingdings"/>
      </w:rPr>
    </w:lvl>
    <w:lvl w:ilvl="3" w:tplc="D4D22688">
      <w:start w:val="1"/>
      <w:numFmt w:val="bullet"/>
      <w:lvlText w:val=""/>
      <w:lvlJc w:val="left"/>
      <w:pPr>
        <w:tabs>
          <w:tab w:val="num" w:pos="2880"/>
        </w:tabs>
        <w:ind w:left="2880" w:hanging="360"/>
      </w:pPr>
      <w:rPr>
        <w:rFonts w:ascii="Symbol" w:hAnsi="Symbol"/>
      </w:rPr>
    </w:lvl>
    <w:lvl w:ilvl="4" w:tplc="78468876">
      <w:start w:val="1"/>
      <w:numFmt w:val="bullet"/>
      <w:lvlText w:val="o"/>
      <w:lvlJc w:val="left"/>
      <w:pPr>
        <w:tabs>
          <w:tab w:val="num" w:pos="3600"/>
        </w:tabs>
        <w:ind w:left="3600" w:hanging="360"/>
      </w:pPr>
      <w:rPr>
        <w:rFonts w:ascii="Courier New" w:hAnsi="Courier New"/>
      </w:rPr>
    </w:lvl>
    <w:lvl w:ilvl="5" w:tplc="AEE2B382">
      <w:start w:val="1"/>
      <w:numFmt w:val="bullet"/>
      <w:lvlText w:val=""/>
      <w:lvlJc w:val="left"/>
      <w:pPr>
        <w:tabs>
          <w:tab w:val="num" w:pos="4320"/>
        </w:tabs>
        <w:ind w:left="4320" w:hanging="360"/>
      </w:pPr>
      <w:rPr>
        <w:rFonts w:ascii="Wingdings" w:hAnsi="Wingdings"/>
      </w:rPr>
    </w:lvl>
    <w:lvl w:ilvl="6" w:tplc="02B682D4">
      <w:start w:val="1"/>
      <w:numFmt w:val="bullet"/>
      <w:lvlText w:val=""/>
      <w:lvlJc w:val="left"/>
      <w:pPr>
        <w:tabs>
          <w:tab w:val="num" w:pos="5040"/>
        </w:tabs>
        <w:ind w:left="5040" w:hanging="360"/>
      </w:pPr>
      <w:rPr>
        <w:rFonts w:ascii="Symbol" w:hAnsi="Symbol"/>
      </w:rPr>
    </w:lvl>
    <w:lvl w:ilvl="7" w:tplc="86AAB77C">
      <w:start w:val="1"/>
      <w:numFmt w:val="bullet"/>
      <w:lvlText w:val="o"/>
      <w:lvlJc w:val="left"/>
      <w:pPr>
        <w:tabs>
          <w:tab w:val="num" w:pos="5760"/>
        </w:tabs>
        <w:ind w:left="5760" w:hanging="360"/>
      </w:pPr>
      <w:rPr>
        <w:rFonts w:ascii="Courier New" w:hAnsi="Courier New"/>
      </w:rPr>
    </w:lvl>
    <w:lvl w:ilvl="8" w:tplc="859E6992">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hybridMultilevel"/>
    <w:tmpl w:val="00000147"/>
    <w:lvl w:ilvl="0" w:tplc="665080C0">
      <w:start w:val="1"/>
      <w:numFmt w:val="bullet"/>
      <w:lvlText w:val=""/>
      <w:lvlJc w:val="left"/>
      <w:pPr>
        <w:ind w:left="720" w:hanging="360"/>
      </w:pPr>
      <w:rPr>
        <w:rFonts w:ascii="Symbol" w:hAnsi="Symbol"/>
      </w:rPr>
    </w:lvl>
    <w:lvl w:ilvl="1" w:tplc="ABD802C4">
      <w:start w:val="1"/>
      <w:numFmt w:val="bullet"/>
      <w:lvlText w:val="o"/>
      <w:lvlJc w:val="left"/>
      <w:pPr>
        <w:tabs>
          <w:tab w:val="num" w:pos="1440"/>
        </w:tabs>
        <w:ind w:left="1440" w:hanging="360"/>
      </w:pPr>
      <w:rPr>
        <w:rFonts w:ascii="Courier New" w:hAnsi="Courier New"/>
      </w:rPr>
    </w:lvl>
    <w:lvl w:ilvl="2" w:tplc="78E216AE">
      <w:start w:val="1"/>
      <w:numFmt w:val="bullet"/>
      <w:lvlText w:val=""/>
      <w:lvlJc w:val="left"/>
      <w:pPr>
        <w:tabs>
          <w:tab w:val="num" w:pos="2160"/>
        </w:tabs>
        <w:ind w:left="2160" w:hanging="360"/>
      </w:pPr>
      <w:rPr>
        <w:rFonts w:ascii="Wingdings" w:hAnsi="Wingdings"/>
      </w:rPr>
    </w:lvl>
    <w:lvl w:ilvl="3" w:tplc="7E96AC38">
      <w:start w:val="1"/>
      <w:numFmt w:val="bullet"/>
      <w:lvlText w:val=""/>
      <w:lvlJc w:val="left"/>
      <w:pPr>
        <w:tabs>
          <w:tab w:val="num" w:pos="2880"/>
        </w:tabs>
        <w:ind w:left="2880" w:hanging="360"/>
      </w:pPr>
      <w:rPr>
        <w:rFonts w:ascii="Symbol" w:hAnsi="Symbol"/>
      </w:rPr>
    </w:lvl>
    <w:lvl w:ilvl="4" w:tplc="58C61E38">
      <w:start w:val="1"/>
      <w:numFmt w:val="bullet"/>
      <w:lvlText w:val="o"/>
      <w:lvlJc w:val="left"/>
      <w:pPr>
        <w:tabs>
          <w:tab w:val="num" w:pos="3600"/>
        </w:tabs>
        <w:ind w:left="3600" w:hanging="360"/>
      </w:pPr>
      <w:rPr>
        <w:rFonts w:ascii="Courier New" w:hAnsi="Courier New"/>
      </w:rPr>
    </w:lvl>
    <w:lvl w:ilvl="5" w:tplc="CD70CF86">
      <w:start w:val="1"/>
      <w:numFmt w:val="bullet"/>
      <w:lvlText w:val=""/>
      <w:lvlJc w:val="left"/>
      <w:pPr>
        <w:tabs>
          <w:tab w:val="num" w:pos="4320"/>
        </w:tabs>
        <w:ind w:left="4320" w:hanging="360"/>
      </w:pPr>
      <w:rPr>
        <w:rFonts w:ascii="Wingdings" w:hAnsi="Wingdings"/>
      </w:rPr>
    </w:lvl>
    <w:lvl w:ilvl="6" w:tplc="E3D40318">
      <w:start w:val="1"/>
      <w:numFmt w:val="bullet"/>
      <w:lvlText w:val=""/>
      <w:lvlJc w:val="left"/>
      <w:pPr>
        <w:tabs>
          <w:tab w:val="num" w:pos="5040"/>
        </w:tabs>
        <w:ind w:left="5040" w:hanging="360"/>
      </w:pPr>
      <w:rPr>
        <w:rFonts w:ascii="Symbol" w:hAnsi="Symbol"/>
      </w:rPr>
    </w:lvl>
    <w:lvl w:ilvl="7" w:tplc="0E26309A">
      <w:start w:val="1"/>
      <w:numFmt w:val="bullet"/>
      <w:lvlText w:val="o"/>
      <w:lvlJc w:val="left"/>
      <w:pPr>
        <w:tabs>
          <w:tab w:val="num" w:pos="5760"/>
        </w:tabs>
        <w:ind w:left="5760" w:hanging="360"/>
      </w:pPr>
      <w:rPr>
        <w:rFonts w:ascii="Courier New" w:hAnsi="Courier New"/>
      </w:rPr>
    </w:lvl>
    <w:lvl w:ilvl="8" w:tplc="EABA60DC">
      <w:start w:val="1"/>
      <w:numFmt w:val="bullet"/>
      <w:lvlText w:val=""/>
      <w:lvlJc w:val="left"/>
      <w:pPr>
        <w:tabs>
          <w:tab w:val="num" w:pos="6480"/>
        </w:tabs>
        <w:ind w:left="6480" w:hanging="360"/>
      </w:pPr>
      <w:rPr>
        <w:rFonts w:ascii="Wingdings" w:hAnsi="Wingdings"/>
      </w:rPr>
    </w:lvl>
  </w:abstractNum>
  <w:abstractNum w:abstractNumId="327" w15:restartNumberingAfterBreak="0">
    <w:nsid w:val="00000148"/>
    <w:multiLevelType w:val="hybridMultilevel"/>
    <w:tmpl w:val="00000148"/>
    <w:lvl w:ilvl="0" w:tplc="3DE845CA">
      <w:start w:val="1"/>
      <w:numFmt w:val="bullet"/>
      <w:lvlText w:val=""/>
      <w:lvlJc w:val="left"/>
      <w:pPr>
        <w:ind w:left="720" w:hanging="360"/>
      </w:pPr>
      <w:rPr>
        <w:rFonts w:ascii="Symbol" w:hAnsi="Symbol"/>
      </w:rPr>
    </w:lvl>
    <w:lvl w:ilvl="1" w:tplc="DD28DEA6">
      <w:start w:val="1"/>
      <w:numFmt w:val="bullet"/>
      <w:lvlText w:val="o"/>
      <w:lvlJc w:val="left"/>
      <w:pPr>
        <w:tabs>
          <w:tab w:val="num" w:pos="1440"/>
        </w:tabs>
        <w:ind w:left="1440" w:hanging="360"/>
      </w:pPr>
      <w:rPr>
        <w:rFonts w:ascii="Courier New" w:hAnsi="Courier New"/>
      </w:rPr>
    </w:lvl>
    <w:lvl w:ilvl="2" w:tplc="16C27A08">
      <w:start w:val="1"/>
      <w:numFmt w:val="bullet"/>
      <w:lvlText w:val=""/>
      <w:lvlJc w:val="left"/>
      <w:pPr>
        <w:tabs>
          <w:tab w:val="num" w:pos="2160"/>
        </w:tabs>
        <w:ind w:left="2160" w:hanging="360"/>
      </w:pPr>
      <w:rPr>
        <w:rFonts w:ascii="Wingdings" w:hAnsi="Wingdings"/>
      </w:rPr>
    </w:lvl>
    <w:lvl w:ilvl="3" w:tplc="2042DB10">
      <w:start w:val="1"/>
      <w:numFmt w:val="bullet"/>
      <w:lvlText w:val=""/>
      <w:lvlJc w:val="left"/>
      <w:pPr>
        <w:tabs>
          <w:tab w:val="num" w:pos="2880"/>
        </w:tabs>
        <w:ind w:left="2880" w:hanging="360"/>
      </w:pPr>
      <w:rPr>
        <w:rFonts w:ascii="Symbol" w:hAnsi="Symbol"/>
      </w:rPr>
    </w:lvl>
    <w:lvl w:ilvl="4" w:tplc="7F08CAC8">
      <w:start w:val="1"/>
      <w:numFmt w:val="bullet"/>
      <w:lvlText w:val="o"/>
      <w:lvlJc w:val="left"/>
      <w:pPr>
        <w:tabs>
          <w:tab w:val="num" w:pos="3600"/>
        </w:tabs>
        <w:ind w:left="3600" w:hanging="360"/>
      </w:pPr>
      <w:rPr>
        <w:rFonts w:ascii="Courier New" w:hAnsi="Courier New"/>
      </w:rPr>
    </w:lvl>
    <w:lvl w:ilvl="5" w:tplc="F344FC64">
      <w:start w:val="1"/>
      <w:numFmt w:val="bullet"/>
      <w:lvlText w:val=""/>
      <w:lvlJc w:val="left"/>
      <w:pPr>
        <w:tabs>
          <w:tab w:val="num" w:pos="4320"/>
        </w:tabs>
        <w:ind w:left="4320" w:hanging="360"/>
      </w:pPr>
      <w:rPr>
        <w:rFonts w:ascii="Wingdings" w:hAnsi="Wingdings"/>
      </w:rPr>
    </w:lvl>
    <w:lvl w:ilvl="6" w:tplc="29748A2E">
      <w:start w:val="1"/>
      <w:numFmt w:val="bullet"/>
      <w:lvlText w:val=""/>
      <w:lvlJc w:val="left"/>
      <w:pPr>
        <w:tabs>
          <w:tab w:val="num" w:pos="5040"/>
        </w:tabs>
        <w:ind w:left="5040" w:hanging="360"/>
      </w:pPr>
      <w:rPr>
        <w:rFonts w:ascii="Symbol" w:hAnsi="Symbol"/>
      </w:rPr>
    </w:lvl>
    <w:lvl w:ilvl="7" w:tplc="95F8D644">
      <w:start w:val="1"/>
      <w:numFmt w:val="bullet"/>
      <w:lvlText w:val="o"/>
      <w:lvlJc w:val="left"/>
      <w:pPr>
        <w:tabs>
          <w:tab w:val="num" w:pos="5760"/>
        </w:tabs>
        <w:ind w:left="5760" w:hanging="360"/>
      </w:pPr>
      <w:rPr>
        <w:rFonts w:ascii="Courier New" w:hAnsi="Courier New"/>
      </w:rPr>
    </w:lvl>
    <w:lvl w:ilvl="8" w:tplc="72B632BA">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hybridMultilevel"/>
    <w:tmpl w:val="00000149"/>
    <w:lvl w:ilvl="0" w:tplc="72FC956A">
      <w:start w:val="1"/>
      <w:numFmt w:val="bullet"/>
      <w:lvlText w:val=""/>
      <w:lvlJc w:val="left"/>
      <w:pPr>
        <w:ind w:left="720" w:hanging="360"/>
      </w:pPr>
      <w:rPr>
        <w:rFonts w:ascii="Symbol" w:hAnsi="Symbol"/>
      </w:rPr>
    </w:lvl>
    <w:lvl w:ilvl="1" w:tplc="6B82FBBC">
      <w:start w:val="1"/>
      <w:numFmt w:val="bullet"/>
      <w:lvlText w:val="o"/>
      <w:lvlJc w:val="left"/>
      <w:pPr>
        <w:tabs>
          <w:tab w:val="num" w:pos="1440"/>
        </w:tabs>
        <w:ind w:left="1440" w:hanging="360"/>
      </w:pPr>
      <w:rPr>
        <w:rFonts w:ascii="Courier New" w:hAnsi="Courier New"/>
      </w:rPr>
    </w:lvl>
    <w:lvl w:ilvl="2" w:tplc="FBFEE702">
      <w:start w:val="1"/>
      <w:numFmt w:val="bullet"/>
      <w:lvlText w:val=""/>
      <w:lvlJc w:val="left"/>
      <w:pPr>
        <w:tabs>
          <w:tab w:val="num" w:pos="2160"/>
        </w:tabs>
        <w:ind w:left="2160" w:hanging="360"/>
      </w:pPr>
      <w:rPr>
        <w:rFonts w:ascii="Wingdings" w:hAnsi="Wingdings"/>
      </w:rPr>
    </w:lvl>
    <w:lvl w:ilvl="3" w:tplc="DD2C8AA8">
      <w:start w:val="1"/>
      <w:numFmt w:val="bullet"/>
      <w:lvlText w:val=""/>
      <w:lvlJc w:val="left"/>
      <w:pPr>
        <w:tabs>
          <w:tab w:val="num" w:pos="2880"/>
        </w:tabs>
        <w:ind w:left="2880" w:hanging="360"/>
      </w:pPr>
      <w:rPr>
        <w:rFonts w:ascii="Symbol" w:hAnsi="Symbol"/>
      </w:rPr>
    </w:lvl>
    <w:lvl w:ilvl="4" w:tplc="B55037B8">
      <w:start w:val="1"/>
      <w:numFmt w:val="bullet"/>
      <w:lvlText w:val="o"/>
      <w:lvlJc w:val="left"/>
      <w:pPr>
        <w:tabs>
          <w:tab w:val="num" w:pos="3600"/>
        </w:tabs>
        <w:ind w:left="3600" w:hanging="360"/>
      </w:pPr>
      <w:rPr>
        <w:rFonts w:ascii="Courier New" w:hAnsi="Courier New"/>
      </w:rPr>
    </w:lvl>
    <w:lvl w:ilvl="5" w:tplc="E118F742">
      <w:start w:val="1"/>
      <w:numFmt w:val="bullet"/>
      <w:lvlText w:val=""/>
      <w:lvlJc w:val="left"/>
      <w:pPr>
        <w:tabs>
          <w:tab w:val="num" w:pos="4320"/>
        </w:tabs>
        <w:ind w:left="4320" w:hanging="360"/>
      </w:pPr>
      <w:rPr>
        <w:rFonts w:ascii="Wingdings" w:hAnsi="Wingdings"/>
      </w:rPr>
    </w:lvl>
    <w:lvl w:ilvl="6" w:tplc="5BE6E82E">
      <w:start w:val="1"/>
      <w:numFmt w:val="bullet"/>
      <w:lvlText w:val=""/>
      <w:lvlJc w:val="left"/>
      <w:pPr>
        <w:tabs>
          <w:tab w:val="num" w:pos="5040"/>
        </w:tabs>
        <w:ind w:left="5040" w:hanging="360"/>
      </w:pPr>
      <w:rPr>
        <w:rFonts w:ascii="Symbol" w:hAnsi="Symbol"/>
      </w:rPr>
    </w:lvl>
    <w:lvl w:ilvl="7" w:tplc="B9B62EE2">
      <w:start w:val="1"/>
      <w:numFmt w:val="bullet"/>
      <w:lvlText w:val="o"/>
      <w:lvlJc w:val="left"/>
      <w:pPr>
        <w:tabs>
          <w:tab w:val="num" w:pos="5760"/>
        </w:tabs>
        <w:ind w:left="5760" w:hanging="360"/>
      </w:pPr>
      <w:rPr>
        <w:rFonts w:ascii="Courier New" w:hAnsi="Courier New"/>
      </w:rPr>
    </w:lvl>
    <w:lvl w:ilvl="8" w:tplc="FD428F70">
      <w:start w:val="1"/>
      <w:numFmt w:val="bullet"/>
      <w:lvlText w:val=""/>
      <w:lvlJc w:val="left"/>
      <w:pPr>
        <w:tabs>
          <w:tab w:val="num" w:pos="6480"/>
        </w:tabs>
        <w:ind w:left="6480" w:hanging="360"/>
      </w:pPr>
      <w:rPr>
        <w:rFonts w:ascii="Wingdings" w:hAnsi="Wingdings"/>
      </w:rPr>
    </w:lvl>
  </w:abstractNum>
  <w:abstractNum w:abstractNumId="329" w15:restartNumberingAfterBreak="0">
    <w:nsid w:val="0000014A"/>
    <w:multiLevelType w:val="hybridMultilevel"/>
    <w:tmpl w:val="0000014A"/>
    <w:lvl w:ilvl="0" w:tplc="93EAEBD6">
      <w:start w:val="1"/>
      <w:numFmt w:val="bullet"/>
      <w:lvlText w:val=""/>
      <w:lvlJc w:val="left"/>
      <w:pPr>
        <w:ind w:left="720" w:hanging="360"/>
      </w:pPr>
      <w:rPr>
        <w:rFonts w:ascii="Symbol" w:hAnsi="Symbol"/>
      </w:rPr>
    </w:lvl>
    <w:lvl w:ilvl="1" w:tplc="20CA3A9A">
      <w:start w:val="1"/>
      <w:numFmt w:val="bullet"/>
      <w:lvlText w:val="o"/>
      <w:lvlJc w:val="left"/>
      <w:pPr>
        <w:tabs>
          <w:tab w:val="num" w:pos="1440"/>
        </w:tabs>
        <w:ind w:left="1440" w:hanging="360"/>
      </w:pPr>
      <w:rPr>
        <w:rFonts w:ascii="Courier New" w:hAnsi="Courier New"/>
      </w:rPr>
    </w:lvl>
    <w:lvl w:ilvl="2" w:tplc="8A3EFD78">
      <w:start w:val="1"/>
      <w:numFmt w:val="bullet"/>
      <w:lvlText w:val=""/>
      <w:lvlJc w:val="left"/>
      <w:pPr>
        <w:tabs>
          <w:tab w:val="num" w:pos="2160"/>
        </w:tabs>
        <w:ind w:left="2160" w:hanging="360"/>
      </w:pPr>
      <w:rPr>
        <w:rFonts w:ascii="Wingdings" w:hAnsi="Wingdings"/>
      </w:rPr>
    </w:lvl>
    <w:lvl w:ilvl="3" w:tplc="980A3448">
      <w:start w:val="1"/>
      <w:numFmt w:val="bullet"/>
      <w:lvlText w:val=""/>
      <w:lvlJc w:val="left"/>
      <w:pPr>
        <w:tabs>
          <w:tab w:val="num" w:pos="2880"/>
        </w:tabs>
        <w:ind w:left="2880" w:hanging="360"/>
      </w:pPr>
      <w:rPr>
        <w:rFonts w:ascii="Symbol" w:hAnsi="Symbol"/>
      </w:rPr>
    </w:lvl>
    <w:lvl w:ilvl="4" w:tplc="204A3B98">
      <w:start w:val="1"/>
      <w:numFmt w:val="bullet"/>
      <w:lvlText w:val="o"/>
      <w:lvlJc w:val="left"/>
      <w:pPr>
        <w:tabs>
          <w:tab w:val="num" w:pos="3600"/>
        </w:tabs>
        <w:ind w:left="3600" w:hanging="360"/>
      </w:pPr>
      <w:rPr>
        <w:rFonts w:ascii="Courier New" w:hAnsi="Courier New"/>
      </w:rPr>
    </w:lvl>
    <w:lvl w:ilvl="5" w:tplc="8CA64C38">
      <w:start w:val="1"/>
      <w:numFmt w:val="bullet"/>
      <w:lvlText w:val=""/>
      <w:lvlJc w:val="left"/>
      <w:pPr>
        <w:tabs>
          <w:tab w:val="num" w:pos="4320"/>
        </w:tabs>
        <w:ind w:left="4320" w:hanging="360"/>
      </w:pPr>
      <w:rPr>
        <w:rFonts w:ascii="Wingdings" w:hAnsi="Wingdings"/>
      </w:rPr>
    </w:lvl>
    <w:lvl w:ilvl="6" w:tplc="4D5E962E">
      <w:start w:val="1"/>
      <w:numFmt w:val="bullet"/>
      <w:lvlText w:val=""/>
      <w:lvlJc w:val="left"/>
      <w:pPr>
        <w:tabs>
          <w:tab w:val="num" w:pos="5040"/>
        </w:tabs>
        <w:ind w:left="5040" w:hanging="360"/>
      </w:pPr>
      <w:rPr>
        <w:rFonts w:ascii="Symbol" w:hAnsi="Symbol"/>
      </w:rPr>
    </w:lvl>
    <w:lvl w:ilvl="7" w:tplc="00260AA4">
      <w:start w:val="1"/>
      <w:numFmt w:val="bullet"/>
      <w:lvlText w:val="o"/>
      <w:lvlJc w:val="left"/>
      <w:pPr>
        <w:tabs>
          <w:tab w:val="num" w:pos="5760"/>
        </w:tabs>
        <w:ind w:left="5760" w:hanging="360"/>
      </w:pPr>
      <w:rPr>
        <w:rFonts w:ascii="Courier New" w:hAnsi="Courier New"/>
      </w:rPr>
    </w:lvl>
    <w:lvl w:ilvl="8" w:tplc="8F7400D6">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hybridMultilevel"/>
    <w:tmpl w:val="0000014B"/>
    <w:lvl w:ilvl="0" w:tplc="8BE411A0">
      <w:start w:val="1"/>
      <w:numFmt w:val="bullet"/>
      <w:lvlText w:val=""/>
      <w:lvlJc w:val="left"/>
      <w:pPr>
        <w:ind w:left="720" w:hanging="360"/>
      </w:pPr>
      <w:rPr>
        <w:rFonts w:ascii="Symbol" w:hAnsi="Symbol"/>
      </w:rPr>
    </w:lvl>
    <w:lvl w:ilvl="1" w:tplc="73226710">
      <w:start w:val="1"/>
      <w:numFmt w:val="bullet"/>
      <w:lvlText w:val="o"/>
      <w:lvlJc w:val="left"/>
      <w:pPr>
        <w:tabs>
          <w:tab w:val="num" w:pos="1440"/>
        </w:tabs>
        <w:ind w:left="1440" w:hanging="360"/>
      </w:pPr>
      <w:rPr>
        <w:rFonts w:ascii="Courier New" w:hAnsi="Courier New"/>
      </w:rPr>
    </w:lvl>
    <w:lvl w:ilvl="2" w:tplc="3D787880">
      <w:start w:val="1"/>
      <w:numFmt w:val="bullet"/>
      <w:lvlText w:val=""/>
      <w:lvlJc w:val="left"/>
      <w:pPr>
        <w:tabs>
          <w:tab w:val="num" w:pos="2160"/>
        </w:tabs>
        <w:ind w:left="2160" w:hanging="360"/>
      </w:pPr>
      <w:rPr>
        <w:rFonts w:ascii="Wingdings" w:hAnsi="Wingdings"/>
      </w:rPr>
    </w:lvl>
    <w:lvl w:ilvl="3" w:tplc="31B2C2A8">
      <w:start w:val="1"/>
      <w:numFmt w:val="bullet"/>
      <w:lvlText w:val=""/>
      <w:lvlJc w:val="left"/>
      <w:pPr>
        <w:tabs>
          <w:tab w:val="num" w:pos="2880"/>
        </w:tabs>
        <w:ind w:left="2880" w:hanging="360"/>
      </w:pPr>
      <w:rPr>
        <w:rFonts w:ascii="Symbol" w:hAnsi="Symbol"/>
      </w:rPr>
    </w:lvl>
    <w:lvl w:ilvl="4" w:tplc="4C444852">
      <w:start w:val="1"/>
      <w:numFmt w:val="bullet"/>
      <w:lvlText w:val="o"/>
      <w:lvlJc w:val="left"/>
      <w:pPr>
        <w:tabs>
          <w:tab w:val="num" w:pos="3600"/>
        </w:tabs>
        <w:ind w:left="3600" w:hanging="360"/>
      </w:pPr>
      <w:rPr>
        <w:rFonts w:ascii="Courier New" w:hAnsi="Courier New"/>
      </w:rPr>
    </w:lvl>
    <w:lvl w:ilvl="5" w:tplc="D908B8D4">
      <w:start w:val="1"/>
      <w:numFmt w:val="bullet"/>
      <w:lvlText w:val=""/>
      <w:lvlJc w:val="left"/>
      <w:pPr>
        <w:tabs>
          <w:tab w:val="num" w:pos="4320"/>
        </w:tabs>
        <w:ind w:left="4320" w:hanging="360"/>
      </w:pPr>
      <w:rPr>
        <w:rFonts w:ascii="Wingdings" w:hAnsi="Wingdings"/>
      </w:rPr>
    </w:lvl>
    <w:lvl w:ilvl="6" w:tplc="1D1ABD96">
      <w:start w:val="1"/>
      <w:numFmt w:val="bullet"/>
      <w:lvlText w:val=""/>
      <w:lvlJc w:val="left"/>
      <w:pPr>
        <w:tabs>
          <w:tab w:val="num" w:pos="5040"/>
        </w:tabs>
        <w:ind w:left="5040" w:hanging="360"/>
      </w:pPr>
      <w:rPr>
        <w:rFonts w:ascii="Symbol" w:hAnsi="Symbol"/>
      </w:rPr>
    </w:lvl>
    <w:lvl w:ilvl="7" w:tplc="AFD02CEC">
      <w:start w:val="1"/>
      <w:numFmt w:val="bullet"/>
      <w:lvlText w:val="o"/>
      <w:lvlJc w:val="left"/>
      <w:pPr>
        <w:tabs>
          <w:tab w:val="num" w:pos="5760"/>
        </w:tabs>
        <w:ind w:left="5760" w:hanging="360"/>
      </w:pPr>
      <w:rPr>
        <w:rFonts w:ascii="Courier New" w:hAnsi="Courier New"/>
      </w:rPr>
    </w:lvl>
    <w:lvl w:ilvl="8" w:tplc="A4025B3C">
      <w:start w:val="1"/>
      <w:numFmt w:val="bullet"/>
      <w:lvlText w:val=""/>
      <w:lvlJc w:val="left"/>
      <w:pPr>
        <w:tabs>
          <w:tab w:val="num" w:pos="6480"/>
        </w:tabs>
        <w:ind w:left="6480" w:hanging="360"/>
      </w:pPr>
      <w:rPr>
        <w:rFonts w:ascii="Wingdings" w:hAnsi="Wingdings"/>
      </w:rPr>
    </w:lvl>
  </w:abstractNum>
  <w:abstractNum w:abstractNumId="331" w15:restartNumberingAfterBreak="0">
    <w:nsid w:val="0000014C"/>
    <w:multiLevelType w:val="hybridMultilevel"/>
    <w:tmpl w:val="0000014C"/>
    <w:lvl w:ilvl="0" w:tplc="D4C2B8E4">
      <w:start w:val="1"/>
      <w:numFmt w:val="bullet"/>
      <w:lvlText w:val=""/>
      <w:lvlJc w:val="left"/>
      <w:pPr>
        <w:ind w:left="720" w:hanging="360"/>
      </w:pPr>
      <w:rPr>
        <w:rFonts w:ascii="Symbol" w:hAnsi="Symbol"/>
      </w:rPr>
    </w:lvl>
    <w:lvl w:ilvl="1" w:tplc="97121D7A">
      <w:start w:val="1"/>
      <w:numFmt w:val="bullet"/>
      <w:lvlText w:val="o"/>
      <w:lvlJc w:val="left"/>
      <w:pPr>
        <w:tabs>
          <w:tab w:val="num" w:pos="1440"/>
        </w:tabs>
        <w:ind w:left="1440" w:hanging="360"/>
      </w:pPr>
      <w:rPr>
        <w:rFonts w:ascii="Courier New" w:hAnsi="Courier New"/>
      </w:rPr>
    </w:lvl>
    <w:lvl w:ilvl="2" w:tplc="222661DA">
      <w:start w:val="1"/>
      <w:numFmt w:val="bullet"/>
      <w:lvlText w:val=""/>
      <w:lvlJc w:val="left"/>
      <w:pPr>
        <w:tabs>
          <w:tab w:val="num" w:pos="2160"/>
        </w:tabs>
        <w:ind w:left="2160" w:hanging="360"/>
      </w:pPr>
      <w:rPr>
        <w:rFonts w:ascii="Wingdings" w:hAnsi="Wingdings"/>
      </w:rPr>
    </w:lvl>
    <w:lvl w:ilvl="3" w:tplc="6C1A88DA">
      <w:start w:val="1"/>
      <w:numFmt w:val="bullet"/>
      <w:lvlText w:val=""/>
      <w:lvlJc w:val="left"/>
      <w:pPr>
        <w:tabs>
          <w:tab w:val="num" w:pos="2880"/>
        </w:tabs>
        <w:ind w:left="2880" w:hanging="360"/>
      </w:pPr>
      <w:rPr>
        <w:rFonts w:ascii="Symbol" w:hAnsi="Symbol"/>
      </w:rPr>
    </w:lvl>
    <w:lvl w:ilvl="4" w:tplc="87ECCAC2">
      <w:start w:val="1"/>
      <w:numFmt w:val="bullet"/>
      <w:lvlText w:val="o"/>
      <w:lvlJc w:val="left"/>
      <w:pPr>
        <w:tabs>
          <w:tab w:val="num" w:pos="3600"/>
        </w:tabs>
        <w:ind w:left="3600" w:hanging="360"/>
      </w:pPr>
      <w:rPr>
        <w:rFonts w:ascii="Courier New" w:hAnsi="Courier New"/>
      </w:rPr>
    </w:lvl>
    <w:lvl w:ilvl="5" w:tplc="0E06685E">
      <w:start w:val="1"/>
      <w:numFmt w:val="bullet"/>
      <w:lvlText w:val=""/>
      <w:lvlJc w:val="left"/>
      <w:pPr>
        <w:tabs>
          <w:tab w:val="num" w:pos="4320"/>
        </w:tabs>
        <w:ind w:left="4320" w:hanging="360"/>
      </w:pPr>
      <w:rPr>
        <w:rFonts w:ascii="Wingdings" w:hAnsi="Wingdings"/>
      </w:rPr>
    </w:lvl>
    <w:lvl w:ilvl="6" w:tplc="7070030E">
      <w:start w:val="1"/>
      <w:numFmt w:val="bullet"/>
      <w:lvlText w:val=""/>
      <w:lvlJc w:val="left"/>
      <w:pPr>
        <w:tabs>
          <w:tab w:val="num" w:pos="5040"/>
        </w:tabs>
        <w:ind w:left="5040" w:hanging="360"/>
      </w:pPr>
      <w:rPr>
        <w:rFonts w:ascii="Symbol" w:hAnsi="Symbol"/>
      </w:rPr>
    </w:lvl>
    <w:lvl w:ilvl="7" w:tplc="9D9CF86A">
      <w:start w:val="1"/>
      <w:numFmt w:val="bullet"/>
      <w:lvlText w:val="o"/>
      <w:lvlJc w:val="left"/>
      <w:pPr>
        <w:tabs>
          <w:tab w:val="num" w:pos="5760"/>
        </w:tabs>
        <w:ind w:left="5760" w:hanging="360"/>
      </w:pPr>
      <w:rPr>
        <w:rFonts w:ascii="Courier New" w:hAnsi="Courier New"/>
      </w:rPr>
    </w:lvl>
    <w:lvl w:ilvl="8" w:tplc="C2FA8E44">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4BB24F0E">
      <w:start w:val="1"/>
      <w:numFmt w:val="bullet"/>
      <w:lvlText w:val=""/>
      <w:lvlJc w:val="left"/>
      <w:pPr>
        <w:ind w:left="720" w:hanging="360"/>
      </w:pPr>
      <w:rPr>
        <w:rFonts w:ascii="Symbol" w:hAnsi="Symbol"/>
      </w:rPr>
    </w:lvl>
    <w:lvl w:ilvl="1" w:tplc="3E829064">
      <w:start w:val="1"/>
      <w:numFmt w:val="bullet"/>
      <w:lvlText w:val="o"/>
      <w:lvlJc w:val="left"/>
      <w:pPr>
        <w:tabs>
          <w:tab w:val="num" w:pos="1440"/>
        </w:tabs>
        <w:ind w:left="1440" w:hanging="360"/>
      </w:pPr>
      <w:rPr>
        <w:rFonts w:ascii="Courier New" w:hAnsi="Courier New"/>
      </w:rPr>
    </w:lvl>
    <w:lvl w:ilvl="2" w:tplc="E8080F6A">
      <w:start w:val="1"/>
      <w:numFmt w:val="bullet"/>
      <w:lvlText w:val=""/>
      <w:lvlJc w:val="left"/>
      <w:pPr>
        <w:tabs>
          <w:tab w:val="num" w:pos="2160"/>
        </w:tabs>
        <w:ind w:left="2160" w:hanging="360"/>
      </w:pPr>
      <w:rPr>
        <w:rFonts w:ascii="Wingdings" w:hAnsi="Wingdings"/>
      </w:rPr>
    </w:lvl>
    <w:lvl w:ilvl="3" w:tplc="C8980A1C">
      <w:start w:val="1"/>
      <w:numFmt w:val="bullet"/>
      <w:lvlText w:val=""/>
      <w:lvlJc w:val="left"/>
      <w:pPr>
        <w:tabs>
          <w:tab w:val="num" w:pos="2880"/>
        </w:tabs>
        <w:ind w:left="2880" w:hanging="360"/>
      </w:pPr>
      <w:rPr>
        <w:rFonts w:ascii="Symbol" w:hAnsi="Symbol"/>
      </w:rPr>
    </w:lvl>
    <w:lvl w:ilvl="4" w:tplc="41FA6A14">
      <w:start w:val="1"/>
      <w:numFmt w:val="bullet"/>
      <w:lvlText w:val="o"/>
      <w:lvlJc w:val="left"/>
      <w:pPr>
        <w:tabs>
          <w:tab w:val="num" w:pos="3600"/>
        </w:tabs>
        <w:ind w:left="3600" w:hanging="360"/>
      </w:pPr>
      <w:rPr>
        <w:rFonts w:ascii="Courier New" w:hAnsi="Courier New"/>
      </w:rPr>
    </w:lvl>
    <w:lvl w:ilvl="5" w:tplc="F42E5256">
      <w:start w:val="1"/>
      <w:numFmt w:val="bullet"/>
      <w:lvlText w:val=""/>
      <w:lvlJc w:val="left"/>
      <w:pPr>
        <w:tabs>
          <w:tab w:val="num" w:pos="4320"/>
        </w:tabs>
        <w:ind w:left="4320" w:hanging="360"/>
      </w:pPr>
      <w:rPr>
        <w:rFonts w:ascii="Wingdings" w:hAnsi="Wingdings"/>
      </w:rPr>
    </w:lvl>
    <w:lvl w:ilvl="6" w:tplc="3B50B868">
      <w:start w:val="1"/>
      <w:numFmt w:val="bullet"/>
      <w:lvlText w:val=""/>
      <w:lvlJc w:val="left"/>
      <w:pPr>
        <w:tabs>
          <w:tab w:val="num" w:pos="5040"/>
        </w:tabs>
        <w:ind w:left="5040" w:hanging="360"/>
      </w:pPr>
      <w:rPr>
        <w:rFonts w:ascii="Symbol" w:hAnsi="Symbol"/>
      </w:rPr>
    </w:lvl>
    <w:lvl w:ilvl="7" w:tplc="E9528618">
      <w:start w:val="1"/>
      <w:numFmt w:val="bullet"/>
      <w:lvlText w:val="o"/>
      <w:lvlJc w:val="left"/>
      <w:pPr>
        <w:tabs>
          <w:tab w:val="num" w:pos="5760"/>
        </w:tabs>
        <w:ind w:left="5760" w:hanging="360"/>
      </w:pPr>
      <w:rPr>
        <w:rFonts w:ascii="Courier New" w:hAnsi="Courier New"/>
      </w:rPr>
    </w:lvl>
    <w:lvl w:ilvl="8" w:tplc="CBD2B0AA">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DD686B56">
      <w:start w:val="1"/>
      <w:numFmt w:val="bullet"/>
      <w:lvlText w:val=""/>
      <w:lvlJc w:val="left"/>
      <w:pPr>
        <w:ind w:left="720" w:hanging="360"/>
      </w:pPr>
      <w:rPr>
        <w:rFonts w:ascii="Symbol" w:hAnsi="Symbol"/>
      </w:rPr>
    </w:lvl>
    <w:lvl w:ilvl="1" w:tplc="4CBC4942">
      <w:start w:val="1"/>
      <w:numFmt w:val="bullet"/>
      <w:lvlText w:val="o"/>
      <w:lvlJc w:val="left"/>
      <w:pPr>
        <w:tabs>
          <w:tab w:val="num" w:pos="1440"/>
        </w:tabs>
        <w:ind w:left="1440" w:hanging="360"/>
      </w:pPr>
      <w:rPr>
        <w:rFonts w:ascii="Courier New" w:hAnsi="Courier New"/>
      </w:rPr>
    </w:lvl>
    <w:lvl w:ilvl="2" w:tplc="D6E0F832">
      <w:start w:val="1"/>
      <w:numFmt w:val="bullet"/>
      <w:lvlText w:val=""/>
      <w:lvlJc w:val="left"/>
      <w:pPr>
        <w:tabs>
          <w:tab w:val="num" w:pos="2160"/>
        </w:tabs>
        <w:ind w:left="2160" w:hanging="360"/>
      </w:pPr>
      <w:rPr>
        <w:rFonts w:ascii="Wingdings" w:hAnsi="Wingdings"/>
      </w:rPr>
    </w:lvl>
    <w:lvl w:ilvl="3" w:tplc="507E4E16">
      <w:start w:val="1"/>
      <w:numFmt w:val="bullet"/>
      <w:lvlText w:val=""/>
      <w:lvlJc w:val="left"/>
      <w:pPr>
        <w:tabs>
          <w:tab w:val="num" w:pos="2880"/>
        </w:tabs>
        <w:ind w:left="2880" w:hanging="360"/>
      </w:pPr>
      <w:rPr>
        <w:rFonts w:ascii="Symbol" w:hAnsi="Symbol"/>
      </w:rPr>
    </w:lvl>
    <w:lvl w:ilvl="4" w:tplc="14264C08">
      <w:start w:val="1"/>
      <w:numFmt w:val="bullet"/>
      <w:lvlText w:val="o"/>
      <w:lvlJc w:val="left"/>
      <w:pPr>
        <w:tabs>
          <w:tab w:val="num" w:pos="3600"/>
        </w:tabs>
        <w:ind w:left="3600" w:hanging="360"/>
      </w:pPr>
      <w:rPr>
        <w:rFonts w:ascii="Courier New" w:hAnsi="Courier New"/>
      </w:rPr>
    </w:lvl>
    <w:lvl w:ilvl="5" w:tplc="418C044C">
      <w:start w:val="1"/>
      <w:numFmt w:val="bullet"/>
      <w:lvlText w:val=""/>
      <w:lvlJc w:val="left"/>
      <w:pPr>
        <w:tabs>
          <w:tab w:val="num" w:pos="4320"/>
        </w:tabs>
        <w:ind w:left="4320" w:hanging="360"/>
      </w:pPr>
      <w:rPr>
        <w:rFonts w:ascii="Wingdings" w:hAnsi="Wingdings"/>
      </w:rPr>
    </w:lvl>
    <w:lvl w:ilvl="6" w:tplc="0FD84270">
      <w:start w:val="1"/>
      <w:numFmt w:val="bullet"/>
      <w:lvlText w:val=""/>
      <w:lvlJc w:val="left"/>
      <w:pPr>
        <w:tabs>
          <w:tab w:val="num" w:pos="5040"/>
        </w:tabs>
        <w:ind w:left="5040" w:hanging="360"/>
      </w:pPr>
      <w:rPr>
        <w:rFonts w:ascii="Symbol" w:hAnsi="Symbol"/>
      </w:rPr>
    </w:lvl>
    <w:lvl w:ilvl="7" w:tplc="5624FDD8">
      <w:start w:val="1"/>
      <w:numFmt w:val="bullet"/>
      <w:lvlText w:val="o"/>
      <w:lvlJc w:val="left"/>
      <w:pPr>
        <w:tabs>
          <w:tab w:val="num" w:pos="5760"/>
        </w:tabs>
        <w:ind w:left="5760" w:hanging="360"/>
      </w:pPr>
      <w:rPr>
        <w:rFonts w:ascii="Courier New" w:hAnsi="Courier New"/>
      </w:rPr>
    </w:lvl>
    <w:lvl w:ilvl="8" w:tplc="CB1A1A9E">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multilevel"/>
    <w:tmpl w:val="000001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00000150"/>
    <w:multiLevelType w:val="hybridMultilevel"/>
    <w:tmpl w:val="00000150"/>
    <w:lvl w:ilvl="0" w:tplc="8A80C7F2">
      <w:start w:val="1"/>
      <w:numFmt w:val="bullet"/>
      <w:lvlText w:val=""/>
      <w:lvlJc w:val="left"/>
      <w:pPr>
        <w:ind w:left="720" w:hanging="360"/>
      </w:pPr>
      <w:rPr>
        <w:rFonts w:ascii="Symbol" w:hAnsi="Symbol"/>
      </w:rPr>
    </w:lvl>
    <w:lvl w:ilvl="1" w:tplc="1570CC32">
      <w:start w:val="1"/>
      <w:numFmt w:val="bullet"/>
      <w:lvlText w:val="o"/>
      <w:lvlJc w:val="left"/>
      <w:pPr>
        <w:ind w:left="1440" w:hanging="360"/>
      </w:pPr>
      <w:rPr>
        <w:rFonts w:ascii="Courier New" w:hAnsi="Courier New"/>
      </w:rPr>
    </w:lvl>
    <w:lvl w:ilvl="2" w:tplc="10F264E6">
      <w:start w:val="1"/>
      <w:numFmt w:val="bullet"/>
      <w:lvlText w:val=""/>
      <w:lvlJc w:val="left"/>
      <w:pPr>
        <w:tabs>
          <w:tab w:val="num" w:pos="2160"/>
        </w:tabs>
        <w:ind w:left="2160" w:hanging="360"/>
      </w:pPr>
      <w:rPr>
        <w:rFonts w:ascii="Wingdings" w:hAnsi="Wingdings"/>
      </w:rPr>
    </w:lvl>
    <w:lvl w:ilvl="3" w:tplc="443C0B96">
      <w:start w:val="1"/>
      <w:numFmt w:val="bullet"/>
      <w:lvlText w:val=""/>
      <w:lvlJc w:val="left"/>
      <w:pPr>
        <w:tabs>
          <w:tab w:val="num" w:pos="2880"/>
        </w:tabs>
        <w:ind w:left="2880" w:hanging="360"/>
      </w:pPr>
      <w:rPr>
        <w:rFonts w:ascii="Symbol" w:hAnsi="Symbol"/>
      </w:rPr>
    </w:lvl>
    <w:lvl w:ilvl="4" w:tplc="FC865FC4">
      <w:start w:val="1"/>
      <w:numFmt w:val="bullet"/>
      <w:lvlText w:val="o"/>
      <w:lvlJc w:val="left"/>
      <w:pPr>
        <w:tabs>
          <w:tab w:val="num" w:pos="3600"/>
        </w:tabs>
        <w:ind w:left="3600" w:hanging="360"/>
      </w:pPr>
      <w:rPr>
        <w:rFonts w:ascii="Courier New" w:hAnsi="Courier New"/>
      </w:rPr>
    </w:lvl>
    <w:lvl w:ilvl="5" w:tplc="40FEDA72">
      <w:start w:val="1"/>
      <w:numFmt w:val="bullet"/>
      <w:lvlText w:val=""/>
      <w:lvlJc w:val="left"/>
      <w:pPr>
        <w:tabs>
          <w:tab w:val="num" w:pos="4320"/>
        </w:tabs>
        <w:ind w:left="4320" w:hanging="360"/>
      </w:pPr>
      <w:rPr>
        <w:rFonts w:ascii="Wingdings" w:hAnsi="Wingdings"/>
      </w:rPr>
    </w:lvl>
    <w:lvl w:ilvl="6" w:tplc="DC7C1096">
      <w:start w:val="1"/>
      <w:numFmt w:val="bullet"/>
      <w:lvlText w:val=""/>
      <w:lvlJc w:val="left"/>
      <w:pPr>
        <w:tabs>
          <w:tab w:val="num" w:pos="5040"/>
        </w:tabs>
        <w:ind w:left="5040" w:hanging="360"/>
      </w:pPr>
      <w:rPr>
        <w:rFonts w:ascii="Symbol" w:hAnsi="Symbol"/>
      </w:rPr>
    </w:lvl>
    <w:lvl w:ilvl="7" w:tplc="B29EDD8A">
      <w:start w:val="1"/>
      <w:numFmt w:val="bullet"/>
      <w:lvlText w:val="o"/>
      <w:lvlJc w:val="left"/>
      <w:pPr>
        <w:tabs>
          <w:tab w:val="num" w:pos="5760"/>
        </w:tabs>
        <w:ind w:left="5760" w:hanging="360"/>
      </w:pPr>
      <w:rPr>
        <w:rFonts w:ascii="Courier New" w:hAnsi="Courier New"/>
      </w:rPr>
    </w:lvl>
    <w:lvl w:ilvl="8" w:tplc="A1664CE8">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hybridMultilevel"/>
    <w:tmpl w:val="00000151"/>
    <w:lvl w:ilvl="0" w:tplc="A07423DE">
      <w:start w:val="1"/>
      <w:numFmt w:val="bullet"/>
      <w:lvlText w:val=""/>
      <w:lvlJc w:val="left"/>
      <w:pPr>
        <w:ind w:left="720" w:hanging="360"/>
      </w:pPr>
      <w:rPr>
        <w:rFonts w:ascii="Symbol" w:hAnsi="Symbol"/>
      </w:rPr>
    </w:lvl>
    <w:lvl w:ilvl="1" w:tplc="786660F6">
      <w:start w:val="1"/>
      <w:numFmt w:val="bullet"/>
      <w:lvlText w:val="o"/>
      <w:lvlJc w:val="left"/>
      <w:pPr>
        <w:tabs>
          <w:tab w:val="num" w:pos="1440"/>
        </w:tabs>
        <w:ind w:left="1440" w:hanging="360"/>
      </w:pPr>
      <w:rPr>
        <w:rFonts w:ascii="Courier New" w:hAnsi="Courier New"/>
      </w:rPr>
    </w:lvl>
    <w:lvl w:ilvl="2" w:tplc="257A3CEA">
      <w:start w:val="1"/>
      <w:numFmt w:val="bullet"/>
      <w:lvlText w:val=""/>
      <w:lvlJc w:val="left"/>
      <w:pPr>
        <w:tabs>
          <w:tab w:val="num" w:pos="2160"/>
        </w:tabs>
        <w:ind w:left="2160" w:hanging="360"/>
      </w:pPr>
      <w:rPr>
        <w:rFonts w:ascii="Wingdings" w:hAnsi="Wingdings"/>
      </w:rPr>
    </w:lvl>
    <w:lvl w:ilvl="3" w:tplc="31B08B7E">
      <w:start w:val="1"/>
      <w:numFmt w:val="bullet"/>
      <w:lvlText w:val=""/>
      <w:lvlJc w:val="left"/>
      <w:pPr>
        <w:tabs>
          <w:tab w:val="num" w:pos="2880"/>
        </w:tabs>
        <w:ind w:left="2880" w:hanging="360"/>
      </w:pPr>
      <w:rPr>
        <w:rFonts w:ascii="Symbol" w:hAnsi="Symbol"/>
      </w:rPr>
    </w:lvl>
    <w:lvl w:ilvl="4" w:tplc="0C6A88F0">
      <w:start w:val="1"/>
      <w:numFmt w:val="bullet"/>
      <w:lvlText w:val="o"/>
      <w:lvlJc w:val="left"/>
      <w:pPr>
        <w:tabs>
          <w:tab w:val="num" w:pos="3600"/>
        </w:tabs>
        <w:ind w:left="3600" w:hanging="360"/>
      </w:pPr>
      <w:rPr>
        <w:rFonts w:ascii="Courier New" w:hAnsi="Courier New"/>
      </w:rPr>
    </w:lvl>
    <w:lvl w:ilvl="5" w:tplc="C986CE32">
      <w:start w:val="1"/>
      <w:numFmt w:val="bullet"/>
      <w:lvlText w:val=""/>
      <w:lvlJc w:val="left"/>
      <w:pPr>
        <w:tabs>
          <w:tab w:val="num" w:pos="4320"/>
        </w:tabs>
        <w:ind w:left="4320" w:hanging="360"/>
      </w:pPr>
      <w:rPr>
        <w:rFonts w:ascii="Wingdings" w:hAnsi="Wingdings"/>
      </w:rPr>
    </w:lvl>
    <w:lvl w:ilvl="6" w:tplc="080873CA">
      <w:start w:val="1"/>
      <w:numFmt w:val="bullet"/>
      <w:lvlText w:val=""/>
      <w:lvlJc w:val="left"/>
      <w:pPr>
        <w:tabs>
          <w:tab w:val="num" w:pos="5040"/>
        </w:tabs>
        <w:ind w:left="5040" w:hanging="360"/>
      </w:pPr>
      <w:rPr>
        <w:rFonts w:ascii="Symbol" w:hAnsi="Symbol"/>
      </w:rPr>
    </w:lvl>
    <w:lvl w:ilvl="7" w:tplc="AC908744">
      <w:start w:val="1"/>
      <w:numFmt w:val="bullet"/>
      <w:lvlText w:val="o"/>
      <w:lvlJc w:val="left"/>
      <w:pPr>
        <w:tabs>
          <w:tab w:val="num" w:pos="5760"/>
        </w:tabs>
        <w:ind w:left="5760" w:hanging="360"/>
      </w:pPr>
      <w:rPr>
        <w:rFonts w:ascii="Courier New" w:hAnsi="Courier New"/>
      </w:rPr>
    </w:lvl>
    <w:lvl w:ilvl="8" w:tplc="BBCC00F4">
      <w:start w:val="1"/>
      <w:numFmt w:val="bullet"/>
      <w:lvlText w:val=""/>
      <w:lvlJc w:val="left"/>
      <w:pPr>
        <w:tabs>
          <w:tab w:val="num" w:pos="6480"/>
        </w:tabs>
        <w:ind w:left="6480" w:hanging="360"/>
      </w:pPr>
      <w:rPr>
        <w:rFonts w:ascii="Wingdings" w:hAnsi="Wingdings"/>
      </w:rPr>
    </w:lvl>
  </w:abstractNum>
  <w:abstractNum w:abstractNumId="337" w15:restartNumberingAfterBreak="0">
    <w:nsid w:val="00000152"/>
    <w:multiLevelType w:val="hybridMultilevel"/>
    <w:tmpl w:val="00000152"/>
    <w:lvl w:ilvl="0" w:tplc="37A88590">
      <w:start w:val="1"/>
      <w:numFmt w:val="bullet"/>
      <w:lvlText w:val=""/>
      <w:lvlJc w:val="left"/>
      <w:pPr>
        <w:ind w:left="720" w:hanging="360"/>
      </w:pPr>
      <w:rPr>
        <w:rFonts w:ascii="Symbol" w:hAnsi="Symbol"/>
      </w:rPr>
    </w:lvl>
    <w:lvl w:ilvl="1" w:tplc="55B229AC">
      <w:start w:val="1"/>
      <w:numFmt w:val="bullet"/>
      <w:lvlText w:val="o"/>
      <w:lvlJc w:val="left"/>
      <w:pPr>
        <w:tabs>
          <w:tab w:val="num" w:pos="1440"/>
        </w:tabs>
        <w:ind w:left="1440" w:hanging="360"/>
      </w:pPr>
      <w:rPr>
        <w:rFonts w:ascii="Courier New" w:hAnsi="Courier New"/>
      </w:rPr>
    </w:lvl>
    <w:lvl w:ilvl="2" w:tplc="1318DB80">
      <w:start w:val="1"/>
      <w:numFmt w:val="bullet"/>
      <w:lvlText w:val=""/>
      <w:lvlJc w:val="left"/>
      <w:pPr>
        <w:tabs>
          <w:tab w:val="num" w:pos="2160"/>
        </w:tabs>
        <w:ind w:left="2160" w:hanging="360"/>
      </w:pPr>
      <w:rPr>
        <w:rFonts w:ascii="Wingdings" w:hAnsi="Wingdings"/>
      </w:rPr>
    </w:lvl>
    <w:lvl w:ilvl="3" w:tplc="4A82D144">
      <w:start w:val="1"/>
      <w:numFmt w:val="bullet"/>
      <w:lvlText w:val=""/>
      <w:lvlJc w:val="left"/>
      <w:pPr>
        <w:tabs>
          <w:tab w:val="num" w:pos="2880"/>
        </w:tabs>
        <w:ind w:left="2880" w:hanging="360"/>
      </w:pPr>
      <w:rPr>
        <w:rFonts w:ascii="Symbol" w:hAnsi="Symbol"/>
      </w:rPr>
    </w:lvl>
    <w:lvl w:ilvl="4" w:tplc="A05A4208">
      <w:start w:val="1"/>
      <w:numFmt w:val="bullet"/>
      <w:lvlText w:val="o"/>
      <w:lvlJc w:val="left"/>
      <w:pPr>
        <w:tabs>
          <w:tab w:val="num" w:pos="3600"/>
        </w:tabs>
        <w:ind w:left="3600" w:hanging="360"/>
      </w:pPr>
      <w:rPr>
        <w:rFonts w:ascii="Courier New" w:hAnsi="Courier New"/>
      </w:rPr>
    </w:lvl>
    <w:lvl w:ilvl="5" w:tplc="9770106A">
      <w:start w:val="1"/>
      <w:numFmt w:val="bullet"/>
      <w:lvlText w:val=""/>
      <w:lvlJc w:val="left"/>
      <w:pPr>
        <w:tabs>
          <w:tab w:val="num" w:pos="4320"/>
        </w:tabs>
        <w:ind w:left="4320" w:hanging="360"/>
      </w:pPr>
      <w:rPr>
        <w:rFonts w:ascii="Wingdings" w:hAnsi="Wingdings"/>
      </w:rPr>
    </w:lvl>
    <w:lvl w:ilvl="6" w:tplc="2A28AE8E">
      <w:start w:val="1"/>
      <w:numFmt w:val="bullet"/>
      <w:lvlText w:val=""/>
      <w:lvlJc w:val="left"/>
      <w:pPr>
        <w:tabs>
          <w:tab w:val="num" w:pos="5040"/>
        </w:tabs>
        <w:ind w:left="5040" w:hanging="360"/>
      </w:pPr>
      <w:rPr>
        <w:rFonts w:ascii="Symbol" w:hAnsi="Symbol"/>
      </w:rPr>
    </w:lvl>
    <w:lvl w:ilvl="7" w:tplc="30AA4FF4">
      <w:start w:val="1"/>
      <w:numFmt w:val="bullet"/>
      <w:lvlText w:val="o"/>
      <w:lvlJc w:val="left"/>
      <w:pPr>
        <w:tabs>
          <w:tab w:val="num" w:pos="5760"/>
        </w:tabs>
        <w:ind w:left="5760" w:hanging="360"/>
      </w:pPr>
      <w:rPr>
        <w:rFonts w:ascii="Courier New" w:hAnsi="Courier New"/>
      </w:rPr>
    </w:lvl>
    <w:lvl w:ilvl="8" w:tplc="BF7699D8">
      <w:start w:val="1"/>
      <w:numFmt w:val="bullet"/>
      <w:lvlText w:val=""/>
      <w:lvlJc w:val="left"/>
      <w:pPr>
        <w:tabs>
          <w:tab w:val="num" w:pos="6480"/>
        </w:tabs>
        <w:ind w:left="6480" w:hanging="360"/>
      </w:pPr>
      <w:rPr>
        <w:rFonts w:ascii="Wingdings" w:hAnsi="Wingdings"/>
      </w:rPr>
    </w:lvl>
  </w:abstractNum>
  <w:abstractNum w:abstractNumId="338" w15:restartNumberingAfterBreak="0">
    <w:nsid w:val="00000153"/>
    <w:multiLevelType w:val="hybridMultilevel"/>
    <w:tmpl w:val="00000153"/>
    <w:lvl w:ilvl="0" w:tplc="E22E84DA">
      <w:start w:val="1"/>
      <w:numFmt w:val="bullet"/>
      <w:lvlText w:val=""/>
      <w:lvlJc w:val="left"/>
      <w:pPr>
        <w:ind w:left="720" w:hanging="360"/>
      </w:pPr>
      <w:rPr>
        <w:rFonts w:ascii="Symbol" w:hAnsi="Symbol"/>
      </w:rPr>
    </w:lvl>
    <w:lvl w:ilvl="1" w:tplc="06E24FAE">
      <w:start w:val="1"/>
      <w:numFmt w:val="bullet"/>
      <w:lvlText w:val="o"/>
      <w:lvlJc w:val="left"/>
      <w:pPr>
        <w:tabs>
          <w:tab w:val="num" w:pos="1440"/>
        </w:tabs>
        <w:ind w:left="1440" w:hanging="360"/>
      </w:pPr>
      <w:rPr>
        <w:rFonts w:ascii="Courier New" w:hAnsi="Courier New"/>
      </w:rPr>
    </w:lvl>
    <w:lvl w:ilvl="2" w:tplc="1C5652CE">
      <w:start w:val="1"/>
      <w:numFmt w:val="bullet"/>
      <w:lvlText w:val=""/>
      <w:lvlJc w:val="left"/>
      <w:pPr>
        <w:tabs>
          <w:tab w:val="num" w:pos="2160"/>
        </w:tabs>
        <w:ind w:left="2160" w:hanging="360"/>
      </w:pPr>
      <w:rPr>
        <w:rFonts w:ascii="Wingdings" w:hAnsi="Wingdings"/>
      </w:rPr>
    </w:lvl>
    <w:lvl w:ilvl="3" w:tplc="3B64EF86">
      <w:start w:val="1"/>
      <w:numFmt w:val="bullet"/>
      <w:lvlText w:val=""/>
      <w:lvlJc w:val="left"/>
      <w:pPr>
        <w:tabs>
          <w:tab w:val="num" w:pos="2880"/>
        </w:tabs>
        <w:ind w:left="2880" w:hanging="360"/>
      </w:pPr>
      <w:rPr>
        <w:rFonts w:ascii="Symbol" w:hAnsi="Symbol"/>
      </w:rPr>
    </w:lvl>
    <w:lvl w:ilvl="4" w:tplc="B1A47F32">
      <w:start w:val="1"/>
      <w:numFmt w:val="bullet"/>
      <w:lvlText w:val="o"/>
      <w:lvlJc w:val="left"/>
      <w:pPr>
        <w:tabs>
          <w:tab w:val="num" w:pos="3600"/>
        </w:tabs>
        <w:ind w:left="3600" w:hanging="360"/>
      </w:pPr>
      <w:rPr>
        <w:rFonts w:ascii="Courier New" w:hAnsi="Courier New"/>
      </w:rPr>
    </w:lvl>
    <w:lvl w:ilvl="5" w:tplc="3CE216CA">
      <w:start w:val="1"/>
      <w:numFmt w:val="bullet"/>
      <w:lvlText w:val=""/>
      <w:lvlJc w:val="left"/>
      <w:pPr>
        <w:tabs>
          <w:tab w:val="num" w:pos="4320"/>
        </w:tabs>
        <w:ind w:left="4320" w:hanging="360"/>
      </w:pPr>
      <w:rPr>
        <w:rFonts w:ascii="Wingdings" w:hAnsi="Wingdings"/>
      </w:rPr>
    </w:lvl>
    <w:lvl w:ilvl="6" w:tplc="B2284306">
      <w:start w:val="1"/>
      <w:numFmt w:val="bullet"/>
      <w:lvlText w:val=""/>
      <w:lvlJc w:val="left"/>
      <w:pPr>
        <w:tabs>
          <w:tab w:val="num" w:pos="5040"/>
        </w:tabs>
        <w:ind w:left="5040" w:hanging="360"/>
      </w:pPr>
      <w:rPr>
        <w:rFonts w:ascii="Symbol" w:hAnsi="Symbol"/>
      </w:rPr>
    </w:lvl>
    <w:lvl w:ilvl="7" w:tplc="C864201E">
      <w:start w:val="1"/>
      <w:numFmt w:val="bullet"/>
      <w:lvlText w:val="o"/>
      <w:lvlJc w:val="left"/>
      <w:pPr>
        <w:tabs>
          <w:tab w:val="num" w:pos="5760"/>
        </w:tabs>
        <w:ind w:left="5760" w:hanging="360"/>
      </w:pPr>
      <w:rPr>
        <w:rFonts w:ascii="Courier New" w:hAnsi="Courier New"/>
      </w:rPr>
    </w:lvl>
    <w:lvl w:ilvl="8" w:tplc="9C2004C4">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931C13DC">
      <w:start w:val="1"/>
      <w:numFmt w:val="bullet"/>
      <w:lvlText w:val=""/>
      <w:lvlJc w:val="left"/>
      <w:pPr>
        <w:ind w:left="720" w:hanging="360"/>
      </w:pPr>
      <w:rPr>
        <w:rFonts w:ascii="Symbol" w:hAnsi="Symbol"/>
      </w:rPr>
    </w:lvl>
    <w:lvl w:ilvl="1" w:tplc="30B62D96">
      <w:start w:val="1"/>
      <w:numFmt w:val="bullet"/>
      <w:lvlText w:val="o"/>
      <w:lvlJc w:val="left"/>
      <w:pPr>
        <w:tabs>
          <w:tab w:val="num" w:pos="1440"/>
        </w:tabs>
        <w:ind w:left="1440" w:hanging="360"/>
      </w:pPr>
      <w:rPr>
        <w:rFonts w:ascii="Courier New" w:hAnsi="Courier New"/>
      </w:rPr>
    </w:lvl>
    <w:lvl w:ilvl="2" w:tplc="40709344">
      <w:start w:val="1"/>
      <w:numFmt w:val="bullet"/>
      <w:lvlText w:val=""/>
      <w:lvlJc w:val="left"/>
      <w:pPr>
        <w:tabs>
          <w:tab w:val="num" w:pos="2160"/>
        </w:tabs>
        <w:ind w:left="2160" w:hanging="360"/>
      </w:pPr>
      <w:rPr>
        <w:rFonts w:ascii="Wingdings" w:hAnsi="Wingdings"/>
      </w:rPr>
    </w:lvl>
    <w:lvl w:ilvl="3" w:tplc="3EFCB986">
      <w:start w:val="1"/>
      <w:numFmt w:val="bullet"/>
      <w:lvlText w:val=""/>
      <w:lvlJc w:val="left"/>
      <w:pPr>
        <w:tabs>
          <w:tab w:val="num" w:pos="2880"/>
        </w:tabs>
        <w:ind w:left="2880" w:hanging="360"/>
      </w:pPr>
      <w:rPr>
        <w:rFonts w:ascii="Symbol" w:hAnsi="Symbol"/>
      </w:rPr>
    </w:lvl>
    <w:lvl w:ilvl="4" w:tplc="BE6E370A">
      <w:start w:val="1"/>
      <w:numFmt w:val="bullet"/>
      <w:lvlText w:val="o"/>
      <w:lvlJc w:val="left"/>
      <w:pPr>
        <w:tabs>
          <w:tab w:val="num" w:pos="3600"/>
        </w:tabs>
        <w:ind w:left="3600" w:hanging="360"/>
      </w:pPr>
      <w:rPr>
        <w:rFonts w:ascii="Courier New" w:hAnsi="Courier New"/>
      </w:rPr>
    </w:lvl>
    <w:lvl w:ilvl="5" w:tplc="EA44BC8E">
      <w:start w:val="1"/>
      <w:numFmt w:val="bullet"/>
      <w:lvlText w:val=""/>
      <w:lvlJc w:val="left"/>
      <w:pPr>
        <w:tabs>
          <w:tab w:val="num" w:pos="4320"/>
        </w:tabs>
        <w:ind w:left="4320" w:hanging="360"/>
      </w:pPr>
      <w:rPr>
        <w:rFonts w:ascii="Wingdings" w:hAnsi="Wingdings"/>
      </w:rPr>
    </w:lvl>
    <w:lvl w:ilvl="6" w:tplc="165ACB30">
      <w:start w:val="1"/>
      <w:numFmt w:val="bullet"/>
      <w:lvlText w:val=""/>
      <w:lvlJc w:val="left"/>
      <w:pPr>
        <w:tabs>
          <w:tab w:val="num" w:pos="5040"/>
        </w:tabs>
        <w:ind w:left="5040" w:hanging="360"/>
      </w:pPr>
      <w:rPr>
        <w:rFonts w:ascii="Symbol" w:hAnsi="Symbol"/>
      </w:rPr>
    </w:lvl>
    <w:lvl w:ilvl="7" w:tplc="65FC15EE">
      <w:start w:val="1"/>
      <w:numFmt w:val="bullet"/>
      <w:lvlText w:val="o"/>
      <w:lvlJc w:val="left"/>
      <w:pPr>
        <w:tabs>
          <w:tab w:val="num" w:pos="5760"/>
        </w:tabs>
        <w:ind w:left="5760" w:hanging="360"/>
      </w:pPr>
      <w:rPr>
        <w:rFonts w:ascii="Courier New" w:hAnsi="Courier New"/>
      </w:rPr>
    </w:lvl>
    <w:lvl w:ilvl="8" w:tplc="8C6A5E2A">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F7481F56">
      <w:start w:val="1"/>
      <w:numFmt w:val="bullet"/>
      <w:lvlText w:val=""/>
      <w:lvlJc w:val="left"/>
      <w:pPr>
        <w:ind w:left="720" w:hanging="360"/>
      </w:pPr>
      <w:rPr>
        <w:rFonts w:ascii="Symbol" w:hAnsi="Symbol"/>
      </w:rPr>
    </w:lvl>
    <w:lvl w:ilvl="1" w:tplc="80B2CFBE">
      <w:start w:val="1"/>
      <w:numFmt w:val="bullet"/>
      <w:lvlText w:val="o"/>
      <w:lvlJc w:val="left"/>
      <w:pPr>
        <w:tabs>
          <w:tab w:val="num" w:pos="1440"/>
        </w:tabs>
        <w:ind w:left="1440" w:hanging="360"/>
      </w:pPr>
      <w:rPr>
        <w:rFonts w:ascii="Courier New" w:hAnsi="Courier New"/>
      </w:rPr>
    </w:lvl>
    <w:lvl w:ilvl="2" w:tplc="5D423456">
      <w:start w:val="1"/>
      <w:numFmt w:val="bullet"/>
      <w:lvlText w:val=""/>
      <w:lvlJc w:val="left"/>
      <w:pPr>
        <w:tabs>
          <w:tab w:val="num" w:pos="2160"/>
        </w:tabs>
        <w:ind w:left="2160" w:hanging="360"/>
      </w:pPr>
      <w:rPr>
        <w:rFonts w:ascii="Wingdings" w:hAnsi="Wingdings"/>
      </w:rPr>
    </w:lvl>
    <w:lvl w:ilvl="3" w:tplc="2D1E27C4">
      <w:start w:val="1"/>
      <w:numFmt w:val="bullet"/>
      <w:lvlText w:val=""/>
      <w:lvlJc w:val="left"/>
      <w:pPr>
        <w:tabs>
          <w:tab w:val="num" w:pos="2880"/>
        </w:tabs>
        <w:ind w:left="2880" w:hanging="360"/>
      </w:pPr>
      <w:rPr>
        <w:rFonts w:ascii="Symbol" w:hAnsi="Symbol"/>
      </w:rPr>
    </w:lvl>
    <w:lvl w:ilvl="4" w:tplc="EC2AD08A">
      <w:start w:val="1"/>
      <w:numFmt w:val="bullet"/>
      <w:lvlText w:val="o"/>
      <w:lvlJc w:val="left"/>
      <w:pPr>
        <w:tabs>
          <w:tab w:val="num" w:pos="3600"/>
        </w:tabs>
        <w:ind w:left="3600" w:hanging="360"/>
      </w:pPr>
      <w:rPr>
        <w:rFonts w:ascii="Courier New" w:hAnsi="Courier New"/>
      </w:rPr>
    </w:lvl>
    <w:lvl w:ilvl="5" w:tplc="D90C596E">
      <w:start w:val="1"/>
      <w:numFmt w:val="bullet"/>
      <w:lvlText w:val=""/>
      <w:lvlJc w:val="left"/>
      <w:pPr>
        <w:tabs>
          <w:tab w:val="num" w:pos="4320"/>
        </w:tabs>
        <w:ind w:left="4320" w:hanging="360"/>
      </w:pPr>
      <w:rPr>
        <w:rFonts w:ascii="Wingdings" w:hAnsi="Wingdings"/>
      </w:rPr>
    </w:lvl>
    <w:lvl w:ilvl="6" w:tplc="4F9A1F74">
      <w:start w:val="1"/>
      <w:numFmt w:val="bullet"/>
      <w:lvlText w:val=""/>
      <w:lvlJc w:val="left"/>
      <w:pPr>
        <w:tabs>
          <w:tab w:val="num" w:pos="5040"/>
        </w:tabs>
        <w:ind w:left="5040" w:hanging="360"/>
      </w:pPr>
      <w:rPr>
        <w:rFonts w:ascii="Symbol" w:hAnsi="Symbol"/>
      </w:rPr>
    </w:lvl>
    <w:lvl w:ilvl="7" w:tplc="25D6CE0C">
      <w:start w:val="1"/>
      <w:numFmt w:val="bullet"/>
      <w:lvlText w:val="o"/>
      <w:lvlJc w:val="left"/>
      <w:pPr>
        <w:tabs>
          <w:tab w:val="num" w:pos="5760"/>
        </w:tabs>
        <w:ind w:left="5760" w:hanging="360"/>
      </w:pPr>
      <w:rPr>
        <w:rFonts w:ascii="Courier New" w:hAnsi="Courier New"/>
      </w:rPr>
    </w:lvl>
    <w:lvl w:ilvl="8" w:tplc="2B828B44">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D0EEEBF4">
      <w:start w:val="1"/>
      <w:numFmt w:val="bullet"/>
      <w:lvlText w:val=""/>
      <w:lvlJc w:val="left"/>
      <w:pPr>
        <w:ind w:left="720" w:hanging="360"/>
      </w:pPr>
      <w:rPr>
        <w:rFonts w:ascii="Symbol" w:hAnsi="Symbol"/>
      </w:rPr>
    </w:lvl>
    <w:lvl w:ilvl="1" w:tplc="B8F41620">
      <w:start w:val="1"/>
      <w:numFmt w:val="bullet"/>
      <w:lvlText w:val="o"/>
      <w:lvlJc w:val="left"/>
      <w:pPr>
        <w:tabs>
          <w:tab w:val="num" w:pos="1440"/>
        </w:tabs>
        <w:ind w:left="1440" w:hanging="360"/>
      </w:pPr>
      <w:rPr>
        <w:rFonts w:ascii="Courier New" w:hAnsi="Courier New"/>
      </w:rPr>
    </w:lvl>
    <w:lvl w:ilvl="2" w:tplc="3918B4C0">
      <w:start w:val="1"/>
      <w:numFmt w:val="bullet"/>
      <w:lvlText w:val=""/>
      <w:lvlJc w:val="left"/>
      <w:pPr>
        <w:tabs>
          <w:tab w:val="num" w:pos="2160"/>
        </w:tabs>
        <w:ind w:left="2160" w:hanging="360"/>
      </w:pPr>
      <w:rPr>
        <w:rFonts w:ascii="Wingdings" w:hAnsi="Wingdings"/>
      </w:rPr>
    </w:lvl>
    <w:lvl w:ilvl="3" w:tplc="CB841F6A">
      <w:start w:val="1"/>
      <w:numFmt w:val="bullet"/>
      <w:lvlText w:val=""/>
      <w:lvlJc w:val="left"/>
      <w:pPr>
        <w:tabs>
          <w:tab w:val="num" w:pos="2880"/>
        </w:tabs>
        <w:ind w:left="2880" w:hanging="360"/>
      </w:pPr>
      <w:rPr>
        <w:rFonts w:ascii="Symbol" w:hAnsi="Symbol"/>
      </w:rPr>
    </w:lvl>
    <w:lvl w:ilvl="4" w:tplc="AEBE4214">
      <w:start w:val="1"/>
      <w:numFmt w:val="bullet"/>
      <w:lvlText w:val="o"/>
      <w:lvlJc w:val="left"/>
      <w:pPr>
        <w:tabs>
          <w:tab w:val="num" w:pos="3600"/>
        </w:tabs>
        <w:ind w:left="3600" w:hanging="360"/>
      </w:pPr>
      <w:rPr>
        <w:rFonts w:ascii="Courier New" w:hAnsi="Courier New"/>
      </w:rPr>
    </w:lvl>
    <w:lvl w:ilvl="5" w:tplc="5BE866DE">
      <w:start w:val="1"/>
      <w:numFmt w:val="bullet"/>
      <w:lvlText w:val=""/>
      <w:lvlJc w:val="left"/>
      <w:pPr>
        <w:tabs>
          <w:tab w:val="num" w:pos="4320"/>
        </w:tabs>
        <w:ind w:left="4320" w:hanging="360"/>
      </w:pPr>
      <w:rPr>
        <w:rFonts w:ascii="Wingdings" w:hAnsi="Wingdings"/>
      </w:rPr>
    </w:lvl>
    <w:lvl w:ilvl="6" w:tplc="C12C5164">
      <w:start w:val="1"/>
      <w:numFmt w:val="bullet"/>
      <w:lvlText w:val=""/>
      <w:lvlJc w:val="left"/>
      <w:pPr>
        <w:tabs>
          <w:tab w:val="num" w:pos="5040"/>
        </w:tabs>
        <w:ind w:left="5040" w:hanging="360"/>
      </w:pPr>
      <w:rPr>
        <w:rFonts w:ascii="Symbol" w:hAnsi="Symbol"/>
      </w:rPr>
    </w:lvl>
    <w:lvl w:ilvl="7" w:tplc="EFD6AC3E">
      <w:start w:val="1"/>
      <w:numFmt w:val="bullet"/>
      <w:lvlText w:val="o"/>
      <w:lvlJc w:val="left"/>
      <w:pPr>
        <w:tabs>
          <w:tab w:val="num" w:pos="5760"/>
        </w:tabs>
        <w:ind w:left="5760" w:hanging="360"/>
      </w:pPr>
      <w:rPr>
        <w:rFonts w:ascii="Courier New" w:hAnsi="Courier New"/>
      </w:rPr>
    </w:lvl>
    <w:lvl w:ilvl="8" w:tplc="4B1E4846">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4370B32E">
      <w:start w:val="1"/>
      <w:numFmt w:val="bullet"/>
      <w:lvlText w:val=""/>
      <w:lvlJc w:val="left"/>
      <w:pPr>
        <w:ind w:left="720" w:hanging="360"/>
      </w:pPr>
      <w:rPr>
        <w:rFonts w:ascii="Symbol" w:hAnsi="Symbol"/>
      </w:rPr>
    </w:lvl>
    <w:lvl w:ilvl="1" w:tplc="64709AFA">
      <w:start w:val="1"/>
      <w:numFmt w:val="bullet"/>
      <w:lvlText w:val="o"/>
      <w:lvlJc w:val="left"/>
      <w:pPr>
        <w:tabs>
          <w:tab w:val="num" w:pos="1440"/>
        </w:tabs>
        <w:ind w:left="1440" w:hanging="360"/>
      </w:pPr>
      <w:rPr>
        <w:rFonts w:ascii="Courier New" w:hAnsi="Courier New"/>
      </w:rPr>
    </w:lvl>
    <w:lvl w:ilvl="2" w:tplc="FB0A556A">
      <w:start w:val="1"/>
      <w:numFmt w:val="bullet"/>
      <w:lvlText w:val=""/>
      <w:lvlJc w:val="left"/>
      <w:pPr>
        <w:tabs>
          <w:tab w:val="num" w:pos="2160"/>
        </w:tabs>
        <w:ind w:left="2160" w:hanging="360"/>
      </w:pPr>
      <w:rPr>
        <w:rFonts w:ascii="Wingdings" w:hAnsi="Wingdings"/>
      </w:rPr>
    </w:lvl>
    <w:lvl w:ilvl="3" w:tplc="4F525B7E">
      <w:start w:val="1"/>
      <w:numFmt w:val="bullet"/>
      <w:lvlText w:val=""/>
      <w:lvlJc w:val="left"/>
      <w:pPr>
        <w:tabs>
          <w:tab w:val="num" w:pos="2880"/>
        </w:tabs>
        <w:ind w:left="2880" w:hanging="360"/>
      </w:pPr>
      <w:rPr>
        <w:rFonts w:ascii="Symbol" w:hAnsi="Symbol"/>
      </w:rPr>
    </w:lvl>
    <w:lvl w:ilvl="4" w:tplc="649E78CC">
      <w:start w:val="1"/>
      <w:numFmt w:val="bullet"/>
      <w:lvlText w:val="o"/>
      <w:lvlJc w:val="left"/>
      <w:pPr>
        <w:tabs>
          <w:tab w:val="num" w:pos="3600"/>
        </w:tabs>
        <w:ind w:left="3600" w:hanging="360"/>
      </w:pPr>
      <w:rPr>
        <w:rFonts w:ascii="Courier New" w:hAnsi="Courier New"/>
      </w:rPr>
    </w:lvl>
    <w:lvl w:ilvl="5" w:tplc="C8001A42">
      <w:start w:val="1"/>
      <w:numFmt w:val="bullet"/>
      <w:lvlText w:val=""/>
      <w:lvlJc w:val="left"/>
      <w:pPr>
        <w:tabs>
          <w:tab w:val="num" w:pos="4320"/>
        </w:tabs>
        <w:ind w:left="4320" w:hanging="360"/>
      </w:pPr>
      <w:rPr>
        <w:rFonts w:ascii="Wingdings" w:hAnsi="Wingdings"/>
      </w:rPr>
    </w:lvl>
    <w:lvl w:ilvl="6" w:tplc="D206B306">
      <w:start w:val="1"/>
      <w:numFmt w:val="bullet"/>
      <w:lvlText w:val=""/>
      <w:lvlJc w:val="left"/>
      <w:pPr>
        <w:tabs>
          <w:tab w:val="num" w:pos="5040"/>
        </w:tabs>
        <w:ind w:left="5040" w:hanging="360"/>
      </w:pPr>
      <w:rPr>
        <w:rFonts w:ascii="Symbol" w:hAnsi="Symbol"/>
      </w:rPr>
    </w:lvl>
    <w:lvl w:ilvl="7" w:tplc="870AFD78">
      <w:start w:val="1"/>
      <w:numFmt w:val="bullet"/>
      <w:lvlText w:val="o"/>
      <w:lvlJc w:val="left"/>
      <w:pPr>
        <w:tabs>
          <w:tab w:val="num" w:pos="5760"/>
        </w:tabs>
        <w:ind w:left="5760" w:hanging="360"/>
      </w:pPr>
      <w:rPr>
        <w:rFonts w:ascii="Courier New" w:hAnsi="Courier New"/>
      </w:rPr>
    </w:lvl>
    <w:lvl w:ilvl="8" w:tplc="685CF5CA">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8E4C8FA4">
      <w:start w:val="1"/>
      <w:numFmt w:val="bullet"/>
      <w:lvlText w:val=""/>
      <w:lvlJc w:val="left"/>
      <w:pPr>
        <w:ind w:left="720" w:hanging="360"/>
      </w:pPr>
      <w:rPr>
        <w:rFonts w:ascii="Symbol" w:hAnsi="Symbol"/>
      </w:rPr>
    </w:lvl>
    <w:lvl w:ilvl="1" w:tplc="F0020632">
      <w:start w:val="1"/>
      <w:numFmt w:val="bullet"/>
      <w:lvlText w:val="o"/>
      <w:lvlJc w:val="left"/>
      <w:pPr>
        <w:tabs>
          <w:tab w:val="num" w:pos="1440"/>
        </w:tabs>
        <w:ind w:left="1440" w:hanging="360"/>
      </w:pPr>
      <w:rPr>
        <w:rFonts w:ascii="Courier New" w:hAnsi="Courier New"/>
      </w:rPr>
    </w:lvl>
    <w:lvl w:ilvl="2" w:tplc="F1780F3A">
      <w:start w:val="1"/>
      <w:numFmt w:val="bullet"/>
      <w:lvlText w:val=""/>
      <w:lvlJc w:val="left"/>
      <w:pPr>
        <w:tabs>
          <w:tab w:val="num" w:pos="2160"/>
        </w:tabs>
        <w:ind w:left="2160" w:hanging="360"/>
      </w:pPr>
      <w:rPr>
        <w:rFonts w:ascii="Wingdings" w:hAnsi="Wingdings"/>
      </w:rPr>
    </w:lvl>
    <w:lvl w:ilvl="3" w:tplc="A7FCF2BA">
      <w:start w:val="1"/>
      <w:numFmt w:val="bullet"/>
      <w:lvlText w:val=""/>
      <w:lvlJc w:val="left"/>
      <w:pPr>
        <w:tabs>
          <w:tab w:val="num" w:pos="2880"/>
        </w:tabs>
        <w:ind w:left="2880" w:hanging="360"/>
      </w:pPr>
      <w:rPr>
        <w:rFonts w:ascii="Symbol" w:hAnsi="Symbol"/>
      </w:rPr>
    </w:lvl>
    <w:lvl w:ilvl="4" w:tplc="5B320314">
      <w:start w:val="1"/>
      <w:numFmt w:val="bullet"/>
      <w:lvlText w:val="o"/>
      <w:lvlJc w:val="left"/>
      <w:pPr>
        <w:tabs>
          <w:tab w:val="num" w:pos="3600"/>
        </w:tabs>
        <w:ind w:left="3600" w:hanging="360"/>
      </w:pPr>
      <w:rPr>
        <w:rFonts w:ascii="Courier New" w:hAnsi="Courier New"/>
      </w:rPr>
    </w:lvl>
    <w:lvl w:ilvl="5" w:tplc="574C7C9A">
      <w:start w:val="1"/>
      <w:numFmt w:val="bullet"/>
      <w:lvlText w:val=""/>
      <w:lvlJc w:val="left"/>
      <w:pPr>
        <w:tabs>
          <w:tab w:val="num" w:pos="4320"/>
        </w:tabs>
        <w:ind w:left="4320" w:hanging="360"/>
      </w:pPr>
      <w:rPr>
        <w:rFonts w:ascii="Wingdings" w:hAnsi="Wingdings"/>
      </w:rPr>
    </w:lvl>
    <w:lvl w:ilvl="6" w:tplc="C586187A">
      <w:start w:val="1"/>
      <w:numFmt w:val="bullet"/>
      <w:lvlText w:val=""/>
      <w:lvlJc w:val="left"/>
      <w:pPr>
        <w:tabs>
          <w:tab w:val="num" w:pos="5040"/>
        </w:tabs>
        <w:ind w:left="5040" w:hanging="360"/>
      </w:pPr>
      <w:rPr>
        <w:rFonts w:ascii="Symbol" w:hAnsi="Symbol"/>
      </w:rPr>
    </w:lvl>
    <w:lvl w:ilvl="7" w:tplc="465A5080">
      <w:start w:val="1"/>
      <w:numFmt w:val="bullet"/>
      <w:lvlText w:val="o"/>
      <w:lvlJc w:val="left"/>
      <w:pPr>
        <w:tabs>
          <w:tab w:val="num" w:pos="5760"/>
        </w:tabs>
        <w:ind w:left="5760" w:hanging="360"/>
      </w:pPr>
      <w:rPr>
        <w:rFonts w:ascii="Courier New" w:hAnsi="Courier New"/>
      </w:rPr>
    </w:lvl>
    <w:lvl w:ilvl="8" w:tplc="C02E432A">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hybridMultilevel"/>
    <w:tmpl w:val="00000159"/>
    <w:lvl w:ilvl="0" w:tplc="A1EC72A6">
      <w:start w:val="1"/>
      <w:numFmt w:val="bullet"/>
      <w:lvlText w:val=""/>
      <w:lvlJc w:val="left"/>
      <w:pPr>
        <w:ind w:left="720" w:hanging="360"/>
      </w:pPr>
      <w:rPr>
        <w:rFonts w:ascii="Symbol" w:hAnsi="Symbol"/>
      </w:rPr>
    </w:lvl>
    <w:lvl w:ilvl="1" w:tplc="CBE225F2">
      <w:start w:val="1"/>
      <w:numFmt w:val="bullet"/>
      <w:lvlText w:val="o"/>
      <w:lvlJc w:val="left"/>
      <w:pPr>
        <w:tabs>
          <w:tab w:val="num" w:pos="1440"/>
        </w:tabs>
        <w:ind w:left="1440" w:hanging="360"/>
      </w:pPr>
      <w:rPr>
        <w:rFonts w:ascii="Courier New" w:hAnsi="Courier New"/>
      </w:rPr>
    </w:lvl>
    <w:lvl w:ilvl="2" w:tplc="1DB4F840">
      <w:start w:val="1"/>
      <w:numFmt w:val="bullet"/>
      <w:lvlText w:val=""/>
      <w:lvlJc w:val="left"/>
      <w:pPr>
        <w:tabs>
          <w:tab w:val="num" w:pos="2160"/>
        </w:tabs>
        <w:ind w:left="2160" w:hanging="360"/>
      </w:pPr>
      <w:rPr>
        <w:rFonts w:ascii="Wingdings" w:hAnsi="Wingdings"/>
      </w:rPr>
    </w:lvl>
    <w:lvl w:ilvl="3" w:tplc="525CEB1C">
      <w:start w:val="1"/>
      <w:numFmt w:val="bullet"/>
      <w:lvlText w:val=""/>
      <w:lvlJc w:val="left"/>
      <w:pPr>
        <w:tabs>
          <w:tab w:val="num" w:pos="2880"/>
        </w:tabs>
        <w:ind w:left="2880" w:hanging="360"/>
      </w:pPr>
      <w:rPr>
        <w:rFonts w:ascii="Symbol" w:hAnsi="Symbol"/>
      </w:rPr>
    </w:lvl>
    <w:lvl w:ilvl="4" w:tplc="2A9C2B30">
      <w:start w:val="1"/>
      <w:numFmt w:val="bullet"/>
      <w:lvlText w:val="o"/>
      <w:lvlJc w:val="left"/>
      <w:pPr>
        <w:tabs>
          <w:tab w:val="num" w:pos="3600"/>
        </w:tabs>
        <w:ind w:left="3600" w:hanging="360"/>
      </w:pPr>
      <w:rPr>
        <w:rFonts w:ascii="Courier New" w:hAnsi="Courier New"/>
      </w:rPr>
    </w:lvl>
    <w:lvl w:ilvl="5" w:tplc="5B30AB02">
      <w:start w:val="1"/>
      <w:numFmt w:val="bullet"/>
      <w:lvlText w:val=""/>
      <w:lvlJc w:val="left"/>
      <w:pPr>
        <w:tabs>
          <w:tab w:val="num" w:pos="4320"/>
        </w:tabs>
        <w:ind w:left="4320" w:hanging="360"/>
      </w:pPr>
      <w:rPr>
        <w:rFonts w:ascii="Wingdings" w:hAnsi="Wingdings"/>
      </w:rPr>
    </w:lvl>
    <w:lvl w:ilvl="6" w:tplc="0D18BADA">
      <w:start w:val="1"/>
      <w:numFmt w:val="bullet"/>
      <w:lvlText w:val=""/>
      <w:lvlJc w:val="left"/>
      <w:pPr>
        <w:tabs>
          <w:tab w:val="num" w:pos="5040"/>
        </w:tabs>
        <w:ind w:left="5040" w:hanging="360"/>
      </w:pPr>
      <w:rPr>
        <w:rFonts w:ascii="Symbol" w:hAnsi="Symbol"/>
      </w:rPr>
    </w:lvl>
    <w:lvl w:ilvl="7" w:tplc="E08CDA20">
      <w:start w:val="1"/>
      <w:numFmt w:val="bullet"/>
      <w:lvlText w:val="o"/>
      <w:lvlJc w:val="left"/>
      <w:pPr>
        <w:tabs>
          <w:tab w:val="num" w:pos="5760"/>
        </w:tabs>
        <w:ind w:left="5760" w:hanging="360"/>
      </w:pPr>
      <w:rPr>
        <w:rFonts w:ascii="Courier New" w:hAnsi="Courier New"/>
      </w:rPr>
    </w:lvl>
    <w:lvl w:ilvl="8" w:tplc="956A9728">
      <w:start w:val="1"/>
      <w:numFmt w:val="bullet"/>
      <w:lvlText w:val=""/>
      <w:lvlJc w:val="left"/>
      <w:pPr>
        <w:tabs>
          <w:tab w:val="num" w:pos="6480"/>
        </w:tabs>
        <w:ind w:left="6480" w:hanging="360"/>
      </w:pPr>
      <w:rPr>
        <w:rFonts w:ascii="Wingdings" w:hAnsi="Wingdings"/>
      </w:rPr>
    </w:lvl>
  </w:abstractNum>
  <w:abstractNum w:abstractNumId="345" w15:restartNumberingAfterBreak="0">
    <w:nsid w:val="0000015A"/>
    <w:multiLevelType w:val="hybridMultilevel"/>
    <w:tmpl w:val="0000015A"/>
    <w:lvl w:ilvl="0" w:tplc="1ABE363C">
      <w:start w:val="1"/>
      <w:numFmt w:val="bullet"/>
      <w:lvlText w:val=""/>
      <w:lvlJc w:val="left"/>
      <w:pPr>
        <w:ind w:left="720" w:hanging="360"/>
      </w:pPr>
      <w:rPr>
        <w:rFonts w:ascii="Symbol" w:hAnsi="Symbol"/>
      </w:rPr>
    </w:lvl>
    <w:lvl w:ilvl="1" w:tplc="FA98207C">
      <w:start w:val="1"/>
      <w:numFmt w:val="bullet"/>
      <w:lvlText w:val="o"/>
      <w:lvlJc w:val="left"/>
      <w:pPr>
        <w:tabs>
          <w:tab w:val="num" w:pos="1440"/>
        </w:tabs>
        <w:ind w:left="1440" w:hanging="360"/>
      </w:pPr>
      <w:rPr>
        <w:rFonts w:ascii="Courier New" w:hAnsi="Courier New"/>
      </w:rPr>
    </w:lvl>
    <w:lvl w:ilvl="2" w:tplc="A1082248">
      <w:start w:val="1"/>
      <w:numFmt w:val="bullet"/>
      <w:lvlText w:val=""/>
      <w:lvlJc w:val="left"/>
      <w:pPr>
        <w:tabs>
          <w:tab w:val="num" w:pos="2160"/>
        </w:tabs>
        <w:ind w:left="2160" w:hanging="360"/>
      </w:pPr>
      <w:rPr>
        <w:rFonts w:ascii="Wingdings" w:hAnsi="Wingdings"/>
      </w:rPr>
    </w:lvl>
    <w:lvl w:ilvl="3" w:tplc="7298AB52">
      <w:start w:val="1"/>
      <w:numFmt w:val="bullet"/>
      <w:lvlText w:val=""/>
      <w:lvlJc w:val="left"/>
      <w:pPr>
        <w:tabs>
          <w:tab w:val="num" w:pos="2880"/>
        </w:tabs>
        <w:ind w:left="2880" w:hanging="360"/>
      </w:pPr>
      <w:rPr>
        <w:rFonts w:ascii="Symbol" w:hAnsi="Symbol"/>
      </w:rPr>
    </w:lvl>
    <w:lvl w:ilvl="4" w:tplc="1A3A77DC">
      <w:start w:val="1"/>
      <w:numFmt w:val="bullet"/>
      <w:lvlText w:val="o"/>
      <w:lvlJc w:val="left"/>
      <w:pPr>
        <w:tabs>
          <w:tab w:val="num" w:pos="3600"/>
        </w:tabs>
        <w:ind w:left="3600" w:hanging="360"/>
      </w:pPr>
      <w:rPr>
        <w:rFonts w:ascii="Courier New" w:hAnsi="Courier New"/>
      </w:rPr>
    </w:lvl>
    <w:lvl w:ilvl="5" w:tplc="D33AD260">
      <w:start w:val="1"/>
      <w:numFmt w:val="bullet"/>
      <w:lvlText w:val=""/>
      <w:lvlJc w:val="left"/>
      <w:pPr>
        <w:tabs>
          <w:tab w:val="num" w:pos="4320"/>
        </w:tabs>
        <w:ind w:left="4320" w:hanging="360"/>
      </w:pPr>
      <w:rPr>
        <w:rFonts w:ascii="Wingdings" w:hAnsi="Wingdings"/>
      </w:rPr>
    </w:lvl>
    <w:lvl w:ilvl="6" w:tplc="4E3EF436">
      <w:start w:val="1"/>
      <w:numFmt w:val="bullet"/>
      <w:lvlText w:val=""/>
      <w:lvlJc w:val="left"/>
      <w:pPr>
        <w:tabs>
          <w:tab w:val="num" w:pos="5040"/>
        </w:tabs>
        <w:ind w:left="5040" w:hanging="360"/>
      </w:pPr>
      <w:rPr>
        <w:rFonts w:ascii="Symbol" w:hAnsi="Symbol"/>
      </w:rPr>
    </w:lvl>
    <w:lvl w:ilvl="7" w:tplc="54083480">
      <w:start w:val="1"/>
      <w:numFmt w:val="bullet"/>
      <w:lvlText w:val="o"/>
      <w:lvlJc w:val="left"/>
      <w:pPr>
        <w:tabs>
          <w:tab w:val="num" w:pos="5760"/>
        </w:tabs>
        <w:ind w:left="5760" w:hanging="360"/>
      </w:pPr>
      <w:rPr>
        <w:rFonts w:ascii="Courier New" w:hAnsi="Courier New"/>
      </w:rPr>
    </w:lvl>
    <w:lvl w:ilvl="8" w:tplc="9B7080E6">
      <w:start w:val="1"/>
      <w:numFmt w:val="bullet"/>
      <w:lvlText w:val=""/>
      <w:lvlJc w:val="left"/>
      <w:pPr>
        <w:tabs>
          <w:tab w:val="num" w:pos="6480"/>
        </w:tabs>
        <w:ind w:left="6480" w:hanging="360"/>
      </w:pPr>
      <w:rPr>
        <w:rFonts w:ascii="Wingdings" w:hAnsi="Wingdings"/>
      </w:rPr>
    </w:lvl>
  </w:abstractNum>
  <w:abstractNum w:abstractNumId="346" w15:restartNumberingAfterBreak="0">
    <w:nsid w:val="0000015B"/>
    <w:multiLevelType w:val="hybridMultilevel"/>
    <w:tmpl w:val="0000015B"/>
    <w:lvl w:ilvl="0" w:tplc="DB7A63FC">
      <w:start w:val="1"/>
      <w:numFmt w:val="bullet"/>
      <w:lvlText w:val=""/>
      <w:lvlJc w:val="left"/>
      <w:pPr>
        <w:ind w:left="720" w:hanging="360"/>
      </w:pPr>
      <w:rPr>
        <w:rFonts w:ascii="Symbol" w:hAnsi="Symbol"/>
      </w:rPr>
    </w:lvl>
    <w:lvl w:ilvl="1" w:tplc="5B320B3E">
      <w:start w:val="1"/>
      <w:numFmt w:val="bullet"/>
      <w:lvlText w:val="o"/>
      <w:lvlJc w:val="left"/>
      <w:pPr>
        <w:tabs>
          <w:tab w:val="num" w:pos="1440"/>
        </w:tabs>
        <w:ind w:left="1440" w:hanging="360"/>
      </w:pPr>
      <w:rPr>
        <w:rFonts w:ascii="Courier New" w:hAnsi="Courier New"/>
      </w:rPr>
    </w:lvl>
    <w:lvl w:ilvl="2" w:tplc="88CC64E2">
      <w:start w:val="1"/>
      <w:numFmt w:val="bullet"/>
      <w:lvlText w:val=""/>
      <w:lvlJc w:val="left"/>
      <w:pPr>
        <w:tabs>
          <w:tab w:val="num" w:pos="2160"/>
        </w:tabs>
        <w:ind w:left="2160" w:hanging="360"/>
      </w:pPr>
      <w:rPr>
        <w:rFonts w:ascii="Wingdings" w:hAnsi="Wingdings"/>
      </w:rPr>
    </w:lvl>
    <w:lvl w:ilvl="3" w:tplc="BD4E0F04">
      <w:start w:val="1"/>
      <w:numFmt w:val="bullet"/>
      <w:lvlText w:val=""/>
      <w:lvlJc w:val="left"/>
      <w:pPr>
        <w:tabs>
          <w:tab w:val="num" w:pos="2880"/>
        </w:tabs>
        <w:ind w:left="2880" w:hanging="360"/>
      </w:pPr>
      <w:rPr>
        <w:rFonts w:ascii="Symbol" w:hAnsi="Symbol"/>
      </w:rPr>
    </w:lvl>
    <w:lvl w:ilvl="4" w:tplc="53E28F2A">
      <w:start w:val="1"/>
      <w:numFmt w:val="bullet"/>
      <w:lvlText w:val="o"/>
      <w:lvlJc w:val="left"/>
      <w:pPr>
        <w:tabs>
          <w:tab w:val="num" w:pos="3600"/>
        </w:tabs>
        <w:ind w:left="3600" w:hanging="360"/>
      </w:pPr>
      <w:rPr>
        <w:rFonts w:ascii="Courier New" w:hAnsi="Courier New"/>
      </w:rPr>
    </w:lvl>
    <w:lvl w:ilvl="5" w:tplc="BE80A7D8">
      <w:start w:val="1"/>
      <w:numFmt w:val="bullet"/>
      <w:lvlText w:val=""/>
      <w:lvlJc w:val="left"/>
      <w:pPr>
        <w:tabs>
          <w:tab w:val="num" w:pos="4320"/>
        </w:tabs>
        <w:ind w:left="4320" w:hanging="360"/>
      </w:pPr>
      <w:rPr>
        <w:rFonts w:ascii="Wingdings" w:hAnsi="Wingdings"/>
      </w:rPr>
    </w:lvl>
    <w:lvl w:ilvl="6" w:tplc="7C24F792">
      <w:start w:val="1"/>
      <w:numFmt w:val="bullet"/>
      <w:lvlText w:val=""/>
      <w:lvlJc w:val="left"/>
      <w:pPr>
        <w:tabs>
          <w:tab w:val="num" w:pos="5040"/>
        </w:tabs>
        <w:ind w:left="5040" w:hanging="360"/>
      </w:pPr>
      <w:rPr>
        <w:rFonts w:ascii="Symbol" w:hAnsi="Symbol"/>
      </w:rPr>
    </w:lvl>
    <w:lvl w:ilvl="7" w:tplc="2B56F112">
      <w:start w:val="1"/>
      <w:numFmt w:val="bullet"/>
      <w:lvlText w:val="o"/>
      <w:lvlJc w:val="left"/>
      <w:pPr>
        <w:tabs>
          <w:tab w:val="num" w:pos="5760"/>
        </w:tabs>
        <w:ind w:left="5760" w:hanging="360"/>
      </w:pPr>
      <w:rPr>
        <w:rFonts w:ascii="Courier New" w:hAnsi="Courier New"/>
      </w:rPr>
    </w:lvl>
    <w:lvl w:ilvl="8" w:tplc="E0EC405C">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AB265310">
      <w:start w:val="1"/>
      <w:numFmt w:val="bullet"/>
      <w:lvlText w:val=""/>
      <w:lvlJc w:val="left"/>
      <w:pPr>
        <w:ind w:left="720" w:hanging="360"/>
      </w:pPr>
      <w:rPr>
        <w:rFonts w:ascii="Symbol" w:hAnsi="Symbol"/>
      </w:rPr>
    </w:lvl>
    <w:lvl w:ilvl="1" w:tplc="016CC86C">
      <w:start w:val="1"/>
      <w:numFmt w:val="bullet"/>
      <w:lvlText w:val="o"/>
      <w:lvlJc w:val="left"/>
      <w:pPr>
        <w:tabs>
          <w:tab w:val="num" w:pos="1440"/>
        </w:tabs>
        <w:ind w:left="1440" w:hanging="360"/>
      </w:pPr>
      <w:rPr>
        <w:rFonts w:ascii="Courier New" w:hAnsi="Courier New"/>
      </w:rPr>
    </w:lvl>
    <w:lvl w:ilvl="2" w:tplc="49BE4D56">
      <w:start w:val="1"/>
      <w:numFmt w:val="bullet"/>
      <w:lvlText w:val=""/>
      <w:lvlJc w:val="left"/>
      <w:pPr>
        <w:tabs>
          <w:tab w:val="num" w:pos="2160"/>
        </w:tabs>
        <w:ind w:left="2160" w:hanging="360"/>
      </w:pPr>
      <w:rPr>
        <w:rFonts w:ascii="Wingdings" w:hAnsi="Wingdings"/>
      </w:rPr>
    </w:lvl>
    <w:lvl w:ilvl="3" w:tplc="3476E0A0">
      <w:start w:val="1"/>
      <w:numFmt w:val="bullet"/>
      <w:lvlText w:val=""/>
      <w:lvlJc w:val="left"/>
      <w:pPr>
        <w:tabs>
          <w:tab w:val="num" w:pos="2880"/>
        </w:tabs>
        <w:ind w:left="2880" w:hanging="360"/>
      </w:pPr>
      <w:rPr>
        <w:rFonts w:ascii="Symbol" w:hAnsi="Symbol"/>
      </w:rPr>
    </w:lvl>
    <w:lvl w:ilvl="4" w:tplc="05EA4A18">
      <w:start w:val="1"/>
      <w:numFmt w:val="bullet"/>
      <w:lvlText w:val="o"/>
      <w:lvlJc w:val="left"/>
      <w:pPr>
        <w:tabs>
          <w:tab w:val="num" w:pos="3600"/>
        </w:tabs>
        <w:ind w:left="3600" w:hanging="360"/>
      </w:pPr>
      <w:rPr>
        <w:rFonts w:ascii="Courier New" w:hAnsi="Courier New"/>
      </w:rPr>
    </w:lvl>
    <w:lvl w:ilvl="5" w:tplc="E8185FCE">
      <w:start w:val="1"/>
      <w:numFmt w:val="bullet"/>
      <w:lvlText w:val=""/>
      <w:lvlJc w:val="left"/>
      <w:pPr>
        <w:tabs>
          <w:tab w:val="num" w:pos="4320"/>
        </w:tabs>
        <w:ind w:left="4320" w:hanging="360"/>
      </w:pPr>
      <w:rPr>
        <w:rFonts w:ascii="Wingdings" w:hAnsi="Wingdings"/>
      </w:rPr>
    </w:lvl>
    <w:lvl w:ilvl="6" w:tplc="D2EE7090">
      <w:start w:val="1"/>
      <w:numFmt w:val="bullet"/>
      <w:lvlText w:val=""/>
      <w:lvlJc w:val="left"/>
      <w:pPr>
        <w:tabs>
          <w:tab w:val="num" w:pos="5040"/>
        </w:tabs>
        <w:ind w:left="5040" w:hanging="360"/>
      </w:pPr>
      <w:rPr>
        <w:rFonts w:ascii="Symbol" w:hAnsi="Symbol"/>
      </w:rPr>
    </w:lvl>
    <w:lvl w:ilvl="7" w:tplc="CAC46B50">
      <w:start w:val="1"/>
      <w:numFmt w:val="bullet"/>
      <w:lvlText w:val="o"/>
      <w:lvlJc w:val="left"/>
      <w:pPr>
        <w:tabs>
          <w:tab w:val="num" w:pos="5760"/>
        </w:tabs>
        <w:ind w:left="5760" w:hanging="360"/>
      </w:pPr>
      <w:rPr>
        <w:rFonts w:ascii="Courier New" w:hAnsi="Courier New"/>
      </w:rPr>
    </w:lvl>
    <w:lvl w:ilvl="8" w:tplc="568A7A16">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B97685E2">
      <w:start w:val="1"/>
      <w:numFmt w:val="bullet"/>
      <w:lvlText w:val=""/>
      <w:lvlJc w:val="left"/>
      <w:pPr>
        <w:ind w:left="720" w:hanging="360"/>
      </w:pPr>
      <w:rPr>
        <w:rFonts w:ascii="Symbol" w:hAnsi="Symbol"/>
      </w:rPr>
    </w:lvl>
    <w:lvl w:ilvl="1" w:tplc="9364E818">
      <w:start w:val="1"/>
      <w:numFmt w:val="bullet"/>
      <w:lvlText w:val="o"/>
      <w:lvlJc w:val="left"/>
      <w:pPr>
        <w:tabs>
          <w:tab w:val="num" w:pos="1440"/>
        </w:tabs>
        <w:ind w:left="1440" w:hanging="360"/>
      </w:pPr>
      <w:rPr>
        <w:rFonts w:ascii="Courier New" w:hAnsi="Courier New"/>
      </w:rPr>
    </w:lvl>
    <w:lvl w:ilvl="2" w:tplc="8A929FB6">
      <w:start w:val="1"/>
      <w:numFmt w:val="bullet"/>
      <w:lvlText w:val=""/>
      <w:lvlJc w:val="left"/>
      <w:pPr>
        <w:tabs>
          <w:tab w:val="num" w:pos="2160"/>
        </w:tabs>
        <w:ind w:left="2160" w:hanging="360"/>
      </w:pPr>
      <w:rPr>
        <w:rFonts w:ascii="Wingdings" w:hAnsi="Wingdings"/>
      </w:rPr>
    </w:lvl>
    <w:lvl w:ilvl="3" w:tplc="AF26EE28">
      <w:start w:val="1"/>
      <w:numFmt w:val="bullet"/>
      <w:lvlText w:val=""/>
      <w:lvlJc w:val="left"/>
      <w:pPr>
        <w:tabs>
          <w:tab w:val="num" w:pos="2880"/>
        </w:tabs>
        <w:ind w:left="2880" w:hanging="360"/>
      </w:pPr>
      <w:rPr>
        <w:rFonts w:ascii="Symbol" w:hAnsi="Symbol"/>
      </w:rPr>
    </w:lvl>
    <w:lvl w:ilvl="4" w:tplc="0F28B866">
      <w:start w:val="1"/>
      <w:numFmt w:val="bullet"/>
      <w:lvlText w:val="o"/>
      <w:lvlJc w:val="left"/>
      <w:pPr>
        <w:tabs>
          <w:tab w:val="num" w:pos="3600"/>
        </w:tabs>
        <w:ind w:left="3600" w:hanging="360"/>
      </w:pPr>
      <w:rPr>
        <w:rFonts w:ascii="Courier New" w:hAnsi="Courier New"/>
      </w:rPr>
    </w:lvl>
    <w:lvl w:ilvl="5" w:tplc="B56EC03E">
      <w:start w:val="1"/>
      <w:numFmt w:val="bullet"/>
      <w:lvlText w:val=""/>
      <w:lvlJc w:val="left"/>
      <w:pPr>
        <w:tabs>
          <w:tab w:val="num" w:pos="4320"/>
        </w:tabs>
        <w:ind w:left="4320" w:hanging="360"/>
      </w:pPr>
      <w:rPr>
        <w:rFonts w:ascii="Wingdings" w:hAnsi="Wingdings"/>
      </w:rPr>
    </w:lvl>
    <w:lvl w:ilvl="6" w:tplc="AD4257AC">
      <w:start w:val="1"/>
      <w:numFmt w:val="bullet"/>
      <w:lvlText w:val=""/>
      <w:lvlJc w:val="left"/>
      <w:pPr>
        <w:tabs>
          <w:tab w:val="num" w:pos="5040"/>
        </w:tabs>
        <w:ind w:left="5040" w:hanging="360"/>
      </w:pPr>
      <w:rPr>
        <w:rFonts w:ascii="Symbol" w:hAnsi="Symbol"/>
      </w:rPr>
    </w:lvl>
    <w:lvl w:ilvl="7" w:tplc="F83E0D72">
      <w:start w:val="1"/>
      <w:numFmt w:val="bullet"/>
      <w:lvlText w:val="o"/>
      <w:lvlJc w:val="left"/>
      <w:pPr>
        <w:tabs>
          <w:tab w:val="num" w:pos="5760"/>
        </w:tabs>
        <w:ind w:left="5760" w:hanging="360"/>
      </w:pPr>
      <w:rPr>
        <w:rFonts w:ascii="Courier New" w:hAnsi="Courier New"/>
      </w:rPr>
    </w:lvl>
    <w:lvl w:ilvl="8" w:tplc="323A3996">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hybridMultilevel"/>
    <w:tmpl w:val="0000015E"/>
    <w:lvl w:ilvl="0" w:tplc="65725578">
      <w:start w:val="1"/>
      <w:numFmt w:val="bullet"/>
      <w:lvlText w:val=""/>
      <w:lvlJc w:val="left"/>
      <w:pPr>
        <w:ind w:left="720" w:hanging="360"/>
      </w:pPr>
      <w:rPr>
        <w:rFonts w:ascii="Symbol" w:hAnsi="Symbol"/>
      </w:rPr>
    </w:lvl>
    <w:lvl w:ilvl="1" w:tplc="309A10EA">
      <w:start w:val="1"/>
      <w:numFmt w:val="bullet"/>
      <w:lvlText w:val="o"/>
      <w:lvlJc w:val="left"/>
      <w:pPr>
        <w:tabs>
          <w:tab w:val="num" w:pos="1440"/>
        </w:tabs>
        <w:ind w:left="1440" w:hanging="360"/>
      </w:pPr>
      <w:rPr>
        <w:rFonts w:ascii="Courier New" w:hAnsi="Courier New"/>
      </w:rPr>
    </w:lvl>
    <w:lvl w:ilvl="2" w:tplc="678E15AA">
      <w:start w:val="1"/>
      <w:numFmt w:val="bullet"/>
      <w:lvlText w:val=""/>
      <w:lvlJc w:val="left"/>
      <w:pPr>
        <w:tabs>
          <w:tab w:val="num" w:pos="2160"/>
        </w:tabs>
        <w:ind w:left="2160" w:hanging="360"/>
      </w:pPr>
      <w:rPr>
        <w:rFonts w:ascii="Wingdings" w:hAnsi="Wingdings"/>
      </w:rPr>
    </w:lvl>
    <w:lvl w:ilvl="3" w:tplc="66227F4C">
      <w:start w:val="1"/>
      <w:numFmt w:val="bullet"/>
      <w:lvlText w:val=""/>
      <w:lvlJc w:val="left"/>
      <w:pPr>
        <w:tabs>
          <w:tab w:val="num" w:pos="2880"/>
        </w:tabs>
        <w:ind w:left="2880" w:hanging="360"/>
      </w:pPr>
      <w:rPr>
        <w:rFonts w:ascii="Symbol" w:hAnsi="Symbol"/>
      </w:rPr>
    </w:lvl>
    <w:lvl w:ilvl="4" w:tplc="051C6CAC">
      <w:start w:val="1"/>
      <w:numFmt w:val="bullet"/>
      <w:lvlText w:val="o"/>
      <w:lvlJc w:val="left"/>
      <w:pPr>
        <w:tabs>
          <w:tab w:val="num" w:pos="3600"/>
        </w:tabs>
        <w:ind w:left="3600" w:hanging="360"/>
      </w:pPr>
      <w:rPr>
        <w:rFonts w:ascii="Courier New" w:hAnsi="Courier New"/>
      </w:rPr>
    </w:lvl>
    <w:lvl w:ilvl="5" w:tplc="A498F00E">
      <w:start w:val="1"/>
      <w:numFmt w:val="bullet"/>
      <w:lvlText w:val=""/>
      <w:lvlJc w:val="left"/>
      <w:pPr>
        <w:tabs>
          <w:tab w:val="num" w:pos="4320"/>
        </w:tabs>
        <w:ind w:left="4320" w:hanging="360"/>
      </w:pPr>
      <w:rPr>
        <w:rFonts w:ascii="Wingdings" w:hAnsi="Wingdings"/>
      </w:rPr>
    </w:lvl>
    <w:lvl w:ilvl="6" w:tplc="DA322B08">
      <w:start w:val="1"/>
      <w:numFmt w:val="bullet"/>
      <w:lvlText w:val=""/>
      <w:lvlJc w:val="left"/>
      <w:pPr>
        <w:tabs>
          <w:tab w:val="num" w:pos="5040"/>
        </w:tabs>
        <w:ind w:left="5040" w:hanging="360"/>
      </w:pPr>
      <w:rPr>
        <w:rFonts w:ascii="Symbol" w:hAnsi="Symbol"/>
      </w:rPr>
    </w:lvl>
    <w:lvl w:ilvl="7" w:tplc="20ACB73E">
      <w:start w:val="1"/>
      <w:numFmt w:val="bullet"/>
      <w:lvlText w:val="o"/>
      <w:lvlJc w:val="left"/>
      <w:pPr>
        <w:tabs>
          <w:tab w:val="num" w:pos="5760"/>
        </w:tabs>
        <w:ind w:left="5760" w:hanging="360"/>
      </w:pPr>
      <w:rPr>
        <w:rFonts w:ascii="Courier New" w:hAnsi="Courier New"/>
      </w:rPr>
    </w:lvl>
    <w:lvl w:ilvl="8" w:tplc="4BDED394">
      <w:start w:val="1"/>
      <w:numFmt w:val="bullet"/>
      <w:lvlText w:val=""/>
      <w:lvlJc w:val="left"/>
      <w:pPr>
        <w:tabs>
          <w:tab w:val="num" w:pos="6480"/>
        </w:tabs>
        <w:ind w:left="6480" w:hanging="360"/>
      </w:pPr>
      <w:rPr>
        <w:rFonts w:ascii="Wingdings" w:hAnsi="Wingdings"/>
      </w:rPr>
    </w:lvl>
  </w:abstractNum>
  <w:abstractNum w:abstractNumId="350" w15:restartNumberingAfterBreak="0">
    <w:nsid w:val="0000015F"/>
    <w:multiLevelType w:val="hybridMultilevel"/>
    <w:tmpl w:val="0000015F"/>
    <w:lvl w:ilvl="0" w:tplc="8A6CC8D2">
      <w:start w:val="1"/>
      <w:numFmt w:val="bullet"/>
      <w:lvlText w:val=""/>
      <w:lvlJc w:val="left"/>
      <w:pPr>
        <w:ind w:left="720" w:hanging="360"/>
      </w:pPr>
      <w:rPr>
        <w:rFonts w:ascii="Symbol" w:hAnsi="Symbol"/>
      </w:rPr>
    </w:lvl>
    <w:lvl w:ilvl="1" w:tplc="B2724BC2">
      <w:start w:val="1"/>
      <w:numFmt w:val="bullet"/>
      <w:lvlText w:val="o"/>
      <w:lvlJc w:val="left"/>
      <w:pPr>
        <w:tabs>
          <w:tab w:val="num" w:pos="1440"/>
        </w:tabs>
        <w:ind w:left="1440" w:hanging="360"/>
      </w:pPr>
      <w:rPr>
        <w:rFonts w:ascii="Courier New" w:hAnsi="Courier New"/>
      </w:rPr>
    </w:lvl>
    <w:lvl w:ilvl="2" w:tplc="E8FE173E">
      <w:start w:val="1"/>
      <w:numFmt w:val="bullet"/>
      <w:lvlText w:val=""/>
      <w:lvlJc w:val="left"/>
      <w:pPr>
        <w:tabs>
          <w:tab w:val="num" w:pos="2160"/>
        </w:tabs>
        <w:ind w:left="2160" w:hanging="360"/>
      </w:pPr>
      <w:rPr>
        <w:rFonts w:ascii="Wingdings" w:hAnsi="Wingdings"/>
      </w:rPr>
    </w:lvl>
    <w:lvl w:ilvl="3" w:tplc="1CB499C6">
      <w:start w:val="1"/>
      <w:numFmt w:val="bullet"/>
      <w:lvlText w:val=""/>
      <w:lvlJc w:val="left"/>
      <w:pPr>
        <w:tabs>
          <w:tab w:val="num" w:pos="2880"/>
        </w:tabs>
        <w:ind w:left="2880" w:hanging="360"/>
      </w:pPr>
      <w:rPr>
        <w:rFonts w:ascii="Symbol" w:hAnsi="Symbol"/>
      </w:rPr>
    </w:lvl>
    <w:lvl w:ilvl="4" w:tplc="D0D877A2">
      <w:start w:val="1"/>
      <w:numFmt w:val="bullet"/>
      <w:lvlText w:val="o"/>
      <w:lvlJc w:val="left"/>
      <w:pPr>
        <w:tabs>
          <w:tab w:val="num" w:pos="3600"/>
        </w:tabs>
        <w:ind w:left="3600" w:hanging="360"/>
      </w:pPr>
      <w:rPr>
        <w:rFonts w:ascii="Courier New" w:hAnsi="Courier New"/>
      </w:rPr>
    </w:lvl>
    <w:lvl w:ilvl="5" w:tplc="010097E2">
      <w:start w:val="1"/>
      <w:numFmt w:val="bullet"/>
      <w:lvlText w:val=""/>
      <w:lvlJc w:val="left"/>
      <w:pPr>
        <w:tabs>
          <w:tab w:val="num" w:pos="4320"/>
        </w:tabs>
        <w:ind w:left="4320" w:hanging="360"/>
      </w:pPr>
      <w:rPr>
        <w:rFonts w:ascii="Wingdings" w:hAnsi="Wingdings"/>
      </w:rPr>
    </w:lvl>
    <w:lvl w:ilvl="6" w:tplc="5E5E9314">
      <w:start w:val="1"/>
      <w:numFmt w:val="bullet"/>
      <w:lvlText w:val=""/>
      <w:lvlJc w:val="left"/>
      <w:pPr>
        <w:tabs>
          <w:tab w:val="num" w:pos="5040"/>
        </w:tabs>
        <w:ind w:left="5040" w:hanging="360"/>
      </w:pPr>
      <w:rPr>
        <w:rFonts w:ascii="Symbol" w:hAnsi="Symbol"/>
      </w:rPr>
    </w:lvl>
    <w:lvl w:ilvl="7" w:tplc="0E0AFF64">
      <w:start w:val="1"/>
      <w:numFmt w:val="bullet"/>
      <w:lvlText w:val="o"/>
      <w:lvlJc w:val="left"/>
      <w:pPr>
        <w:tabs>
          <w:tab w:val="num" w:pos="5760"/>
        </w:tabs>
        <w:ind w:left="5760" w:hanging="360"/>
      </w:pPr>
      <w:rPr>
        <w:rFonts w:ascii="Courier New" w:hAnsi="Courier New"/>
      </w:rPr>
    </w:lvl>
    <w:lvl w:ilvl="8" w:tplc="295AB9DA">
      <w:start w:val="1"/>
      <w:numFmt w:val="bullet"/>
      <w:lvlText w:val=""/>
      <w:lvlJc w:val="left"/>
      <w:pPr>
        <w:tabs>
          <w:tab w:val="num" w:pos="6480"/>
        </w:tabs>
        <w:ind w:left="6480" w:hanging="360"/>
      </w:pPr>
      <w:rPr>
        <w:rFonts w:ascii="Wingdings" w:hAnsi="Wingdings"/>
      </w:rPr>
    </w:lvl>
  </w:abstractNum>
  <w:abstractNum w:abstractNumId="351" w15:restartNumberingAfterBreak="0">
    <w:nsid w:val="00000160"/>
    <w:multiLevelType w:val="hybridMultilevel"/>
    <w:tmpl w:val="00000160"/>
    <w:lvl w:ilvl="0" w:tplc="371C8394">
      <w:start w:val="1"/>
      <w:numFmt w:val="bullet"/>
      <w:lvlText w:val=""/>
      <w:lvlJc w:val="left"/>
      <w:pPr>
        <w:ind w:left="720" w:hanging="360"/>
      </w:pPr>
      <w:rPr>
        <w:rFonts w:ascii="Symbol" w:hAnsi="Symbol"/>
      </w:rPr>
    </w:lvl>
    <w:lvl w:ilvl="1" w:tplc="5792DB50">
      <w:start w:val="1"/>
      <w:numFmt w:val="bullet"/>
      <w:lvlText w:val="o"/>
      <w:lvlJc w:val="left"/>
      <w:pPr>
        <w:tabs>
          <w:tab w:val="num" w:pos="1440"/>
        </w:tabs>
        <w:ind w:left="1440" w:hanging="360"/>
      </w:pPr>
      <w:rPr>
        <w:rFonts w:ascii="Courier New" w:hAnsi="Courier New"/>
      </w:rPr>
    </w:lvl>
    <w:lvl w:ilvl="2" w:tplc="40D6AF94">
      <w:start w:val="1"/>
      <w:numFmt w:val="bullet"/>
      <w:lvlText w:val=""/>
      <w:lvlJc w:val="left"/>
      <w:pPr>
        <w:tabs>
          <w:tab w:val="num" w:pos="2160"/>
        </w:tabs>
        <w:ind w:left="2160" w:hanging="360"/>
      </w:pPr>
      <w:rPr>
        <w:rFonts w:ascii="Wingdings" w:hAnsi="Wingdings"/>
      </w:rPr>
    </w:lvl>
    <w:lvl w:ilvl="3" w:tplc="34B2DE86">
      <w:start w:val="1"/>
      <w:numFmt w:val="bullet"/>
      <w:lvlText w:val=""/>
      <w:lvlJc w:val="left"/>
      <w:pPr>
        <w:tabs>
          <w:tab w:val="num" w:pos="2880"/>
        </w:tabs>
        <w:ind w:left="2880" w:hanging="360"/>
      </w:pPr>
      <w:rPr>
        <w:rFonts w:ascii="Symbol" w:hAnsi="Symbol"/>
      </w:rPr>
    </w:lvl>
    <w:lvl w:ilvl="4" w:tplc="71625026">
      <w:start w:val="1"/>
      <w:numFmt w:val="bullet"/>
      <w:lvlText w:val="o"/>
      <w:lvlJc w:val="left"/>
      <w:pPr>
        <w:tabs>
          <w:tab w:val="num" w:pos="3600"/>
        </w:tabs>
        <w:ind w:left="3600" w:hanging="360"/>
      </w:pPr>
      <w:rPr>
        <w:rFonts w:ascii="Courier New" w:hAnsi="Courier New"/>
      </w:rPr>
    </w:lvl>
    <w:lvl w:ilvl="5" w:tplc="33801CE0">
      <w:start w:val="1"/>
      <w:numFmt w:val="bullet"/>
      <w:lvlText w:val=""/>
      <w:lvlJc w:val="left"/>
      <w:pPr>
        <w:tabs>
          <w:tab w:val="num" w:pos="4320"/>
        </w:tabs>
        <w:ind w:left="4320" w:hanging="360"/>
      </w:pPr>
      <w:rPr>
        <w:rFonts w:ascii="Wingdings" w:hAnsi="Wingdings"/>
      </w:rPr>
    </w:lvl>
    <w:lvl w:ilvl="6" w:tplc="05ACD556">
      <w:start w:val="1"/>
      <w:numFmt w:val="bullet"/>
      <w:lvlText w:val=""/>
      <w:lvlJc w:val="left"/>
      <w:pPr>
        <w:tabs>
          <w:tab w:val="num" w:pos="5040"/>
        </w:tabs>
        <w:ind w:left="5040" w:hanging="360"/>
      </w:pPr>
      <w:rPr>
        <w:rFonts w:ascii="Symbol" w:hAnsi="Symbol"/>
      </w:rPr>
    </w:lvl>
    <w:lvl w:ilvl="7" w:tplc="C4C8C2B8">
      <w:start w:val="1"/>
      <w:numFmt w:val="bullet"/>
      <w:lvlText w:val="o"/>
      <w:lvlJc w:val="left"/>
      <w:pPr>
        <w:tabs>
          <w:tab w:val="num" w:pos="5760"/>
        </w:tabs>
        <w:ind w:left="5760" w:hanging="360"/>
      </w:pPr>
      <w:rPr>
        <w:rFonts w:ascii="Courier New" w:hAnsi="Courier New"/>
      </w:rPr>
    </w:lvl>
    <w:lvl w:ilvl="8" w:tplc="AD3E8F06">
      <w:start w:val="1"/>
      <w:numFmt w:val="bullet"/>
      <w:lvlText w:val=""/>
      <w:lvlJc w:val="left"/>
      <w:pPr>
        <w:tabs>
          <w:tab w:val="num" w:pos="6480"/>
        </w:tabs>
        <w:ind w:left="6480" w:hanging="360"/>
      </w:pPr>
      <w:rPr>
        <w:rFonts w:ascii="Wingdings" w:hAnsi="Wingdings"/>
      </w:rPr>
    </w:lvl>
  </w:abstractNum>
  <w:abstractNum w:abstractNumId="352" w15:restartNumberingAfterBreak="0">
    <w:nsid w:val="00000161"/>
    <w:multiLevelType w:val="hybridMultilevel"/>
    <w:tmpl w:val="00000161"/>
    <w:lvl w:ilvl="0" w:tplc="23D8684A">
      <w:start w:val="1"/>
      <w:numFmt w:val="bullet"/>
      <w:lvlText w:val=""/>
      <w:lvlJc w:val="left"/>
      <w:pPr>
        <w:ind w:left="720" w:hanging="360"/>
      </w:pPr>
      <w:rPr>
        <w:rFonts w:ascii="Symbol" w:hAnsi="Symbol"/>
      </w:rPr>
    </w:lvl>
    <w:lvl w:ilvl="1" w:tplc="6724613E">
      <w:start w:val="1"/>
      <w:numFmt w:val="bullet"/>
      <w:lvlText w:val="o"/>
      <w:lvlJc w:val="left"/>
      <w:pPr>
        <w:tabs>
          <w:tab w:val="num" w:pos="1440"/>
        </w:tabs>
        <w:ind w:left="1440" w:hanging="360"/>
      </w:pPr>
      <w:rPr>
        <w:rFonts w:ascii="Courier New" w:hAnsi="Courier New"/>
      </w:rPr>
    </w:lvl>
    <w:lvl w:ilvl="2" w:tplc="E632A210">
      <w:start w:val="1"/>
      <w:numFmt w:val="bullet"/>
      <w:lvlText w:val=""/>
      <w:lvlJc w:val="left"/>
      <w:pPr>
        <w:tabs>
          <w:tab w:val="num" w:pos="2160"/>
        </w:tabs>
        <w:ind w:left="2160" w:hanging="360"/>
      </w:pPr>
      <w:rPr>
        <w:rFonts w:ascii="Wingdings" w:hAnsi="Wingdings"/>
      </w:rPr>
    </w:lvl>
    <w:lvl w:ilvl="3" w:tplc="AE9E4DE4">
      <w:start w:val="1"/>
      <w:numFmt w:val="bullet"/>
      <w:lvlText w:val=""/>
      <w:lvlJc w:val="left"/>
      <w:pPr>
        <w:tabs>
          <w:tab w:val="num" w:pos="2880"/>
        </w:tabs>
        <w:ind w:left="2880" w:hanging="360"/>
      </w:pPr>
      <w:rPr>
        <w:rFonts w:ascii="Symbol" w:hAnsi="Symbol"/>
      </w:rPr>
    </w:lvl>
    <w:lvl w:ilvl="4" w:tplc="B2F00DD4">
      <w:start w:val="1"/>
      <w:numFmt w:val="bullet"/>
      <w:lvlText w:val="o"/>
      <w:lvlJc w:val="left"/>
      <w:pPr>
        <w:tabs>
          <w:tab w:val="num" w:pos="3600"/>
        </w:tabs>
        <w:ind w:left="3600" w:hanging="360"/>
      </w:pPr>
      <w:rPr>
        <w:rFonts w:ascii="Courier New" w:hAnsi="Courier New"/>
      </w:rPr>
    </w:lvl>
    <w:lvl w:ilvl="5" w:tplc="F6F48950">
      <w:start w:val="1"/>
      <w:numFmt w:val="bullet"/>
      <w:lvlText w:val=""/>
      <w:lvlJc w:val="left"/>
      <w:pPr>
        <w:tabs>
          <w:tab w:val="num" w:pos="4320"/>
        </w:tabs>
        <w:ind w:left="4320" w:hanging="360"/>
      </w:pPr>
      <w:rPr>
        <w:rFonts w:ascii="Wingdings" w:hAnsi="Wingdings"/>
      </w:rPr>
    </w:lvl>
    <w:lvl w:ilvl="6" w:tplc="41DA989C">
      <w:start w:val="1"/>
      <w:numFmt w:val="bullet"/>
      <w:lvlText w:val=""/>
      <w:lvlJc w:val="left"/>
      <w:pPr>
        <w:tabs>
          <w:tab w:val="num" w:pos="5040"/>
        </w:tabs>
        <w:ind w:left="5040" w:hanging="360"/>
      </w:pPr>
      <w:rPr>
        <w:rFonts w:ascii="Symbol" w:hAnsi="Symbol"/>
      </w:rPr>
    </w:lvl>
    <w:lvl w:ilvl="7" w:tplc="3CB67734">
      <w:start w:val="1"/>
      <w:numFmt w:val="bullet"/>
      <w:lvlText w:val="o"/>
      <w:lvlJc w:val="left"/>
      <w:pPr>
        <w:tabs>
          <w:tab w:val="num" w:pos="5760"/>
        </w:tabs>
        <w:ind w:left="5760" w:hanging="360"/>
      </w:pPr>
      <w:rPr>
        <w:rFonts w:ascii="Courier New" w:hAnsi="Courier New"/>
      </w:rPr>
    </w:lvl>
    <w:lvl w:ilvl="8" w:tplc="905C98B6">
      <w:start w:val="1"/>
      <w:numFmt w:val="bullet"/>
      <w:lvlText w:val=""/>
      <w:lvlJc w:val="left"/>
      <w:pPr>
        <w:tabs>
          <w:tab w:val="num" w:pos="6480"/>
        </w:tabs>
        <w:ind w:left="6480" w:hanging="360"/>
      </w:pPr>
      <w:rPr>
        <w:rFonts w:ascii="Wingdings" w:hAnsi="Wingdings"/>
      </w:rPr>
    </w:lvl>
  </w:abstractNum>
  <w:abstractNum w:abstractNumId="353" w15:restartNumberingAfterBreak="0">
    <w:nsid w:val="00000162"/>
    <w:multiLevelType w:val="hybridMultilevel"/>
    <w:tmpl w:val="00000162"/>
    <w:lvl w:ilvl="0" w:tplc="B8285EC0">
      <w:start w:val="1"/>
      <w:numFmt w:val="bullet"/>
      <w:lvlText w:val=""/>
      <w:lvlJc w:val="left"/>
      <w:pPr>
        <w:ind w:left="720" w:hanging="360"/>
      </w:pPr>
      <w:rPr>
        <w:rFonts w:ascii="Symbol" w:hAnsi="Symbol"/>
      </w:rPr>
    </w:lvl>
    <w:lvl w:ilvl="1" w:tplc="4DB0EA52">
      <w:start w:val="1"/>
      <w:numFmt w:val="bullet"/>
      <w:lvlText w:val="o"/>
      <w:lvlJc w:val="left"/>
      <w:pPr>
        <w:tabs>
          <w:tab w:val="num" w:pos="1440"/>
        </w:tabs>
        <w:ind w:left="1440" w:hanging="360"/>
      </w:pPr>
      <w:rPr>
        <w:rFonts w:ascii="Courier New" w:hAnsi="Courier New"/>
      </w:rPr>
    </w:lvl>
    <w:lvl w:ilvl="2" w:tplc="D82A6434">
      <w:start w:val="1"/>
      <w:numFmt w:val="bullet"/>
      <w:lvlText w:val=""/>
      <w:lvlJc w:val="left"/>
      <w:pPr>
        <w:tabs>
          <w:tab w:val="num" w:pos="2160"/>
        </w:tabs>
        <w:ind w:left="2160" w:hanging="360"/>
      </w:pPr>
      <w:rPr>
        <w:rFonts w:ascii="Wingdings" w:hAnsi="Wingdings"/>
      </w:rPr>
    </w:lvl>
    <w:lvl w:ilvl="3" w:tplc="9B6ACCA2">
      <w:start w:val="1"/>
      <w:numFmt w:val="bullet"/>
      <w:lvlText w:val=""/>
      <w:lvlJc w:val="left"/>
      <w:pPr>
        <w:tabs>
          <w:tab w:val="num" w:pos="2880"/>
        </w:tabs>
        <w:ind w:left="2880" w:hanging="360"/>
      </w:pPr>
      <w:rPr>
        <w:rFonts w:ascii="Symbol" w:hAnsi="Symbol"/>
      </w:rPr>
    </w:lvl>
    <w:lvl w:ilvl="4" w:tplc="1CC8A1DC">
      <w:start w:val="1"/>
      <w:numFmt w:val="bullet"/>
      <w:lvlText w:val="o"/>
      <w:lvlJc w:val="left"/>
      <w:pPr>
        <w:tabs>
          <w:tab w:val="num" w:pos="3600"/>
        </w:tabs>
        <w:ind w:left="3600" w:hanging="360"/>
      </w:pPr>
      <w:rPr>
        <w:rFonts w:ascii="Courier New" w:hAnsi="Courier New"/>
      </w:rPr>
    </w:lvl>
    <w:lvl w:ilvl="5" w:tplc="E9CCF6B4">
      <w:start w:val="1"/>
      <w:numFmt w:val="bullet"/>
      <w:lvlText w:val=""/>
      <w:lvlJc w:val="left"/>
      <w:pPr>
        <w:tabs>
          <w:tab w:val="num" w:pos="4320"/>
        </w:tabs>
        <w:ind w:left="4320" w:hanging="360"/>
      </w:pPr>
      <w:rPr>
        <w:rFonts w:ascii="Wingdings" w:hAnsi="Wingdings"/>
      </w:rPr>
    </w:lvl>
    <w:lvl w:ilvl="6" w:tplc="E5849F92">
      <w:start w:val="1"/>
      <w:numFmt w:val="bullet"/>
      <w:lvlText w:val=""/>
      <w:lvlJc w:val="left"/>
      <w:pPr>
        <w:tabs>
          <w:tab w:val="num" w:pos="5040"/>
        </w:tabs>
        <w:ind w:left="5040" w:hanging="360"/>
      </w:pPr>
      <w:rPr>
        <w:rFonts w:ascii="Symbol" w:hAnsi="Symbol"/>
      </w:rPr>
    </w:lvl>
    <w:lvl w:ilvl="7" w:tplc="16F634CA">
      <w:start w:val="1"/>
      <w:numFmt w:val="bullet"/>
      <w:lvlText w:val="o"/>
      <w:lvlJc w:val="left"/>
      <w:pPr>
        <w:tabs>
          <w:tab w:val="num" w:pos="5760"/>
        </w:tabs>
        <w:ind w:left="5760" w:hanging="360"/>
      </w:pPr>
      <w:rPr>
        <w:rFonts w:ascii="Courier New" w:hAnsi="Courier New"/>
      </w:rPr>
    </w:lvl>
    <w:lvl w:ilvl="8" w:tplc="819A603C">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hybridMultilevel"/>
    <w:tmpl w:val="00000163"/>
    <w:lvl w:ilvl="0" w:tplc="AE80F9D0">
      <w:start w:val="1"/>
      <w:numFmt w:val="bullet"/>
      <w:lvlText w:val=""/>
      <w:lvlJc w:val="left"/>
      <w:pPr>
        <w:ind w:left="720" w:hanging="360"/>
      </w:pPr>
      <w:rPr>
        <w:rFonts w:ascii="Symbol" w:hAnsi="Symbol"/>
      </w:rPr>
    </w:lvl>
    <w:lvl w:ilvl="1" w:tplc="2766CDF6">
      <w:start w:val="1"/>
      <w:numFmt w:val="bullet"/>
      <w:lvlText w:val="o"/>
      <w:lvlJc w:val="left"/>
      <w:pPr>
        <w:tabs>
          <w:tab w:val="num" w:pos="1440"/>
        </w:tabs>
        <w:ind w:left="1440" w:hanging="360"/>
      </w:pPr>
      <w:rPr>
        <w:rFonts w:ascii="Courier New" w:hAnsi="Courier New"/>
      </w:rPr>
    </w:lvl>
    <w:lvl w:ilvl="2" w:tplc="CF5EC218">
      <w:start w:val="1"/>
      <w:numFmt w:val="bullet"/>
      <w:lvlText w:val=""/>
      <w:lvlJc w:val="left"/>
      <w:pPr>
        <w:tabs>
          <w:tab w:val="num" w:pos="2160"/>
        </w:tabs>
        <w:ind w:left="2160" w:hanging="360"/>
      </w:pPr>
      <w:rPr>
        <w:rFonts w:ascii="Wingdings" w:hAnsi="Wingdings"/>
      </w:rPr>
    </w:lvl>
    <w:lvl w:ilvl="3" w:tplc="9850B4B4">
      <w:start w:val="1"/>
      <w:numFmt w:val="bullet"/>
      <w:lvlText w:val=""/>
      <w:lvlJc w:val="left"/>
      <w:pPr>
        <w:tabs>
          <w:tab w:val="num" w:pos="2880"/>
        </w:tabs>
        <w:ind w:left="2880" w:hanging="360"/>
      </w:pPr>
      <w:rPr>
        <w:rFonts w:ascii="Symbol" w:hAnsi="Symbol"/>
      </w:rPr>
    </w:lvl>
    <w:lvl w:ilvl="4" w:tplc="F99C5A28">
      <w:start w:val="1"/>
      <w:numFmt w:val="bullet"/>
      <w:lvlText w:val="o"/>
      <w:lvlJc w:val="left"/>
      <w:pPr>
        <w:tabs>
          <w:tab w:val="num" w:pos="3600"/>
        </w:tabs>
        <w:ind w:left="3600" w:hanging="360"/>
      </w:pPr>
      <w:rPr>
        <w:rFonts w:ascii="Courier New" w:hAnsi="Courier New"/>
      </w:rPr>
    </w:lvl>
    <w:lvl w:ilvl="5" w:tplc="0C36B1E8">
      <w:start w:val="1"/>
      <w:numFmt w:val="bullet"/>
      <w:lvlText w:val=""/>
      <w:lvlJc w:val="left"/>
      <w:pPr>
        <w:tabs>
          <w:tab w:val="num" w:pos="4320"/>
        </w:tabs>
        <w:ind w:left="4320" w:hanging="360"/>
      </w:pPr>
      <w:rPr>
        <w:rFonts w:ascii="Wingdings" w:hAnsi="Wingdings"/>
      </w:rPr>
    </w:lvl>
    <w:lvl w:ilvl="6" w:tplc="9EEC5402">
      <w:start w:val="1"/>
      <w:numFmt w:val="bullet"/>
      <w:lvlText w:val=""/>
      <w:lvlJc w:val="left"/>
      <w:pPr>
        <w:tabs>
          <w:tab w:val="num" w:pos="5040"/>
        </w:tabs>
        <w:ind w:left="5040" w:hanging="360"/>
      </w:pPr>
      <w:rPr>
        <w:rFonts w:ascii="Symbol" w:hAnsi="Symbol"/>
      </w:rPr>
    </w:lvl>
    <w:lvl w:ilvl="7" w:tplc="6B146482">
      <w:start w:val="1"/>
      <w:numFmt w:val="bullet"/>
      <w:lvlText w:val="o"/>
      <w:lvlJc w:val="left"/>
      <w:pPr>
        <w:tabs>
          <w:tab w:val="num" w:pos="5760"/>
        </w:tabs>
        <w:ind w:left="5760" w:hanging="360"/>
      </w:pPr>
      <w:rPr>
        <w:rFonts w:ascii="Courier New" w:hAnsi="Courier New"/>
      </w:rPr>
    </w:lvl>
    <w:lvl w:ilvl="8" w:tplc="58CE27CA">
      <w:start w:val="1"/>
      <w:numFmt w:val="bullet"/>
      <w:lvlText w:val=""/>
      <w:lvlJc w:val="left"/>
      <w:pPr>
        <w:tabs>
          <w:tab w:val="num" w:pos="6480"/>
        </w:tabs>
        <w:ind w:left="6480" w:hanging="360"/>
      </w:pPr>
      <w:rPr>
        <w:rFonts w:ascii="Wingdings" w:hAnsi="Wingdings"/>
      </w:rPr>
    </w:lvl>
  </w:abstractNum>
  <w:abstractNum w:abstractNumId="355" w15:restartNumberingAfterBreak="0">
    <w:nsid w:val="00000164"/>
    <w:multiLevelType w:val="hybridMultilevel"/>
    <w:tmpl w:val="00000164"/>
    <w:lvl w:ilvl="0" w:tplc="8EDAB6B0">
      <w:start w:val="1"/>
      <w:numFmt w:val="bullet"/>
      <w:lvlText w:val=""/>
      <w:lvlJc w:val="left"/>
      <w:pPr>
        <w:ind w:left="720" w:hanging="360"/>
      </w:pPr>
      <w:rPr>
        <w:rFonts w:ascii="Symbol" w:hAnsi="Symbol"/>
      </w:rPr>
    </w:lvl>
    <w:lvl w:ilvl="1" w:tplc="0A54740A">
      <w:start w:val="1"/>
      <w:numFmt w:val="bullet"/>
      <w:lvlText w:val="o"/>
      <w:lvlJc w:val="left"/>
      <w:pPr>
        <w:tabs>
          <w:tab w:val="num" w:pos="1440"/>
        </w:tabs>
        <w:ind w:left="1440" w:hanging="360"/>
      </w:pPr>
      <w:rPr>
        <w:rFonts w:ascii="Courier New" w:hAnsi="Courier New"/>
      </w:rPr>
    </w:lvl>
    <w:lvl w:ilvl="2" w:tplc="2FDA2AC0">
      <w:start w:val="1"/>
      <w:numFmt w:val="bullet"/>
      <w:lvlText w:val=""/>
      <w:lvlJc w:val="left"/>
      <w:pPr>
        <w:tabs>
          <w:tab w:val="num" w:pos="2160"/>
        </w:tabs>
        <w:ind w:left="2160" w:hanging="360"/>
      </w:pPr>
      <w:rPr>
        <w:rFonts w:ascii="Wingdings" w:hAnsi="Wingdings"/>
      </w:rPr>
    </w:lvl>
    <w:lvl w:ilvl="3" w:tplc="76BC7B88">
      <w:start w:val="1"/>
      <w:numFmt w:val="bullet"/>
      <w:lvlText w:val=""/>
      <w:lvlJc w:val="left"/>
      <w:pPr>
        <w:tabs>
          <w:tab w:val="num" w:pos="2880"/>
        </w:tabs>
        <w:ind w:left="2880" w:hanging="360"/>
      </w:pPr>
      <w:rPr>
        <w:rFonts w:ascii="Symbol" w:hAnsi="Symbol"/>
      </w:rPr>
    </w:lvl>
    <w:lvl w:ilvl="4" w:tplc="97E0F6C6">
      <w:start w:val="1"/>
      <w:numFmt w:val="bullet"/>
      <w:lvlText w:val="o"/>
      <w:lvlJc w:val="left"/>
      <w:pPr>
        <w:tabs>
          <w:tab w:val="num" w:pos="3600"/>
        </w:tabs>
        <w:ind w:left="3600" w:hanging="360"/>
      </w:pPr>
      <w:rPr>
        <w:rFonts w:ascii="Courier New" w:hAnsi="Courier New"/>
      </w:rPr>
    </w:lvl>
    <w:lvl w:ilvl="5" w:tplc="8ADA2EA8">
      <w:start w:val="1"/>
      <w:numFmt w:val="bullet"/>
      <w:lvlText w:val=""/>
      <w:lvlJc w:val="left"/>
      <w:pPr>
        <w:tabs>
          <w:tab w:val="num" w:pos="4320"/>
        </w:tabs>
        <w:ind w:left="4320" w:hanging="360"/>
      </w:pPr>
      <w:rPr>
        <w:rFonts w:ascii="Wingdings" w:hAnsi="Wingdings"/>
      </w:rPr>
    </w:lvl>
    <w:lvl w:ilvl="6" w:tplc="68309410">
      <w:start w:val="1"/>
      <w:numFmt w:val="bullet"/>
      <w:lvlText w:val=""/>
      <w:lvlJc w:val="left"/>
      <w:pPr>
        <w:tabs>
          <w:tab w:val="num" w:pos="5040"/>
        </w:tabs>
        <w:ind w:left="5040" w:hanging="360"/>
      </w:pPr>
      <w:rPr>
        <w:rFonts w:ascii="Symbol" w:hAnsi="Symbol"/>
      </w:rPr>
    </w:lvl>
    <w:lvl w:ilvl="7" w:tplc="C9C401DC">
      <w:start w:val="1"/>
      <w:numFmt w:val="bullet"/>
      <w:lvlText w:val="o"/>
      <w:lvlJc w:val="left"/>
      <w:pPr>
        <w:tabs>
          <w:tab w:val="num" w:pos="5760"/>
        </w:tabs>
        <w:ind w:left="5760" w:hanging="360"/>
      </w:pPr>
      <w:rPr>
        <w:rFonts w:ascii="Courier New" w:hAnsi="Courier New"/>
      </w:rPr>
    </w:lvl>
    <w:lvl w:ilvl="8" w:tplc="CFE4F37C">
      <w:start w:val="1"/>
      <w:numFmt w:val="bullet"/>
      <w:lvlText w:val=""/>
      <w:lvlJc w:val="left"/>
      <w:pPr>
        <w:tabs>
          <w:tab w:val="num" w:pos="6480"/>
        </w:tabs>
        <w:ind w:left="6480" w:hanging="360"/>
      </w:pPr>
      <w:rPr>
        <w:rFonts w:ascii="Wingdings" w:hAnsi="Wingdings"/>
      </w:rPr>
    </w:lvl>
  </w:abstractNum>
  <w:abstractNum w:abstractNumId="356" w15:restartNumberingAfterBreak="0">
    <w:nsid w:val="00000165"/>
    <w:multiLevelType w:val="hybridMultilevel"/>
    <w:tmpl w:val="00000165"/>
    <w:lvl w:ilvl="0" w:tplc="AC7A6500">
      <w:start w:val="1"/>
      <w:numFmt w:val="bullet"/>
      <w:lvlText w:val=""/>
      <w:lvlJc w:val="left"/>
      <w:pPr>
        <w:ind w:left="720" w:hanging="360"/>
      </w:pPr>
      <w:rPr>
        <w:rFonts w:ascii="Symbol" w:hAnsi="Symbol"/>
      </w:rPr>
    </w:lvl>
    <w:lvl w:ilvl="1" w:tplc="27BE2492">
      <w:start w:val="1"/>
      <w:numFmt w:val="bullet"/>
      <w:lvlText w:val="o"/>
      <w:lvlJc w:val="left"/>
      <w:pPr>
        <w:tabs>
          <w:tab w:val="num" w:pos="1440"/>
        </w:tabs>
        <w:ind w:left="1440" w:hanging="360"/>
      </w:pPr>
      <w:rPr>
        <w:rFonts w:ascii="Courier New" w:hAnsi="Courier New"/>
      </w:rPr>
    </w:lvl>
    <w:lvl w:ilvl="2" w:tplc="7BE815AC">
      <w:start w:val="1"/>
      <w:numFmt w:val="bullet"/>
      <w:lvlText w:val=""/>
      <w:lvlJc w:val="left"/>
      <w:pPr>
        <w:tabs>
          <w:tab w:val="num" w:pos="2160"/>
        </w:tabs>
        <w:ind w:left="2160" w:hanging="360"/>
      </w:pPr>
      <w:rPr>
        <w:rFonts w:ascii="Wingdings" w:hAnsi="Wingdings"/>
      </w:rPr>
    </w:lvl>
    <w:lvl w:ilvl="3" w:tplc="CAA22818">
      <w:start w:val="1"/>
      <w:numFmt w:val="bullet"/>
      <w:lvlText w:val=""/>
      <w:lvlJc w:val="left"/>
      <w:pPr>
        <w:tabs>
          <w:tab w:val="num" w:pos="2880"/>
        </w:tabs>
        <w:ind w:left="2880" w:hanging="360"/>
      </w:pPr>
      <w:rPr>
        <w:rFonts w:ascii="Symbol" w:hAnsi="Symbol"/>
      </w:rPr>
    </w:lvl>
    <w:lvl w:ilvl="4" w:tplc="73DA0D4C">
      <w:start w:val="1"/>
      <w:numFmt w:val="bullet"/>
      <w:lvlText w:val="o"/>
      <w:lvlJc w:val="left"/>
      <w:pPr>
        <w:tabs>
          <w:tab w:val="num" w:pos="3600"/>
        </w:tabs>
        <w:ind w:left="3600" w:hanging="360"/>
      </w:pPr>
      <w:rPr>
        <w:rFonts w:ascii="Courier New" w:hAnsi="Courier New"/>
      </w:rPr>
    </w:lvl>
    <w:lvl w:ilvl="5" w:tplc="8F7AE0EA">
      <w:start w:val="1"/>
      <w:numFmt w:val="bullet"/>
      <w:lvlText w:val=""/>
      <w:lvlJc w:val="left"/>
      <w:pPr>
        <w:tabs>
          <w:tab w:val="num" w:pos="4320"/>
        </w:tabs>
        <w:ind w:left="4320" w:hanging="360"/>
      </w:pPr>
      <w:rPr>
        <w:rFonts w:ascii="Wingdings" w:hAnsi="Wingdings"/>
      </w:rPr>
    </w:lvl>
    <w:lvl w:ilvl="6" w:tplc="0BDAF6BA">
      <w:start w:val="1"/>
      <w:numFmt w:val="bullet"/>
      <w:lvlText w:val=""/>
      <w:lvlJc w:val="left"/>
      <w:pPr>
        <w:tabs>
          <w:tab w:val="num" w:pos="5040"/>
        </w:tabs>
        <w:ind w:left="5040" w:hanging="360"/>
      </w:pPr>
      <w:rPr>
        <w:rFonts w:ascii="Symbol" w:hAnsi="Symbol"/>
      </w:rPr>
    </w:lvl>
    <w:lvl w:ilvl="7" w:tplc="CBCE4AAA">
      <w:start w:val="1"/>
      <w:numFmt w:val="bullet"/>
      <w:lvlText w:val="o"/>
      <w:lvlJc w:val="left"/>
      <w:pPr>
        <w:tabs>
          <w:tab w:val="num" w:pos="5760"/>
        </w:tabs>
        <w:ind w:left="5760" w:hanging="360"/>
      </w:pPr>
      <w:rPr>
        <w:rFonts w:ascii="Courier New" w:hAnsi="Courier New"/>
      </w:rPr>
    </w:lvl>
    <w:lvl w:ilvl="8" w:tplc="D4205F94">
      <w:start w:val="1"/>
      <w:numFmt w:val="bullet"/>
      <w:lvlText w:val=""/>
      <w:lvlJc w:val="left"/>
      <w:pPr>
        <w:tabs>
          <w:tab w:val="num" w:pos="6480"/>
        </w:tabs>
        <w:ind w:left="6480" w:hanging="360"/>
      </w:pPr>
      <w:rPr>
        <w:rFonts w:ascii="Wingdings" w:hAnsi="Wingdings"/>
      </w:rPr>
    </w:lvl>
  </w:abstractNum>
  <w:abstractNum w:abstractNumId="357" w15:restartNumberingAfterBreak="0">
    <w:nsid w:val="00000166"/>
    <w:multiLevelType w:val="hybridMultilevel"/>
    <w:tmpl w:val="00000166"/>
    <w:lvl w:ilvl="0" w:tplc="DE12D262">
      <w:start w:val="1"/>
      <w:numFmt w:val="bullet"/>
      <w:lvlText w:val=""/>
      <w:lvlJc w:val="left"/>
      <w:pPr>
        <w:ind w:left="720" w:hanging="360"/>
      </w:pPr>
      <w:rPr>
        <w:rFonts w:ascii="Symbol" w:hAnsi="Symbol"/>
      </w:rPr>
    </w:lvl>
    <w:lvl w:ilvl="1" w:tplc="88E06926">
      <w:start w:val="1"/>
      <w:numFmt w:val="bullet"/>
      <w:lvlText w:val="o"/>
      <w:lvlJc w:val="left"/>
      <w:pPr>
        <w:tabs>
          <w:tab w:val="num" w:pos="1440"/>
        </w:tabs>
        <w:ind w:left="1440" w:hanging="360"/>
      </w:pPr>
      <w:rPr>
        <w:rFonts w:ascii="Courier New" w:hAnsi="Courier New"/>
      </w:rPr>
    </w:lvl>
    <w:lvl w:ilvl="2" w:tplc="377AB1A2">
      <w:start w:val="1"/>
      <w:numFmt w:val="bullet"/>
      <w:lvlText w:val=""/>
      <w:lvlJc w:val="left"/>
      <w:pPr>
        <w:tabs>
          <w:tab w:val="num" w:pos="2160"/>
        </w:tabs>
        <w:ind w:left="2160" w:hanging="360"/>
      </w:pPr>
      <w:rPr>
        <w:rFonts w:ascii="Wingdings" w:hAnsi="Wingdings"/>
      </w:rPr>
    </w:lvl>
    <w:lvl w:ilvl="3" w:tplc="0EFC4168">
      <w:start w:val="1"/>
      <w:numFmt w:val="bullet"/>
      <w:lvlText w:val=""/>
      <w:lvlJc w:val="left"/>
      <w:pPr>
        <w:tabs>
          <w:tab w:val="num" w:pos="2880"/>
        </w:tabs>
        <w:ind w:left="2880" w:hanging="360"/>
      </w:pPr>
      <w:rPr>
        <w:rFonts w:ascii="Symbol" w:hAnsi="Symbol"/>
      </w:rPr>
    </w:lvl>
    <w:lvl w:ilvl="4" w:tplc="AA005100">
      <w:start w:val="1"/>
      <w:numFmt w:val="bullet"/>
      <w:lvlText w:val="o"/>
      <w:lvlJc w:val="left"/>
      <w:pPr>
        <w:tabs>
          <w:tab w:val="num" w:pos="3600"/>
        </w:tabs>
        <w:ind w:left="3600" w:hanging="360"/>
      </w:pPr>
      <w:rPr>
        <w:rFonts w:ascii="Courier New" w:hAnsi="Courier New"/>
      </w:rPr>
    </w:lvl>
    <w:lvl w:ilvl="5" w:tplc="C5027D42">
      <w:start w:val="1"/>
      <w:numFmt w:val="bullet"/>
      <w:lvlText w:val=""/>
      <w:lvlJc w:val="left"/>
      <w:pPr>
        <w:tabs>
          <w:tab w:val="num" w:pos="4320"/>
        </w:tabs>
        <w:ind w:left="4320" w:hanging="360"/>
      </w:pPr>
      <w:rPr>
        <w:rFonts w:ascii="Wingdings" w:hAnsi="Wingdings"/>
      </w:rPr>
    </w:lvl>
    <w:lvl w:ilvl="6" w:tplc="DCF0989A">
      <w:start w:val="1"/>
      <w:numFmt w:val="bullet"/>
      <w:lvlText w:val=""/>
      <w:lvlJc w:val="left"/>
      <w:pPr>
        <w:tabs>
          <w:tab w:val="num" w:pos="5040"/>
        </w:tabs>
        <w:ind w:left="5040" w:hanging="360"/>
      </w:pPr>
      <w:rPr>
        <w:rFonts w:ascii="Symbol" w:hAnsi="Symbol"/>
      </w:rPr>
    </w:lvl>
    <w:lvl w:ilvl="7" w:tplc="C34E2CBA">
      <w:start w:val="1"/>
      <w:numFmt w:val="bullet"/>
      <w:lvlText w:val="o"/>
      <w:lvlJc w:val="left"/>
      <w:pPr>
        <w:tabs>
          <w:tab w:val="num" w:pos="5760"/>
        </w:tabs>
        <w:ind w:left="5760" w:hanging="360"/>
      </w:pPr>
      <w:rPr>
        <w:rFonts w:ascii="Courier New" w:hAnsi="Courier New"/>
      </w:rPr>
    </w:lvl>
    <w:lvl w:ilvl="8" w:tplc="5472170C">
      <w:start w:val="1"/>
      <w:numFmt w:val="bullet"/>
      <w:lvlText w:val=""/>
      <w:lvlJc w:val="left"/>
      <w:pPr>
        <w:tabs>
          <w:tab w:val="num" w:pos="6480"/>
        </w:tabs>
        <w:ind w:left="6480" w:hanging="360"/>
      </w:pPr>
      <w:rPr>
        <w:rFonts w:ascii="Wingdings" w:hAnsi="Wingdings"/>
      </w:rPr>
    </w:lvl>
  </w:abstractNum>
  <w:abstractNum w:abstractNumId="358" w15:restartNumberingAfterBreak="0">
    <w:nsid w:val="00000167"/>
    <w:multiLevelType w:val="hybridMultilevel"/>
    <w:tmpl w:val="00000167"/>
    <w:lvl w:ilvl="0" w:tplc="ABE4D8AE">
      <w:start w:val="1"/>
      <w:numFmt w:val="bullet"/>
      <w:lvlText w:val=""/>
      <w:lvlJc w:val="left"/>
      <w:pPr>
        <w:ind w:left="720" w:hanging="360"/>
      </w:pPr>
      <w:rPr>
        <w:rFonts w:ascii="Symbol" w:hAnsi="Symbol"/>
      </w:rPr>
    </w:lvl>
    <w:lvl w:ilvl="1" w:tplc="0C0A3818">
      <w:start w:val="1"/>
      <w:numFmt w:val="bullet"/>
      <w:lvlText w:val="o"/>
      <w:lvlJc w:val="left"/>
      <w:pPr>
        <w:tabs>
          <w:tab w:val="num" w:pos="1440"/>
        </w:tabs>
        <w:ind w:left="1440" w:hanging="360"/>
      </w:pPr>
      <w:rPr>
        <w:rFonts w:ascii="Courier New" w:hAnsi="Courier New"/>
      </w:rPr>
    </w:lvl>
    <w:lvl w:ilvl="2" w:tplc="553C3604">
      <w:start w:val="1"/>
      <w:numFmt w:val="bullet"/>
      <w:lvlText w:val=""/>
      <w:lvlJc w:val="left"/>
      <w:pPr>
        <w:tabs>
          <w:tab w:val="num" w:pos="2160"/>
        </w:tabs>
        <w:ind w:left="2160" w:hanging="360"/>
      </w:pPr>
      <w:rPr>
        <w:rFonts w:ascii="Wingdings" w:hAnsi="Wingdings"/>
      </w:rPr>
    </w:lvl>
    <w:lvl w:ilvl="3" w:tplc="AF1E8C90">
      <w:start w:val="1"/>
      <w:numFmt w:val="bullet"/>
      <w:lvlText w:val=""/>
      <w:lvlJc w:val="left"/>
      <w:pPr>
        <w:tabs>
          <w:tab w:val="num" w:pos="2880"/>
        </w:tabs>
        <w:ind w:left="2880" w:hanging="360"/>
      </w:pPr>
      <w:rPr>
        <w:rFonts w:ascii="Symbol" w:hAnsi="Symbol"/>
      </w:rPr>
    </w:lvl>
    <w:lvl w:ilvl="4" w:tplc="11428A28">
      <w:start w:val="1"/>
      <w:numFmt w:val="bullet"/>
      <w:lvlText w:val="o"/>
      <w:lvlJc w:val="left"/>
      <w:pPr>
        <w:tabs>
          <w:tab w:val="num" w:pos="3600"/>
        </w:tabs>
        <w:ind w:left="3600" w:hanging="360"/>
      </w:pPr>
      <w:rPr>
        <w:rFonts w:ascii="Courier New" w:hAnsi="Courier New"/>
      </w:rPr>
    </w:lvl>
    <w:lvl w:ilvl="5" w:tplc="A4A4BAAC">
      <w:start w:val="1"/>
      <w:numFmt w:val="bullet"/>
      <w:lvlText w:val=""/>
      <w:lvlJc w:val="left"/>
      <w:pPr>
        <w:tabs>
          <w:tab w:val="num" w:pos="4320"/>
        </w:tabs>
        <w:ind w:left="4320" w:hanging="360"/>
      </w:pPr>
      <w:rPr>
        <w:rFonts w:ascii="Wingdings" w:hAnsi="Wingdings"/>
      </w:rPr>
    </w:lvl>
    <w:lvl w:ilvl="6" w:tplc="CE761378">
      <w:start w:val="1"/>
      <w:numFmt w:val="bullet"/>
      <w:lvlText w:val=""/>
      <w:lvlJc w:val="left"/>
      <w:pPr>
        <w:tabs>
          <w:tab w:val="num" w:pos="5040"/>
        </w:tabs>
        <w:ind w:left="5040" w:hanging="360"/>
      </w:pPr>
      <w:rPr>
        <w:rFonts w:ascii="Symbol" w:hAnsi="Symbol"/>
      </w:rPr>
    </w:lvl>
    <w:lvl w:ilvl="7" w:tplc="661E1342">
      <w:start w:val="1"/>
      <w:numFmt w:val="bullet"/>
      <w:lvlText w:val="o"/>
      <w:lvlJc w:val="left"/>
      <w:pPr>
        <w:tabs>
          <w:tab w:val="num" w:pos="5760"/>
        </w:tabs>
        <w:ind w:left="5760" w:hanging="360"/>
      </w:pPr>
      <w:rPr>
        <w:rFonts w:ascii="Courier New" w:hAnsi="Courier New"/>
      </w:rPr>
    </w:lvl>
    <w:lvl w:ilvl="8" w:tplc="53123F16">
      <w:start w:val="1"/>
      <w:numFmt w:val="bullet"/>
      <w:lvlText w:val=""/>
      <w:lvlJc w:val="left"/>
      <w:pPr>
        <w:tabs>
          <w:tab w:val="num" w:pos="6480"/>
        </w:tabs>
        <w:ind w:left="6480" w:hanging="360"/>
      </w:pPr>
      <w:rPr>
        <w:rFonts w:ascii="Wingdings" w:hAnsi="Wingdings"/>
      </w:rPr>
    </w:lvl>
  </w:abstractNum>
  <w:abstractNum w:abstractNumId="359" w15:restartNumberingAfterBreak="0">
    <w:nsid w:val="00000168"/>
    <w:multiLevelType w:val="hybridMultilevel"/>
    <w:tmpl w:val="00000168"/>
    <w:lvl w:ilvl="0" w:tplc="5DCA77FE">
      <w:start w:val="1"/>
      <w:numFmt w:val="bullet"/>
      <w:lvlText w:val=""/>
      <w:lvlJc w:val="left"/>
      <w:pPr>
        <w:ind w:left="720" w:hanging="360"/>
      </w:pPr>
      <w:rPr>
        <w:rFonts w:ascii="Symbol" w:hAnsi="Symbol"/>
      </w:rPr>
    </w:lvl>
    <w:lvl w:ilvl="1" w:tplc="E1B8E2A4">
      <w:start w:val="1"/>
      <w:numFmt w:val="bullet"/>
      <w:lvlText w:val="o"/>
      <w:lvlJc w:val="left"/>
      <w:pPr>
        <w:tabs>
          <w:tab w:val="num" w:pos="1440"/>
        </w:tabs>
        <w:ind w:left="1440" w:hanging="360"/>
      </w:pPr>
      <w:rPr>
        <w:rFonts w:ascii="Courier New" w:hAnsi="Courier New"/>
      </w:rPr>
    </w:lvl>
    <w:lvl w:ilvl="2" w:tplc="51409778">
      <w:start w:val="1"/>
      <w:numFmt w:val="bullet"/>
      <w:lvlText w:val=""/>
      <w:lvlJc w:val="left"/>
      <w:pPr>
        <w:tabs>
          <w:tab w:val="num" w:pos="2160"/>
        </w:tabs>
        <w:ind w:left="2160" w:hanging="360"/>
      </w:pPr>
      <w:rPr>
        <w:rFonts w:ascii="Wingdings" w:hAnsi="Wingdings"/>
      </w:rPr>
    </w:lvl>
    <w:lvl w:ilvl="3" w:tplc="545A78FA">
      <w:start w:val="1"/>
      <w:numFmt w:val="bullet"/>
      <w:lvlText w:val=""/>
      <w:lvlJc w:val="left"/>
      <w:pPr>
        <w:tabs>
          <w:tab w:val="num" w:pos="2880"/>
        </w:tabs>
        <w:ind w:left="2880" w:hanging="360"/>
      </w:pPr>
      <w:rPr>
        <w:rFonts w:ascii="Symbol" w:hAnsi="Symbol"/>
      </w:rPr>
    </w:lvl>
    <w:lvl w:ilvl="4" w:tplc="8B802640">
      <w:start w:val="1"/>
      <w:numFmt w:val="bullet"/>
      <w:lvlText w:val="o"/>
      <w:lvlJc w:val="left"/>
      <w:pPr>
        <w:tabs>
          <w:tab w:val="num" w:pos="3600"/>
        </w:tabs>
        <w:ind w:left="3600" w:hanging="360"/>
      </w:pPr>
      <w:rPr>
        <w:rFonts w:ascii="Courier New" w:hAnsi="Courier New"/>
      </w:rPr>
    </w:lvl>
    <w:lvl w:ilvl="5" w:tplc="DC507A1A">
      <w:start w:val="1"/>
      <w:numFmt w:val="bullet"/>
      <w:lvlText w:val=""/>
      <w:lvlJc w:val="left"/>
      <w:pPr>
        <w:tabs>
          <w:tab w:val="num" w:pos="4320"/>
        </w:tabs>
        <w:ind w:left="4320" w:hanging="360"/>
      </w:pPr>
      <w:rPr>
        <w:rFonts w:ascii="Wingdings" w:hAnsi="Wingdings"/>
      </w:rPr>
    </w:lvl>
    <w:lvl w:ilvl="6" w:tplc="BD68E680">
      <w:start w:val="1"/>
      <w:numFmt w:val="bullet"/>
      <w:lvlText w:val=""/>
      <w:lvlJc w:val="left"/>
      <w:pPr>
        <w:tabs>
          <w:tab w:val="num" w:pos="5040"/>
        </w:tabs>
        <w:ind w:left="5040" w:hanging="360"/>
      </w:pPr>
      <w:rPr>
        <w:rFonts w:ascii="Symbol" w:hAnsi="Symbol"/>
      </w:rPr>
    </w:lvl>
    <w:lvl w:ilvl="7" w:tplc="73B2F168">
      <w:start w:val="1"/>
      <w:numFmt w:val="bullet"/>
      <w:lvlText w:val="o"/>
      <w:lvlJc w:val="left"/>
      <w:pPr>
        <w:tabs>
          <w:tab w:val="num" w:pos="5760"/>
        </w:tabs>
        <w:ind w:left="5760" w:hanging="360"/>
      </w:pPr>
      <w:rPr>
        <w:rFonts w:ascii="Courier New" w:hAnsi="Courier New"/>
      </w:rPr>
    </w:lvl>
    <w:lvl w:ilvl="8" w:tplc="B17A2AC4">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hybridMultilevel"/>
    <w:tmpl w:val="00000169"/>
    <w:lvl w:ilvl="0" w:tplc="C3460AC6">
      <w:start w:val="1"/>
      <w:numFmt w:val="bullet"/>
      <w:lvlText w:val=""/>
      <w:lvlJc w:val="left"/>
      <w:pPr>
        <w:ind w:left="720" w:hanging="360"/>
      </w:pPr>
      <w:rPr>
        <w:rFonts w:ascii="Symbol" w:hAnsi="Symbol"/>
      </w:rPr>
    </w:lvl>
    <w:lvl w:ilvl="1" w:tplc="988CC41C">
      <w:start w:val="1"/>
      <w:numFmt w:val="bullet"/>
      <w:lvlText w:val="o"/>
      <w:lvlJc w:val="left"/>
      <w:pPr>
        <w:tabs>
          <w:tab w:val="num" w:pos="1440"/>
        </w:tabs>
        <w:ind w:left="1440" w:hanging="360"/>
      </w:pPr>
      <w:rPr>
        <w:rFonts w:ascii="Courier New" w:hAnsi="Courier New"/>
      </w:rPr>
    </w:lvl>
    <w:lvl w:ilvl="2" w:tplc="E6F6275C">
      <w:start w:val="1"/>
      <w:numFmt w:val="bullet"/>
      <w:lvlText w:val=""/>
      <w:lvlJc w:val="left"/>
      <w:pPr>
        <w:tabs>
          <w:tab w:val="num" w:pos="2160"/>
        </w:tabs>
        <w:ind w:left="2160" w:hanging="360"/>
      </w:pPr>
      <w:rPr>
        <w:rFonts w:ascii="Wingdings" w:hAnsi="Wingdings"/>
      </w:rPr>
    </w:lvl>
    <w:lvl w:ilvl="3" w:tplc="610A41AC">
      <w:start w:val="1"/>
      <w:numFmt w:val="bullet"/>
      <w:lvlText w:val=""/>
      <w:lvlJc w:val="left"/>
      <w:pPr>
        <w:tabs>
          <w:tab w:val="num" w:pos="2880"/>
        </w:tabs>
        <w:ind w:left="2880" w:hanging="360"/>
      </w:pPr>
      <w:rPr>
        <w:rFonts w:ascii="Symbol" w:hAnsi="Symbol"/>
      </w:rPr>
    </w:lvl>
    <w:lvl w:ilvl="4" w:tplc="ED568A58">
      <w:start w:val="1"/>
      <w:numFmt w:val="bullet"/>
      <w:lvlText w:val="o"/>
      <w:lvlJc w:val="left"/>
      <w:pPr>
        <w:tabs>
          <w:tab w:val="num" w:pos="3600"/>
        </w:tabs>
        <w:ind w:left="3600" w:hanging="360"/>
      </w:pPr>
      <w:rPr>
        <w:rFonts w:ascii="Courier New" w:hAnsi="Courier New"/>
      </w:rPr>
    </w:lvl>
    <w:lvl w:ilvl="5" w:tplc="D1FAE3EA">
      <w:start w:val="1"/>
      <w:numFmt w:val="bullet"/>
      <w:lvlText w:val=""/>
      <w:lvlJc w:val="left"/>
      <w:pPr>
        <w:tabs>
          <w:tab w:val="num" w:pos="4320"/>
        </w:tabs>
        <w:ind w:left="4320" w:hanging="360"/>
      </w:pPr>
      <w:rPr>
        <w:rFonts w:ascii="Wingdings" w:hAnsi="Wingdings"/>
      </w:rPr>
    </w:lvl>
    <w:lvl w:ilvl="6" w:tplc="33AE2BB6">
      <w:start w:val="1"/>
      <w:numFmt w:val="bullet"/>
      <w:lvlText w:val=""/>
      <w:lvlJc w:val="left"/>
      <w:pPr>
        <w:tabs>
          <w:tab w:val="num" w:pos="5040"/>
        </w:tabs>
        <w:ind w:left="5040" w:hanging="360"/>
      </w:pPr>
      <w:rPr>
        <w:rFonts w:ascii="Symbol" w:hAnsi="Symbol"/>
      </w:rPr>
    </w:lvl>
    <w:lvl w:ilvl="7" w:tplc="3282FB86">
      <w:start w:val="1"/>
      <w:numFmt w:val="bullet"/>
      <w:lvlText w:val="o"/>
      <w:lvlJc w:val="left"/>
      <w:pPr>
        <w:tabs>
          <w:tab w:val="num" w:pos="5760"/>
        </w:tabs>
        <w:ind w:left="5760" w:hanging="360"/>
      </w:pPr>
      <w:rPr>
        <w:rFonts w:ascii="Courier New" w:hAnsi="Courier New"/>
      </w:rPr>
    </w:lvl>
    <w:lvl w:ilvl="8" w:tplc="CBFADA2A">
      <w:start w:val="1"/>
      <w:numFmt w:val="bullet"/>
      <w:lvlText w:val=""/>
      <w:lvlJc w:val="left"/>
      <w:pPr>
        <w:tabs>
          <w:tab w:val="num" w:pos="6480"/>
        </w:tabs>
        <w:ind w:left="6480" w:hanging="360"/>
      </w:pPr>
      <w:rPr>
        <w:rFonts w:ascii="Wingdings" w:hAnsi="Wingdings"/>
      </w:rPr>
    </w:lvl>
  </w:abstractNum>
  <w:abstractNum w:abstractNumId="361" w15:restartNumberingAfterBreak="0">
    <w:nsid w:val="0000016A"/>
    <w:multiLevelType w:val="hybridMultilevel"/>
    <w:tmpl w:val="0000016A"/>
    <w:lvl w:ilvl="0" w:tplc="3336ED66">
      <w:start w:val="1"/>
      <w:numFmt w:val="bullet"/>
      <w:lvlText w:val=""/>
      <w:lvlJc w:val="left"/>
      <w:pPr>
        <w:ind w:left="720" w:hanging="360"/>
      </w:pPr>
      <w:rPr>
        <w:rFonts w:ascii="Symbol" w:hAnsi="Symbol"/>
      </w:rPr>
    </w:lvl>
    <w:lvl w:ilvl="1" w:tplc="EF32D2E0">
      <w:start w:val="1"/>
      <w:numFmt w:val="bullet"/>
      <w:lvlText w:val="o"/>
      <w:lvlJc w:val="left"/>
      <w:pPr>
        <w:tabs>
          <w:tab w:val="num" w:pos="1440"/>
        </w:tabs>
        <w:ind w:left="1440" w:hanging="360"/>
      </w:pPr>
      <w:rPr>
        <w:rFonts w:ascii="Courier New" w:hAnsi="Courier New"/>
      </w:rPr>
    </w:lvl>
    <w:lvl w:ilvl="2" w:tplc="5C20CDB4">
      <w:start w:val="1"/>
      <w:numFmt w:val="bullet"/>
      <w:lvlText w:val=""/>
      <w:lvlJc w:val="left"/>
      <w:pPr>
        <w:tabs>
          <w:tab w:val="num" w:pos="2160"/>
        </w:tabs>
        <w:ind w:left="2160" w:hanging="360"/>
      </w:pPr>
      <w:rPr>
        <w:rFonts w:ascii="Wingdings" w:hAnsi="Wingdings"/>
      </w:rPr>
    </w:lvl>
    <w:lvl w:ilvl="3" w:tplc="20D28270">
      <w:start w:val="1"/>
      <w:numFmt w:val="bullet"/>
      <w:lvlText w:val=""/>
      <w:lvlJc w:val="left"/>
      <w:pPr>
        <w:tabs>
          <w:tab w:val="num" w:pos="2880"/>
        </w:tabs>
        <w:ind w:left="2880" w:hanging="360"/>
      </w:pPr>
      <w:rPr>
        <w:rFonts w:ascii="Symbol" w:hAnsi="Symbol"/>
      </w:rPr>
    </w:lvl>
    <w:lvl w:ilvl="4" w:tplc="A51EF06A">
      <w:start w:val="1"/>
      <w:numFmt w:val="bullet"/>
      <w:lvlText w:val="o"/>
      <w:lvlJc w:val="left"/>
      <w:pPr>
        <w:tabs>
          <w:tab w:val="num" w:pos="3600"/>
        </w:tabs>
        <w:ind w:left="3600" w:hanging="360"/>
      </w:pPr>
      <w:rPr>
        <w:rFonts w:ascii="Courier New" w:hAnsi="Courier New"/>
      </w:rPr>
    </w:lvl>
    <w:lvl w:ilvl="5" w:tplc="D1C05F8E">
      <w:start w:val="1"/>
      <w:numFmt w:val="bullet"/>
      <w:lvlText w:val=""/>
      <w:lvlJc w:val="left"/>
      <w:pPr>
        <w:tabs>
          <w:tab w:val="num" w:pos="4320"/>
        </w:tabs>
        <w:ind w:left="4320" w:hanging="360"/>
      </w:pPr>
      <w:rPr>
        <w:rFonts w:ascii="Wingdings" w:hAnsi="Wingdings"/>
      </w:rPr>
    </w:lvl>
    <w:lvl w:ilvl="6" w:tplc="52DAE430">
      <w:start w:val="1"/>
      <w:numFmt w:val="bullet"/>
      <w:lvlText w:val=""/>
      <w:lvlJc w:val="left"/>
      <w:pPr>
        <w:tabs>
          <w:tab w:val="num" w:pos="5040"/>
        </w:tabs>
        <w:ind w:left="5040" w:hanging="360"/>
      </w:pPr>
      <w:rPr>
        <w:rFonts w:ascii="Symbol" w:hAnsi="Symbol"/>
      </w:rPr>
    </w:lvl>
    <w:lvl w:ilvl="7" w:tplc="A81CBAE2">
      <w:start w:val="1"/>
      <w:numFmt w:val="bullet"/>
      <w:lvlText w:val="o"/>
      <w:lvlJc w:val="left"/>
      <w:pPr>
        <w:tabs>
          <w:tab w:val="num" w:pos="5760"/>
        </w:tabs>
        <w:ind w:left="5760" w:hanging="360"/>
      </w:pPr>
      <w:rPr>
        <w:rFonts w:ascii="Courier New" w:hAnsi="Courier New"/>
      </w:rPr>
    </w:lvl>
    <w:lvl w:ilvl="8" w:tplc="EB7A6772">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5A060820">
      <w:start w:val="1"/>
      <w:numFmt w:val="bullet"/>
      <w:lvlText w:val=""/>
      <w:lvlJc w:val="left"/>
      <w:pPr>
        <w:ind w:left="720" w:hanging="360"/>
      </w:pPr>
      <w:rPr>
        <w:rFonts w:ascii="Symbol" w:hAnsi="Symbol"/>
      </w:rPr>
    </w:lvl>
    <w:lvl w:ilvl="1" w:tplc="29E6B156">
      <w:start w:val="1"/>
      <w:numFmt w:val="bullet"/>
      <w:lvlText w:val="o"/>
      <w:lvlJc w:val="left"/>
      <w:pPr>
        <w:tabs>
          <w:tab w:val="num" w:pos="1440"/>
        </w:tabs>
        <w:ind w:left="1440" w:hanging="360"/>
      </w:pPr>
      <w:rPr>
        <w:rFonts w:ascii="Courier New" w:hAnsi="Courier New"/>
      </w:rPr>
    </w:lvl>
    <w:lvl w:ilvl="2" w:tplc="9DBEE8AE">
      <w:start w:val="1"/>
      <w:numFmt w:val="bullet"/>
      <w:lvlText w:val=""/>
      <w:lvlJc w:val="left"/>
      <w:pPr>
        <w:tabs>
          <w:tab w:val="num" w:pos="2160"/>
        </w:tabs>
        <w:ind w:left="2160" w:hanging="360"/>
      </w:pPr>
      <w:rPr>
        <w:rFonts w:ascii="Wingdings" w:hAnsi="Wingdings"/>
      </w:rPr>
    </w:lvl>
    <w:lvl w:ilvl="3" w:tplc="F9DAB25E">
      <w:start w:val="1"/>
      <w:numFmt w:val="bullet"/>
      <w:lvlText w:val=""/>
      <w:lvlJc w:val="left"/>
      <w:pPr>
        <w:tabs>
          <w:tab w:val="num" w:pos="2880"/>
        </w:tabs>
        <w:ind w:left="2880" w:hanging="360"/>
      </w:pPr>
      <w:rPr>
        <w:rFonts w:ascii="Symbol" w:hAnsi="Symbol"/>
      </w:rPr>
    </w:lvl>
    <w:lvl w:ilvl="4" w:tplc="72D48816">
      <w:start w:val="1"/>
      <w:numFmt w:val="bullet"/>
      <w:lvlText w:val="o"/>
      <w:lvlJc w:val="left"/>
      <w:pPr>
        <w:tabs>
          <w:tab w:val="num" w:pos="3600"/>
        </w:tabs>
        <w:ind w:left="3600" w:hanging="360"/>
      </w:pPr>
      <w:rPr>
        <w:rFonts w:ascii="Courier New" w:hAnsi="Courier New"/>
      </w:rPr>
    </w:lvl>
    <w:lvl w:ilvl="5" w:tplc="3EDAA2D6">
      <w:start w:val="1"/>
      <w:numFmt w:val="bullet"/>
      <w:lvlText w:val=""/>
      <w:lvlJc w:val="left"/>
      <w:pPr>
        <w:tabs>
          <w:tab w:val="num" w:pos="4320"/>
        </w:tabs>
        <w:ind w:left="4320" w:hanging="360"/>
      </w:pPr>
      <w:rPr>
        <w:rFonts w:ascii="Wingdings" w:hAnsi="Wingdings"/>
      </w:rPr>
    </w:lvl>
    <w:lvl w:ilvl="6" w:tplc="5790AFC0">
      <w:start w:val="1"/>
      <w:numFmt w:val="bullet"/>
      <w:lvlText w:val=""/>
      <w:lvlJc w:val="left"/>
      <w:pPr>
        <w:tabs>
          <w:tab w:val="num" w:pos="5040"/>
        </w:tabs>
        <w:ind w:left="5040" w:hanging="360"/>
      </w:pPr>
      <w:rPr>
        <w:rFonts w:ascii="Symbol" w:hAnsi="Symbol"/>
      </w:rPr>
    </w:lvl>
    <w:lvl w:ilvl="7" w:tplc="01AEBE08">
      <w:start w:val="1"/>
      <w:numFmt w:val="bullet"/>
      <w:lvlText w:val="o"/>
      <w:lvlJc w:val="left"/>
      <w:pPr>
        <w:tabs>
          <w:tab w:val="num" w:pos="5760"/>
        </w:tabs>
        <w:ind w:left="5760" w:hanging="360"/>
      </w:pPr>
      <w:rPr>
        <w:rFonts w:ascii="Courier New" w:hAnsi="Courier New"/>
      </w:rPr>
    </w:lvl>
    <w:lvl w:ilvl="8" w:tplc="ED963E18">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hybridMultilevel"/>
    <w:tmpl w:val="0000016C"/>
    <w:lvl w:ilvl="0" w:tplc="30404EE0">
      <w:start w:val="1"/>
      <w:numFmt w:val="bullet"/>
      <w:lvlText w:val=""/>
      <w:lvlJc w:val="left"/>
      <w:pPr>
        <w:ind w:left="720" w:hanging="360"/>
      </w:pPr>
      <w:rPr>
        <w:rFonts w:ascii="Symbol" w:hAnsi="Symbol"/>
      </w:rPr>
    </w:lvl>
    <w:lvl w:ilvl="1" w:tplc="61AC89D8">
      <w:start w:val="1"/>
      <w:numFmt w:val="bullet"/>
      <w:lvlText w:val="o"/>
      <w:lvlJc w:val="left"/>
      <w:pPr>
        <w:tabs>
          <w:tab w:val="num" w:pos="1440"/>
        </w:tabs>
        <w:ind w:left="1440" w:hanging="360"/>
      </w:pPr>
      <w:rPr>
        <w:rFonts w:ascii="Courier New" w:hAnsi="Courier New"/>
      </w:rPr>
    </w:lvl>
    <w:lvl w:ilvl="2" w:tplc="AD840CB8">
      <w:start w:val="1"/>
      <w:numFmt w:val="bullet"/>
      <w:lvlText w:val=""/>
      <w:lvlJc w:val="left"/>
      <w:pPr>
        <w:tabs>
          <w:tab w:val="num" w:pos="2160"/>
        </w:tabs>
        <w:ind w:left="2160" w:hanging="360"/>
      </w:pPr>
      <w:rPr>
        <w:rFonts w:ascii="Wingdings" w:hAnsi="Wingdings"/>
      </w:rPr>
    </w:lvl>
    <w:lvl w:ilvl="3" w:tplc="6512F46C">
      <w:start w:val="1"/>
      <w:numFmt w:val="bullet"/>
      <w:lvlText w:val=""/>
      <w:lvlJc w:val="left"/>
      <w:pPr>
        <w:tabs>
          <w:tab w:val="num" w:pos="2880"/>
        </w:tabs>
        <w:ind w:left="2880" w:hanging="360"/>
      </w:pPr>
      <w:rPr>
        <w:rFonts w:ascii="Symbol" w:hAnsi="Symbol"/>
      </w:rPr>
    </w:lvl>
    <w:lvl w:ilvl="4" w:tplc="842894BE">
      <w:start w:val="1"/>
      <w:numFmt w:val="bullet"/>
      <w:lvlText w:val="o"/>
      <w:lvlJc w:val="left"/>
      <w:pPr>
        <w:tabs>
          <w:tab w:val="num" w:pos="3600"/>
        </w:tabs>
        <w:ind w:left="3600" w:hanging="360"/>
      </w:pPr>
      <w:rPr>
        <w:rFonts w:ascii="Courier New" w:hAnsi="Courier New"/>
      </w:rPr>
    </w:lvl>
    <w:lvl w:ilvl="5" w:tplc="EAB272AC">
      <w:start w:val="1"/>
      <w:numFmt w:val="bullet"/>
      <w:lvlText w:val=""/>
      <w:lvlJc w:val="left"/>
      <w:pPr>
        <w:tabs>
          <w:tab w:val="num" w:pos="4320"/>
        </w:tabs>
        <w:ind w:left="4320" w:hanging="360"/>
      </w:pPr>
      <w:rPr>
        <w:rFonts w:ascii="Wingdings" w:hAnsi="Wingdings"/>
      </w:rPr>
    </w:lvl>
    <w:lvl w:ilvl="6" w:tplc="AE7C4F26">
      <w:start w:val="1"/>
      <w:numFmt w:val="bullet"/>
      <w:lvlText w:val=""/>
      <w:lvlJc w:val="left"/>
      <w:pPr>
        <w:tabs>
          <w:tab w:val="num" w:pos="5040"/>
        </w:tabs>
        <w:ind w:left="5040" w:hanging="360"/>
      </w:pPr>
      <w:rPr>
        <w:rFonts w:ascii="Symbol" w:hAnsi="Symbol"/>
      </w:rPr>
    </w:lvl>
    <w:lvl w:ilvl="7" w:tplc="E966A192">
      <w:start w:val="1"/>
      <w:numFmt w:val="bullet"/>
      <w:lvlText w:val="o"/>
      <w:lvlJc w:val="left"/>
      <w:pPr>
        <w:tabs>
          <w:tab w:val="num" w:pos="5760"/>
        </w:tabs>
        <w:ind w:left="5760" w:hanging="360"/>
      </w:pPr>
      <w:rPr>
        <w:rFonts w:ascii="Courier New" w:hAnsi="Courier New"/>
      </w:rPr>
    </w:lvl>
    <w:lvl w:ilvl="8" w:tplc="DE4A5FB0">
      <w:start w:val="1"/>
      <w:numFmt w:val="bullet"/>
      <w:lvlText w:val=""/>
      <w:lvlJc w:val="left"/>
      <w:pPr>
        <w:tabs>
          <w:tab w:val="num" w:pos="6480"/>
        </w:tabs>
        <w:ind w:left="6480" w:hanging="360"/>
      </w:pPr>
      <w:rPr>
        <w:rFonts w:ascii="Wingdings" w:hAnsi="Wingdings"/>
      </w:rPr>
    </w:lvl>
  </w:abstractNum>
  <w:abstractNum w:abstractNumId="364" w15:restartNumberingAfterBreak="0">
    <w:nsid w:val="0000016D"/>
    <w:multiLevelType w:val="hybridMultilevel"/>
    <w:tmpl w:val="0000016D"/>
    <w:lvl w:ilvl="0" w:tplc="AB902C70">
      <w:start w:val="1"/>
      <w:numFmt w:val="bullet"/>
      <w:lvlText w:val=""/>
      <w:lvlJc w:val="left"/>
      <w:pPr>
        <w:ind w:left="720" w:hanging="360"/>
      </w:pPr>
      <w:rPr>
        <w:rFonts w:ascii="Symbol" w:hAnsi="Symbol"/>
      </w:rPr>
    </w:lvl>
    <w:lvl w:ilvl="1" w:tplc="1270BA0A">
      <w:start w:val="1"/>
      <w:numFmt w:val="bullet"/>
      <w:lvlText w:val="o"/>
      <w:lvlJc w:val="left"/>
      <w:pPr>
        <w:tabs>
          <w:tab w:val="num" w:pos="1440"/>
        </w:tabs>
        <w:ind w:left="1440" w:hanging="360"/>
      </w:pPr>
      <w:rPr>
        <w:rFonts w:ascii="Courier New" w:hAnsi="Courier New"/>
      </w:rPr>
    </w:lvl>
    <w:lvl w:ilvl="2" w:tplc="8E166354">
      <w:start w:val="1"/>
      <w:numFmt w:val="bullet"/>
      <w:lvlText w:val=""/>
      <w:lvlJc w:val="left"/>
      <w:pPr>
        <w:tabs>
          <w:tab w:val="num" w:pos="2160"/>
        </w:tabs>
        <w:ind w:left="2160" w:hanging="360"/>
      </w:pPr>
      <w:rPr>
        <w:rFonts w:ascii="Wingdings" w:hAnsi="Wingdings"/>
      </w:rPr>
    </w:lvl>
    <w:lvl w:ilvl="3" w:tplc="16AAEA0E">
      <w:start w:val="1"/>
      <w:numFmt w:val="bullet"/>
      <w:lvlText w:val=""/>
      <w:lvlJc w:val="left"/>
      <w:pPr>
        <w:tabs>
          <w:tab w:val="num" w:pos="2880"/>
        </w:tabs>
        <w:ind w:left="2880" w:hanging="360"/>
      </w:pPr>
      <w:rPr>
        <w:rFonts w:ascii="Symbol" w:hAnsi="Symbol"/>
      </w:rPr>
    </w:lvl>
    <w:lvl w:ilvl="4" w:tplc="BEC40CC2">
      <w:start w:val="1"/>
      <w:numFmt w:val="bullet"/>
      <w:lvlText w:val="o"/>
      <w:lvlJc w:val="left"/>
      <w:pPr>
        <w:tabs>
          <w:tab w:val="num" w:pos="3600"/>
        </w:tabs>
        <w:ind w:left="3600" w:hanging="360"/>
      </w:pPr>
      <w:rPr>
        <w:rFonts w:ascii="Courier New" w:hAnsi="Courier New"/>
      </w:rPr>
    </w:lvl>
    <w:lvl w:ilvl="5" w:tplc="CAFA8948">
      <w:start w:val="1"/>
      <w:numFmt w:val="bullet"/>
      <w:lvlText w:val=""/>
      <w:lvlJc w:val="left"/>
      <w:pPr>
        <w:tabs>
          <w:tab w:val="num" w:pos="4320"/>
        </w:tabs>
        <w:ind w:left="4320" w:hanging="360"/>
      </w:pPr>
      <w:rPr>
        <w:rFonts w:ascii="Wingdings" w:hAnsi="Wingdings"/>
      </w:rPr>
    </w:lvl>
    <w:lvl w:ilvl="6" w:tplc="0F8A9C84">
      <w:start w:val="1"/>
      <w:numFmt w:val="bullet"/>
      <w:lvlText w:val=""/>
      <w:lvlJc w:val="left"/>
      <w:pPr>
        <w:tabs>
          <w:tab w:val="num" w:pos="5040"/>
        </w:tabs>
        <w:ind w:left="5040" w:hanging="360"/>
      </w:pPr>
      <w:rPr>
        <w:rFonts w:ascii="Symbol" w:hAnsi="Symbol"/>
      </w:rPr>
    </w:lvl>
    <w:lvl w:ilvl="7" w:tplc="16AC1110">
      <w:start w:val="1"/>
      <w:numFmt w:val="bullet"/>
      <w:lvlText w:val="o"/>
      <w:lvlJc w:val="left"/>
      <w:pPr>
        <w:tabs>
          <w:tab w:val="num" w:pos="5760"/>
        </w:tabs>
        <w:ind w:left="5760" w:hanging="360"/>
      </w:pPr>
      <w:rPr>
        <w:rFonts w:ascii="Courier New" w:hAnsi="Courier New"/>
      </w:rPr>
    </w:lvl>
    <w:lvl w:ilvl="8" w:tplc="ECEA589A">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hybridMultilevel"/>
    <w:tmpl w:val="0000016E"/>
    <w:lvl w:ilvl="0" w:tplc="B23AC6CA">
      <w:start w:val="1"/>
      <w:numFmt w:val="bullet"/>
      <w:lvlText w:val=""/>
      <w:lvlJc w:val="left"/>
      <w:pPr>
        <w:ind w:left="720" w:hanging="360"/>
      </w:pPr>
      <w:rPr>
        <w:rFonts w:ascii="Symbol" w:hAnsi="Symbol"/>
      </w:rPr>
    </w:lvl>
    <w:lvl w:ilvl="1" w:tplc="C7942132">
      <w:start w:val="1"/>
      <w:numFmt w:val="bullet"/>
      <w:lvlText w:val="o"/>
      <w:lvlJc w:val="left"/>
      <w:pPr>
        <w:tabs>
          <w:tab w:val="num" w:pos="1440"/>
        </w:tabs>
        <w:ind w:left="1440" w:hanging="360"/>
      </w:pPr>
      <w:rPr>
        <w:rFonts w:ascii="Courier New" w:hAnsi="Courier New"/>
      </w:rPr>
    </w:lvl>
    <w:lvl w:ilvl="2" w:tplc="C69E2B08">
      <w:start w:val="1"/>
      <w:numFmt w:val="bullet"/>
      <w:lvlText w:val=""/>
      <w:lvlJc w:val="left"/>
      <w:pPr>
        <w:tabs>
          <w:tab w:val="num" w:pos="2160"/>
        </w:tabs>
        <w:ind w:left="2160" w:hanging="360"/>
      </w:pPr>
      <w:rPr>
        <w:rFonts w:ascii="Wingdings" w:hAnsi="Wingdings"/>
      </w:rPr>
    </w:lvl>
    <w:lvl w:ilvl="3" w:tplc="2138A222">
      <w:start w:val="1"/>
      <w:numFmt w:val="bullet"/>
      <w:lvlText w:val=""/>
      <w:lvlJc w:val="left"/>
      <w:pPr>
        <w:tabs>
          <w:tab w:val="num" w:pos="2880"/>
        </w:tabs>
        <w:ind w:left="2880" w:hanging="360"/>
      </w:pPr>
      <w:rPr>
        <w:rFonts w:ascii="Symbol" w:hAnsi="Symbol"/>
      </w:rPr>
    </w:lvl>
    <w:lvl w:ilvl="4" w:tplc="8550D97E">
      <w:start w:val="1"/>
      <w:numFmt w:val="bullet"/>
      <w:lvlText w:val="o"/>
      <w:lvlJc w:val="left"/>
      <w:pPr>
        <w:tabs>
          <w:tab w:val="num" w:pos="3600"/>
        </w:tabs>
        <w:ind w:left="3600" w:hanging="360"/>
      </w:pPr>
      <w:rPr>
        <w:rFonts w:ascii="Courier New" w:hAnsi="Courier New"/>
      </w:rPr>
    </w:lvl>
    <w:lvl w:ilvl="5" w:tplc="31001702">
      <w:start w:val="1"/>
      <w:numFmt w:val="bullet"/>
      <w:lvlText w:val=""/>
      <w:lvlJc w:val="left"/>
      <w:pPr>
        <w:tabs>
          <w:tab w:val="num" w:pos="4320"/>
        </w:tabs>
        <w:ind w:left="4320" w:hanging="360"/>
      </w:pPr>
      <w:rPr>
        <w:rFonts w:ascii="Wingdings" w:hAnsi="Wingdings"/>
      </w:rPr>
    </w:lvl>
    <w:lvl w:ilvl="6" w:tplc="0CBCF5C0">
      <w:start w:val="1"/>
      <w:numFmt w:val="bullet"/>
      <w:lvlText w:val=""/>
      <w:lvlJc w:val="left"/>
      <w:pPr>
        <w:tabs>
          <w:tab w:val="num" w:pos="5040"/>
        </w:tabs>
        <w:ind w:left="5040" w:hanging="360"/>
      </w:pPr>
      <w:rPr>
        <w:rFonts w:ascii="Symbol" w:hAnsi="Symbol"/>
      </w:rPr>
    </w:lvl>
    <w:lvl w:ilvl="7" w:tplc="52864EFE">
      <w:start w:val="1"/>
      <w:numFmt w:val="bullet"/>
      <w:lvlText w:val="o"/>
      <w:lvlJc w:val="left"/>
      <w:pPr>
        <w:tabs>
          <w:tab w:val="num" w:pos="5760"/>
        </w:tabs>
        <w:ind w:left="5760" w:hanging="360"/>
      </w:pPr>
      <w:rPr>
        <w:rFonts w:ascii="Courier New" w:hAnsi="Courier New"/>
      </w:rPr>
    </w:lvl>
    <w:lvl w:ilvl="8" w:tplc="BC1C0196">
      <w:start w:val="1"/>
      <w:numFmt w:val="bullet"/>
      <w:lvlText w:val=""/>
      <w:lvlJc w:val="left"/>
      <w:pPr>
        <w:tabs>
          <w:tab w:val="num" w:pos="6480"/>
        </w:tabs>
        <w:ind w:left="6480" w:hanging="360"/>
      </w:pPr>
      <w:rPr>
        <w:rFonts w:ascii="Wingdings" w:hAnsi="Wingdings"/>
      </w:rPr>
    </w:lvl>
  </w:abstractNum>
  <w:abstractNum w:abstractNumId="366" w15:restartNumberingAfterBreak="0">
    <w:nsid w:val="0000016F"/>
    <w:multiLevelType w:val="hybridMultilevel"/>
    <w:tmpl w:val="0000016F"/>
    <w:lvl w:ilvl="0" w:tplc="DEC81E82">
      <w:start w:val="1"/>
      <w:numFmt w:val="bullet"/>
      <w:lvlText w:val=""/>
      <w:lvlJc w:val="left"/>
      <w:pPr>
        <w:ind w:left="720" w:hanging="360"/>
      </w:pPr>
      <w:rPr>
        <w:rFonts w:ascii="Symbol" w:hAnsi="Symbol"/>
      </w:rPr>
    </w:lvl>
    <w:lvl w:ilvl="1" w:tplc="DA4052B6">
      <w:start w:val="1"/>
      <w:numFmt w:val="bullet"/>
      <w:lvlText w:val="o"/>
      <w:lvlJc w:val="left"/>
      <w:pPr>
        <w:tabs>
          <w:tab w:val="num" w:pos="1440"/>
        </w:tabs>
        <w:ind w:left="1440" w:hanging="360"/>
      </w:pPr>
      <w:rPr>
        <w:rFonts w:ascii="Courier New" w:hAnsi="Courier New"/>
      </w:rPr>
    </w:lvl>
    <w:lvl w:ilvl="2" w:tplc="61F8D646">
      <w:start w:val="1"/>
      <w:numFmt w:val="bullet"/>
      <w:lvlText w:val=""/>
      <w:lvlJc w:val="left"/>
      <w:pPr>
        <w:tabs>
          <w:tab w:val="num" w:pos="2160"/>
        </w:tabs>
        <w:ind w:left="2160" w:hanging="360"/>
      </w:pPr>
      <w:rPr>
        <w:rFonts w:ascii="Wingdings" w:hAnsi="Wingdings"/>
      </w:rPr>
    </w:lvl>
    <w:lvl w:ilvl="3" w:tplc="EBC45D1E">
      <w:start w:val="1"/>
      <w:numFmt w:val="bullet"/>
      <w:lvlText w:val=""/>
      <w:lvlJc w:val="left"/>
      <w:pPr>
        <w:tabs>
          <w:tab w:val="num" w:pos="2880"/>
        </w:tabs>
        <w:ind w:left="2880" w:hanging="360"/>
      </w:pPr>
      <w:rPr>
        <w:rFonts w:ascii="Symbol" w:hAnsi="Symbol"/>
      </w:rPr>
    </w:lvl>
    <w:lvl w:ilvl="4" w:tplc="D10C3F60">
      <w:start w:val="1"/>
      <w:numFmt w:val="bullet"/>
      <w:lvlText w:val="o"/>
      <w:lvlJc w:val="left"/>
      <w:pPr>
        <w:tabs>
          <w:tab w:val="num" w:pos="3600"/>
        </w:tabs>
        <w:ind w:left="3600" w:hanging="360"/>
      </w:pPr>
      <w:rPr>
        <w:rFonts w:ascii="Courier New" w:hAnsi="Courier New"/>
      </w:rPr>
    </w:lvl>
    <w:lvl w:ilvl="5" w:tplc="DAB4E020">
      <w:start w:val="1"/>
      <w:numFmt w:val="bullet"/>
      <w:lvlText w:val=""/>
      <w:lvlJc w:val="left"/>
      <w:pPr>
        <w:tabs>
          <w:tab w:val="num" w:pos="4320"/>
        </w:tabs>
        <w:ind w:left="4320" w:hanging="360"/>
      </w:pPr>
      <w:rPr>
        <w:rFonts w:ascii="Wingdings" w:hAnsi="Wingdings"/>
      </w:rPr>
    </w:lvl>
    <w:lvl w:ilvl="6" w:tplc="DA3CCEF2">
      <w:start w:val="1"/>
      <w:numFmt w:val="bullet"/>
      <w:lvlText w:val=""/>
      <w:lvlJc w:val="left"/>
      <w:pPr>
        <w:tabs>
          <w:tab w:val="num" w:pos="5040"/>
        </w:tabs>
        <w:ind w:left="5040" w:hanging="360"/>
      </w:pPr>
      <w:rPr>
        <w:rFonts w:ascii="Symbol" w:hAnsi="Symbol"/>
      </w:rPr>
    </w:lvl>
    <w:lvl w:ilvl="7" w:tplc="D7F8E096">
      <w:start w:val="1"/>
      <w:numFmt w:val="bullet"/>
      <w:lvlText w:val="o"/>
      <w:lvlJc w:val="left"/>
      <w:pPr>
        <w:tabs>
          <w:tab w:val="num" w:pos="5760"/>
        </w:tabs>
        <w:ind w:left="5760" w:hanging="360"/>
      </w:pPr>
      <w:rPr>
        <w:rFonts w:ascii="Courier New" w:hAnsi="Courier New"/>
      </w:rPr>
    </w:lvl>
    <w:lvl w:ilvl="8" w:tplc="886279EC">
      <w:start w:val="1"/>
      <w:numFmt w:val="bullet"/>
      <w:lvlText w:val=""/>
      <w:lvlJc w:val="left"/>
      <w:pPr>
        <w:tabs>
          <w:tab w:val="num" w:pos="6480"/>
        </w:tabs>
        <w:ind w:left="6480" w:hanging="360"/>
      </w:pPr>
      <w:rPr>
        <w:rFonts w:ascii="Wingdings" w:hAnsi="Wingdings"/>
      </w:rPr>
    </w:lvl>
  </w:abstractNum>
  <w:abstractNum w:abstractNumId="367" w15:restartNumberingAfterBreak="0">
    <w:nsid w:val="00000170"/>
    <w:multiLevelType w:val="hybridMultilevel"/>
    <w:tmpl w:val="00000170"/>
    <w:lvl w:ilvl="0" w:tplc="86563970">
      <w:start w:val="1"/>
      <w:numFmt w:val="bullet"/>
      <w:lvlText w:val=""/>
      <w:lvlJc w:val="left"/>
      <w:pPr>
        <w:ind w:left="720" w:hanging="360"/>
      </w:pPr>
      <w:rPr>
        <w:rFonts w:ascii="Symbol" w:hAnsi="Symbol"/>
      </w:rPr>
    </w:lvl>
    <w:lvl w:ilvl="1" w:tplc="F4922BE8">
      <w:start w:val="1"/>
      <w:numFmt w:val="bullet"/>
      <w:lvlText w:val="o"/>
      <w:lvlJc w:val="left"/>
      <w:pPr>
        <w:tabs>
          <w:tab w:val="num" w:pos="1440"/>
        </w:tabs>
        <w:ind w:left="1440" w:hanging="360"/>
      </w:pPr>
      <w:rPr>
        <w:rFonts w:ascii="Courier New" w:hAnsi="Courier New"/>
      </w:rPr>
    </w:lvl>
    <w:lvl w:ilvl="2" w:tplc="BF9425CC">
      <w:start w:val="1"/>
      <w:numFmt w:val="bullet"/>
      <w:lvlText w:val=""/>
      <w:lvlJc w:val="left"/>
      <w:pPr>
        <w:tabs>
          <w:tab w:val="num" w:pos="2160"/>
        </w:tabs>
        <w:ind w:left="2160" w:hanging="360"/>
      </w:pPr>
      <w:rPr>
        <w:rFonts w:ascii="Wingdings" w:hAnsi="Wingdings"/>
      </w:rPr>
    </w:lvl>
    <w:lvl w:ilvl="3" w:tplc="8C8AFD28">
      <w:start w:val="1"/>
      <w:numFmt w:val="bullet"/>
      <w:lvlText w:val=""/>
      <w:lvlJc w:val="left"/>
      <w:pPr>
        <w:tabs>
          <w:tab w:val="num" w:pos="2880"/>
        </w:tabs>
        <w:ind w:left="2880" w:hanging="360"/>
      </w:pPr>
      <w:rPr>
        <w:rFonts w:ascii="Symbol" w:hAnsi="Symbol"/>
      </w:rPr>
    </w:lvl>
    <w:lvl w:ilvl="4" w:tplc="92B822EA">
      <w:start w:val="1"/>
      <w:numFmt w:val="bullet"/>
      <w:lvlText w:val="o"/>
      <w:lvlJc w:val="left"/>
      <w:pPr>
        <w:tabs>
          <w:tab w:val="num" w:pos="3600"/>
        </w:tabs>
        <w:ind w:left="3600" w:hanging="360"/>
      </w:pPr>
      <w:rPr>
        <w:rFonts w:ascii="Courier New" w:hAnsi="Courier New"/>
      </w:rPr>
    </w:lvl>
    <w:lvl w:ilvl="5" w:tplc="E03259BC">
      <w:start w:val="1"/>
      <w:numFmt w:val="bullet"/>
      <w:lvlText w:val=""/>
      <w:lvlJc w:val="left"/>
      <w:pPr>
        <w:tabs>
          <w:tab w:val="num" w:pos="4320"/>
        </w:tabs>
        <w:ind w:left="4320" w:hanging="360"/>
      </w:pPr>
      <w:rPr>
        <w:rFonts w:ascii="Wingdings" w:hAnsi="Wingdings"/>
      </w:rPr>
    </w:lvl>
    <w:lvl w:ilvl="6" w:tplc="1848E8D6">
      <w:start w:val="1"/>
      <w:numFmt w:val="bullet"/>
      <w:lvlText w:val=""/>
      <w:lvlJc w:val="left"/>
      <w:pPr>
        <w:tabs>
          <w:tab w:val="num" w:pos="5040"/>
        </w:tabs>
        <w:ind w:left="5040" w:hanging="360"/>
      </w:pPr>
      <w:rPr>
        <w:rFonts w:ascii="Symbol" w:hAnsi="Symbol"/>
      </w:rPr>
    </w:lvl>
    <w:lvl w:ilvl="7" w:tplc="126C073C">
      <w:start w:val="1"/>
      <w:numFmt w:val="bullet"/>
      <w:lvlText w:val="o"/>
      <w:lvlJc w:val="left"/>
      <w:pPr>
        <w:tabs>
          <w:tab w:val="num" w:pos="5760"/>
        </w:tabs>
        <w:ind w:left="5760" w:hanging="360"/>
      </w:pPr>
      <w:rPr>
        <w:rFonts w:ascii="Courier New" w:hAnsi="Courier New"/>
      </w:rPr>
    </w:lvl>
    <w:lvl w:ilvl="8" w:tplc="FB7A4182">
      <w:start w:val="1"/>
      <w:numFmt w:val="bullet"/>
      <w:lvlText w:val=""/>
      <w:lvlJc w:val="left"/>
      <w:pPr>
        <w:tabs>
          <w:tab w:val="num" w:pos="6480"/>
        </w:tabs>
        <w:ind w:left="6480" w:hanging="360"/>
      </w:pPr>
      <w:rPr>
        <w:rFonts w:ascii="Wingdings" w:hAnsi="Wingdings"/>
      </w:rPr>
    </w:lvl>
  </w:abstractNum>
  <w:abstractNum w:abstractNumId="368" w15:restartNumberingAfterBreak="0">
    <w:nsid w:val="00000171"/>
    <w:multiLevelType w:val="hybridMultilevel"/>
    <w:tmpl w:val="00000171"/>
    <w:lvl w:ilvl="0" w:tplc="820C7D00">
      <w:start w:val="1"/>
      <w:numFmt w:val="bullet"/>
      <w:lvlText w:val=""/>
      <w:lvlJc w:val="left"/>
      <w:pPr>
        <w:ind w:left="720" w:hanging="360"/>
      </w:pPr>
      <w:rPr>
        <w:rFonts w:ascii="Symbol" w:hAnsi="Symbol"/>
      </w:rPr>
    </w:lvl>
    <w:lvl w:ilvl="1" w:tplc="F086EAB2">
      <w:start w:val="1"/>
      <w:numFmt w:val="bullet"/>
      <w:lvlText w:val="o"/>
      <w:lvlJc w:val="left"/>
      <w:pPr>
        <w:tabs>
          <w:tab w:val="num" w:pos="1440"/>
        </w:tabs>
        <w:ind w:left="1440" w:hanging="360"/>
      </w:pPr>
      <w:rPr>
        <w:rFonts w:ascii="Courier New" w:hAnsi="Courier New"/>
      </w:rPr>
    </w:lvl>
    <w:lvl w:ilvl="2" w:tplc="332C959C">
      <w:start w:val="1"/>
      <w:numFmt w:val="bullet"/>
      <w:lvlText w:val=""/>
      <w:lvlJc w:val="left"/>
      <w:pPr>
        <w:tabs>
          <w:tab w:val="num" w:pos="2160"/>
        </w:tabs>
        <w:ind w:left="2160" w:hanging="360"/>
      </w:pPr>
      <w:rPr>
        <w:rFonts w:ascii="Wingdings" w:hAnsi="Wingdings"/>
      </w:rPr>
    </w:lvl>
    <w:lvl w:ilvl="3" w:tplc="0A10525A">
      <w:start w:val="1"/>
      <w:numFmt w:val="bullet"/>
      <w:lvlText w:val=""/>
      <w:lvlJc w:val="left"/>
      <w:pPr>
        <w:tabs>
          <w:tab w:val="num" w:pos="2880"/>
        </w:tabs>
        <w:ind w:left="2880" w:hanging="360"/>
      </w:pPr>
      <w:rPr>
        <w:rFonts w:ascii="Symbol" w:hAnsi="Symbol"/>
      </w:rPr>
    </w:lvl>
    <w:lvl w:ilvl="4" w:tplc="992231D4">
      <w:start w:val="1"/>
      <w:numFmt w:val="bullet"/>
      <w:lvlText w:val="o"/>
      <w:lvlJc w:val="left"/>
      <w:pPr>
        <w:tabs>
          <w:tab w:val="num" w:pos="3600"/>
        </w:tabs>
        <w:ind w:left="3600" w:hanging="360"/>
      </w:pPr>
      <w:rPr>
        <w:rFonts w:ascii="Courier New" w:hAnsi="Courier New"/>
      </w:rPr>
    </w:lvl>
    <w:lvl w:ilvl="5" w:tplc="F184FDDA">
      <w:start w:val="1"/>
      <w:numFmt w:val="bullet"/>
      <w:lvlText w:val=""/>
      <w:lvlJc w:val="left"/>
      <w:pPr>
        <w:tabs>
          <w:tab w:val="num" w:pos="4320"/>
        </w:tabs>
        <w:ind w:left="4320" w:hanging="360"/>
      </w:pPr>
      <w:rPr>
        <w:rFonts w:ascii="Wingdings" w:hAnsi="Wingdings"/>
      </w:rPr>
    </w:lvl>
    <w:lvl w:ilvl="6" w:tplc="45844DA8">
      <w:start w:val="1"/>
      <w:numFmt w:val="bullet"/>
      <w:lvlText w:val=""/>
      <w:lvlJc w:val="left"/>
      <w:pPr>
        <w:tabs>
          <w:tab w:val="num" w:pos="5040"/>
        </w:tabs>
        <w:ind w:left="5040" w:hanging="360"/>
      </w:pPr>
      <w:rPr>
        <w:rFonts w:ascii="Symbol" w:hAnsi="Symbol"/>
      </w:rPr>
    </w:lvl>
    <w:lvl w:ilvl="7" w:tplc="AD32E4A0">
      <w:start w:val="1"/>
      <w:numFmt w:val="bullet"/>
      <w:lvlText w:val="o"/>
      <w:lvlJc w:val="left"/>
      <w:pPr>
        <w:tabs>
          <w:tab w:val="num" w:pos="5760"/>
        </w:tabs>
        <w:ind w:left="5760" w:hanging="360"/>
      </w:pPr>
      <w:rPr>
        <w:rFonts w:ascii="Courier New" w:hAnsi="Courier New"/>
      </w:rPr>
    </w:lvl>
    <w:lvl w:ilvl="8" w:tplc="583ED052">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hybridMultilevel"/>
    <w:tmpl w:val="00000172"/>
    <w:lvl w:ilvl="0" w:tplc="47D2CDD8">
      <w:start w:val="1"/>
      <w:numFmt w:val="bullet"/>
      <w:lvlText w:val=""/>
      <w:lvlJc w:val="left"/>
      <w:pPr>
        <w:ind w:left="720" w:hanging="360"/>
      </w:pPr>
      <w:rPr>
        <w:rFonts w:ascii="Symbol" w:hAnsi="Symbol"/>
      </w:rPr>
    </w:lvl>
    <w:lvl w:ilvl="1" w:tplc="4B4C0F8E">
      <w:start w:val="1"/>
      <w:numFmt w:val="bullet"/>
      <w:lvlText w:val="o"/>
      <w:lvlJc w:val="left"/>
      <w:pPr>
        <w:tabs>
          <w:tab w:val="num" w:pos="1440"/>
        </w:tabs>
        <w:ind w:left="1440" w:hanging="360"/>
      </w:pPr>
      <w:rPr>
        <w:rFonts w:ascii="Courier New" w:hAnsi="Courier New"/>
      </w:rPr>
    </w:lvl>
    <w:lvl w:ilvl="2" w:tplc="10889A16">
      <w:start w:val="1"/>
      <w:numFmt w:val="bullet"/>
      <w:lvlText w:val=""/>
      <w:lvlJc w:val="left"/>
      <w:pPr>
        <w:tabs>
          <w:tab w:val="num" w:pos="2160"/>
        </w:tabs>
        <w:ind w:left="2160" w:hanging="360"/>
      </w:pPr>
      <w:rPr>
        <w:rFonts w:ascii="Wingdings" w:hAnsi="Wingdings"/>
      </w:rPr>
    </w:lvl>
    <w:lvl w:ilvl="3" w:tplc="CF9E8686">
      <w:start w:val="1"/>
      <w:numFmt w:val="bullet"/>
      <w:lvlText w:val=""/>
      <w:lvlJc w:val="left"/>
      <w:pPr>
        <w:tabs>
          <w:tab w:val="num" w:pos="2880"/>
        </w:tabs>
        <w:ind w:left="2880" w:hanging="360"/>
      </w:pPr>
      <w:rPr>
        <w:rFonts w:ascii="Symbol" w:hAnsi="Symbol"/>
      </w:rPr>
    </w:lvl>
    <w:lvl w:ilvl="4" w:tplc="2D269834">
      <w:start w:val="1"/>
      <w:numFmt w:val="bullet"/>
      <w:lvlText w:val="o"/>
      <w:lvlJc w:val="left"/>
      <w:pPr>
        <w:tabs>
          <w:tab w:val="num" w:pos="3600"/>
        </w:tabs>
        <w:ind w:left="3600" w:hanging="360"/>
      </w:pPr>
      <w:rPr>
        <w:rFonts w:ascii="Courier New" w:hAnsi="Courier New"/>
      </w:rPr>
    </w:lvl>
    <w:lvl w:ilvl="5" w:tplc="6CF68306">
      <w:start w:val="1"/>
      <w:numFmt w:val="bullet"/>
      <w:lvlText w:val=""/>
      <w:lvlJc w:val="left"/>
      <w:pPr>
        <w:tabs>
          <w:tab w:val="num" w:pos="4320"/>
        </w:tabs>
        <w:ind w:left="4320" w:hanging="360"/>
      </w:pPr>
      <w:rPr>
        <w:rFonts w:ascii="Wingdings" w:hAnsi="Wingdings"/>
      </w:rPr>
    </w:lvl>
    <w:lvl w:ilvl="6" w:tplc="13BA3DE4">
      <w:start w:val="1"/>
      <w:numFmt w:val="bullet"/>
      <w:lvlText w:val=""/>
      <w:lvlJc w:val="left"/>
      <w:pPr>
        <w:tabs>
          <w:tab w:val="num" w:pos="5040"/>
        </w:tabs>
        <w:ind w:left="5040" w:hanging="360"/>
      </w:pPr>
      <w:rPr>
        <w:rFonts w:ascii="Symbol" w:hAnsi="Symbol"/>
      </w:rPr>
    </w:lvl>
    <w:lvl w:ilvl="7" w:tplc="B89CB7F2">
      <w:start w:val="1"/>
      <w:numFmt w:val="bullet"/>
      <w:lvlText w:val="o"/>
      <w:lvlJc w:val="left"/>
      <w:pPr>
        <w:tabs>
          <w:tab w:val="num" w:pos="5760"/>
        </w:tabs>
        <w:ind w:left="5760" w:hanging="360"/>
      </w:pPr>
      <w:rPr>
        <w:rFonts w:ascii="Courier New" w:hAnsi="Courier New"/>
      </w:rPr>
    </w:lvl>
    <w:lvl w:ilvl="8" w:tplc="3012746E">
      <w:start w:val="1"/>
      <w:numFmt w:val="bullet"/>
      <w:lvlText w:val=""/>
      <w:lvlJc w:val="left"/>
      <w:pPr>
        <w:tabs>
          <w:tab w:val="num" w:pos="6480"/>
        </w:tabs>
        <w:ind w:left="6480" w:hanging="360"/>
      </w:pPr>
      <w:rPr>
        <w:rFonts w:ascii="Wingdings" w:hAnsi="Wingdings"/>
      </w:rPr>
    </w:lvl>
  </w:abstractNum>
  <w:abstractNum w:abstractNumId="370" w15:restartNumberingAfterBreak="0">
    <w:nsid w:val="00000173"/>
    <w:multiLevelType w:val="hybridMultilevel"/>
    <w:tmpl w:val="00000173"/>
    <w:lvl w:ilvl="0" w:tplc="6B681470">
      <w:start w:val="1"/>
      <w:numFmt w:val="bullet"/>
      <w:lvlText w:val=""/>
      <w:lvlJc w:val="left"/>
      <w:pPr>
        <w:ind w:left="720" w:hanging="360"/>
      </w:pPr>
      <w:rPr>
        <w:rFonts w:ascii="Symbol" w:hAnsi="Symbol"/>
      </w:rPr>
    </w:lvl>
    <w:lvl w:ilvl="1" w:tplc="68CA79F8">
      <w:start w:val="1"/>
      <w:numFmt w:val="bullet"/>
      <w:lvlText w:val="o"/>
      <w:lvlJc w:val="left"/>
      <w:pPr>
        <w:tabs>
          <w:tab w:val="num" w:pos="1440"/>
        </w:tabs>
        <w:ind w:left="1440" w:hanging="360"/>
      </w:pPr>
      <w:rPr>
        <w:rFonts w:ascii="Courier New" w:hAnsi="Courier New"/>
      </w:rPr>
    </w:lvl>
    <w:lvl w:ilvl="2" w:tplc="AD1A4E3A">
      <w:start w:val="1"/>
      <w:numFmt w:val="bullet"/>
      <w:lvlText w:val=""/>
      <w:lvlJc w:val="left"/>
      <w:pPr>
        <w:tabs>
          <w:tab w:val="num" w:pos="2160"/>
        </w:tabs>
        <w:ind w:left="2160" w:hanging="360"/>
      </w:pPr>
      <w:rPr>
        <w:rFonts w:ascii="Wingdings" w:hAnsi="Wingdings"/>
      </w:rPr>
    </w:lvl>
    <w:lvl w:ilvl="3" w:tplc="5F6629DE">
      <w:start w:val="1"/>
      <w:numFmt w:val="bullet"/>
      <w:lvlText w:val=""/>
      <w:lvlJc w:val="left"/>
      <w:pPr>
        <w:tabs>
          <w:tab w:val="num" w:pos="2880"/>
        </w:tabs>
        <w:ind w:left="2880" w:hanging="360"/>
      </w:pPr>
      <w:rPr>
        <w:rFonts w:ascii="Symbol" w:hAnsi="Symbol"/>
      </w:rPr>
    </w:lvl>
    <w:lvl w:ilvl="4" w:tplc="9062A1D6">
      <w:start w:val="1"/>
      <w:numFmt w:val="bullet"/>
      <w:lvlText w:val="o"/>
      <w:lvlJc w:val="left"/>
      <w:pPr>
        <w:tabs>
          <w:tab w:val="num" w:pos="3600"/>
        </w:tabs>
        <w:ind w:left="3600" w:hanging="360"/>
      </w:pPr>
      <w:rPr>
        <w:rFonts w:ascii="Courier New" w:hAnsi="Courier New"/>
      </w:rPr>
    </w:lvl>
    <w:lvl w:ilvl="5" w:tplc="19F42DFC">
      <w:start w:val="1"/>
      <w:numFmt w:val="bullet"/>
      <w:lvlText w:val=""/>
      <w:lvlJc w:val="left"/>
      <w:pPr>
        <w:tabs>
          <w:tab w:val="num" w:pos="4320"/>
        </w:tabs>
        <w:ind w:left="4320" w:hanging="360"/>
      </w:pPr>
      <w:rPr>
        <w:rFonts w:ascii="Wingdings" w:hAnsi="Wingdings"/>
      </w:rPr>
    </w:lvl>
    <w:lvl w:ilvl="6" w:tplc="8DB283DA">
      <w:start w:val="1"/>
      <w:numFmt w:val="bullet"/>
      <w:lvlText w:val=""/>
      <w:lvlJc w:val="left"/>
      <w:pPr>
        <w:tabs>
          <w:tab w:val="num" w:pos="5040"/>
        </w:tabs>
        <w:ind w:left="5040" w:hanging="360"/>
      </w:pPr>
      <w:rPr>
        <w:rFonts w:ascii="Symbol" w:hAnsi="Symbol"/>
      </w:rPr>
    </w:lvl>
    <w:lvl w:ilvl="7" w:tplc="C114988E">
      <w:start w:val="1"/>
      <w:numFmt w:val="bullet"/>
      <w:lvlText w:val="o"/>
      <w:lvlJc w:val="left"/>
      <w:pPr>
        <w:tabs>
          <w:tab w:val="num" w:pos="5760"/>
        </w:tabs>
        <w:ind w:left="5760" w:hanging="360"/>
      </w:pPr>
      <w:rPr>
        <w:rFonts w:ascii="Courier New" w:hAnsi="Courier New"/>
      </w:rPr>
    </w:lvl>
    <w:lvl w:ilvl="8" w:tplc="0ECCFC3A">
      <w:start w:val="1"/>
      <w:numFmt w:val="bullet"/>
      <w:lvlText w:val=""/>
      <w:lvlJc w:val="left"/>
      <w:pPr>
        <w:tabs>
          <w:tab w:val="num" w:pos="6480"/>
        </w:tabs>
        <w:ind w:left="6480" w:hanging="360"/>
      </w:pPr>
      <w:rPr>
        <w:rFonts w:ascii="Wingdings" w:hAnsi="Wingdings"/>
      </w:rPr>
    </w:lvl>
  </w:abstractNum>
  <w:abstractNum w:abstractNumId="371" w15:restartNumberingAfterBreak="0">
    <w:nsid w:val="00000174"/>
    <w:multiLevelType w:val="hybridMultilevel"/>
    <w:tmpl w:val="00000174"/>
    <w:lvl w:ilvl="0" w:tplc="B100D404">
      <w:start w:val="1"/>
      <w:numFmt w:val="bullet"/>
      <w:lvlText w:val=""/>
      <w:lvlJc w:val="left"/>
      <w:pPr>
        <w:ind w:left="720" w:hanging="360"/>
      </w:pPr>
      <w:rPr>
        <w:rFonts w:ascii="Symbol" w:hAnsi="Symbol"/>
      </w:rPr>
    </w:lvl>
    <w:lvl w:ilvl="1" w:tplc="1422C470">
      <w:start w:val="1"/>
      <w:numFmt w:val="bullet"/>
      <w:lvlText w:val="o"/>
      <w:lvlJc w:val="left"/>
      <w:pPr>
        <w:tabs>
          <w:tab w:val="num" w:pos="1440"/>
        </w:tabs>
        <w:ind w:left="1440" w:hanging="360"/>
      </w:pPr>
      <w:rPr>
        <w:rFonts w:ascii="Courier New" w:hAnsi="Courier New"/>
      </w:rPr>
    </w:lvl>
    <w:lvl w:ilvl="2" w:tplc="8BDCFECE">
      <w:start w:val="1"/>
      <w:numFmt w:val="bullet"/>
      <w:lvlText w:val=""/>
      <w:lvlJc w:val="left"/>
      <w:pPr>
        <w:tabs>
          <w:tab w:val="num" w:pos="2160"/>
        </w:tabs>
        <w:ind w:left="2160" w:hanging="360"/>
      </w:pPr>
      <w:rPr>
        <w:rFonts w:ascii="Wingdings" w:hAnsi="Wingdings"/>
      </w:rPr>
    </w:lvl>
    <w:lvl w:ilvl="3" w:tplc="B7082CAC">
      <w:start w:val="1"/>
      <w:numFmt w:val="bullet"/>
      <w:lvlText w:val=""/>
      <w:lvlJc w:val="left"/>
      <w:pPr>
        <w:tabs>
          <w:tab w:val="num" w:pos="2880"/>
        </w:tabs>
        <w:ind w:left="2880" w:hanging="360"/>
      </w:pPr>
      <w:rPr>
        <w:rFonts w:ascii="Symbol" w:hAnsi="Symbol"/>
      </w:rPr>
    </w:lvl>
    <w:lvl w:ilvl="4" w:tplc="079AFEAA">
      <w:start w:val="1"/>
      <w:numFmt w:val="bullet"/>
      <w:lvlText w:val="o"/>
      <w:lvlJc w:val="left"/>
      <w:pPr>
        <w:tabs>
          <w:tab w:val="num" w:pos="3600"/>
        </w:tabs>
        <w:ind w:left="3600" w:hanging="360"/>
      </w:pPr>
      <w:rPr>
        <w:rFonts w:ascii="Courier New" w:hAnsi="Courier New"/>
      </w:rPr>
    </w:lvl>
    <w:lvl w:ilvl="5" w:tplc="7766F930">
      <w:start w:val="1"/>
      <w:numFmt w:val="bullet"/>
      <w:lvlText w:val=""/>
      <w:lvlJc w:val="left"/>
      <w:pPr>
        <w:tabs>
          <w:tab w:val="num" w:pos="4320"/>
        </w:tabs>
        <w:ind w:left="4320" w:hanging="360"/>
      </w:pPr>
      <w:rPr>
        <w:rFonts w:ascii="Wingdings" w:hAnsi="Wingdings"/>
      </w:rPr>
    </w:lvl>
    <w:lvl w:ilvl="6" w:tplc="56AEB05A">
      <w:start w:val="1"/>
      <w:numFmt w:val="bullet"/>
      <w:lvlText w:val=""/>
      <w:lvlJc w:val="left"/>
      <w:pPr>
        <w:tabs>
          <w:tab w:val="num" w:pos="5040"/>
        </w:tabs>
        <w:ind w:left="5040" w:hanging="360"/>
      </w:pPr>
      <w:rPr>
        <w:rFonts w:ascii="Symbol" w:hAnsi="Symbol"/>
      </w:rPr>
    </w:lvl>
    <w:lvl w:ilvl="7" w:tplc="F784303E">
      <w:start w:val="1"/>
      <w:numFmt w:val="bullet"/>
      <w:lvlText w:val="o"/>
      <w:lvlJc w:val="left"/>
      <w:pPr>
        <w:tabs>
          <w:tab w:val="num" w:pos="5760"/>
        </w:tabs>
        <w:ind w:left="5760" w:hanging="360"/>
      </w:pPr>
      <w:rPr>
        <w:rFonts w:ascii="Courier New" w:hAnsi="Courier New"/>
      </w:rPr>
    </w:lvl>
    <w:lvl w:ilvl="8" w:tplc="0C822FF4">
      <w:start w:val="1"/>
      <w:numFmt w:val="bullet"/>
      <w:lvlText w:val=""/>
      <w:lvlJc w:val="left"/>
      <w:pPr>
        <w:tabs>
          <w:tab w:val="num" w:pos="6480"/>
        </w:tabs>
        <w:ind w:left="6480" w:hanging="360"/>
      </w:pPr>
      <w:rPr>
        <w:rFonts w:ascii="Wingdings" w:hAnsi="Wingdings"/>
      </w:rPr>
    </w:lvl>
  </w:abstractNum>
  <w:abstractNum w:abstractNumId="372" w15:restartNumberingAfterBreak="0">
    <w:nsid w:val="00000175"/>
    <w:multiLevelType w:val="hybridMultilevel"/>
    <w:tmpl w:val="00000175"/>
    <w:lvl w:ilvl="0" w:tplc="AF9A48DC">
      <w:start w:val="1"/>
      <w:numFmt w:val="bullet"/>
      <w:lvlText w:val=""/>
      <w:lvlJc w:val="left"/>
      <w:pPr>
        <w:ind w:left="720" w:hanging="360"/>
      </w:pPr>
      <w:rPr>
        <w:rFonts w:ascii="Symbol" w:hAnsi="Symbol"/>
      </w:rPr>
    </w:lvl>
    <w:lvl w:ilvl="1" w:tplc="81D412F6">
      <w:start w:val="1"/>
      <w:numFmt w:val="bullet"/>
      <w:lvlText w:val="o"/>
      <w:lvlJc w:val="left"/>
      <w:pPr>
        <w:tabs>
          <w:tab w:val="num" w:pos="1440"/>
        </w:tabs>
        <w:ind w:left="1440" w:hanging="360"/>
      </w:pPr>
      <w:rPr>
        <w:rFonts w:ascii="Courier New" w:hAnsi="Courier New"/>
      </w:rPr>
    </w:lvl>
    <w:lvl w:ilvl="2" w:tplc="CE0E6DEC">
      <w:start w:val="1"/>
      <w:numFmt w:val="bullet"/>
      <w:lvlText w:val=""/>
      <w:lvlJc w:val="left"/>
      <w:pPr>
        <w:tabs>
          <w:tab w:val="num" w:pos="2160"/>
        </w:tabs>
        <w:ind w:left="2160" w:hanging="360"/>
      </w:pPr>
      <w:rPr>
        <w:rFonts w:ascii="Wingdings" w:hAnsi="Wingdings"/>
      </w:rPr>
    </w:lvl>
    <w:lvl w:ilvl="3" w:tplc="674650EC">
      <w:start w:val="1"/>
      <w:numFmt w:val="bullet"/>
      <w:lvlText w:val=""/>
      <w:lvlJc w:val="left"/>
      <w:pPr>
        <w:tabs>
          <w:tab w:val="num" w:pos="2880"/>
        </w:tabs>
        <w:ind w:left="2880" w:hanging="360"/>
      </w:pPr>
      <w:rPr>
        <w:rFonts w:ascii="Symbol" w:hAnsi="Symbol"/>
      </w:rPr>
    </w:lvl>
    <w:lvl w:ilvl="4" w:tplc="CCD22250">
      <w:start w:val="1"/>
      <w:numFmt w:val="bullet"/>
      <w:lvlText w:val="o"/>
      <w:lvlJc w:val="left"/>
      <w:pPr>
        <w:tabs>
          <w:tab w:val="num" w:pos="3600"/>
        </w:tabs>
        <w:ind w:left="3600" w:hanging="360"/>
      </w:pPr>
      <w:rPr>
        <w:rFonts w:ascii="Courier New" w:hAnsi="Courier New"/>
      </w:rPr>
    </w:lvl>
    <w:lvl w:ilvl="5" w:tplc="A536B91E">
      <w:start w:val="1"/>
      <w:numFmt w:val="bullet"/>
      <w:lvlText w:val=""/>
      <w:lvlJc w:val="left"/>
      <w:pPr>
        <w:tabs>
          <w:tab w:val="num" w:pos="4320"/>
        </w:tabs>
        <w:ind w:left="4320" w:hanging="360"/>
      </w:pPr>
      <w:rPr>
        <w:rFonts w:ascii="Wingdings" w:hAnsi="Wingdings"/>
      </w:rPr>
    </w:lvl>
    <w:lvl w:ilvl="6" w:tplc="4992E2A8">
      <w:start w:val="1"/>
      <w:numFmt w:val="bullet"/>
      <w:lvlText w:val=""/>
      <w:lvlJc w:val="left"/>
      <w:pPr>
        <w:tabs>
          <w:tab w:val="num" w:pos="5040"/>
        </w:tabs>
        <w:ind w:left="5040" w:hanging="360"/>
      </w:pPr>
      <w:rPr>
        <w:rFonts w:ascii="Symbol" w:hAnsi="Symbol"/>
      </w:rPr>
    </w:lvl>
    <w:lvl w:ilvl="7" w:tplc="FDB0DFDC">
      <w:start w:val="1"/>
      <w:numFmt w:val="bullet"/>
      <w:lvlText w:val="o"/>
      <w:lvlJc w:val="left"/>
      <w:pPr>
        <w:tabs>
          <w:tab w:val="num" w:pos="5760"/>
        </w:tabs>
        <w:ind w:left="5760" w:hanging="360"/>
      </w:pPr>
      <w:rPr>
        <w:rFonts w:ascii="Courier New" w:hAnsi="Courier New"/>
      </w:rPr>
    </w:lvl>
    <w:lvl w:ilvl="8" w:tplc="B210B52C">
      <w:start w:val="1"/>
      <w:numFmt w:val="bullet"/>
      <w:lvlText w:val=""/>
      <w:lvlJc w:val="left"/>
      <w:pPr>
        <w:tabs>
          <w:tab w:val="num" w:pos="6480"/>
        </w:tabs>
        <w:ind w:left="6480" w:hanging="360"/>
      </w:pPr>
      <w:rPr>
        <w:rFonts w:ascii="Wingdings" w:hAnsi="Wingdings"/>
      </w:rPr>
    </w:lvl>
  </w:abstractNum>
  <w:abstractNum w:abstractNumId="373" w15:restartNumberingAfterBreak="0">
    <w:nsid w:val="00000176"/>
    <w:multiLevelType w:val="hybridMultilevel"/>
    <w:tmpl w:val="00000176"/>
    <w:lvl w:ilvl="0" w:tplc="3D5EA650">
      <w:start w:val="1"/>
      <w:numFmt w:val="bullet"/>
      <w:lvlText w:val=""/>
      <w:lvlJc w:val="left"/>
      <w:pPr>
        <w:ind w:left="720" w:hanging="360"/>
      </w:pPr>
      <w:rPr>
        <w:rFonts w:ascii="Symbol" w:hAnsi="Symbol"/>
      </w:rPr>
    </w:lvl>
    <w:lvl w:ilvl="1" w:tplc="B40EFD66">
      <w:start w:val="1"/>
      <w:numFmt w:val="bullet"/>
      <w:lvlText w:val="o"/>
      <w:lvlJc w:val="left"/>
      <w:pPr>
        <w:tabs>
          <w:tab w:val="num" w:pos="1440"/>
        </w:tabs>
        <w:ind w:left="1440" w:hanging="360"/>
      </w:pPr>
      <w:rPr>
        <w:rFonts w:ascii="Courier New" w:hAnsi="Courier New"/>
      </w:rPr>
    </w:lvl>
    <w:lvl w:ilvl="2" w:tplc="C30E6682">
      <w:start w:val="1"/>
      <w:numFmt w:val="bullet"/>
      <w:lvlText w:val=""/>
      <w:lvlJc w:val="left"/>
      <w:pPr>
        <w:tabs>
          <w:tab w:val="num" w:pos="2160"/>
        </w:tabs>
        <w:ind w:left="2160" w:hanging="360"/>
      </w:pPr>
      <w:rPr>
        <w:rFonts w:ascii="Wingdings" w:hAnsi="Wingdings"/>
      </w:rPr>
    </w:lvl>
    <w:lvl w:ilvl="3" w:tplc="25D22DCC">
      <w:start w:val="1"/>
      <w:numFmt w:val="bullet"/>
      <w:lvlText w:val=""/>
      <w:lvlJc w:val="left"/>
      <w:pPr>
        <w:tabs>
          <w:tab w:val="num" w:pos="2880"/>
        </w:tabs>
        <w:ind w:left="2880" w:hanging="360"/>
      </w:pPr>
      <w:rPr>
        <w:rFonts w:ascii="Symbol" w:hAnsi="Symbol"/>
      </w:rPr>
    </w:lvl>
    <w:lvl w:ilvl="4" w:tplc="4DCCF11C">
      <w:start w:val="1"/>
      <w:numFmt w:val="bullet"/>
      <w:lvlText w:val="o"/>
      <w:lvlJc w:val="left"/>
      <w:pPr>
        <w:tabs>
          <w:tab w:val="num" w:pos="3600"/>
        </w:tabs>
        <w:ind w:left="3600" w:hanging="360"/>
      </w:pPr>
      <w:rPr>
        <w:rFonts w:ascii="Courier New" w:hAnsi="Courier New"/>
      </w:rPr>
    </w:lvl>
    <w:lvl w:ilvl="5" w:tplc="743CB260">
      <w:start w:val="1"/>
      <w:numFmt w:val="bullet"/>
      <w:lvlText w:val=""/>
      <w:lvlJc w:val="left"/>
      <w:pPr>
        <w:tabs>
          <w:tab w:val="num" w:pos="4320"/>
        </w:tabs>
        <w:ind w:left="4320" w:hanging="360"/>
      </w:pPr>
      <w:rPr>
        <w:rFonts w:ascii="Wingdings" w:hAnsi="Wingdings"/>
      </w:rPr>
    </w:lvl>
    <w:lvl w:ilvl="6" w:tplc="BA20EE4E">
      <w:start w:val="1"/>
      <w:numFmt w:val="bullet"/>
      <w:lvlText w:val=""/>
      <w:lvlJc w:val="left"/>
      <w:pPr>
        <w:tabs>
          <w:tab w:val="num" w:pos="5040"/>
        </w:tabs>
        <w:ind w:left="5040" w:hanging="360"/>
      </w:pPr>
      <w:rPr>
        <w:rFonts w:ascii="Symbol" w:hAnsi="Symbol"/>
      </w:rPr>
    </w:lvl>
    <w:lvl w:ilvl="7" w:tplc="ACA6FB66">
      <w:start w:val="1"/>
      <w:numFmt w:val="bullet"/>
      <w:lvlText w:val="o"/>
      <w:lvlJc w:val="left"/>
      <w:pPr>
        <w:tabs>
          <w:tab w:val="num" w:pos="5760"/>
        </w:tabs>
        <w:ind w:left="5760" w:hanging="360"/>
      </w:pPr>
      <w:rPr>
        <w:rFonts w:ascii="Courier New" w:hAnsi="Courier New"/>
      </w:rPr>
    </w:lvl>
    <w:lvl w:ilvl="8" w:tplc="3AB45884">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E9F2AF6C">
      <w:start w:val="1"/>
      <w:numFmt w:val="bullet"/>
      <w:lvlText w:val=""/>
      <w:lvlJc w:val="left"/>
      <w:pPr>
        <w:ind w:left="720" w:hanging="360"/>
      </w:pPr>
      <w:rPr>
        <w:rFonts w:ascii="Symbol" w:hAnsi="Symbol"/>
      </w:rPr>
    </w:lvl>
    <w:lvl w:ilvl="1" w:tplc="3D74D540">
      <w:start w:val="1"/>
      <w:numFmt w:val="bullet"/>
      <w:lvlText w:val="o"/>
      <w:lvlJc w:val="left"/>
      <w:pPr>
        <w:tabs>
          <w:tab w:val="num" w:pos="1440"/>
        </w:tabs>
        <w:ind w:left="1440" w:hanging="360"/>
      </w:pPr>
      <w:rPr>
        <w:rFonts w:ascii="Courier New" w:hAnsi="Courier New"/>
      </w:rPr>
    </w:lvl>
    <w:lvl w:ilvl="2" w:tplc="90B605D8">
      <w:start w:val="1"/>
      <w:numFmt w:val="bullet"/>
      <w:lvlText w:val=""/>
      <w:lvlJc w:val="left"/>
      <w:pPr>
        <w:tabs>
          <w:tab w:val="num" w:pos="2160"/>
        </w:tabs>
        <w:ind w:left="2160" w:hanging="360"/>
      </w:pPr>
      <w:rPr>
        <w:rFonts w:ascii="Wingdings" w:hAnsi="Wingdings"/>
      </w:rPr>
    </w:lvl>
    <w:lvl w:ilvl="3" w:tplc="A1D4AD1C">
      <w:start w:val="1"/>
      <w:numFmt w:val="bullet"/>
      <w:lvlText w:val=""/>
      <w:lvlJc w:val="left"/>
      <w:pPr>
        <w:tabs>
          <w:tab w:val="num" w:pos="2880"/>
        </w:tabs>
        <w:ind w:left="2880" w:hanging="360"/>
      </w:pPr>
      <w:rPr>
        <w:rFonts w:ascii="Symbol" w:hAnsi="Symbol"/>
      </w:rPr>
    </w:lvl>
    <w:lvl w:ilvl="4" w:tplc="A672EFDA">
      <w:start w:val="1"/>
      <w:numFmt w:val="bullet"/>
      <w:lvlText w:val="o"/>
      <w:lvlJc w:val="left"/>
      <w:pPr>
        <w:tabs>
          <w:tab w:val="num" w:pos="3600"/>
        </w:tabs>
        <w:ind w:left="3600" w:hanging="360"/>
      </w:pPr>
      <w:rPr>
        <w:rFonts w:ascii="Courier New" w:hAnsi="Courier New"/>
      </w:rPr>
    </w:lvl>
    <w:lvl w:ilvl="5" w:tplc="468A6CFE">
      <w:start w:val="1"/>
      <w:numFmt w:val="bullet"/>
      <w:lvlText w:val=""/>
      <w:lvlJc w:val="left"/>
      <w:pPr>
        <w:tabs>
          <w:tab w:val="num" w:pos="4320"/>
        </w:tabs>
        <w:ind w:left="4320" w:hanging="360"/>
      </w:pPr>
      <w:rPr>
        <w:rFonts w:ascii="Wingdings" w:hAnsi="Wingdings"/>
      </w:rPr>
    </w:lvl>
    <w:lvl w:ilvl="6" w:tplc="BA62DCE0">
      <w:start w:val="1"/>
      <w:numFmt w:val="bullet"/>
      <w:lvlText w:val=""/>
      <w:lvlJc w:val="left"/>
      <w:pPr>
        <w:tabs>
          <w:tab w:val="num" w:pos="5040"/>
        </w:tabs>
        <w:ind w:left="5040" w:hanging="360"/>
      </w:pPr>
      <w:rPr>
        <w:rFonts w:ascii="Symbol" w:hAnsi="Symbol"/>
      </w:rPr>
    </w:lvl>
    <w:lvl w:ilvl="7" w:tplc="3DAC7B18">
      <w:start w:val="1"/>
      <w:numFmt w:val="bullet"/>
      <w:lvlText w:val="o"/>
      <w:lvlJc w:val="left"/>
      <w:pPr>
        <w:tabs>
          <w:tab w:val="num" w:pos="5760"/>
        </w:tabs>
        <w:ind w:left="5760" w:hanging="360"/>
      </w:pPr>
      <w:rPr>
        <w:rFonts w:ascii="Courier New" w:hAnsi="Courier New"/>
      </w:rPr>
    </w:lvl>
    <w:lvl w:ilvl="8" w:tplc="EBC2FD92">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hybridMultilevel"/>
    <w:tmpl w:val="00000178"/>
    <w:lvl w:ilvl="0" w:tplc="AEF43446">
      <w:start w:val="1"/>
      <w:numFmt w:val="bullet"/>
      <w:lvlText w:val=""/>
      <w:lvlJc w:val="left"/>
      <w:pPr>
        <w:ind w:left="720" w:hanging="360"/>
      </w:pPr>
      <w:rPr>
        <w:rFonts w:ascii="Symbol" w:hAnsi="Symbol"/>
      </w:rPr>
    </w:lvl>
    <w:lvl w:ilvl="1" w:tplc="E3C6A782">
      <w:start w:val="1"/>
      <w:numFmt w:val="bullet"/>
      <w:lvlText w:val="o"/>
      <w:lvlJc w:val="left"/>
      <w:pPr>
        <w:tabs>
          <w:tab w:val="num" w:pos="1440"/>
        </w:tabs>
        <w:ind w:left="1440" w:hanging="360"/>
      </w:pPr>
      <w:rPr>
        <w:rFonts w:ascii="Courier New" w:hAnsi="Courier New"/>
      </w:rPr>
    </w:lvl>
    <w:lvl w:ilvl="2" w:tplc="A7D2CFAC">
      <w:start w:val="1"/>
      <w:numFmt w:val="bullet"/>
      <w:lvlText w:val=""/>
      <w:lvlJc w:val="left"/>
      <w:pPr>
        <w:tabs>
          <w:tab w:val="num" w:pos="2160"/>
        </w:tabs>
        <w:ind w:left="2160" w:hanging="360"/>
      </w:pPr>
      <w:rPr>
        <w:rFonts w:ascii="Wingdings" w:hAnsi="Wingdings"/>
      </w:rPr>
    </w:lvl>
    <w:lvl w:ilvl="3" w:tplc="9BB27D76">
      <w:start w:val="1"/>
      <w:numFmt w:val="bullet"/>
      <w:lvlText w:val=""/>
      <w:lvlJc w:val="left"/>
      <w:pPr>
        <w:tabs>
          <w:tab w:val="num" w:pos="2880"/>
        </w:tabs>
        <w:ind w:left="2880" w:hanging="360"/>
      </w:pPr>
      <w:rPr>
        <w:rFonts w:ascii="Symbol" w:hAnsi="Symbol"/>
      </w:rPr>
    </w:lvl>
    <w:lvl w:ilvl="4" w:tplc="A1581848">
      <w:start w:val="1"/>
      <w:numFmt w:val="bullet"/>
      <w:lvlText w:val="o"/>
      <w:lvlJc w:val="left"/>
      <w:pPr>
        <w:tabs>
          <w:tab w:val="num" w:pos="3600"/>
        </w:tabs>
        <w:ind w:left="3600" w:hanging="360"/>
      </w:pPr>
      <w:rPr>
        <w:rFonts w:ascii="Courier New" w:hAnsi="Courier New"/>
      </w:rPr>
    </w:lvl>
    <w:lvl w:ilvl="5" w:tplc="F8FC73AA">
      <w:start w:val="1"/>
      <w:numFmt w:val="bullet"/>
      <w:lvlText w:val=""/>
      <w:lvlJc w:val="left"/>
      <w:pPr>
        <w:tabs>
          <w:tab w:val="num" w:pos="4320"/>
        </w:tabs>
        <w:ind w:left="4320" w:hanging="360"/>
      </w:pPr>
      <w:rPr>
        <w:rFonts w:ascii="Wingdings" w:hAnsi="Wingdings"/>
      </w:rPr>
    </w:lvl>
    <w:lvl w:ilvl="6" w:tplc="A008D3CC">
      <w:start w:val="1"/>
      <w:numFmt w:val="bullet"/>
      <w:lvlText w:val=""/>
      <w:lvlJc w:val="left"/>
      <w:pPr>
        <w:tabs>
          <w:tab w:val="num" w:pos="5040"/>
        </w:tabs>
        <w:ind w:left="5040" w:hanging="360"/>
      </w:pPr>
      <w:rPr>
        <w:rFonts w:ascii="Symbol" w:hAnsi="Symbol"/>
      </w:rPr>
    </w:lvl>
    <w:lvl w:ilvl="7" w:tplc="DD4C4712">
      <w:start w:val="1"/>
      <w:numFmt w:val="bullet"/>
      <w:lvlText w:val="o"/>
      <w:lvlJc w:val="left"/>
      <w:pPr>
        <w:tabs>
          <w:tab w:val="num" w:pos="5760"/>
        </w:tabs>
        <w:ind w:left="5760" w:hanging="360"/>
      </w:pPr>
      <w:rPr>
        <w:rFonts w:ascii="Courier New" w:hAnsi="Courier New"/>
      </w:rPr>
    </w:lvl>
    <w:lvl w:ilvl="8" w:tplc="E2101A3C">
      <w:start w:val="1"/>
      <w:numFmt w:val="bullet"/>
      <w:lvlText w:val=""/>
      <w:lvlJc w:val="left"/>
      <w:pPr>
        <w:tabs>
          <w:tab w:val="num" w:pos="6480"/>
        </w:tabs>
        <w:ind w:left="6480" w:hanging="360"/>
      </w:pPr>
      <w:rPr>
        <w:rFonts w:ascii="Wingdings" w:hAnsi="Wingdings"/>
      </w:rPr>
    </w:lvl>
  </w:abstractNum>
  <w:abstractNum w:abstractNumId="376" w15:restartNumberingAfterBreak="0">
    <w:nsid w:val="00000179"/>
    <w:multiLevelType w:val="hybridMultilevel"/>
    <w:tmpl w:val="00000179"/>
    <w:lvl w:ilvl="0" w:tplc="212E3E06">
      <w:start w:val="1"/>
      <w:numFmt w:val="bullet"/>
      <w:lvlText w:val=""/>
      <w:lvlJc w:val="left"/>
      <w:pPr>
        <w:ind w:left="720" w:hanging="360"/>
      </w:pPr>
      <w:rPr>
        <w:rFonts w:ascii="Symbol" w:hAnsi="Symbol"/>
      </w:rPr>
    </w:lvl>
    <w:lvl w:ilvl="1" w:tplc="D4A68E5E">
      <w:start w:val="1"/>
      <w:numFmt w:val="bullet"/>
      <w:lvlText w:val="o"/>
      <w:lvlJc w:val="left"/>
      <w:pPr>
        <w:tabs>
          <w:tab w:val="num" w:pos="1440"/>
        </w:tabs>
        <w:ind w:left="1440" w:hanging="360"/>
      </w:pPr>
      <w:rPr>
        <w:rFonts w:ascii="Courier New" w:hAnsi="Courier New"/>
      </w:rPr>
    </w:lvl>
    <w:lvl w:ilvl="2" w:tplc="564625A6">
      <w:start w:val="1"/>
      <w:numFmt w:val="bullet"/>
      <w:lvlText w:val=""/>
      <w:lvlJc w:val="left"/>
      <w:pPr>
        <w:tabs>
          <w:tab w:val="num" w:pos="2160"/>
        </w:tabs>
        <w:ind w:left="2160" w:hanging="360"/>
      </w:pPr>
      <w:rPr>
        <w:rFonts w:ascii="Wingdings" w:hAnsi="Wingdings"/>
      </w:rPr>
    </w:lvl>
    <w:lvl w:ilvl="3" w:tplc="A8B24102">
      <w:start w:val="1"/>
      <w:numFmt w:val="bullet"/>
      <w:lvlText w:val=""/>
      <w:lvlJc w:val="left"/>
      <w:pPr>
        <w:tabs>
          <w:tab w:val="num" w:pos="2880"/>
        </w:tabs>
        <w:ind w:left="2880" w:hanging="360"/>
      </w:pPr>
      <w:rPr>
        <w:rFonts w:ascii="Symbol" w:hAnsi="Symbol"/>
      </w:rPr>
    </w:lvl>
    <w:lvl w:ilvl="4" w:tplc="560A5416">
      <w:start w:val="1"/>
      <w:numFmt w:val="bullet"/>
      <w:lvlText w:val="o"/>
      <w:lvlJc w:val="left"/>
      <w:pPr>
        <w:tabs>
          <w:tab w:val="num" w:pos="3600"/>
        </w:tabs>
        <w:ind w:left="3600" w:hanging="360"/>
      </w:pPr>
      <w:rPr>
        <w:rFonts w:ascii="Courier New" w:hAnsi="Courier New"/>
      </w:rPr>
    </w:lvl>
    <w:lvl w:ilvl="5" w:tplc="53DEF160">
      <w:start w:val="1"/>
      <w:numFmt w:val="bullet"/>
      <w:lvlText w:val=""/>
      <w:lvlJc w:val="left"/>
      <w:pPr>
        <w:tabs>
          <w:tab w:val="num" w:pos="4320"/>
        </w:tabs>
        <w:ind w:left="4320" w:hanging="360"/>
      </w:pPr>
      <w:rPr>
        <w:rFonts w:ascii="Wingdings" w:hAnsi="Wingdings"/>
      </w:rPr>
    </w:lvl>
    <w:lvl w:ilvl="6" w:tplc="9BFA5AFA">
      <w:start w:val="1"/>
      <w:numFmt w:val="bullet"/>
      <w:lvlText w:val=""/>
      <w:lvlJc w:val="left"/>
      <w:pPr>
        <w:tabs>
          <w:tab w:val="num" w:pos="5040"/>
        </w:tabs>
        <w:ind w:left="5040" w:hanging="360"/>
      </w:pPr>
      <w:rPr>
        <w:rFonts w:ascii="Symbol" w:hAnsi="Symbol"/>
      </w:rPr>
    </w:lvl>
    <w:lvl w:ilvl="7" w:tplc="9BA47D52">
      <w:start w:val="1"/>
      <w:numFmt w:val="bullet"/>
      <w:lvlText w:val="o"/>
      <w:lvlJc w:val="left"/>
      <w:pPr>
        <w:tabs>
          <w:tab w:val="num" w:pos="5760"/>
        </w:tabs>
        <w:ind w:left="5760" w:hanging="360"/>
      </w:pPr>
      <w:rPr>
        <w:rFonts w:ascii="Courier New" w:hAnsi="Courier New"/>
      </w:rPr>
    </w:lvl>
    <w:lvl w:ilvl="8" w:tplc="255CBBC4">
      <w:start w:val="1"/>
      <w:numFmt w:val="bullet"/>
      <w:lvlText w:val=""/>
      <w:lvlJc w:val="left"/>
      <w:pPr>
        <w:tabs>
          <w:tab w:val="num" w:pos="6480"/>
        </w:tabs>
        <w:ind w:left="6480" w:hanging="360"/>
      </w:pPr>
      <w:rPr>
        <w:rFonts w:ascii="Wingdings" w:hAnsi="Wingdings"/>
      </w:rPr>
    </w:lvl>
  </w:abstractNum>
  <w:abstractNum w:abstractNumId="377" w15:restartNumberingAfterBreak="0">
    <w:nsid w:val="0000017A"/>
    <w:multiLevelType w:val="hybridMultilevel"/>
    <w:tmpl w:val="0000017A"/>
    <w:lvl w:ilvl="0" w:tplc="3B2A391A">
      <w:start w:val="1"/>
      <w:numFmt w:val="bullet"/>
      <w:lvlText w:val=""/>
      <w:lvlJc w:val="left"/>
      <w:pPr>
        <w:ind w:left="720" w:hanging="360"/>
      </w:pPr>
      <w:rPr>
        <w:rFonts w:ascii="Symbol" w:hAnsi="Symbol"/>
      </w:rPr>
    </w:lvl>
    <w:lvl w:ilvl="1" w:tplc="098449E0">
      <w:start w:val="1"/>
      <w:numFmt w:val="bullet"/>
      <w:lvlText w:val="o"/>
      <w:lvlJc w:val="left"/>
      <w:pPr>
        <w:tabs>
          <w:tab w:val="num" w:pos="1440"/>
        </w:tabs>
        <w:ind w:left="1440" w:hanging="360"/>
      </w:pPr>
      <w:rPr>
        <w:rFonts w:ascii="Courier New" w:hAnsi="Courier New"/>
      </w:rPr>
    </w:lvl>
    <w:lvl w:ilvl="2" w:tplc="7C8A3C02">
      <w:start w:val="1"/>
      <w:numFmt w:val="bullet"/>
      <w:lvlText w:val=""/>
      <w:lvlJc w:val="left"/>
      <w:pPr>
        <w:tabs>
          <w:tab w:val="num" w:pos="2160"/>
        </w:tabs>
        <w:ind w:left="2160" w:hanging="360"/>
      </w:pPr>
      <w:rPr>
        <w:rFonts w:ascii="Wingdings" w:hAnsi="Wingdings"/>
      </w:rPr>
    </w:lvl>
    <w:lvl w:ilvl="3" w:tplc="721E89A8">
      <w:start w:val="1"/>
      <w:numFmt w:val="bullet"/>
      <w:lvlText w:val=""/>
      <w:lvlJc w:val="left"/>
      <w:pPr>
        <w:tabs>
          <w:tab w:val="num" w:pos="2880"/>
        </w:tabs>
        <w:ind w:left="2880" w:hanging="360"/>
      </w:pPr>
      <w:rPr>
        <w:rFonts w:ascii="Symbol" w:hAnsi="Symbol"/>
      </w:rPr>
    </w:lvl>
    <w:lvl w:ilvl="4" w:tplc="9C8E995E">
      <w:start w:val="1"/>
      <w:numFmt w:val="bullet"/>
      <w:lvlText w:val="o"/>
      <w:lvlJc w:val="left"/>
      <w:pPr>
        <w:tabs>
          <w:tab w:val="num" w:pos="3600"/>
        </w:tabs>
        <w:ind w:left="3600" w:hanging="360"/>
      </w:pPr>
      <w:rPr>
        <w:rFonts w:ascii="Courier New" w:hAnsi="Courier New"/>
      </w:rPr>
    </w:lvl>
    <w:lvl w:ilvl="5" w:tplc="16703B2E">
      <w:start w:val="1"/>
      <w:numFmt w:val="bullet"/>
      <w:lvlText w:val=""/>
      <w:lvlJc w:val="left"/>
      <w:pPr>
        <w:tabs>
          <w:tab w:val="num" w:pos="4320"/>
        </w:tabs>
        <w:ind w:left="4320" w:hanging="360"/>
      </w:pPr>
      <w:rPr>
        <w:rFonts w:ascii="Wingdings" w:hAnsi="Wingdings"/>
      </w:rPr>
    </w:lvl>
    <w:lvl w:ilvl="6" w:tplc="C3F8BDE6">
      <w:start w:val="1"/>
      <w:numFmt w:val="bullet"/>
      <w:lvlText w:val=""/>
      <w:lvlJc w:val="left"/>
      <w:pPr>
        <w:tabs>
          <w:tab w:val="num" w:pos="5040"/>
        </w:tabs>
        <w:ind w:left="5040" w:hanging="360"/>
      </w:pPr>
      <w:rPr>
        <w:rFonts w:ascii="Symbol" w:hAnsi="Symbol"/>
      </w:rPr>
    </w:lvl>
    <w:lvl w:ilvl="7" w:tplc="AEC2CCCC">
      <w:start w:val="1"/>
      <w:numFmt w:val="bullet"/>
      <w:lvlText w:val="o"/>
      <w:lvlJc w:val="left"/>
      <w:pPr>
        <w:tabs>
          <w:tab w:val="num" w:pos="5760"/>
        </w:tabs>
        <w:ind w:left="5760" w:hanging="360"/>
      </w:pPr>
      <w:rPr>
        <w:rFonts w:ascii="Courier New" w:hAnsi="Courier New"/>
      </w:rPr>
    </w:lvl>
    <w:lvl w:ilvl="8" w:tplc="51D61354">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hybridMultilevel"/>
    <w:tmpl w:val="0000017B"/>
    <w:lvl w:ilvl="0" w:tplc="48C65A8C">
      <w:start w:val="1"/>
      <w:numFmt w:val="bullet"/>
      <w:lvlText w:val=""/>
      <w:lvlJc w:val="left"/>
      <w:pPr>
        <w:ind w:left="720" w:hanging="360"/>
      </w:pPr>
      <w:rPr>
        <w:rFonts w:ascii="Symbol" w:hAnsi="Symbol"/>
      </w:rPr>
    </w:lvl>
    <w:lvl w:ilvl="1" w:tplc="4A5C0C08">
      <w:start w:val="1"/>
      <w:numFmt w:val="bullet"/>
      <w:lvlText w:val="o"/>
      <w:lvlJc w:val="left"/>
      <w:pPr>
        <w:tabs>
          <w:tab w:val="num" w:pos="1440"/>
        </w:tabs>
        <w:ind w:left="1440" w:hanging="360"/>
      </w:pPr>
      <w:rPr>
        <w:rFonts w:ascii="Courier New" w:hAnsi="Courier New"/>
      </w:rPr>
    </w:lvl>
    <w:lvl w:ilvl="2" w:tplc="F3B053BC">
      <w:start w:val="1"/>
      <w:numFmt w:val="bullet"/>
      <w:lvlText w:val=""/>
      <w:lvlJc w:val="left"/>
      <w:pPr>
        <w:tabs>
          <w:tab w:val="num" w:pos="2160"/>
        </w:tabs>
        <w:ind w:left="2160" w:hanging="360"/>
      </w:pPr>
      <w:rPr>
        <w:rFonts w:ascii="Wingdings" w:hAnsi="Wingdings"/>
      </w:rPr>
    </w:lvl>
    <w:lvl w:ilvl="3" w:tplc="A5D67650">
      <w:start w:val="1"/>
      <w:numFmt w:val="bullet"/>
      <w:lvlText w:val=""/>
      <w:lvlJc w:val="left"/>
      <w:pPr>
        <w:tabs>
          <w:tab w:val="num" w:pos="2880"/>
        </w:tabs>
        <w:ind w:left="2880" w:hanging="360"/>
      </w:pPr>
      <w:rPr>
        <w:rFonts w:ascii="Symbol" w:hAnsi="Symbol"/>
      </w:rPr>
    </w:lvl>
    <w:lvl w:ilvl="4" w:tplc="3FBC96A4">
      <w:start w:val="1"/>
      <w:numFmt w:val="bullet"/>
      <w:lvlText w:val="o"/>
      <w:lvlJc w:val="left"/>
      <w:pPr>
        <w:tabs>
          <w:tab w:val="num" w:pos="3600"/>
        </w:tabs>
        <w:ind w:left="3600" w:hanging="360"/>
      </w:pPr>
      <w:rPr>
        <w:rFonts w:ascii="Courier New" w:hAnsi="Courier New"/>
      </w:rPr>
    </w:lvl>
    <w:lvl w:ilvl="5" w:tplc="8AF8C34E">
      <w:start w:val="1"/>
      <w:numFmt w:val="bullet"/>
      <w:lvlText w:val=""/>
      <w:lvlJc w:val="left"/>
      <w:pPr>
        <w:tabs>
          <w:tab w:val="num" w:pos="4320"/>
        </w:tabs>
        <w:ind w:left="4320" w:hanging="360"/>
      </w:pPr>
      <w:rPr>
        <w:rFonts w:ascii="Wingdings" w:hAnsi="Wingdings"/>
      </w:rPr>
    </w:lvl>
    <w:lvl w:ilvl="6" w:tplc="3C0E3D4A">
      <w:start w:val="1"/>
      <w:numFmt w:val="bullet"/>
      <w:lvlText w:val=""/>
      <w:lvlJc w:val="left"/>
      <w:pPr>
        <w:tabs>
          <w:tab w:val="num" w:pos="5040"/>
        </w:tabs>
        <w:ind w:left="5040" w:hanging="360"/>
      </w:pPr>
      <w:rPr>
        <w:rFonts w:ascii="Symbol" w:hAnsi="Symbol"/>
      </w:rPr>
    </w:lvl>
    <w:lvl w:ilvl="7" w:tplc="BA3AC496">
      <w:start w:val="1"/>
      <w:numFmt w:val="bullet"/>
      <w:lvlText w:val="o"/>
      <w:lvlJc w:val="left"/>
      <w:pPr>
        <w:tabs>
          <w:tab w:val="num" w:pos="5760"/>
        </w:tabs>
        <w:ind w:left="5760" w:hanging="360"/>
      </w:pPr>
      <w:rPr>
        <w:rFonts w:ascii="Courier New" w:hAnsi="Courier New"/>
      </w:rPr>
    </w:lvl>
    <w:lvl w:ilvl="8" w:tplc="4BF2FC86">
      <w:start w:val="1"/>
      <w:numFmt w:val="bullet"/>
      <w:lvlText w:val=""/>
      <w:lvlJc w:val="left"/>
      <w:pPr>
        <w:tabs>
          <w:tab w:val="num" w:pos="6480"/>
        </w:tabs>
        <w:ind w:left="6480" w:hanging="360"/>
      </w:pPr>
      <w:rPr>
        <w:rFonts w:ascii="Wingdings" w:hAnsi="Wingdings"/>
      </w:rPr>
    </w:lvl>
  </w:abstractNum>
  <w:abstractNum w:abstractNumId="379" w15:restartNumberingAfterBreak="0">
    <w:nsid w:val="0000017C"/>
    <w:multiLevelType w:val="hybridMultilevel"/>
    <w:tmpl w:val="0000017C"/>
    <w:lvl w:ilvl="0" w:tplc="4934AE08">
      <w:start w:val="1"/>
      <w:numFmt w:val="bullet"/>
      <w:lvlText w:val=""/>
      <w:lvlJc w:val="left"/>
      <w:pPr>
        <w:ind w:left="720" w:hanging="360"/>
      </w:pPr>
      <w:rPr>
        <w:rFonts w:ascii="Symbol" w:hAnsi="Symbol"/>
      </w:rPr>
    </w:lvl>
    <w:lvl w:ilvl="1" w:tplc="0C6A8216">
      <w:start w:val="1"/>
      <w:numFmt w:val="bullet"/>
      <w:lvlText w:val="o"/>
      <w:lvlJc w:val="left"/>
      <w:pPr>
        <w:tabs>
          <w:tab w:val="num" w:pos="1440"/>
        </w:tabs>
        <w:ind w:left="1440" w:hanging="360"/>
      </w:pPr>
      <w:rPr>
        <w:rFonts w:ascii="Courier New" w:hAnsi="Courier New"/>
      </w:rPr>
    </w:lvl>
    <w:lvl w:ilvl="2" w:tplc="FD02D05E">
      <w:start w:val="1"/>
      <w:numFmt w:val="bullet"/>
      <w:lvlText w:val=""/>
      <w:lvlJc w:val="left"/>
      <w:pPr>
        <w:tabs>
          <w:tab w:val="num" w:pos="2160"/>
        </w:tabs>
        <w:ind w:left="2160" w:hanging="360"/>
      </w:pPr>
      <w:rPr>
        <w:rFonts w:ascii="Wingdings" w:hAnsi="Wingdings"/>
      </w:rPr>
    </w:lvl>
    <w:lvl w:ilvl="3" w:tplc="36DACB56">
      <w:start w:val="1"/>
      <w:numFmt w:val="bullet"/>
      <w:lvlText w:val=""/>
      <w:lvlJc w:val="left"/>
      <w:pPr>
        <w:tabs>
          <w:tab w:val="num" w:pos="2880"/>
        </w:tabs>
        <w:ind w:left="2880" w:hanging="360"/>
      </w:pPr>
      <w:rPr>
        <w:rFonts w:ascii="Symbol" w:hAnsi="Symbol"/>
      </w:rPr>
    </w:lvl>
    <w:lvl w:ilvl="4" w:tplc="3AE4A572">
      <w:start w:val="1"/>
      <w:numFmt w:val="bullet"/>
      <w:lvlText w:val="o"/>
      <w:lvlJc w:val="left"/>
      <w:pPr>
        <w:tabs>
          <w:tab w:val="num" w:pos="3600"/>
        </w:tabs>
        <w:ind w:left="3600" w:hanging="360"/>
      </w:pPr>
      <w:rPr>
        <w:rFonts w:ascii="Courier New" w:hAnsi="Courier New"/>
      </w:rPr>
    </w:lvl>
    <w:lvl w:ilvl="5" w:tplc="9E0E15B0">
      <w:start w:val="1"/>
      <w:numFmt w:val="bullet"/>
      <w:lvlText w:val=""/>
      <w:lvlJc w:val="left"/>
      <w:pPr>
        <w:tabs>
          <w:tab w:val="num" w:pos="4320"/>
        </w:tabs>
        <w:ind w:left="4320" w:hanging="360"/>
      </w:pPr>
      <w:rPr>
        <w:rFonts w:ascii="Wingdings" w:hAnsi="Wingdings"/>
      </w:rPr>
    </w:lvl>
    <w:lvl w:ilvl="6" w:tplc="682CDA3C">
      <w:start w:val="1"/>
      <w:numFmt w:val="bullet"/>
      <w:lvlText w:val=""/>
      <w:lvlJc w:val="left"/>
      <w:pPr>
        <w:tabs>
          <w:tab w:val="num" w:pos="5040"/>
        </w:tabs>
        <w:ind w:left="5040" w:hanging="360"/>
      </w:pPr>
      <w:rPr>
        <w:rFonts w:ascii="Symbol" w:hAnsi="Symbol"/>
      </w:rPr>
    </w:lvl>
    <w:lvl w:ilvl="7" w:tplc="C94276F4">
      <w:start w:val="1"/>
      <w:numFmt w:val="bullet"/>
      <w:lvlText w:val="o"/>
      <w:lvlJc w:val="left"/>
      <w:pPr>
        <w:tabs>
          <w:tab w:val="num" w:pos="5760"/>
        </w:tabs>
        <w:ind w:left="5760" w:hanging="360"/>
      </w:pPr>
      <w:rPr>
        <w:rFonts w:ascii="Courier New" w:hAnsi="Courier New"/>
      </w:rPr>
    </w:lvl>
    <w:lvl w:ilvl="8" w:tplc="FF18FE96">
      <w:start w:val="1"/>
      <w:numFmt w:val="bullet"/>
      <w:lvlText w:val=""/>
      <w:lvlJc w:val="left"/>
      <w:pPr>
        <w:tabs>
          <w:tab w:val="num" w:pos="6480"/>
        </w:tabs>
        <w:ind w:left="6480" w:hanging="360"/>
      </w:pPr>
      <w:rPr>
        <w:rFonts w:ascii="Wingdings" w:hAnsi="Wingdings"/>
      </w:rPr>
    </w:lvl>
  </w:abstractNum>
  <w:abstractNum w:abstractNumId="380" w15:restartNumberingAfterBreak="0">
    <w:nsid w:val="0000017D"/>
    <w:multiLevelType w:val="hybridMultilevel"/>
    <w:tmpl w:val="0000017D"/>
    <w:lvl w:ilvl="0" w:tplc="8E9C5996">
      <w:start w:val="1"/>
      <w:numFmt w:val="bullet"/>
      <w:lvlText w:val=""/>
      <w:lvlJc w:val="left"/>
      <w:pPr>
        <w:ind w:left="720" w:hanging="360"/>
      </w:pPr>
      <w:rPr>
        <w:rFonts w:ascii="Symbol" w:hAnsi="Symbol"/>
      </w:rPr>
    </w:lvl>
    <w:lvl w:ilvl="1" w:tplc="31726A62">
      <w:start w:val="1"/>
      <w:numFmt w:val="bullet"/>
      <w:lvlText w:val="o"/>
      <w:lvlJc w:val="left"/>
      <w:pPr>
        <w:tabs>
          <w:tab w:val="num" w:pos="1440"/>
        </w:tabs>
        <w:ind w:left="1440" w:hanging="360"/>
      </w:pPr>
      <w:rPr>
        <w:rFonts w:ascii="Courier New" w:hAnsi="Courier New"/>
      </w:rPr>
    </w:lvl>
    <w:lvl w:ilvl="2" w:tplc="BEBA8AEC">
      <w:start w:val="1"/>
      <w:numFmt w:val="bullet"/>
      <w:lvlText w:val=""/>
      <w:lvlJc w:val="left"/>
      <w:pPr>
        <w:tabs>
          <w:tab w:val="num" w:pos="2160"/>
        </w:tabs>
        <w:ind w:left="2160" w:hanging="360"/>
      </w:pPr>
      <w:rPr>
        <w:rFonts w:ascii="Wingdings" w:hAnsi="Wingdings"/>
      </w:rPr>
    </w:lvl>
    <w:lvl w:ilvl="3" w:tplc="1F320FC6">
      <w:start w:val="1"/>
      <w:numFmt w:val="bullet"/>
      <w:lvlText w:val=""/>
      <w:lvlJc w:val="left"/>
      <w:pPr>
        <w:tabs>
          <w:tab w:val="num" w:pos="2880"/>
        </w:tabs>
        <w:ind w:left="2880" w:hanging="360"/>
      </w:pPr>
      <w:rPr>
        <w:rFonts w:ascii="Symbol" w:hAnsi="Symbol"/>
      </w:rPr>
    </w:lvl>
    <w:lvl w:ilvl="4" w:tplc="61963156">
      <w:start w:val="1"/>
      <w:numFmt w:val="bullet"/>
      <w:lvlText w:val="o"/>
      <w:lvlJc w:val="left"/>
      <w:pPr>
        <w:tabs>
          <w:tab w:val="num" w:pos="3600"/>
        </w:tabs>
        <w:ind w:left="3600" w:hanging="360"/>
      </w:pPr>
      <w:rPr>
        <w:rFonts w:ascii="Courier New" w:hAnsi="Courier New"/>
      </w:rPr>
    </w:lvl>
    <w:lvl w:ilvl="5" w:tplc="361643A8">
      <w:start w:val="1"/>
      <w:numFmt w:val="bullet"/>
      <w:lvlText w:val=""/>
      <w:lvlJc w:val="left"/>
      <w:pPr>
        <w:tabs>
          <w:tab w:val="num" w:pos="4320"/>
        </w:tabs>
        <w:ind w:left="4320" w:hanging="360"/>
      </w:pPr>
      <w:rPr>
        <w:rFonts w:ascii="Wingdings" w:hAnsi="Wingdings"/>
      </w:rPr>
    </w:lvl>
    <w:lvl w:ilvl="6" w:tplc="034A9C7A">
      <w:start w:val="1"/>
      <w:numFmt w:val="bullet"/>
      <w:lvlText w:val=""/>
      <w:lvlJc w:val="left"/>
      <w:pPr>
        <w:tabs>
          <w:tab w:val="num" w:pos="5040"/>
        </w:tabs>
        <w:ind w:left="5040" w:hanging="360"/>
      </w:pPr>
      <w:rPr>
        <w:rFonts w:ascii="Symbol" w:hAnsi="Symbol"/>
      </w:rPr>
    </w:lvl>
    <w:lvl w:ilvl="7" w:tplc="8A125A5A">
      <w:start w:val="1"/>
      <w:numFmt w:val="bullet"/>
      <w:lvlText w:val="o"/>
      <w:lvlJc w:val="left"/>
      <w:pPr>
        <w:tabs>
          <w:tab w:val="num" w:pos="5760"/>
        </w:tabs>
        <w:ind w:left="5760" w:hanging="360"/>
      </w:pPr>
      <w:rPr>
        <w:rFonts w:ascii="Courier New" w:hAnsi="Courier New"/>
      </w:rPr>
    </w:lvl>
    <w:lvl w:ilvl="8" w:tplc="81DA31AC">
      <w:start w:val="1"/>
      <w:numFmt w:val="bullet"/>
      <w:lvlText w:val=""/>
      <w:lvlJc w:val="left"/>
      <w:pPr>
        <w:tabs>
          <w:tab w:val="num" w:pos="6480"/>
        </w:tabs>
        <w:ind w:left="6480" w:hanging="360"/>
      </w:pPr>
      <w:rPr>
        <w:rFonts w:ascii="Wingdings" w:hAnsi="Wingdings"/>
      </w:rPr>
    </w:lvl>
  </w:abstractNum>
  <w:abstractNum w:abstractNumId="381" w15:restartNumberingAfterBreak="0">
    <w:nsid w:val="0000017E"/>
    <w:multiLevelType w:val="hybridMultilevel"/>
    <w:tmpl w:val="0000017E"/>
    <w:lvl w:ilvl="0" w:tplc="F7041B62">
      <w:start w:val="1"/>
      <w:numFmt w:val="bullet"/>
      <w:lvlText w:val=""/>
      <w:lvlJc w:val="left"/>
      <w:pPr>
        <w:ind w:left="720" w:hanging="360"/>
      </w:pPr>
      <w:rPr>
        <w:rFonts w:ascii="Symbol" w:hAnsi="Symbol"/>
      </w:rPr>
    </w:lvl>
    <w:lvl w:ilvl="1" w:tplc="CA9ECB4E">
      <w:start w:val="1"/>
      <w:numFmt w:val="bullet"/>
      <w:lvlText w:val="o"/>
      <w:lvlJc w:val="left"/>
      <w:pPr>
        <w:tabs>
          <w:tab w:val="num" w:pos="1440"/>
        </w:tabs>
        <w:ind w:left="1440" w:hanging="360"/>
      </w:pPr>
      <w:rPr>
        <w:rFonts w:ascii="Courier New" w:hAnsi="Courier New"/>
      </w:rPr>
    </w:lvl>
    <w:lvl w:ilvl="2" w:tplc="006C6AA6">
      <w:start w:val="1"/>
      <w:numFmt w:val="bullet"/>
      <w:lvlText w:val=""/>
      <w:lvlJc w:val="left"/>
      <w:pPr>
        <w:tabs>
          <w:tab w:val="num" w:pos="2160"/>
        </w:tabs>
        <w:ind w:left="2160" w:hanging="360"/>
      </w:pPr>
      <w:rPr>
        <w:rFonts w:ascii="Wingdings" w:hAnsi="Wingdings"/>
      </w:rPr>
    </w:lvl>
    <w:lvl w:ilvl="3" w:tplc="FC469130">
      <w:start w:val="1"/>
      <w:numFmt w:val="bullet"/>
      <w:lvlText w:val=""/>
      <w:lvlJc w:val="left"/>
      <w:pPr>
        <w:tabs>
          <w:tab w:val="num" w:pos="2880"/>
        </w:tabs>
        <w:ind w:left="2880" w:hanging="360"/>
      </w:pPr>
      <w:rPr>
        <w:rFonts w:ascii="Symbol" w:hAnsi="Symbol"/>
      </w:rPr>
    </w:lvl>
    <w:lvl w:ilvl="4" w:tplc="5C302210">
      <w:start w:val="1"/>
      <w:numFmt w:val="bullet"/>
      <w:lvlText w:val="o"/>
      <w:lvlJc w:val="left"/>
      <w:pPr>
        <w:tabs>
          <w:tab w:val="num" w:pos="3600"/>
        </w:tabs>
        <w:ind w:left="3600" w:hanging="360"/>
      </w:pPr>
      <w:rPr>
        <w:rFonts w:ascii="Courier New" w:hAnsi="Courier New"/>
      </w:rPr>
    </w:lvl>
    <w:lvl w:ilvl="5" w:tplc="2EF02E2C">
      <w:start w:val="1"/>
      <w:numFmt w:val="bullet"/>
      <w:lvlText w:val=""/>
      <w:lvlJc w:val="left"/>
      <w:pPr>
        <w:tabs>
          <w:tab w:val="num" w:pos="4320"/>
        </w:tabs>
        <w:ind w:left="4320" w:hanging="360"/>
      </w:pPr>
      <w:rPr>
        <w:rFonts w:ascii="Wingdings" w:hAnsi="Wingdings"/>
      </w:rPr>
    </w:lvl>
    <w:lvl w:ilvl="6" w:tplc="B510BA94">
      <w:start w:val="1"/>
      <w:numFmt w:val="bullet"/>
      <w:lvlText w:val=""/>
      <w:lvlJc w:val="left"/>
      <w:pPr>
        <w:tabs>
          <w:tab w:val="num" w:pos="5040"/>
        </w:tabs>
        <w:ind w:left="5040" w:hanging="360"/>
      </w:pPr>
      <w:rPr>
        <w:rFonts w:ascii="Symbol" w:hAnsi="Symbol"/>
      </w:rPr>
    </w:lvl>
    <w:lvl w:ilvl="7" w:tplc="2EBAF218">
      <w:start w:val="1"/>
      <w:numFmt w:val="bullet"/>
      <w:lvlText w:val="o"/>
      <w:lvlJc w:val="left"/>
      <w:pPr>
        <w:tabs>
          <w:tab w:val="num" w:pos="5760"/>
        </w:tabs>
        <w:ind w:left="5760" w:hanging="360"/>
      </w:pPr>
      <w:rPr>
        <w:rFonts w:ascii="Courier New" w:hAnsi="Courier New"/>
      </w:rPr>
    </w:lvl>
    <w:lvl w:ilvl="8" w:tplc="153AD222">
      <w:start w:val="1"/>
      <w:numFmt w:val="bullet"/>
      <w:lvlText w:val=""/>
      <w:lvlJc w:val="left"/>
      <w:pPr>
        <w:tabs>
          <w:tab w:val="num" w:pos="6480"/>
        </w:tabs>
        <w:ind w:left="6480" w:hanging="360"/>
      </w:pPr>
      <w:rPr>
        <w:rFonts w:ascii="Wingdings" w:hAnsi="Wingdings"/>
      </w:rPr>
    </w:lvl>
  </w:abstractNum>
  <w:abstractNum w:abstractNumId="382" w15:restartNumberingAfterBreak="0">
    <w:nsid w:val="0000017F"/>
    <w:multiLevelType w:val="hybridMultilevel"/>
    <w:tmpl w:val="0000017F"/>
    <w:lvl w:ilvl="0" w:tplc="FC04A8F2">
      <w:start w:val="1"/>
      <w:numFmt w:val="bullet"/>
      <w:lvlText w:val=""/>
      <w:lvlJc w:val="left"/>
      <w:pPr>
        <w:ind w:left="720" w:hanging="360"/>
      </w:pPr>
      <w:rPr>
        <w:rFonts w:ascii="Symbol" w:hAnsi="Symbol"/>
      </w:rPr>
    </w:lvl>
    <w:lvl w:ilvl="1" w:tplc="DED06302">
      <w:start w:val="1"/>
      <w:numFmt w:val="bullet"/>
      <w:lvlText w:val="o"/>
      <w:lvlJc w:val="left"/>
      <w:pPr>
        <w:tabs>
          <w:tab w:val="num" w:pos="1440"/>
        </w:tabs>
        <w:ind w:left="1440" w:hanging="360"/>
      </w:pPr>
      <w:rPr>
        <w:rFonts w:ascii="Courier New" w:hAnsi="Courier New"/>
      </w:rPr>
    </w:lvl>
    <w:lvl w:ilvl="2" w:tplc="AE6CF8C6">
      <w:start w:val="1"/>
      <w:numFmt w:val="bullet"/>
      <w:lvlText w:val=""/>
      <w:lvlJc w:val="left"/>
      <w:pPr>
        <w:tabs>
          <w:tab w:val="num" w:pos="2160"/>
        </w:tabs>
        <w:ind w:left="2160" w:hanging="360"/>
      </w:pPr>
      <w:rPr>
        <w:rFonts w:ascii="Wingdings" w:hAnsi="Wingdings"/>
      </w:rPr>
    </w:lvl>
    <w:lvl w:ilvl="3" w:tplc="4F386D78">
      <w:start w:val="1"/>
      <w:numFmt w:val="bullet"/>
      <w:lvlText w:val=""/>
      <w:lvlJc w:val="left"/>
      <w:pPr>
        <w:tabs>
          <w:tab w:val="num" w:pos="2880"/>
        </w:tabs>
        <w:ind w:left="2880" w:hanging="360"/>
      </w:pPr>
      <w:rPr>
        <w:rFonts w:ascii="Symbol" w:hAnsi="Symbol"/>
      </w:rPr>
    </w:lvl>
    <w:lvl w:ilvl="4" w:tplc="3550A2EE">
      <w:start w:val="1"/>
      <w:numFmt w:val="bullet"/>
      <w:lvlText w:val="o"/>
      <w:lvlJc w:val="left"/>
      <w:pPr>
        <w:tabs>
          <w:tab w:val="num" w:pos="3600"/>
        </w:tabs>
        <w:ind w:left="3600" w:hanging="360"/>
      </w:pPr>
      <w:rPr>
        <w:rFonts w:ascii="Courier New" w:hAnsi="Courier New"/>
      </w:rPr>
    </w:lvl>
    <w:lvl w:ilvl="5" w:tplc="F63868AA">
      <w:start w:val="1"/>
      <w:numFmt w:val="bullet"/>
      <w:lvlText w:val=""/>
      <w:lvlJc w:val="left"/>
      <w:pPr>
        <w:tabs>
          <w:tab w:val="num" w:pos="4320"/>
        </w:tabs>
        <w:ind w:left="4320" w:hanging="360"/>
      </w:pPr>
      <w:rPr>
        <w:rFonts w:ascii="Wingdings" w:hAnsi="Wingdings"/>
      </w:rPr>
    </w:lvl>
    <w:lvl w:ilvl="6" w:tplc="C59461A6">
      <w:start w:val="1"/>
      <w:numFmt w:val="bullet"/>
      <w:lvlText w:val=""/>
      <w:lvlJc w:val="left"/>
      <w:pPr>
        <w:tabs>
          <w:tab w:val="num" w:pos="5040"/>
        </w:tabs>
        <w:ind w:left="5040" w:hanging="360"/>
      </w:pPr>
      <w:rPr>
        <w:rFonts w:ascii="Symbol" w:hAnsi="Symbol"/>
      </w:rPr>
    </w:lvl>
    <w:lvl w:ilvl="7" w:tplc="B08EEB00">
      <w:start w:val="1"/>
      <w:numFmt w:val="bullet"/>
      <w:lvlText w:val="o"/>
      <w:lvlJc w:val="left"/>
      <w:pPr>
        <w:tabs>
          <w:tab w:val="num" w:pos="5760"/>
        </w:tabs>
        <w:ind w:left="5760" w:hanging="360"/>
      </w:pPr>
      <w:rPr>
        <w:rFonts w:ascii="Courier New" w:hAnsi="Courier New"/>
      </w:rPr>
    </w:lvl>
    <w:lvl w:ilvl="8" w:tplc="1B7CAD52">
      <w:start w:val="1"/>
      <w:numFmt w:val="bullet"/>
      <w:lvlText w:val=""/>
      <w:lvlJc w:val="left"/>
      <w:pPr>
        <w:tabs>
          <w:tab w:val="num" w:pos="6480"/>
        </w:tabs>
        <w:ind w:left="6480" w:hanging="360"/>
      </w:pPr>
      <w:rPr>
        <w:rFonts w:ascii="Wingdings" w:hAnsi="Wingdings"/>
      </w:rPr>
    </w:lvl>
  </w:abstractNum>
  <w:abstractNum w:abstractNumId="383" w15:restartNumberingAfterBreak="0">
    <w:nsid w:val="00000180"/>
    <w:multiLevelType w:val="hybridMultilevel"/>
    <w:tmpl w:val="00000180"/>
    <w:lvl w:ilvl="0" w:tplc="4DF8A91C">
      <w:start w:val="1"/>
      <w:numFmt w:val="bullet"/>
      <w:lvlText w:val=""/>
      <w:lvlJc w:val="left"/>
      <w:pPr>
        <w:ind w:left="720" w:hanging="360"/>
      </w:pPr>
      <w:rPr>
        <w:rFonts w:ascii="Symbol" w:hAnsi="Symbol"/>
      </w:rPr>
    </w:lvl>
    <w:lvl w:ilvl="1" w:tplc="0DF01C26">
      <w:start w:val="1"/>
      <w:numFmt w:val="bullet"/>
      <w:lvlText w:val="o"/>
      <w:lvlJc w:val="left"/>
      <w:pPr>
        <w:tabs>
          <w:tab w:val="num" w:pos="1440"/>
        </w:tabs>
        <w:ind w:left="1440" w:hanging="360"/>
      </w:pPr>
      <w:rPr>
        <w:rFonts w:ascii="Courier New" w:hAnsi="Courier New"/>
      </w:rPr>
    </w:lvl>
    <w:lvl w:ilvl="2" w:tplc="4A9A6ED8">
      <w:start w:val="1"/>
      <w:numFmt w:val="bullet"/>
      <w:lvlText w:val=""/>
      <w:lvlJc w:val="left"/>
      <w:pPr>
        <w:tabs>
          <w:tab w:val="num" w:pos="2160"/>
        </w:tabs>
        <w:ind w:left="2160" w:hanging="360"/>
      </w:pPr>
      <w:rPr>
        <w:rFonts w:ascii="Wingdings" w:hAnsi="Wingdings"/>
      </w:rPr>
    </w:lvl>
    <w:lvl w:ilvl="3" w:tplc="B4247F1E">
      <w:start w:val="1"/>
      <w:numFmt w:val="bullet"/>
      <w:lvlText w:val=""/>
      <w:lvlJc w:val="left"/>
      <w:pPr>
        <w:tabs>
          <w:tab w:val="num" w:pos="2880"/>
        </w:tabs>
        <w:ind w:left="2880" w:hanging="360"/>
      </w:pPr>
      <w:rPr>
        <w:rFonts w:ascii="Symbol" w:hAnsi="Symbol"/>
      </w:rPr>
    </w:lvl>
    <w:lvl w:ilvl="4" w:tplc="052A87DE">
      <w:start w:val="1"/>
      <w:numFmt w:val="bullet"/>
      <w:lvlText w:val="o"/>
      <w:lvlJc w:val="left"/>
      <w:pPr>
        <w:tabs>
          <w:tab w:val="num" w:pos="3600"/>
        </w:tabs>
        <w:ind w:left="3600" w:hanging="360"/>
      </w:pPr>
      <w:rPr>
        <w:rFonts w:ascii="Courier New" w:hAnsi="Courier New"/>
      </w:rPr>
    </w:lvl>
    <w:lvl w:ilvl="5" w:tplc="D6B2FCD0">
      <w:start w:val="1"/>
      <w:numFmt w:val="bullet"/>
      <w:lvlText w:val=""/>
      <w:lvlJc w:val="left"/>
      <w:pPr>
        <w:tabs>
          <w:tab w:val="num" w:pos="4320"/>
        </w:tabs>
        <w:ind w:left="4320" w:hanging="360"/>
      </w:pPr>
      <w:rPr>
        <w:rFonts w:ascii="Wingdings" w:hAnsi="Wingdings"/>
      </w:rPr>
    </w:lvl>
    <w:lvl w:ilvl="6" w:tplc="84C26F6A">
      <w:start w:val="1"/>
      <w:numFmt w:val="bullet"/>
      <w:lvlText w:val=""/>
      <w:lvlJc w:val="left"/>
      <w:pPr>
        <w:tabs>
          <w:tab w:val="num" w:pos="5040"/>
        </w:tabs>
        <w:ind w:left="5040" w:hanging="360"/>
      </w:pPr>
      <w:rPr>
        <w:rFonts w:ascii="Symbol" w:hAnsi="Symbol"/>
      </w:rPr>
    </w:lvl>
    <w:lvl w:ilvl="7" w:tplc="A2DAFA16">
      <w:start w:val="1"/>
      <w:numFmt w:val="bullet"/>
      <w:lvlText w:val="o"/>
      <w:lvlJc w:val="left"/>
      <w:pPr>
        <w:tabs>
          <w:tab w:val="num" w:pos="5760"/>
        </w:tabs>
        <w:ind w:left="5760" w:hanging="360"/>
      </w:pPr>
      <w:rPr>
        <w:rFonts w:ascii="Courier New" w:hAnsi="Courier New"/>
      </w:rPr>
    </w:lvl>
    <w:lvl w:ilvl="8" w:tplc="DF229750">
      <w:start w:val="1"/>
      <w:numFmt w:val="bullet"/>
      <w:lvlText w:val=""/>
      <w:lvlJc w:val="left"/>
      <w:pPr>
        <w:tabs>
          <w:tab w:val="num" w:pos="6480"/>
        </w:tabs>
        <w:ind w:left="6480" w:hanging="360"/>
      </w:pPr>
      <w:rPr>
        <w:rFonts w:ascii="Wingdings" w:hAnsi="Wingdings"/>
      </w:rPr>
    </w:lvl>
  </w:abstractNum>
  <w:abstractNum w:abstractNumId="384" w15:restartNumberingAfterBreak="0">
    <w:nsid w:val="00000181"/>
    <w:multiLevelType w:val="hybridMultilevel"/>
    <w:tmpl w:val="00000181"/>
    <w:lvl w:ilvl="0" w:tplc="8A80C448">
      <w:start w:val="1"/>
      <w:numFmt w:val="bullet"/>
      <w:lvlText w:val=""/>
      <w:lvlJc w:val="left"/>
      <w:pPr>
        <w:ind w:left="720" w:hanging="360"/>
      </w:pPr>
      <w:rPr>
        <w:rFonts w:ascii="Symbol" w:hAnsi="Symbol"/>
      </w:rPr>
    </w:lvl>
    <w:lvl w:ilvl="1" w:tplc="99087024">
      <w:start w:val="1"/>
      <w:numFmt w:val="bullet"/>
      <w:lvlText w:val="o"/>
      <w:lvlJc w:val="left"/>
      <w:pPr>
        <w:tabs>
          <w:tab w:val="num" w:pos="1440"/>
        </w:tabs>
        <w:ind w:left="1440" w:hanging="360"/>
      </w:pPr>
      <w:rPr>
        <w:rFonts w:ascii="Courier New" w:hAnsi="Courier New"/>
      </w:rPr>
    </w:lvl>
    <w:lvl w:ilvl="2" w:tplc="B9023A5E">
      <w:start w:val="1"/>
      <w:numFmt w:val="bullet"/>
      <w:lvlText w:val=""/>
      <w:lvlJc w:val="left"/>
      <w:pPr>
        <w:tabs>
          <w:tab w:val="num" w:pos="2160"/>
        </w:tabs>
        <w:ind w:left="2160" w:hanging="360"/>
      </w:pPr>
      <w:rPr>
        <w:rFonts w:ascii="Wingdings" w:hAnsi="Wingdings"/>
      </w:rPr>
    </w:lvl>
    <w:lvl w:ilvl="3" w:tplc="7BB8AB46">
      <w:start w:val="1"/>
      <w:numFmt w:val="bullet"/>
      <w:lvlText w:val=""/>
      <w:lvlJc w:val="left"/>
      <w:pPr>
        <w:tabs>
          <w:tab w:val="num" w:pos="2880"/>
        </w:tabs>
        <w:ind w:left="2880" w:hanging="360"/>
      </w:pPr>
      <w:rPr>
        <w:rFonts w:ascii="Symbol" w:hAnsi="Symbol"/>
      </w:rPr>
    </w:lvl>
    <w:lvl w:ilvl="4" w:tplc="45E6D9C2">
      <w:start w:val="1"/>
      <w:numFmt w:val="bullet"/>
      <w:lvlText w:val="o"/>
      <w:lvlJc w:val="left"/>
      <w:pPr>
        <w:tabs>
          <w:tab w:val="num" w:pos="3600"/>
        </w:tabs>
        <w:ind w:left="3600" w:hanging="360"/>
      </w:pPr>
      <w:rPr>
        <w:rFonts w:ascii="Courier New" w:hAnsi="Courier New"/>
      </w:rPr>
    </w:lvl>
    <w:lvl w:ilvl="5" w:tplc="8F22B11E">
      <w:start w:val="1"/>
      <w:numFmt w:val="bullet"/>
      <w:lvlText w:val=""/>
      <w:lvlJc w:val="left"/>
      <w:pPr>
        <w:tabs>
          <w:tab w:val="num" w:pos="4320"/>
        </w:tabs>
        <w:ind w:left="4320" w:hanging="360"/>
      </w:pPr>
      <w:rPr>
        <w:rFonts w:ascii="Wingdings" w:hAnsi="Wingdings"/>
      </w:rPr>
    </w:lvl>
    <w:lvl w:ilvl="6" w:tplc="3C3EA4F6">
      <w:start w:val="1"/>
      <w:numFmt w:val="bullet"/>
      <w:lvlText w:val=""/>
      <w:lvlJc w:val="left"/>
      <w:pPr>
        <w:tabs>
          <w:tab w:val="num" w:pos="5040"/>
        </w:tabs>
        <w:ind w:left="5040" w:hanging="360"/>
      </w:pPr>
      <w:rPr>
        <w:rFonts w:ascii="Symbol" w:hAnsi="Symbol"/>
      </w:rPr>
    </w:lvl>
    <w:lvl w:ilvl="7" w:tplc="1722D17C">
      <w:start w:val="1"/>
      <w:numFmt w:val="bullet"/>
      <w:lvlText w:val="o"/>
      <w:lvlJc w:val="left"/>
      <w:pPr>
        <w:tabs>
          <w:tab w:val="num" w:pos="5760"/>
        </w:tabs>
        <w:ind w:left="5760" w:hanging="360"/>
      </w:pPr>
      <w:rPr>
        <w:rFonts w:ascii="Courier New" w:hAnsi="Courier New"/>
      </w:rPr>
    </w:lvl>
    <w:lvl w:ilvl="8" w:tplc="FFF64FB2">
      <w:start w:val="1"/>
      <w:numFmt w:val="bullet"/>
      <w:lvlText w:val=""/>
      <w:lvlJc w:val="left"/>
      <w:pPr>
        <w:tabs>
          <w:tab w:val="num" w:pos="6480"/>
        </w:tabs>
        <w:ind w:left="6480" w:hanging="360"/>
      </w:pPr>
      <w:rPr>
        <w:rFonts w:ascii="Wingdings" w:hAnsi="Wingdings"/>
      </w:rPr>
    </w:lvl>
  </w:abstractNum>
  <w:abstractNum w:abstractNumId="385" w15:restartNumberingAfterBreak="0">
    <w:nsid w:val="00000182"/>
    <w:multiLevelType w:val="hybridMultilevel"/>
    <w:tmpl w:val="00000182"/>
    <w:lvl w:ilvl="0" w:tplc="8D28C346">
      <w:start w:val="1"/>
      <w:numFmt w:val="bullet"/>
      <w:lvlText w:val=""/>
      <w:lvlJc w:val="left"/>
      <w:pPr>
        <w:ind w:left="720" w:hanging="360"/>
      </w:pPr>
      <w:rPr>
        <w:rFonts w:ascii="Symbol" w:hAnsi="Symbol"/>
      </w:rPr>
    </w:lvl>
    <w:lvl w:ilvl="1" w:tplc="E2EE3EBA">
      <w:start w:val="1"/>
      <w:numFmt w:val="bullet"/>
      <w:lvlText w:val="o"/>
      <w:lvlJc w:val="left"/>
      <w:pPr>
        <w:tabs>
          <w:tab w:val="num" w:pos="1440"/>
        </w:tabs>
        <w:ind w:left="1440" w:hanging="360"/>
      </w:pPr>
      <w:rPr>
        <w:rFonts w:ascii="Courier New" w:hAnsi="Courier New"/>
      </w:rPr>
    </w:lvl>
    <w:lvl w:ilvl="2" w:tplc="F724D288">
      <w:start w:val="1"/>
      <w:numFmt w:val="bullet"/>
      <w:lvlText w:val=""/>
      <w:lvlJc w:val="left"/>
      <w:pPr>
        <w:tabs>
          <w:tab w:val="num" w:pos="2160"/>
        </w:tabs>
        <w:ind w:left="2160" w:hanging="360"/>
      </w:pPr>
      <w:rPr>
        <w:rFonts w:ascii="Wingdings" w:hAnsi="Wingdings"/>
      </w:rPr>
    </w:lvl>
    <w:lvl w:ilvl="3" w:tplc="4A04E8C8">
      <w:start w:val="1"/>
      <w:numFmt w:val="bullet"/>
      <w:lvlText w:val=""/>
      <w:lvlJc w:val="left"/>
      <w:pPr>
        <w:tabs>
          <w:tab w:val="num" w:pos="2880"/>
        </w:tabs>
        <w:ind w:left="2880" w:hanging="360"/>
      </w:pPr>
      <w:rPr>
        <w:rFonts w:ascii="Symbol" w:hAnsi="Symbol"/>
      </w:rPr>
    </w:lvl>
    <w:lvl w:ilvl="4" w:tplc="FB8E07F2">
      <w:start w:val="1"/>
      <w:numFmt w:val="bullet"/>
      <w:lvlText w:val="o"/>
      <w:lvlJc w:val="left"/>
      <w:pPr>
        <w:tabs>
          <w:tab w:val="num" w:pos="3600"/>
        </w:tabs>
        <w:ind w:left="3600" w:hanging="360"/>
      </w:pPr>
      <w:rPr>
        <w:rFonts w:ascii="Courier New" w:hAnsi="Courier New"/>
      </w:rPr>
    </w:lvl>
    <w:lvl w:ilvl="5" w:tplc="45985F92">
      <w:start w:val="1"/>
      <w:numFmt w:val="bullet"/>
      <w:lvlText w:val=""/>
      <w:lvlJc w:val="left"/>
      <w:pPr>
        <w:tabs>
          <w:tab w:val="num" w:pos="4320"/>
        </w:tabs>
        <w:ind w:left="4320" w:hanging="360"/>
      </w:pPr>
      <w:rPr>
        <w:rFonts w:ascii="Wingdings" w:hAnsi="Wingdings"/>
      </w:rPr>
    </w:lvl>
    <w:lvl w:ilvl="6" w:tplc="BD420406">
      <w:start w:val="1"/>
      <w:numFmt w:val="bullet"/>
      <w:lvlText w:val=""/>
      <w:lvlJc w:val="left"/>
      <w:pPr>
        <w:tabs>
          <w:tab w:val="num" w:pos="5040"/>
        </w:tabs>
        <w:ind w:left="5040" w:hanging="360"/>
      </w:pPr>
      <w:rPr>
        <w:rFonts w:ascii="Symbol" w:hAnsi="Symbol"/>
      </w:rPr>
    </w:lvl>
    <w:lvl w:ilvl="7" w:tplc="A784F700">
      <w:start w:val="1"/>
      <w:numFmt w:val="bullet"/>
      <w:lvlText w:val="o"/>
      <w:lvlJc w:val="left"/>
      <w:pPr>
        <w:tabs>
          <w:tab w:val="num" w:pos="5760"/>
        </w:tabs>
        <w:ind w:left="5760" w:hanging="360"/>
      </w:pPr>
      <w:rPr>
        <w:rFonts w:ascii="Courier New" w:hAnsi="Courier New"/>
      </w:rPr>
    </w:lvl>
    <w:lvl w:ilvl="8" w:tplc="3DC4EC2A">
      <w:start w:val="1"/>
      <w:numFmt w:val="bullet"/>
      <w:lvlText w:val=""/>
      <w:lvlJc w:val="left"/>
      <w:pPr>
        <w:tabs>
          <w:tab w:val="num" w:pos="6480"/>
        </w:tabs>
        <w:ind w:left="6480" w:hanging="360"/>
      </w:pPr>
      <w:rPr>
        <w:rFonts w:ascii="Wingdings" w:hAnsi="Wingdings"/>
      </w:rPr>
    </w:lvl>
  </w:abstractNum>
  <w:abstractNum w:abstractNumId="386" w15:restartNumberingAfterBreak="0">
    <w:nsid w:val="00000183"/>
    <w:multiLevelType w:val="hybridMultilevel"/>
    <w:tmpl w:val="00000183"/>
    <w:lvl w:ilvl="0" w:tplc="52A4EB92">
      <w:start w:val="1"/>
      <w:numFmt w:val="bullet"/>
      <w:lvlText w:val=""/>
      <w:lvlJc w:val="left"/>
      <w:pPr>
        <w:ind w:left="720" w:hanging="360"/>
      </w:pPr>
      <w:rPr>
        <w:rFonts w:ascii="Symbol" w:hAnsi="Symbol"/>
      </w:rPr>
    </w:lvl>
    <w:lvl w:ilvl="1" w:tplc="E424DDB8">
      <w:start w:val="1"/>
      <w:numFmt w:val="bullet"/>
      <w:lvlText w:val="o"/>
      <w:lvlJc w:val="left"/>
      <w:pPr>
        <w:tabs>
          <w:tab w:val="num" w:pos="1440"/>
        </w:tabs>
        <w:ind w:left="1440" w:hanging="360"/>
      </w:pPr>
      <w:rPr>
        <w:rFonts w:ascii="Courier New" w:hAnsi="Courier New"/>
      </w:rPr>
    </w:lvl>
    <w:lvl w:ilvl="2" w:tplc="84067EAE">
      <w:start w:val="1"/>
      <w:numFmt w:val="bullet"/>
      <w:lvlText w:val=""/>
      <w:lvlJc w:val="left"/>
      <w:pPr>
        <w:tabs>
          <w:tab w:val="num" w:pos="2160"/>
        </w:tabs>
        <w:ind w:left="2160" w:hanging="360"/>
      </w:pPr>
      <w:rPr>
        <w:rFonts w:ascii="Wingdings" w:hAnsi="Wingdings"/>
      </w:rPr>
    </w:lvl>
    <w:lvl w:ilvl="3" w:tplc="673AA632">
      <w:start w:val="1"/>
      <w:numFmt w:val="bullet"/>
      <w:lvlText w:val=""/>
      <w:lvlJc w:val="left"/>
      <w:pPr>
        <w:tabs>
          <w:tab w:val="num" w:pos="2880"/>
        </w:tabs>
        <w:ind w:left="2880" w:hanging="360"/>
      </w:pPr>
      <w:rPr>
        <w:rFonts w:ascii="Symbol" w:hAnsi="Symbol"/>
      </w:rPr>
    </w:lvl>
    <w:lvl w:ilvl="4" w:tplc="600AC96A">
      <w:start w:val="1"/>
      <w:numFmt w:val="bullet"/>
      <w:lvlText w:val="o"/>
      <w:lvlJc w:val="left"/>
      <w:pPr>
        <w:tabs>
          <w:tab w:val="num" w:pos="3600"/>
        </w:tabs>
        <w:ind w:left="3600" w:hanging="360"/>
      </w:pPr>
      <w:rPr>
        <w:rFonts w:ascii="Courier New" w:hAnsi="Courier New"/>
      </w:rPr>
    </w:lvl>
    <w:lvl w:ilvl="5" w:tplc="79EE2830">
      <w:start w:val="1"/>
      <w:numFmt w:val="bullet"/>
      <w:lvlText w:val=""/>
      <w:lvlJc w:val="left"/>
      <w:pPr>
        <w:tabs>
          <w:tab w:val="num" w:pos="4320"/>
        </w:tabs>
        <w:ind w:left="4320" w:hanging="360"/>
      </w:pPr>
      <w:rPr>
        <w:rFonts w:ascii="Wingdings" w:hAnsi="Wingdings"/>
      </w:rPr>
    </w:lvl>
    <w:lvl w:ilvl="6" w:tplc="05FAB60A">
      <w:start w:val="1"/>
      <w:numFmt w:val="bullet"/>
      <w:lvlText w:val=""/>
      <w:lvlJc w:val="left"/>
      <w:pPr>
        <w:tabs>
          <w:tab w:val="num" w:pos="5040"/>
        </w:tabs>
        <w:ind w:left="5040" w:hanging="360"/>
      </w:pPr>
      <w:rPr>
        <w:rFonts w:ascii="Symbol" w:hAnsi="Symbol"/>
      </w:rPr>
    </w:lvl>
    <w:lvl w:ilvl="7" w:tplc="539CDD5E">
      <w:start w:val="1"/>
      <w:numFmt w:val="bullet"/>
      <w:lvlText w:val="o"/>
      <w:lvlJc w:val="left"/>
      <w:pPr>
        <w:tabs>
          <w:tab w:val="num" w:pos="5760"/>
        </w:tabs>
        <w:ind w:left="5760" w:hanging="360"/>
      </w:pPr>
      <w:rPr>
        <w:rFonts w:ascii="Courier New" w:hAnsi="Courier New"/>
      </w:rPr>
    </w:lvl>
    <w:lvl w:ilvl="8" w:tplc="E3EC9462">
      <w:start w:val="1"/>
      <w:numFmt w:val="bullet"/>
      <w:lvlText w:val=""/>
      <w:lvlJc w:val="left"/>
      <w:pPr>
        <w:tabs>
          <w:tab w:val="num" w:pos="6480"/>
        </w:tabs>
        <w:ind w:left="6480" w:hanging="360"/>
      </w:pPr>
      <w:rPr>
        <w:rFonts w:ascii="Wingdings" w:hAnsi="Wingdings"/>
      </w:rPr>
    </w:lvl>
  </w:abstractNum>
  <w:abstractNum w:abstractNumId="387" w15:restartNumberingAfterBreak="0">
    <w:nsid w:val="00000184"/>
    <w:multiLevelType w:val="hybridMultilevel"/>
    <w:tmpl w:val="00000184"/>
    <w:lvl w:ilvl="0" w:tplc="35CAD6B6">
      <w:start w:val="1"/>
      <w:numFmt w:val="bullet"/>
      <w:lvlText w:val=""/>
      <w:lvlJc w:val="left"/>
      <w:pPr>
        <w:ind w:left="720" w:hanging="360"/>
      </w:pPr>
      <w:rPr>
        <w:rFonts w:ascii="Symbol" w:hAnsi="Symbol"/>
      </w:rPr>
    </w:lvl>
    <w:lvl w:ilvl="1" w:tplc="A300CA42">
      <w:start w:val="1"/>
      <w:numFmt w:val="bullet"/>
      <w:lvlText w:val="o"/>
      <w:lvlJc w:val="left"/>
      <w:pPr>
        <w:tabs>
          <w:tab w:val="num" w:pos="1440"/>
        </w:tabs>
        <w:ind w:left="1440" w:hanging="360"/>
      </w:pPr>
      <w:rPr>
        <w:rFonts w:ascii="Courier New" w:hAnsi="Courier New"/>
      </w:rPr>
    </w:lvl>
    <w:lvl w:ilvl="2" w:tplc="FFE480EE">
      <w:start w:val="1"/>
      <w:numFmt w:val="bullet"/>
      <w:lvlText w:val=""/>
      <w:lvlJc w:val="left"/>
      <w:pPr>
        <w:tabs>
          <w:tab w:val="num" w:pos="2160"/>
        </w:tabs>
        <w:ind w:left="2160" w:hanging="360"/>
      </w:pPr>
      <w:rPr>
        <w:rFonts w:ascii="Wingdings" w:hAnsi="Wingdings"/>
      </w:rPr>
    </w:lvl>
    <w:lvl w:ilvl="3" w:tplc="BB4E2D6A">
      <w:start w:val="1"/>
      <w:numFmt w:val="bullet"/>
      <w:lvlText w:val=""/>
      <w:lvlJc w:val="left"/>
      <w:pPr>
        <w:tabs>
          <w:tab w:val="num" w:pos="2880"/>
        </w:tabs>
        <w:ind w:left="2880" w:hanging="360"/>
      </w:pPr>
      <w:rPr>
        <w:rFonts w:ascii="Symbol" w:hAnsi="Symbol"/>
      </w:rPr>
    </w:lvl>
    <w:lvl w:ilvl="4" w:tplc="80CE0526">
      <w:start w:val="1"/>
      <w:numFmt w:val="bullet"/>
      <w:lvlText w:val="o"/>
      <w:lvlJc w:val="left"/>
      <w:pPr>
        <w:tabs>
          <w:tab w:val="num" w:pos="3600"/>
        </w:tabs>
        <w:ind w:left="3600" w:hanging="360"/>
      </w:pPr>
      <w:rPr>
        <w:rFonts w:ascii="Courier New" w:hAnsi="Courier New"/>
      </w:rPr>
    </w:lvl>
    <w:lvl w:ilvl="5" w:tplc="F490C88E">
      <w:start w:val="1"/>
      <w:numFmt w:val="bullet"/>
      <w:lvlText w:val=""/>
      <w:lvlJc w:val="left"/>
      <w:pPr>
        <w:tabs>
          <w:tab w:val="num" w:pos="4320"/>
        </w:tabs>
        <w:ind w:left="4320" w:hanging="360"/>
      </w:pPr>
      <w:rPr>
        <w:rFonts w:ascii="Wingdings" w:hAnsi="Wingdings"/>
      </w:rPr>
    </w:lvl>
    <w:lvl w:ilvl="6" w:tplc="8FECCC32">
      <w:start w:val="1"/>
      <w:numFmt w:val="bullet"/>
      <w:lvlText w:val=""/>
      <w:lvlJc w:val="left"/>
      <w:pPr>
        <w:tabs>
          <w:tab w:val="num" w:pos="5040"/>
        </w:tabs>
        <w:ind w:left="5040" w:hanging="360"/>
      </w:pPr>
      <w:rPr>
        <w:rFonts w:ascii="Symbol" w:hAnsi="Symbol"/>
      </w:rPr>
    </w:lvl>
    <w:lvl w:ilvl="7" w:tplc="5414EA2C">
      <w:start w:val="1"/>
      <w:numFmt w:val="bullet"/>
      <w:lvlText w:val="o"/>
      <w:lvlJc w:val="left"/>
      <w:pPr>
        <w:tabs>
          <w:tab w:val="num" w:pos="5760"/>
        </w:tabs>
        <w:ind w:left="5760" w:hanging="360"/>
      </w:pPr>
      <w:rPr>
        <w:rFonts w:ascii="Courier New" w:hAnsi="Courier New"/>
      </w:rPr>
    </w:lvl>
    <w:lvl w:ilvl="8" w:tplc="1E7CE56C">
      <w:start w:val="1"/>
      <w:numFmt w:val="bullet"/>
      <w:lvlText w:val=""/>
      <w:lvlJc w:val="left"/>
      <w:pPr>
        <w:tabs>
          <w:tab w:val="num" w:pos="6480"/>
        </w:tabs>
        <w:ind w:left="6480" w:hanging="360"/>
      </w:pPr>
      <w:rPr>
        <w:rFonts w:ascii="Wingdings" w:hAnsi="Wingdings"/>
      </w:rPr>
    </w:lvl>
  </w:abstractNum>
  <w:abstractNum w:abstractNumId="388" w15:restartNumberingAfterBreak="0">
    <w:nsid w:val="00000185"/>
    <w:multiLevelType w:val="hybridMultilevel"/>
    <w:tmpl w:val="00000185"/>
    <w:lvl w:ilvl="0" w:tplc="8A8A4774">
      <w:start w:val="1"/>
      <w:numFmt w:val="bullet"/>
      <w:lvlText w:val=""/>
      <w:lvlJc w:val="left"/>
      <w:pPr>
        <w:ind w:left="720" w:hanging="360"/>
      </w:pPr>
      <w:rPr>
        <w:rFonts w:ascii="Symbol" w:hAnsi="Symbol"/>
      </w:rPr>
    </w:lvl>
    <w:lvl w:ilvl="1" w:tplc="AACE1B86">
      <w:start w:val="1"/>
      <w:numFmt w:val="bullet"/>
      <w:lvlText w:val="o"/>
      <w:lvlJc w:val="left"/>
      <w:pPr>
        <w:tabs>
          <w:tab w:val="num" w:pos="1440"/>
        </w:tabs>
        <w:ind w:left="1440" w:hanging="360"/>
      </w:pPr>
      <w:rPr>
        <w:rFonts w:ascii="Courier New" w:hAnsi="Courier New"/>
      </w:rPr>
    </w:lvl>
    <w:lvl w:ilvl="2" w:tplc="6C789346">
      <w:start w:val="1"/>
      <w:numFmt w:val="bullet"/>
      <w:lvlText w:val=""/>
      <w:lvlJc w:val="left"/>
      <w:pPr>
        <w:tabs>
          <w:tab w:val="num" w:pos="2160"/>
        </w:tabs>
        <w:ind w:left="2160" w:hanging="360"/>
      </w:pPr>
      <w:rPr>
        <w:rFonts w:ascii="Wingdings" w:hAnsi="Wingdings"/>
      </w:rPr>
    </w:lvl>
    <w:lvl w:ilvl="3" w:tplc="50DA0C68">
      <w:start w:val="1"/>
      <w:numFmt w:val="bullet"/>
      <w:lvlText w:val=""/>
      <w:lvlJc w:val="left"/>
      <w:pPr>
        <w:tabs>
          <w:tab w:val="num" w:pos="2880"/>
        </w:tabs>
        <w:ind w:left="2880" w:hanging="360"/>
      </w:pPr>
      <w:rPr>
        <w:rFonts w:ascii="Symbol" w:hAnsi="Symbol"/>
      </w:rPr>
    </w:lvl>
    <w:lvl w:ilvl="4" w:tplc="63EA7C24">
      <w:start w:val="1"/>
      <w:numFmt w:val="bullet"/>
      <w:lvlText w:val="o"/>
      <w:lvlJc w:val="left"/>
      <w:pPr>
        <w:tabs>
          <w:tab w:val="num" w:pos="3600"/>
        </w:tabs>
        <w:ind w:left="3600" w:hanging="360"/>
      </w:pPr>
      <w:rPr>
        <w:rFonts w:ascii="Courier New" w:hAnsi="Courier New"/>
      </w:rPr>
    </w:lvl>
    <w:lvl w:ilvl="5" w:tplc="F74A9A58">
      <w:start w:val="1"/>
      <w:numFmt w:val="bullet"/>
      <w:lvlText w:val=""/>
      <w:lvlJc w:val="left"/>
      <w:pPr>
        <w:tabs>
          <w:tab w:val="num" w:pos="4320"/>
        </w:tabs>
        <w:ind w:left="4320" w:hanging="360"/>
      </w:pPr>
      <w:rPr>
        <w:rFonts w:ascii="Wingdings" w:hAnsi="Wingdings"/>
      </w:rPr>
    </w:lvl>
    <w:lvl w:ilvl="6" w:tplc="ABA443BC">
      <w:start w:val="1"/>
      <w:numFmt w:val="bullet"/>
      <w:lvlText w:val=""/>
      <w:lvlJc w:val="left"/>
      <w:pPr>
        <w:tabs>
          <w:tab w:val="num" w:pos="5040"/>
        </w:tabs>
        <w:ind w:left="5040" w:hanging="360"/>
      </w:pPr>
      <w:rPr>
        <w:rFonts w:ascii="Symbol" w:hAnsi="Symbol"/>
      </w:rPr>
    </w:lvl>
    <w:lvl w:ilvl="7" w:tplc="D3AE36FC">
      <w:start w:val="1"/>
      <w:numFmt w:val="bullet"/>
      <w:lvlText w:val="o"/>
      <w:lvlJc w:val="left"/>
      <w:pPr>
        <w:tabs>
          <w:tab w:val="num" w:pos="5760"/>
        </w:tabs>
        <w:ind w:left="5760" w:hanging="360"/>
      </w:pPr>
      <w:rPr>
        <w:rFonts w:ascii="Courier New" w:hAnsi="Courier New"/>
      </w:rPr>
    </w:lvl>
    <w:lvl w:ilvl="8" w:tplc="ACBAD77A">
      <w:start w:val="1"/>
      <w:numFmt w:val="bullet"/>
      <w:lvlText w:val=""/>
      <w:lvlJc w:val="left"/>
      <w:pPr>
        <w:tabs>
          <w:tab w:val="num" w:pos="6480"/>
        </w:tabs>
        <w:ind w:left="6480" w:hanging="360"/>
      </w:pPr>
      <w:rPr>
        <w:rFonts w:ascii="Wingdings" w:hAnsi="Wingdings"/>
      </w:rPr>
    </w:lvl>
  </w:abstractNum>
  <w:abstractNum w:abstractNumId="389" w15:restartNumberingAfterBreak="0">
    <w:nsid w:val="00000186"/>
    <w:multiLevelType w:val="hybridMultilevel"/>
    <w:tmpl w:val="00000186"/>
    <w:lvl w:ilvl="0" w:tplc="3FE0DA0C">
      <w:start w:val="1"/>
      <w:numFmt w:val="bullet"/>
      <w:lvlText w:val=""/>
      <w:lvlJc w:val="left"/>
      <w:pPr>
        <w:ind w:left="720" w:hanging="360"/>
      </w:pPr>
      <w:rPr>
        <w:rFonts w:ascii="Symbol" w:hAnsi="Symbol"/>
      </w:rPr>
    </w:lvl>
    <w:lvl w:ilvl="1" w:tplc="7D1AEF6C">
      <w:start w:val="1"/>
      <w:numFmt w:val="bullet"/>
      <w:lvlText w:val="o"/>
      <w:lvlJc w:val="left"/>
      <w:pPr>
        <w:tabs>
          <w:tab w:val="num" w:pos="1440"/>
        </w:tabs>
        <w:ind w:left="1440" w:hanging="360"/>
      </w:pPr>
      <w:rPr>
        <w:rFonts w:ascii="Courier New" w:hAnsi="Courier New"/>
      </w:rPr>
    </w:lvl>
    <w:lvl w:ilvl="2" w:tplc="ADB0B0C8">
      <w:start w:val="1"/>
      <w:numFmt w:val="bullet"/>
      <w:lvlText w:val=""/>
      <w:lvlJc w:val="left"/>
      <w:pPr>
        <w:tabs>
          <w:tab w:val="num" w:pos="2160"/>
        </w:tabs>
        <w:ind w:left="2160" w:hanging="360"/>
      </w:pPr>
      <w:rPr>
        <w:rFonts w:ascii="Wingdings" w:hAnsi="Wingdings"/>
      </w:rPr>
    </w:lvl>
    <w:lvl w:ilvl="3" w:tplc="71E82D1C">
      <w:start w:val="1"/>
      <w:numFmt w:val="bullet"/>
      <w:lvlText w:val=""/>
      <w:lvlJc w:val="left"/>
      <w:pPr>
        <w:tabs>
          <w:tab w:val="num" w:pos="2880"/>
        </w:tabs>
        <w:ind w:left="2880" w:hanging="360"/>
      </w:pPr>
      <w:rPr>
        <w:rFonts w:ascii="Symbol" w:hAnsi="Symbol"/>
      </w:rPr>
    </w:lvl>
    <w:lvl w:ilvl="4" w:tplc="F0E89A60">
      <w:start w:val="1"/>
      <w:numFmt w:val="bullet"/>
      <w:lvlText w:val="o"/>
      <w:lvlJc w:val="left"/>
      <w:pPr>
        <w:tabs>
          <w:tab w:val="num" w:pos="3600"/>
        </w:tabs>
        <w:ind w:left="3600" w:hanging="360"/>
      </w:pPr>
      <w:rPr>
        <w:rFonts w:ascii="Courier New" w:hAnsi="Courier New"/>
      </w:rPr>
    </w:lvl>
    <w:lvl w:ilvl="5" w:tplc="DD72EA0E">
      <w:start w:val="1"/>
      <w:numFmt w:val="bullet"/>
      <w:lvlText w:val=""/>
      <w:lvlJc w:val="left"/>
      <w:pPr>
        <w:tabs>
          <w:tab w:val="num" w:pos="4320"/>
        </w:tabs>
        <w:ind w:left="4320" w:hanging="360"/>
      </w:pPr>
      <w:rPr>
        <w:rFonts w:ascii="Wingdings" w:hAnsi="Wingdings"/>
      </w:rPr>
    </w:lvl>
    <w:lvl w:ilvl="6" w:tplc="A4306AAA">
      <w:start w:val="1"/>
      <w:numFmt w:val="bullet"/>
      <w:lvlText w:val=""/>
      <w:lvlJc w:val="left"/>
      <w:pPr>
        <w:tabs>
          <w:tab w:val="num" w:pos="5040"/>
        </w:tabs>
        <w:ind w:left="5040" w:hanging="360"/>
      </w:pPr>
      <w:rPr>
        <w:rFonts w:ascii="Symbol" w:hAnsi="Symbol"/>
      </w:rPr>
    </w:lvl>
    <w:lvl w:ilvl="7" w:tplc="62E2F748">
      <w:start w:val="1"/>
      <w:numFmt w:val="bullet"/>
      <w:lvlText w:val="o"/>
      <w:lvlJc w:val="left"/>
      <w:pPr>
        <w:tabs>
          <w:tab w:val="num" w:pos="5760"/>
        </w:tabs>
        <w:ind w:left="5760" w:hanging="360"/>
      </w:pPr>
      <w:rPr>
        <w:rFonts w:ascii="Courier New" w:hAnsi="Courier New"/>
      </w:rPr>
    </w:lvl>
    <w:lvl w:ilvl="8" w:tplc="05EC9C4C">
      <w:start w:val="1"/>
      <w:numFmt w:val="bullet"/>
      <w:lvlText w:val=""/>
      <w:lvlJc w:val="left"/>
      <w:pPr>
        <w:tabs>
          <w:tab w:val="num" w:pos="6480"/>
        </w:tabs>
        <w:ind w:left="6480" w:hanging="360"/>
      </w:pPr>
      <w:rPr>
        <w:rFonts w:ascii="Wingdings" w:hAnsi="Wingdings"/>
      </w:rPr>
    </w:lvl>
  </w:abstractNum>
  <w:abstractNum w:abstractNumId="390" w15:restartNumberingAfterBreak="0">
    <w:nsid w:val="00000187"/>
    <w:multiLevelType w:val="hybridMultilevel"/>
    <w:tmpl w:val="00000187"/>
    <w:lvl w:ilvl="0" w:tplc="2B9AFD36">
      <w:start w:val="1"/>
      <w:numFmt w:val="bullet"/>
      <w:lvlText w:val=""/>
      <w:lvlJc w:val="left"/>
      <w:pPr>
        <w:ind w:left="720" w:hanging="360"/>
      </w:pPr>
      <w:rPr>
        <w:rFonts w:ascii="Symbol" w:hAnsi="Symbol"/>
      </w:rPr>
    </w:lvl>
    <w:lvl w:ilvl="1" w:tplc="8C96009C">
      <w:start w:val="1"/>
      <w:numFmt w:val="bullet"/>
      <w:lvlText w:val="o"/>
      <w:lvlJc w:val="left"/>
      <w:pPr>
        <w:tabs>
          <w:tab w:val="num" w:pos="1440"/>
        </w:tabs>
        <w:ind w:left="1440" w:hanging="360"/>
      </w:pPr>
      <w:rPr>
        <w:rFonts w:ascii="Courier New" w:hAnsi="Courier New"/>
      </w:rPr>
    </w:lvl>
    <w:lvl w:ilvl="2" w:tplc="B0C2984E">
      <w:start w:val="1"/>
      <w:numFmt w:val="bullet"/>
      <w:lvlText w:val=""/>
      <w:lvlJc w:val="left"/>
      <w:pPr>
        <w:tabs>
          <w:tab w:val="num" w:pos="2160"/>
        </w:tabs>
        <w:ind w:left="2160" w:hanging="360"/>
      </w:pPr>
      <w:rPr>
        <w:rFonts w:ascii="Wingdings" w:hAnsi="Wingdings"/>
      </w:rPr>
    </w:lvl>
    <w:lvl w:ilvl="3" w:tplc="5224A918">
      <w:start w:val="1"/>
      <w:numFmt w:val="bullet"/>
      <w:lvlText w:val=""/>
      <w:lvlJc w:val="left"/>
      <w:pPr>
        <w:tabs>
          <w:tab w:val="num" w:pos="2880"/>
        </w:tabs>
        <w:ind w:left="2880" w:hanging="360"/>
      </w:pPr>
      <w:rPr>
        <w:rFonts w:ascii="Symbol" w:hAnsi="Symbol"/>
      </w:rPr>
    </w:lvl>
    <w:lvl w:ilvl="4" w:tplc="86226A74">
      <w:start w:val="1"/>
      <w:numFmt w:val="bullet"/>
      <w:lvlText w:val="o"/>
      <w:lvlJc w:val="left"/>
      <w:pPr>
        <w:tabs>
          <w:tab w:val="num" w:pos="3600"/>
        </w:tabs>
        <w:ind w:left="3600" w:hanging="360"/>
      </w:pPr>
      <w:rPr>
        <w:rFonts w:ascii="Courier New" w:hAnsi="Courier New"/>
      </w:rPr>
    </w:lvl>
    <w:lvl w:ilvl="5" w:tplc="3AFADAB8">
      <w:start w:val="1"/>
      <w:numFmt w:val="bullet"/>
      <w:lvlText w:val=""/>
      <w:lvlJc w:val="left"/>
      <w:pPr>
        <w:tabs>
          <w:tab w:val="num" w:pos="4320"/>
        </w:tabs>
        <w:ind w:left="4320" w:hanging="360"/>
      </w:pPr>
      <w:rPr>
        <w:rFonts w:ascii="Wingdings" w:hAnsi="Wingdings"/>
      </w:rPr>
    </w:lvl>
    <w:lvl w:ilvl="6" w:tplc="5666F3F0">
      <w:start w:val="1"/>
      <w:numFmt w:val="bullet"/>
      <w:lvlText w:val=""/>
      <w:lvlJc w:val="left"/>
      <w:pPr>
        <w:tabs>
          <w:tab w:val="num" w:pos="5040"/>
        </w:tabs>
        <w:ind w:left="5040" w:hanging="360"/>
      </w:pPr>
      <w:rPr>
        <w:rFonts w:ascii="Symbol" w:hAnsi="Symbol"/>
      </w:rPr>
    </w:lvl>
    <w:lvl w:ilvl="7" w:tplc="FADC9246">
      <w:start w:val="1"/>
      <w:numFmt w:val="bullet"/>
      <w:lvlText w:val="o"/>
      <w:lvlJc w:val="left"/>
      <w:pPr>
        <w:tabs>
          <w:tab w:val="num" w:pos="5760"/>
        </w:tabs>
        <w:ind w:left="5760" w:hanging="360"/>
      </w:pPr>
      <w:rPr>
        <w:rFonts w:ascii="Courier New" w:hAnsi="Courier New"/>
      </w:rPr>
    </w:lvl>
    <w:lvl w:ilvl="8" w:tplc="F1A021A4">
      <w:start w:val="1"/>
      <w:numFmt w:val="bullet"/>
      <w:lvlText w:val=""/>
      <w:lvlJc w:val="left"/>
      <w:pPr>
        <w:tabs>
          <w:tab w:val="num" w:pos="6480"/>
        </w:tabs>
        <w:ind w:left="6480" w:hanging="360"/>
      </w:pPr>
      <w:rPr>
        <w:rFonts w:ascii="Wingdings" w:hAnsi="Wingdings"/>
      </w:rPr>
    </w:lvl>
  </w:abstractNum>
  <w:num w:numId="1" w16cid:durableId="1843548343">
    <w:abstractNumId w:val="0"/>
  </w:num>
  <w:num w:numId="2" w16cid:durableId="429201067">
    <w:abstractNumId w:val="1"/>
  </w:num>
  <w:num w:numId="3" w16cid:durableId="312418730">
    <w:abstractNumId w:val="2"/>
  </w:num>
  <w:num w:numId="4" w16cid:durableId="1381897980">
    <w:abstractNumId w:val="3"/>
  </w:num>
  <w:num w:numId="5" w16cid:durableId="368380036">
    <w:abstractNumId w:val="4"/>
  </w:num>
  <w:num w:numId="6" w16cid:durableId="542524259">
    <w:abstractNumId w:val="5"/>
  </w:num>
  <w:num w:numId="7" w16cid:durableId="109204062">
    <w:abstractNumId w:val="6"/>
  </w:num>
  <w:num w:numId="8" w16cid:durableId="1804537995">
    <w:abstractNumId w:val="7"/>
  </w:num>
  <w:num w:numId="9" w16cid:durableId="1738548977">
    <w:abstractNumId w:val="8"/>
  </w:num>
  <w:num w:numId="10" w16cid:durableId="1017854708">
    <w:abstractNumId w:val="9"/>
  </w:num>
  <w:num w:numId="11" w16cid:durableId="1757745185">
    <w:abstractNumId w:val="10"/>
  </w:num>
  <w:num w:numId="12" w16cid:durableId="1535460726">
    <w:abstractNumId w:val="11"/>
  </w:num>
  <w:num w:numId="13" w16cid:durableId="1026515544">
    <w:abstractNumId w:val="12"/>
  </w:num>
  <w:num w:numId="14" w16cid:durableId="269943512">
    <w:abstractNumId w:val="13"/>
  </w:num>
  <w:num w:numId="15" w16cid:durableId="1400975836">
    <w:abstractNumId w:val="14"/>
  </w:num>
  <w:num w:numId="16" w16cid:durableId="1255433779">
    <w:abstractNumId w:val="15"/>
  </w:num>
  <w:num w:numId="17" w16cid:durableId="207647635">
    <w:abstractNumId w:val="16"/>
  </w:num>
  <w:num w:numId="18" w16cid:durableId="1740402306">
    <w:abstractNumId w:val="17"/>
  </w:num>
  <w:num w:numId="19" w16cid:durableId="1453985439">
    <w:abstractNumId w:val="18"/>
  </w:num>
  <w:num w:numId="20" w16cid:durableId="687371245">
    <w:abstractNumId w:val="19"/>
  </w:num>
  <w:num w:numId="21" w16cid:durableId="689339847">
    <w:abstractNumId w:val="20"/>
  </w:num>
  <w:num w:numId="22" w16cid:durableId="248740249">
    <w:abstractNumId w:val="21"/>
  </w:num>
  <w:num w:numId="23" w16cid:durableId="1958173020">
    <w:abstractNumId w:val="22"/>
  </w:num>
  <w:num w:numId="24" w16cid:durableId="1477410180">
    <w:abstractNumId w:val="23"/>
  </w:num>
  <w:num w:numId="25" w16cid:durableId="1939022467">
    <w:abstractNumId w:val="24"/>
  </w:num>
  <w:num w:numId="26" w16cid:durableId="982542470">
    <w:abstractNumId w:val="25"/>
  </w:num>
  <w:num w:numId="27" w16cid:durableId="1964071312">
    <w:abstractNumId w:val="26"/>
  </w:num>
  <w:num w:numId="28" w16cid:durableId="769787228">
    <w:abstractNumId w:val="27"/>
  </w:num>
  <w:num w:numId="29" w16cid:durableId="514344358">
    <w:abstractNumId w:val="28"/>
  </w:num>
  <w:num w:numId="30" w16cid:durableId="1150442216">
    <w:abstractNumId w:val="29"/>
  </w:num>
  <w:num w:numId="31" w16cid:durableId="1862159719">
    <w:abstractNumId w:val="30"/>
  </w:num>
  <w:num w:numId="32" w16cid:durableId="2133591835">
    <w:abstractNumId w:val="31"/>
  </w:num>
  <w:num w:numId="33" w16cid:durableId="1493906238">
    <w:abstractNumId w:val="32"/>
  </w:num>
  <w:num w:numId="34" w16cid:durableId="1644041340">
    <w:abstractNumId w:val="33"/>
  </w:num>
  <w:num w:numId="35" w16cid:durableId="246310598">
    <w:abstractNumId w:val="34"/>
  </w:num>
  <w:num w:numId="36" w16cid:durableId="1010176379">
    <w:abstractNumId w:val="35"/>
  </w:num>
  <w:num w:numId="37" w16cid:durableId="212934184">
    <w:abstractNumId w:val="36"/>
  </w:num>
  <w:num w:numId="38" w16cid:durableId="1259174619">
    <w:abstractNumId w:val="37"/>
  </w:num>
  <w:num w:numId="39" w16cid:durableId="1183667171">
    <w:abstractNumId w:val="38"/>
  </w:num>
  <w:num w:numId="40" w16cid:durableId="678431642">
    <w:abstractNumId w:val="39"/>
  </w:num>
  <w:num w:numId="41" w16cid:durableId="651370069">
    <w:abstractNumId w:val="40"/>
  </w:num>
  <w:num w:numId="42" w16cid:durableId="1599098072">
    <w:abstractNumId w:val="41"/>
  </w:num>
  <w:num w:numId="43" w16cid:durableId="701712876">
    <w:abstractNumId w:val="42"/>
  </w:num>
  <w:num w:numId="44" w16cid:durableId="787894034">
    <w:abstractNumId w:val="43"/>
  </w:num>
  <w:num w:numId="45" w16cid:durableId="1300527100">
    <w:abstractNumId w:val="44"/>
  </w:num>
  <w:num w:numId="46" w16cid:durableId="1663580005">
    <w:abstractNumId w:val="45"/>
  </w:num>
  <w:num w:numId="47" w16cid:durableId="1837063961">
    <w:abstractNumId w:val="46"/>
  </w:num>
  <w:num w:numId="48" w16cid:durableId="988287983">
    <w:abstractNumId w:val="47"/>
  </w:num>
  <w:num w:numId="49" w16cid:durableId="1635865466">
    <w:abstractNumId w:val="48"/>
  </w:num>
  <w:num w:numId="50" w16cid:durableId="1332372131">
    <w:abstractNumId w:val="49"/>
  </w:num>
  <w:num w:numId="51" w16cid:durableId="1450126324">
    <w:abstractNumId w:val="50"/>
  </w:num>
  <w:num w:numId="52" w16cid:durableId="168327071">
    <w:abstractNumId w:val="51"/>
  </w:num>
  <w:num w:numId="53" w16cid:durableId="894699525">
    <w:abstractNumId w:val="52"/>
  </w:num>
  <w:num w:numId="54" w16cid:durableId="950280357">
    <w:abstractNumId w:val="53"/>
  </w:num>
  <w:num w:numId="55" w16cid:durableId="1419016314">
    <w:abstractNumId w:val="54"/>
  </w:num>
  <w:num w:numId="56" w16cid:durableId="328556306">
    <w:abstractNumId w:val="55"/>
  </w:num>
  <w:num w:numId="57" w16cid:durableId="751511771">
    <w:abstractNumId w:val="56"/>
  </w:num>
  <w:num w:numId="58" w16cid:durableId="1104157240">
    <w:abstractNumId w:val="57"/>
  </w:num>
  <w:num w:numId="59" w16cid:durableId="430857670">
    <w:abstractNumId w:val="58"/>
  </w:num>
  <w:num w:numId="60" w16cid:durableId="2001888135">
    <w:abstractNumId w:val="59"/>
  </w:num>
  <w:num w:numId="61" w16cid:durableId="484275591">
    <w:abstractNumId w:val="60"/>
  </w:num>
  <w:num w:numId="62" w16cid:durableId="57361097">
    <w:abstractNumId w:val="61"/>
  </w:num>
  <w:num w:numId="63" w16cid:durableId="1578007565">
    <w:abstractNumId w:val="62"/>
  </w:num>
  <w:num w:numId="64" w16cid:durableId="166556444">
    <w:abstractNumId w:val="63"/>
  </w:num>
  <w:num w:numId="65" w16cid:durableId="1818958593">
    <w:abstractNumId w:val="64"/>
  </w:num>
  <w:num w:numId="66" w16cid:durableId="1231426631">
    <w:abstractNumId w:val="65"/>
  </w:num>
  <w:num w:numId="67" w16cid:durableId="75248022">
    <w:abstractNumId w:val="66"/>
  </w:num>
  <w:num w:numId="68" w16cid:durableId="1789155262">
    <w:abstractNumId w:val="67"/>
  </w:num>
  <w:num w:numId="69" w16cid:durableId="203716853">
    <w:abstractNumId w:val="68"/>
  </w:num>
  <w:num w:numId="70" w16cid:durableId="1366442173">
    <w:abstractNumId w:val="69"/>
  </w:num>
  <w:num w:numId="71" w16cid:durableId="1150750825">
    <w:abstractNumId w:val="70"/>
  </w:num>
  <w:num w:numId="72" w16cid:durableId="1828128295">
    <w:abstractNumId w:val="71"/>
  </w:num>
  <w:num w:numId="73" w16cid:durableId="1016465345">
    <w:abstractNumId w:val="72"/>
  </w:num>
  <w:num w:numId="74" w16cid:durableId="769199651">
    <w:abstractNumId w:val="73"/>
  </w:num>
  <w:num w:numId="75" w16cid:durableId="65955038">
    <w:abstractNumId w:val="74"/>
  </w:num>
  <w:num w:numId="76" w16cid:durableId="921184190">
    <w:abstractNumId w:val="75"/>
  </w:num>
  <w:num w:numId="77" w16cid:durableId="1554001642">
    <w:abstractNumId w:val="76"/>
  </w:num>
  <w:num w:numId="78" w16cid:durableId="972442023">
    <w:abstractNumId w:val="77"/>
  </w:num>
  <w:num w:numId="79" w16cid:durableId="902712168">
    <w:abstractNumId w:val="78"/>
  </w:num>
  <w:num w:numId="80" w16cid:durableId="271406005">
    <w:abstractNumId w:val="79"/>
  </w:num>
  <w:num w:numId="81" w16cid:durableId="1450205213">
    <w:abstractNumId w:val="80"/>
  </w:num>
  <w:num w:numId="82" w16cid:durableId="614366830">
    <w:abstractNumId w:val="81"/>
  </w:num>
  <w:num w:numId="83" w16cid:durableId="755715062">
    <w:abstractNumId w:val="82"/>
  </w:num>
  <w:num w:numId="84" w16cid:durableId="1619752266">
    <w:abstractNumId w:val="83"/>
  </w:num>
  <w:num w:numId="85" w16cid:durableId="1921403024">
    <w:abstractNumId w:val="84"/>
  </w:num>
  <w:num w:numId="86" w16cid:durableId="1238131446">
    <w:abstractNumId w:val="85"/>
  </w:num>
  <w:num w:numId="87" w16cid:durableId="761025183">
    <w:abstractNumId w:val="86"/>
  </w:num>
  <w:num w:numId="88" w16cid:durableId="2075928074">
    <w:abstractNumId w:val="87"/>
  </w:num>
  <w:num w:numId="89" w16cid:durableId="728384499">
    <w:abstractNumId w:val="88"/>
  </w:num>
  <w:num w:numId="90" w16cid:durableId="1385182387">
    <w:abstractNumId w:val="89"/>
  </w:num>
  <w:num w:numId="91" w16cid:durableId="645015499">
    <w:abstractNumId w:val="90"/>
  </w:num>
  <w:num w:numId="92" w16cid:durableId="434136951">
    <w:abstractNumId w:val="91"/>
  </w:num>
  <w:num w:numId="93" w16cid:durableId="615335093">
    <w:abstractNumId w:val="92"/>
  </w:num>
  <w:num w:numId="94" w16cid:durableId="1554150920">
    <w:abstractNumId w:val="93"/>
  </w:num>
  <w:num w:numId="95" w16cid:durableId="375351745">
    <w:abstractNumId w:val="94"/>
  </w:num>
  <w:num w:numId="96" w16cid:durableId="1441729768">
    <w:abstractNumId w:val="95"/>
  </w:num>
  <w:num w:numId="97" w16cid:durableId="1842311181">
    <w:abstractNumId w:val="96"/>
  </w:num>
  <w:num w:numId="98" w16cid:durableId="791704510">
    <w:abstractNumId w:val="97"/>
  </w:num>
  <w:num w:numId="99" w16cid:durableId="780762603">
    <w:abstractNumId w:val="98"/>
  </w:num>
  <w:num w:numId="100" w16cid:durableId="483200466">
    <w:abstractNumId w:val="99"/>
  </w:num>
  <w:num w:numId="101" w16cid:durableId="1046413991">
    <w:abstractNumId w:val="100"/>
  </w:num>
  <w:num w:numId="102" w16cid:durableId="1548639055">
    <w:abstractNumId w:val="101"/>
  </w:num>
  <w:num w:numId="103" w16cid:durableId="1137795728">
    <w:abstractNumId w:val="102"/>
  </w:num>
  <w:num w:numId="104" w16cid:durableId="853301366">
    <w:abstractNumId w:val="103"/>
  </w:num>
  <w:num w:numId="105" w16cid:durableId="941185708">
    <w:abstractNumId w:val="104"/>
  </w:num>
  <w:num w:numId="106" w16cid:durableId="769668051">
    <w:abstractNumId w:val="105"/>
  </w:num>
  <w:num w:numId="107" w16cid:durableId="827209687">
    <w:abstractNumId w:val="106"/>
  </w:num>
  <w:num w:numId="108" w16cid:durableId="930697234">
    <w:abstractNumId w:val="107"/>
  </w:num>
  <w:num w:numId="109" w16cid:durableId="1012533218">
    <w:abstractNumId w:val="108"/>
  </w:num>
  <w:num w:numId="110" w16cid:durableId="1471094642">
    <w:abstractNumId w:val="109"/>
  </w:num>
  <w:num w:numId="111" w16cid:durableId="1310669235">
    <w:abstractNumId w:val="110"/>
  </w:num>
  <w:num w:numId="112" w16cid:durableId="386539507">
    <w:abstractNumId w:val="111"/>
  </w:num>
  <w:num w:numId="113" w16cid:durableId="1268149561">
    <w:abstractNumId w:val="112"/>
  </w:num>
  <w:num w:numId="114" w16cid:durableId="697781116">
    <w:abstractNumId w:val="113"/>
  </w:num>
  <w:num w:numId="115" w16cid:durableId="874731897">
    <w:abstractNumId w:val="114"/>
  </w:num>
  <w:num w:numId="116" w16cid:durableId="1239973119">
    <w:abstractNumId w:val="115"/>
  </w:num>
  <w:num w:numId="117" w16cid:durableId="324558117">
    <w:abstractNumId w:val="116"/>
  </w:num>
  <w:num w:numId="118" w16cid:durableId="294483506">
    <w:abstractNumId w:val="117"/>
  </w:num>
  <w:num w:numId="119" w16cid:durableId="520781469">
    <w:abstractNumId w:val="118"/>
  </w:num>
  <w:num w:numId="120" w16cid:durableId="1787890797">
    <w:abstractNumId w:val="119"/>
  </w:num>
  <w:num w:numId="121" w16cid:durableId="1933737835">
    <w:abstractNumId w:val="120"/>
  </w:num>
  <w:num w:numId="122" w16cid:durableId="2040621595">
    <w:abstractNumId w:val="121"/>
  </w:num>
  <w:num w:numId="123" w16cid:durableId="1470172019">
    <w:abstractNumId w:val="122"/>
  </w:num>
  <w:num w:numId="124" w16cid:durableId="2006007355">
    <w:abstractNumId w:val="123"/>
  </w:num>
  <w:num w:numId="125" w16cid:durableId="21439082">
    <w:abstractNumId w:val="124"/>
  </w:num>
  <w:num w:numId="126" w16cid:durableId="2136678333">
    <w:abstractNumId w:val="125"/>
  </w:num>
  <w:num w:numId="127" w16cid:durableId="244388467">
    <w:abstractNumId w:val="126"/>
  </w:num>
  <w:num w:numId="128" w16cid:durableId="1299412632">
    <w:abstractNumId w:val="127"/>
  </w:num>
  <w:num w:numId="129" w16cid:durableId="1276978959">
    <w:abstractNumId w:val="128"/>
  </w:num>
  <w:num w:numId="130" w16cid:durableId="385757326">
    <w:abstractNumId w:val="129"/>
  </w:num>
  <w:num w:numId="131" w16cid:durableId="921378165">
    <w:abstractNumId w:val="130"/>
  </w:num>
  <w:num w:numId="132" w16cid:durableId="752437916">
    <w:abstractNumId w:val="131"/>
  </w:num>
  <w:num w:numId="133" w16cid:durableId="1377194220">
    <w:abstractNumId w:val="132"/>
  </w:num>
  <w:num w:numId="134" w16cid:durableId="801919067">
    <w:abstractNumId w:val="133"/>
  </w:num>
  <w:num w:numId="135" w16cid:durableId="128205739">
    <w:abstractNumId w:val="134"/>
  </w:num>
  <w:num w:numId="136" w16cid:durableId="362361888">
    <w:abstractNumId w:val="135"/>
  </w:num>
  <w:num w:numId="137" w16cid:durableId="1967270733">
    <w:abstractNumId w:val="136"/>
  </w:num>
  <w:num w:numId="138" w16cid:durableId="1747452196">
    <w:abstractNumId w:val="137"/>
  </w:num>
  <w:num w:numId="139" w16cid:durableId="698777228">
    <w:abstractNumId w:val="138"/>
  </w:num>
  <w:num w:numId="140" w16cid:durableId="1291668413">
    <w:abstractNumId w:val="139"/>
  </w:num>
  <w:num w:numId="141" w16cid:durableId="1922644805">
    <w:abstractNumId w:val="140"/>
  </w:num>
  <w:num w:numId="142" w16cid:durableId="835532857">
    <w:abstractNumId w:val="141"/>
  </w:num>
  <w:num w:numId="143" w16cid:durableId="271516779">
    <w:abstractNumId w:val="142"/>
  </w:num>
  <w:num w:numId="144" w16cid:durableId="1165825071">
    <w:abstractNumId w:val="143"/>
  </w:num>
  <w:num w:numId="145" w16cid:durableId="108866063">
    <w:abstractNumId w:val="144"/>
  </w:num>
  <w:num w:numId="146" w16cid:durableId="1738673665">
    <w:abstractNumId w:val="145"/>
  </w:num>
  <w:num w:numId="147" w16cid:durableId="493228415">
    <w:abstractNumId w:val="146"/>
  </w:num>
  <w:num w:numId="148" w16cid:durableId="1736663700">
    <w:abstractNumId w:val="147"/>
  </w:num>
  <w:num w:numId="149" w16cid:durableId="900674873">
    <w:abstractNumId w:val="148"/>
  </w:num>
  <w:num w:numId="150" w16cid:durableId="33778398">
    <w:abstractNumId w:val="149"/>
  </w:num>
  <w:num w:numId="151" w16cid:durableId="1171792802">
    <w:abstractNumId w:val="150"/>
  </w:num>
  <w:num w:numId="152" w16cid:durableId="1563172264">
    <w:abstractNumId w:val="151"/>
  </w:num>
  <w:num w:numId="153" w16cid:durableId="186916313">
    <w:abstractNumId w:val="152"/>
  </w:num>
  <w:num w:numId="154" w16cid:durableId="1759404309">
    <w:abstractNumId w:val="153"/>
  </w:num>
  <w:num w:numId="155" w16cid:durableId="1989435021">
    <w:abstractNumId w:val="154"/>
  </w:num>
  <w:num w:numId="156" w16cid:durableId="1563060474">
    <w:abstractNumId w:val="155"/>
  </w:num>
  <w:num w:numId="157" w16cid:durableId="1336348603">
    <w:abstractNumId w:val="156"/>
  </w:num>
  <w:num w:numId="158" w16cid:durableId="698120473">
    <w:abstractNumId w:val="157"/>
  </w:num>
  <w:num w:numId="159" w16cid:durableId="1942369405">
    <w:abstractNumId w:val="158"/>
  </w:num>
  <w:num w:numId="160" w16cid:durableId="1313368989">
    <w:abstractNumId w:val="159"/>
  </w:num>
  <w:num w:numId="161" w16cid:durableId="464079257">
    <w:abstractNumId w:val="160"/>
  </w:num>
  <w:num w:numId="162" w16cid:durableId="743114383">
    <w:abstractNumId w:val="161"/>
  </w:num>
  <w:num w:numId="163" w16cid:durableId="720205085">
    <w:abstractNumId w:val="162"/>
  </w:num>
  <w:num w:numId="164" w16cid:durableId="1145122326">
    <w:abstractNumId w:val="163"/>
  </w:num>
  <w:num w:numId="165" w16cid:durableId="171340316">
    <w:abstractNumId w:val="164"/>
  </w:num>
  <w:num w:numId="166" w16cid:durableId="649556107">
    <w:abstractNumId w:val="165"/>
  </w:num>
  <w:num w:numId="167" w16cid:durableId="544414205">
    <w:abstractNumId w:val="166"/>
  </w:num>
  <w:num w:numId="168" w16cid:durableId="1770471112">
    <w:abstractNumId w:val="167"/>
  </w:num>
  <w:num w:numId="169" w16cid:durableId="1227032411">
    <w:abstractNumId w:val="168"/>
  </w:num>
  <w:num w:numId="170" w16cid:durableId="976032220">
    <w:abstractNumId w:val="169"/>
  </w:num>
  <w:num w:numId="171" w16cid:durableId="211843869">
    <w:abstractNumId w:val="170"/>
  </w:num>
  <w:num w:numId="172" w16cid:durableId="1839543305">
    <w:abstractNumId w:val="171"/>
  </w:num>
  <w:num w:numId="173" w16cid:durableId="795489907">
    <w:abstractNumId w:val="172"/>
  </w:num>
  <w:num w:numId="174" w16cid:durableId="1618633773">
    <w:abstractNumId w:val="173"/>
  </w:num>
  <w:num w:numId="175" w16cid:durableId="1592201260">
    <w:abstractNumId w:val="174"/>
  </w:num>
  <w:num w:numId="176" w16cid:durableId="525943839">
    <w:abstractNumId w:val="175"/>
  </w:num>
  <w:num w:numId="177" w16cid:durableId="928924839">
    <w:abstractNumId w:val="176"/>
  </w:num>
  <w:num w:numId="178" w16cid:durableId="450785960">
    <w:abstractNumId w:val="177"/>
  </w:num>
  <w:num w:numId="179" w16cid:durableId="1111780100">
    <w:abstractNumId w:val="178"/>
  </w:num>
  <w:num w:numId="180" w16cid:durableId="1540971891">
    <w:abstractNumId w:val="179"/>
  </w:num>
  <w:num w:numId="181" w16cid:durableId="1792282073">
    <w:abstractNumId w:val="180"/>
  </w:num>
  <w:num w:numId="182" w16cid:durableId="35087885">
    <w:abstractNumId w:val="181"/>
  </w:num>
  <w:num w:numId="183" w16cid:durableId="1171721442">
    <w:abstractNumId w:val="182"/>
  </w:num>
  <w:num w:numId="184" w16cid:durableId="1061096818">
    <w:abstractNumId w:val="183"/>
  </w:num>
  <w:num w:numId="185" w16cid:durableId="1153176072">
    <w:abstractNumId w:val="184"/>
  </w:num>
  <w:num w:numId="186" w16cid:durableId="2136169656">
    <w:abstractNumId w:val="185"/>
  </w:num>
  <w:num w:numId="187" w16cid:durableId="1137988727">
    <w:abstractNumId w:val="186"/>
  </w:num>
  <w:num w:numId="188" w16cid:durableId="505487414">
    <w:abstractNumId w:val="187"/>
  </w:num>
  <w:num w:numId="189" w16cid:durableId="1164735324">
    <w:abstractNumId w:val="188"/>
  </w:num>
  <w:num w:numId="190" w16cid:durableId="1238828533">
    <w:abstractNumId w:val="189"/>
  </w:num>
  <w:num w:numId="191" w16cid:durableId="875779419">
    <w:abstractNumId w:val="190"/>
  </w:num>
  <w:num w:numId="192" w16cid:durableId="616568590">
    <w:abstractNumId w:val="191"/>
  </w:num>
  <w:num w:numId="193" w16cid:durableId="655106647">
    <w:abstractNumId w:val="192"/>
  </w:num>
  <w:num w:numId="194" w16cid:durableId="1349940582">
    <w:abstractNumId w:val="193"/>
  </w:num>
  <w:num w:numId="195" w16cid:durableId="541287655">
    <w:abstractNumId w:val="194"/>
  </w:num>
  <w:num w:numId="196" w16cid:durableId="1991710957">
    <w:abstractNumId w:val="195"/>
  </w:num>
  <w:num w:numId="197" w16cid:durableId="187720409">
    <w:abstractNumId w:val="196"/>
  </w:num>
  <w:num w:numId="198" w16cid:durableId="1765228889">
    <w:abstractNumId w:val="197"/>
  </w:num>
  <w:num w:numId="199" w16cid:durableId="130248790">
    <w:abstractNumId w:val="198"/>
  </w:num>
  <w:num w:numId="200" w16cid:durableId="1338341378">
    <w:abstractNumId w:val="199"/>
  </w:num>
  <w:num w:numId="201" w16cid:durableId="182784986">
    <w:abstractNumId w:val="200"/>
  </w:num>
  <w:num w:numId="202" w16cid:durableId="1206334250">
    <w:abstractNumId w:val="201"/>
  </w:num>
  <w:num w:numId="203" w16cid:durableId="889878286">
    <w:abstractNumId w:val="202"/>
  </w:num>
  <w:num w:numId="204" w16cid:durableId="1004013093">
    <w:abstractNumId w:val="203"/>
  </w:num>
  <w:num w:numId="205" w16cid:durableId="1509564280">
    <w:abstractNumId w:val="204"/>
  </w:num>
  <w:num w:numId="206" w16cid:durableId="1411003332">
    <w:abstractNumId w:val="205"/>
  </w:num>
  <w:num w:numId="207" w16cid:durableId="1572304017">
    <w:abstractNumId w:val="206"/>
  </w:num>
  <w:num w:numId="208" w16cid:durableId="555630958">
    <w:abstractNumId w:val="207"/>
  </w:num>
  <w:num w:numId="209" w16cid:durableId="1268653892">
    <w:abstractNumId w:val="208"/>
  </w:num>
  <w:num w:numId="210" w16cid:durableId="832069362">
    <w:abstractNumId w:val="209"/>
  </w:num>
  <w:num w:numId="211" w16cid:durableId="1312442757">
    <w:abstractNumId w:val="210"/>
  </w:num>
  <w:num w:numId="212" w16cid:durableId="1726022681">
    <w:abstractNumId w:val="211"/>
  </w:num>
  <w:num w:numId="213" w16cid:durableId="1375885258">
    <w:abstractNumId w:val="212"/>
  </w:num>
  <w:num w:numId="214" w16cid:durableId="516237663">
    <w:abstractNumId w:val="213"/>
  </w:num>
  <w:num w:numId="215" w16cid:durableId="236862616">
    <w:abstractNumId w:val="214"/>
  </w:num>
  <w:num w:numId="216" w16cid:durableId="1418667608">
    <w:abstractNumId w:val="215"/>
  </w:num>
  <w:num w:numId="217" w16cid:durableId="548035207">
    <w:abstractNumId w:val="216"/>
  </w:num>
  <w:num w:numId="218" w16cid:durableId="309290168">
    <w:abstractNumId w:val="217"/>
  </w:num>
  <w:num w:numId="219" w16cid:durableId="50620677">
    <w:abstractNumId w:val="218"/>
  </w:num>
  <w:num w:numId="220" w16cid:durableId="339891700">
    <w:abstractNumId w:val="219"/>
  </w:num>
  <w:num w:numId="221" w16cid:durableId="1606225991">
    <w:abstractNumId w:val="220"/>
  </w:num>
  <w:num w:numId="222" w16cid:durableId="2036997791">
    <w:abstractNumId w:val="221"/>
  </w:num>
  <w:num w:numId="223" w16cid:durableId="1795828049">
    <w:abstractNumId w:val="222"/>
  </w:num>
  <w:num w:numId="224" w16cid:durableId="868109254">
    <w:abstractNumId w:val="223"/>
  </w:num>
  <w:num w:numId="225" w16cid:durableId="1420713712">
    <w:abstractNumId w:val="224"/>
  </w:num>
  <w:num w:numId="226" w16cid:durableId="1725250753">
    <w:abstractNumId w:val="225"/>
  </w:num>
  <w:num w:numId="227" w16cid:durableId="2081638523">
    <w:abstractNumId w:val="226"/>
  </w:num>
  <w:num w:numId="228" w16cid:durableId="1176110407">
    <w:abstractNumId w:val="227"/>
  </w:num>
  <w:num w:numId="229" w16cid:durableId="105778941">
    <w:abstractNumId w:val="228"/>
  </w:num>
  <w:num w:numId="230" w16cid:durableId="544027632">
    <w:abstractNumId w:val="229"/>
  </w:num>
  <w:num w:numId="231" w16cid:durableId="1567718549">
    <w:abstractNumId w:val="230"/>
  </w:num>
  <w:num w:numId="232" w16cid:durableId="1113012829">
    <w:abstractNumId w:val="231"/>
  </w:num>
  <w:num w:numId="233" w16cid:durableId="1944264974">
    <w:abstractNumId w:val="232"/>
  </w:num>
  <w:num w:numId="234" w16cid:durableId="1702437249">
    <w:abstractNumId w:val="233"/>
  </w:num>
  <w:num w:numId="235" w16cid:durableId="932010764">
    <w:abstractNumId w:val="234"/>
  </w:num>
  <w:num w:numId="236" w16cid:durableId="283540122">
    <w:abstractNumId w:val="235"/>
  </w:num>
  <w:num w:numId="237" w16cid:durableId="965089092">
    <w:abstractNumId w:val="236"/>
  </w:num>
  <w:num w:numId="238" w16cid:durableId="265355907">
    <w:abstractNumId w:val="237"/>
  </w:num>
  <w:num w:numId="239" w16cid:durableId="611784595">
    <w:abstractNumId w:val="238"/>
  </w:num>
  <w:num w:numId="240" w16cid:durableId="300111438">
    <w:abstractNumId w:val="239"/>
  </w:num>
  <w:num w:numId="241" w16cid:durableId="1674214470">
    <w:abstractNumId w:val="240"/>
  </w:num>
  <w:num w:numId="242" w16cid:durableId="1648512043">
    <w:abstractNumId w:val="241"/>
  </w:num>
  <w:num w:numId="243" w16cid:durableId="805272438">
    <w:abstractNumId w:val="242"/>
  </w:num>
  <w:num w:numId="244" w16cid:durableId="1893232337">
    <w:abstractNumId w:val="243"/>
  </w:num>
  <w:num w:numId="245" w16cid:durableId="145636618">
    <w:abstractNumId w:val="244"/>
  </w:num>
  <w:num w:numId="246" w16cid:durableId="1182813628">
    <w:abstractNumId w:val="245"/>
  </w:num>
  <w:num w:numId="247" w16cid:durableId="846822742">
    <w:abstractNumId w:val="246"/>
  </w:num>
  <w:num w:numId="248" w16cid:durableId="218173340">
    <w:abstractNumId w:val="247"/>
  </w:num>
  <w:num w:numId="249" w16cid:durableId="1057121202">
    <w:abstractNumId w:val="248"/>
  </w:num>
  <w:num w:numId="250" w16cid:durableId="1420326524">
    <w:abstractNumId w:val="249"/>
  </w:num>
  <w:num w:numId="251" w16cid:durableId="2047631755">
    <w:abstractNumId w:val="250"/>
  </w:num>
  <w:num w:numId="252" w16cid:durableId="424348121">
    <w:abstractNumId w:val="251"/>
  </w:num>
  <w:num w:numId="253" w16cid:durableId="1909798452">
    <w:abstractNumId w:val="252"/>
  </w:num>
  <w:num w:numId="254" w16cid:durableId="1253932192">
    <w:abstractNumId w:val="253"/>
  </w:num>
  <w:num w:numId="255" w16cid:durableId="1129586943">
    <w:abstractNumId w:val="254"/>
  </w:num>
  <w:num w:numId="256" w16cid:durableId="614793573">
    <w:abstractNumId w:val="255"/>
  </w:num>
  <w:num w:numId="257" w16cid:durableId="646789120">
    <w:abstractNumId w:val="256"/>
  </w:num>
  <w:num w:numId="258" w16cid:durableId="2034383068">
    <w:abstractNumId w:val="257"/>
  </w:num>
  <w:num w:numId="259" w16cid:durableId="28574166">
    <w:abstractNumId w:val="258"/>
  </w:num>
  <w:num w:numId="260" w16cid:durableId="2118715097">
    <w:abstractNumId w:val="259"/>
  </w:num>
  <w:num w:numId="261" w16cid:durableId="1801461650">
    <w:abstractNumId w:val="260"/>
  </w:num>
  <w:num w:numId="262" w16cid:durableId="1471435197">
    <w:abstractNumId w:val="261"/>
  </w:num>
  <w:num w:numId="263" w16cid:durableId="1051268709">
    <w:abstractNumId w:val="262"/>
  </w:num>
  <w:num w:numId="264" w16cid:durableId="2068339339">
    <w:abstractNumId w:val="263"/>
  </w:num>
  <w:num w:numId="265" w16cid:durableId="1834755638">
    <w:abstractNumId w:val="264"/>
  </w:num>
  <w:num w:numId="266" w16cid:durableId="926622266">
    <w:abstractNumId w:val="265"/>
  </w:num>
  <w:num w:numId="267" w16cid:durableId="538395966">
    <w:abstractNumId w:val="266"/>
  </w:num>
  <w:num w:numId="268" w16cid:durableId="207767914">
    <w:abstractNumId w:val="267"/>
  </w:num>
  <w:num w:numId="269" w16cid:durableId="1508398662">
    <w:abstractNumId w:val="268"/>
  </w:num>
  <w:num w:numId="270" w16cid:durableId="2095317985">
    <w:abstractNumId w:val="269"/>
  </w:num>
  <w:num w:numId="271" w16cid:durableId="808785338">
    <w:abstractNumId w:val="270"/>
  </w:num>
  <w:num w:numId="272" w16cid:durableId="784036187">
    <w:abstractNumId w:val="271"/>
  </w:num>
  <w:num w:numId="273" w16cid:durableId="433863495">
    <w:abstractNumId w:val="272"/>
  </w:num>
  <w:num w:numId="274" w16cid:durableId="1050109451">
    <w:abstractNumId w:val="273"/>
  </w:num>
  <w:num w:numId="275" w16cid:durableId="1558279851">
    <w:abstractNumId w:val="274"/>
  </w:num>
  <w:num w:numId="276" w16cid:durableId="1617058024">
    <w:abstractNumId w:val="275"/>
  </w:num>
  <w:num w:numId="277" w16cid:durableId="1991327537">
    <w:abstractNumId w:val="276"/>
  </w:num>
  <w:num w:numId="278" w16cid:durableId="2037802616">
    <w:abstractNumId w:val="277"/>
  </w:num>
  <w:num w:numId="279" w16cid:durableId="2075424272">
    <w:abstractNumId w:val="278"/>
  </w:num>
  <w:num w:numId="280" w16cid:durableId="762995771">
    <w:abstractNumId w:val="279"/>
  </w:num>
  <w:num w:numId="281" w16cid:durableId="959335212">
    <w:abstractNumId w:val="280"/>
  </w:num>
  <w:num w:numId="282" w16cid:durableId="676423088">
    <w:abstractNumId w:val="281"/>
  </w:num>
  <w:num w:numId="283" w16cid:durableId="1864246554">
    <w:abstractNumId w:val="282"/>
  </w:num>
  <w:num w:numId="284" w16cid:durableId="1524827857">
    <w:abstractNumId w:val="283"/>
  </w:num>
  <w:num w:numId="285" w16cid:durableId="935136909">
    <w:abstractNumId w:val="284"/>
  </w:num>
  <w:num w:numId="286" w16cid:durableId="981540525">
    <w:abstractNumId w:val="285"/>
  </w:num>
  <w:num w:numId="287" w16cid:durableId="1686714481">
    <w:abstractNumId w:val="286"/>
  </w:num>
  <w:num w:numId="288" w16cid:durableId="1402487290">
    <w:abstractNumId w:val="287"/>
  </w:num>
  <w:num w:numId="289" w16cid:durableId="1190416892">
    <w:abstractNumId w:val="288"/>
  </w:num>
  <w:num w:numId="290" w16cid:durableId="1843544599">
    <w:abstractNumId w:val="289"/>
  </w:num>
  <w:num w:numId="291" w16cid:durableId="1175220846">
    <w:abstractNumId w:val="290"/>
  </w:num>
  <w:num w:numId="292" w16cid:durableId="673799411">
    <w:abstractNumId w:val="291"/>
  </w:num>
  <w:num w:numId="293" w16cid:durableId="547257047">
    <w:abstractNumId w:val="292"/>
  </w:num>
  <w:num w:numId="294" w16cid:durableId="916400033">
    <w:abstractNumId w:val="293"/>
  </w:num>
  <w:num w:numId="295" w16cid:durableId="351155012">
    <w:abstractNumId w:val="294"/>
  </w:num>
  <w:num w:numId="296" w16cid:durableId="1971982660">
    <w:abstractNumId w:val="295"/>
  </w:num>
  <w:num w:numId="297" w16cid:durableId="777603190">
    <w:abstractNumId w:val="296"/>
  </w:num>
  <w:num w:numId="298" w16cid:durableId="1290552317">
    <w:abstractNumId w:val="297"/>
  </w:num>
  <w:num w:numId="299" w16cid:durableId="147090462">
    <w:abstractNumId w:val="298"/>
  </w:num>
  <w:num w:numId="300" w16cid:durableId="247469067">
    <w:abstractNumId w:val="299"/>
  </w:num>
  <w:num w:numId="301" w16cid:durableId="796879464">
    <w:abstractNumId w:val="300"/>
  </w:num>
  <w:num w:numId="302" w16cid:durableId="2009404696">
    <w:abstractNumId w:val="301"/>
  </w:num>
  <w:num w:numId="303" w16cid:durableId="338503344">
    <w:abstractNumId w:val="302"/>
  </w:num>
  <w:num w:numId="304" w16cid:durableId="1797094891">
    <w:abstractNumId w:val="303"/>
  </w:num>
  <w:num w:numId="305" w16cid:durableId="349993342">
    <w:abstractNumId w:val="304"/>
  </w:num>
  <w:num w:numId="306" w16cid:durableId="1777940702">
    <w:abstractNumId w:val="305"/>
  </w:num>
  <w:num w:numId="307" w16cid:durableId="1642533750">
    <w:abstractNumId w:val="306"/>
  </w:num>
  <w:num w:numId="308" w16cid:durableId="1517577370">
    <w:abstractNumId w:val="307"/>
  </w:num>
  <w:num w:numId="309" w16cid:durableId="1849440657">
    <w:abstractNumId w:val="308"/>
  </w:num>
  <w:num w:numId="310" w16cid:durableId="4944633">
    <w:abstractNumId w:val="309"/>
  </w:num>
  <w:num w:numId="311" w16cid:durableId="2117629921">
    <w:abstractNumId w:val="310"/>
  </w:num>
  <w:num w:numId="312" w16cid:durableId="522209136">
    <w:abstractNumId w:val="311"/>
  </w:num>
  <w:num w:numId="313" w16cid:durableId="567766371">
    <w:abstractNumId w:val="312"/>
  </w:num>
  <w:num w:numId="314" w16cid:durableId="1111973425">
    <w:abstractNumId w:val="313"/>
  </w:num>
  <w:num w:numId="315" w16cid:durableId="634532161">
    <w:abstractNumId w:val="314"/>
  </w:num>
  <w:num w:numId="316" w16cid:durableId="1962028958">
    <w:abstractNumId w:val="315"/>
  </w:num>
  <w:num w:numId="317" w16cid:durableId="1051925490">
    <w:abstractNumId w:val="316"/>
  </w:num>
  <w:num w:numId="318" w16cid:durableId="1166434444">
    <w:abstractNumId w:val="317"/>
  </w:num>
  <w:num w:numId="319" w16cid:durableId="650016554">
    <w:abstractNumId w:val="318"/>
  </w:num>
  <w:num w:numId="320" w16cid:durableId="1589003228">
    <w:abstractNumId w:val="319"/>
  </w:num>
  <w:num w:numId="321" w16cid:durableId="1129277123">
    <w:abstractNumId w:val="320"/>
  </w:num>
  <w:num w:numId="322" w16cid:durableId="1345017033">
    <w:abstractNumId w:val="321"/>
  </w:num>
  <w:num w:numId="323" w16cid:durableId="1441074193">
    <w:abstractNumId w:val="322"/>
  </w:num>
  <w:num w:numId="324" w16cid:durableId="142620908">
    <w:abstractNumId w:val="323"/>
  </w:num>
  <w:num w:numId="325" w16cid:durableId="673998441">
    <w:abstractNumId w:val="324"/>
  </w:num>
  <w:num w:numId="326" w16cid:durableId="436171978">
    <w:abstractNumId w:val="325"/>
  </w:num>
  <w:num w:numId="327" w16cid:durableId="302589011">
    <w:abstractNumId w:val="326"/>
  </w:num>
  <w:num w:numId="328" w16cid:durableId="1561096325">
    <w:abstractNumId w:val="327"/>
  </w:num>
  <w:num w:numId="329" w16cid:durableId="1071125013">
    <w:abstractNumId w:val="328"/>
  </w:num>
  <w:num w:numId="330" w16cid:durableId="277487415">
    <w:abstractNumId w:val="329"/>
  </w:num>
  <w:num w:numId="331" w16cid:durableId="190336409">
    <w:abstractNumId w:val="330"/>
  </w:num>
  <w:num w:numId="332" w16cid:durableId="1099250878">
    <w:abstractNumId w:val="331"/>
  </w:num>
  <w:num w:numId="333" w16cid:durableId="1183087814">
    <w:abstractNumId w:val="332"/>
  </w:num>
  <w:num w:numId="334" w16cid:durableId="1776440748">
    <w:abstractNumId w:val="333"/>
  </w:num>
  <w:num w:numId="335" w16cid:durableId="314114808">
    <w:abstractNumId w:val="334"/>
  </w:num>
  <w:num w:numId="336" w16cid:durableId="1338076953">
    <w:abstractNumId w:val="335"/>
  </w:num>
  <w:num w:numId="337" w16cid:durableId="302546432">
    <w:abstractNumId w:val="336"/>
  </w:num>
  <w:num w:numId="338" w16cid:durableId="1158499137">
    <w:abstractNumId w:val="337"/>
  </w:num>
  <w:num w:numId="339" w16cid:durableId="1625190476">
    <w:abstractNumId w:val="338"/>
  </w:num>
  <w:num w:numId="340" w16cid:durableId="1986426152">
    <w:abstractNumId w:val="339"/>
  </w:num>
  <w:num w:numId="341" w16cid:durableId="2139832815">
    <w:abstractNumId w:val="340"/>
  </w:num>
  <w:num w:numId="342" w16cid:durableId="1505897517">
    <w:abstractNumId w:val="341"/>
  </w:num>
  <w:num w:numId="343" w16cid:durableId="199363874">
    <w:abstractNumId w:val="342"/>
  </w:num>
  <w:num w:numId="344" w16cid:durableId="965235569">
    <w:abstractNumId w:val="343"/>
  </w:num>
  <w:num w:numId="345" w16cid:durableId="2024815948">
    <w:abstractNumId w:val="344"/>
  </w:num>
  <w:num w:numId="346" w16cid:durableId="902837196">
    <w:abstractNumId w:val="345"/>
  </w:num>
  <w:num w:numId="347" w16cid:durableId="1347756180">
    <w:abstractNumId w:val="346"/>
  </w:num>
  <w:num w:numId="348" w16cid:durableId="1523323239">
    <w:abstractNumId w:val="347"/>
  </w:num>
  <w:num w:numId="349" w16cid:durableId="258491293">
    <w:abstractNumId w:val="348"/>
  </w:num>
  <w:num w:numId="350" w16cid:durableId="713039456">
    <w:abstractNumId w:val="349"/>
  </w:num>
  <w:num w:numId="351" w16cid:durableId="81491912">
    <w:abstractNumId w:val="350"/>
  </w:num>
  <w:num w:numId="352" w16cid:durableId="857810958">
    <w:abstractNumId w:val="351"/>
  </w:num>
  <w:num w:numId="353" w16cid:durableId="456215930">
    <w:abstractNumId w:val="352"/>
  </w:num>
  <w:num w:numId="354" w16cid:durableId="1025057750">
    <w:abstractNumId w:val="353"/>
  </w:num>
  <w:num w:numId="355" w16cid:durableId="533423850">
    <w:abstractNumId w:val="354"/>
  </w:num>
  <w:num w:numId="356" w16cid:durableId="1755085178">
    <w:abstractNumId w:val="355"/>
  </w:num>
  <w:num w:numId="357" w16cid:durableId="1448350460">
    <w:abstractNumId w:val="356"/>
  </w:num>
  <w:num w:numId="358" w16cid:durableId="251548825">
    <w:abstractNumId w:val="357"/>
  </w:num>
  <w:num w:numId="359" w16cid:durableId="786508327">
    <w:abstractNumId w:val="358"/>
  </w:num>
  <w:num w:numId="360" w16cid:durableId="291594624">
    <w:abstractNumId w:val="359"/>
  </w:num>
  <w:num w:numId="361" w16cid:durableId="1007246912">
    <w:abstractNumId w:val="360"/>
  </w:num>
  <w:num w:numId="362" w16cid:durableId="27798382">
    <w:abstractNumId w:val="361"/>
  </w:num>
  <w:num w:numId="363" w16cid:durableId="1790321254">
    <w:abstractNumId w:val="362"/>
  </w:num>
  <w:num w:numId="364" w16cid:durableId="522674684">
    <w:abstractNumId w:val="363"/>
  </w:num>
  <w:num w:numId="365" w16cid:durableId="1339113814">
    <w:abstractNumId w:val="364"/>
  </w:num>
  <w:num w:numId="366" w16cid:durableId="1888106731">
    <w:abstractNumId w:val="365"/>
  </w:num>
  <w:num w:numId="367" w16cid:durableId="1886020188">
    <w:abstractNumId w:val="366"/>
  </w:num>
  <w:num w:numId="368" w16cid:durableId="1129127058">
    <w:abstractNumId w:val="367"/>
  </w:num>
  <w:num w:numId="369" w16cid:durableId="560555855">
    <w:abstractNumId w:val="368"/>
  </w:num>
  <w:num w:numId="370" w16cid:durableId="2061978153">
    <w:abstractNumId w:val="369"/>
  </w:num>
  <w:num w:numId="371" w16cid:durableId="1602646476">
    <w:abstractNumId w:val="370"/>
  </w:num>
  <w:num w:numId="372" w16cid:durableId="1146236251">
    <w:abstractNumId w:val="371"/>
  </w:num>
  <w:num w:numId="373" w16cid:durableId="1088962403">
    <w:abstractNumId w:val="372"/>
  </w:num>
  <w:num w:numId="374" w16cid:durableId="849640283">
    <w:abstractNumId w:val="373"/>
  </w:num>
  <w:num w:numId="375" w16cid:durableId="658850523">
    <w:abstractNumId w:val="374"/>
  </w:num>
  <w:num w:numId="376" w16cid:durableId="2037581377">
    <w:abstractNumId w:val="375"/>
  </w:num>
  <w:num w:numId="377" w16cid:durableId="1756197687">
    <w:abstractNumId w:val="376"/>
  </w:num>
  <w:num w:numId="378" w16cid:durableId="1552496754">
    <w:abstractNumId w:val="377"/>
  </w:num>
  <w:num w:numId="379" w16cid:durableId="1771464629">
    <w:abstractNumId w:val="378"/>
  </w:num>
  <w:num w:numId="380" w16cid:durableId="354232609">
    <w:abstractNumId w:val="379"/>
  </w:num>
  <w:num w:numId="381" w16cid:durableId="772476008">
    <w:abstractNumId w:val="380"/>
  </w:num>
  <w:num w:numId="382" w16cid:durableId="1328285674">
    <w:abstractNumId w:val="381"/>
  </w:num>
  <w:num w:numId="383" w16cid:durableId="723482773">
    <w:abstractNumId w:val="382"/>
  </w:num>
  <w:num w:numId="384" w16cid:durableId="2099398909">
    <w:abstractNumId w:val="383"/>
  </w:num>
  <w:num w:numId="385" w16cid:durableId="788277248">
    <w:abstractNumId w:val="384"/>
  </w:num>
  <w:num w:numId="386" w16cid:durableId="530804402">
    <w:abstractNumId w:val="385"/>
  </w:num>
  <w:num w:numId="387" w16cid:durableId="1642465609">
    <w:abstractNumId w:val="386"/>
  </w:num>
  <w:num w:numId="388" w16cid:durableId="352343413">
    <w:abstractNumId w:val="387"/>
  </w:num>
  <w:num w:numId="389" w16cid:durableId="445466435">
    <w:abstractNumId w:val="388"/>
  </w:num>
  <w:num w:numId="390" w16cid:durableId="921523282">
    <w:abstractNumId w:val="389"/>
  </w:num>
  <w:num w:numId="391" w16cid:durableId="991913595">
    <w:abstractNumId w:val="390"/>
  </w:num>
  <w:numIdMacAtCleanup w:val="39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rsányi, Maroš">
    <w15:presenceInfo w15:providerId="AD" w15:userId="S-1-5-21-2332600637-3570002247-782700039-6068"/>
  </w15:person>
  <w15:person w15:author="Vladimír Bořík">
    <w15:presenceInfo w15:providerId="AD" w15:userId="S::vladimir.borik@mirri.gov.sk::d5356ee4-7cfe-466a-afdb-60b757267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275"/>
    <w:rsid w:val="00016E23"/>
    <w:rsid w:val="00063185"/>
    <w:rsid w:val="000642D5"/>
    <w:rsid w:val="0007244A"/>
    <w:rsid w:val="000E55D0"/>
    <w:rsid w:val="00110AF7"/>
    <w:rsid w:val="00224372"/>
    <w:rsid w:val="003A24B3"/>
    <w:rsid w:val="003A711D"/>
    <w:rsid w:val="003B3E70"/>
    <w:rsid w:val="003C29FA"/>
    <w:rsid w:val="00457FF7"/>
    <w:rsid w:val="00463504"/>
    <w:rsid w:val="00490D98"/>
    <w:rsid w:val="005205FA"/>
    <w:rsid w:val="00571D8C"/>
    <w:rsid w:val="00597932"/>
    <w:rsid w:val="005B7835"/>
    <w:rsid w:val="005C5F9C"/>
    <w:rsid w:val="005E7C96"/>
    <w:rsid w:val="0060321A"/>
    <w:rsid w:val="00621BB6"/>
    <w:rsid w:val="006974CC"/>
    <w:rsid w:val="007964A6"/>
    <w:rsid w:val="007A3C79"/>
    <w:rsid w:val="007F7BF9"/>
    <w:rsid w:val="00816F42"/>
    <w:rsid w:val="00827371"/>
    <w:rsid w:val="0085685B"/>
    <w:rsid w:val="009941F1"/>
    <w:rsid w:val="009B4AD9"/>
    <w:rsid w:val="009D5FBC"/>
    <w:rsid w:val="00A0383C"/>
    <w:rsid w:val="00A0518A"/>
    <w:rsid w:val="00A77B3E"/>
    <w:rsid w:val="00AB0038"/>
    <w:rsid w:val="00AC3582"/>
    <w:rsid w:val="00B150EF"/>
    <w:rsid w:val="00B2443D"/>
    <w:rsid w:val="00B32680"/>
    <w:rsid w:val="00B71E36"/>
    <w:rsid w:val="00B90AE3"/>
    <w:rsid w:val="00BC3CCA"/>
    <w:rsid w:val="00C21641"/>
    <w:rsid w:val="00CA2A55"/>
    <w:rsid w:val="00CB68F7"/>
    <w:rsid w:val="00CD1DAB"/>
    <w:rsid w:val="00CF1C43"/>
    <w:rsid w:val="00CF4BD4"/>
    <w:rsid w:val="00D111E2"/>
    <w:rsid w:val="00D30C6A"/>
    <w:rsid w:val="00DA45D5"/>
    <w:rsid w:val="00DA571E"/>
    <w:rsid w:val="00E232D6"/>
    <w:rsid w:val="00E440CF"/>
    <w:rsid w:val="00EF1097"/>
    <w:rsid w:val="00F268C7"/>
    <w:rsid w:val="00F936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EAA44"/>
  <w15:docId w15:val="{C845D539-2BA5-4B07-A723-58721B12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noProof/>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y">
    <w:name w:val="Normal"/>
    <w:qFormat/>
    <w:rPr>
      <w:sz w:val="24"/>
      <w:szCs w:val="24"/>
    </w:rPr>
  </w:style>
  <w:style w:type="paragraph" w:styleId="Nadpis1">
    <w:name w:val="heading 1"/>
    <w:basedOn w:val="Normlny"/>
    <w:next w:val="Normlny"/>
    <w:qFormat/>
    <w:rsid w:val="00EF7B96"/>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EF7B96"/>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F7B96"/>
    <w:pPr>
      <w:keepNext/>
      <w:spacing w:before="240" w:after="60"/>
      <w:outlineLvl w:val="2"/>
    </w:pPr>
    <w:rPr>
      <w:rFonts w:ascii="Arial" w:hAnsi="Arial" w:cs="Arial"/>
      <w:b/>
      <w:bCs/>
      <w:sz w:val="26"/>
      <w:szCs w:val="26"/>
    </w:rPr>
  </w:style>
  <w:style w:type="paragraph" w:styleId="Nadpis4">
    <w:name w:val="heading 4"/>
    <w:basedOn w:val="Normlny"/>
    <w:next w:val="Normlny"/>
    <w:qFormat/>
    <w:rsid w:val="00EF7B96"/>
    <w:pPr>
      <w:keepNext/>
      <w:spacing w:before="240" w:after="60"/>
      <w:outlineLvl w:val="3"/>
    </w:pPr>
    <w:rPr>
      <w:b/>
      <w:bCs/>
      <w:sz w:val="28"/>
      <w:szCs w:val="28"/>
    </w:rPr>
  </w:style>
  <w:style w:type="paragraph" w:styleId="Nadpis5">
    <w:name w:val="heading 5"/>
    <w:basedOn w:val="Normlny"/>
    <w:next w:val="Normlny"/>
    <w:qFormat/>
    <w:rsid w:val="00EF7B96"/>
    <w:pPr>
      <w:spacing w:before="240" w:after="60"/>
      <w:outlineLvl w:val="4"/>
    </w:pPr>
    <w:rPr>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rsid w:val="00805BCE"/>
  </w:style>
  <w:style w:type="character" w:styleId="Hypertextovprepojenie">
    <w:name w:val="Hyperlink"/>
    <w:basedOn w:val="Predvolenpsmoodseku"/>
    <w:rsid w:val="00EF7B96"/>
    <w:rPr>
      <w:color w:val="0000FF"/>
      <w:u w:val="single"/>
    </w:rPr>
  </w:style>
  <w:style w:type="paragraph" w:styleId="Obsah2">
    <w:name w:val="toc 2"/>
    <w:basedOn w:val="Normlny"/>
    <w:next w:val="Normlny"/>
    <w:autoRedefine/>
    <w:rsid w:val="00805BCE"/>
    <w:pPr>
      <w:ind w:left="240"/>
    </w:pPr>
  </w:style>
  <w:style w:type="paragraph" w:styleId="Obsah3">
    <w:name w:val="toc 3"/>
    <w:basedOn w:val="Normlny"/>
    <w:next w:val="Normlny"/>
    <w:autoRedefine/>
    <w:rsid w:val="00805BCE"/>
    <w:pPr>
      <w:ind w:left="480"/>
    </w:pPr>
  </w:style>
  <w:style w:type="paragraph" w:styleId="Obsah4">
    <w:name w:val="toc 4"/>
    <w:basedOn w:val="Normlny"/>
    <w:next w:val="Normlny"/>
    <w:autoRedefine/>
    <w:rsid w:val="00805BCE"/>
    <w:pPr>
      <w:ind w:left="720"/>
    </w:pPr>
  </w:style>
  <w:style w:type="paragraph" w:styleId="Obsah5">
    <w:name w:val="toc 5"/>
    <w:basedOn w:val="Normlny"/>
    <w:next w:val="Normlny"/>
    <w:autoRedefine/>
    <w:rsid w:val="00805BCE"/>
    <w:pPr>
      <w:ind w:left="960"/>
    </w:pPr>
  </w:style>
  <w:style w:type="paragraph" w:styleId="Textbubliny">
    <w:name w:val="Balloon Text"/>
    <w:basedOn w:val="Normlny"/>
    <w:link w:val="TextbublinyChar"/>
    <w:semiHidden/>
    <w:unhideWhenUsed/>
    <w:rsid w:val="00490D98"/>
    <w:rPr>
      <w:rFonts w:ascii="Segoe UI" w:hAnsi="Segoe UI" w:cs="Segoe UI"/>
      <w:sz w:val="18"/>
      <w:szCs w:val="18"/>
    </w:rPr>
  </w:style>
  <w:style w:type="character" w:customStyle="1" w:styleId="TextbublinyChar">
    <w:name w:val="Text bubliny Char"/>
    <w:basedOn w:val="Predvolenpsmoodseku"/>
    <w:link w:val="Textbubliny"/>
    <w:semiHidden/>
    <w:rsid w:val="00490D98"/>
    <w:rPr>
      <w:rFonts w:ascii="Segoe UI" w:hAnsi="Segoe UI" w:cs="Segoe UI"/>
      <w:sz w:val="18"/>
      <w:szCs w:val="18"/>
    </w:rPr>
  </w:style>
  <w:style w:type="character" w:styleId="Odkaznakomentr">
    <w:name w:val="annotation reference"/>
    <w:basedOn w:val="Predvolenpsmoodseku"/>
    <w:semiHidden/>
    <w:unhideWhenUsed/>
    <w:rsid w:val="00C21641"/>
    <w:rPr>
      <w:sz w:val="16"/>
      <w:szCs w:val="16"/>
    </w:rPr>
  </w:style>
  <w:style w:type="paragraph" w:styleId="Textkomentra">
    <w:name w:val="annotation text"/>
    <w:basedOn w:val="Normlny"/>
    <w:link w:val="TextkomentraChar"/>
    <w:semiHidden/>
    <w:unhideWhenUsed/>
    <w:rsid w:val="00C21641"/>
    <w:rPr>
      <w:sz w:val="20"/>
      <w:szCs w:val="20"/>
    </w:rPr>
  </w:style>
  <w:style w:type="character" w:customStyle="1" w:styleId="TextkomentraChar">
    <w:name w:val="Text komentára Char"/>
    <w:basedOn w:val="Predvolenpsmoodseku"/>
    <w:link w:val="Textkomentra"/>
    <w:semiHidden/>
    <w:rsid w:val="00C21641"/>
  </w:style>
  <w:style w:type="paragraph" w:styleId="Predmetkomentra">
    <w:name w:val="annotation subject"/>
    <w:basedOn w:val="Textkomentra"/>
    <w:next w:val="Textkomentra"/>
    <w:link w:val="PredmetkomentraChar"/>
    <w:semiHidden/>
    <w:unhideWhenUsed/>
    <w:rsid w:val="00C21641"/>
    <w:rPr>
      <w:b/>
      <w:bCs/>
    </w:rPr>
  </w:style>
  <w:style w:type="character" w:customStyle="1" w:styleId="PredmetkomentraChar">
    <w:name w:val="Predmet komentára Char"/>
    <w:basedOn w:val="TextkomentraChar"/>
    <w:link w:val="Predmetkomentra"/>
    <w:semiHidden/>
    <w:rsid w:val="00C21641"/>
    <w:rPr>
      <w:b/>
      <w:bCs/>
    </w:rPr>
  </w:style>
  <w:style w:type="paragraph" w:styleId="Revzia">
    <w:name w:val="Revision"/>
    <w:hidden/>
    <w:uiPriority w:val="99"/>
    <w:semiHidden/>
    <w:rsid w:val="007964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header" Target="header18.xml"/><Relationship Id="rId47" Type="http://schemas.openxmlformats.org/officeDocument/2006/relationships/footer" Target="footer21.xml"/><Relationship Id="rId50" Type="http://schemas.openxmlformats.org/officeDocument/2006/relationships/header" Target="header22.xml"/><Relationship Id="rId55" Type="http://schemas.openxmlformats.org/officeDocument/2006/relationships/footer" Target="footer25.xml"/><Relationship Id="rId63"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footer" Target="footer24.xml"/><Relationship Id="rId58"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28.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20.xml"/><Relationship Id="rId59" Type="http://schemas.openxmlformats.org/officeDocument/2006/relationships/footer" Target="footer27.xml"/><Relationship Id="rId20" Type="http://schemas.openxmlformats.org/officeDocument/2006/relationships/header" Target="header7.xml"/><Relationship Id="rId41" Type="http://schemas.openxmlformats.org/officeDocument/2006/relationships/footer" Target="footer18.xml"/><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2.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9.xml"/><Relationship Id="rId52" Type="http://schemas.openxmlformats.org/officeDocument/2006/relationships/footer" Target="footer23.xml"/><Relationship Id="rId60"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571</Pages>
  <Words>174375</Words>
  <Characters>993943</Characters>
  <Application>Microsoft Office Word</Application>
  <DocSecurity>0</DocSecurity>
  <Lines>8282</Lines>
  <Paragraphs>2331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Roba, Pavol</dc:creator>
  <cp:lastModifiedBy>Vladimír Bořík</cp:lastModifiedBy>
  <cp:revision>3</cp:revision>
  <dcterms:created xsi:type="dcterms:W3CDTF">2024-02-09T07:29:00Z</dcterms:created>
  <dcterms:modified xsi:type="dcterms:W3CDTF">2024-02-09T07:32:00Z</dcterms:modified>
</cp:coreProperties>
</file>