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9A03F6" w14:textId="77777777" w:rsidR="007946C2" w:rsidRPr="00F91CE3" w:rsidRDefault="007946C2">
      <w:pPr>
        <w:pStyle w:val="Zkladntext"/>
        <w:contextualSpacing/>
        <w:rPr>
          <w:rFonts w:asciiTheme="minorHAnsi" w:hAnsiTheme="minorHAnsi" w:cstheme="minorHAnsi"/>
          <w:b/>
          <w:sz w:val="22"/>
          <w:szCs w:val="22"/>
          <w:lang w:val="sk-SK"/>
        </w:rPr>
      </w:pPr>
    </w:p>
    <w:p w14:paraId="5696E8BB" w14:textId="77777777" w:rsidR="00665865" w:rsidRPr="00F91CE3" w:rsidRDefault="00665865" w:rsidP="00665865">
      <w:pPr>
        <w:rPr>
          <w:rFonts w:asciiTheme="minorHAnsi" w:hAnsiTheme="minorHAnsi" w:cstheme="minorHAnsi"/>
          <w:lang w:val="sk-SK"/>
        </w:rPr>
      </w:pPr>
      <w:r w:rsidRPr="00F91CE3">
        <w:rPr>
          <w:rFonts w:asciiTheme="minorHAnsi" w:hAnsiTheme="minorHAnsi" w:cstheme="minorHAnsi"/>
          <w:noProof/>
          <w:lang w:val="sk-SK" w:eastAsia="sk-SK"/>
        </w:rPr>
        <w:t xml:space="preserve">             </w:t>
      </w:r>
    </w:p>
    <w:p w14:paraId="766B2B24" w14:textId="77777777" w:rsidR="00BC37ED" w:rsidRPr="00F91CE3" w:rsidRDefault="00AF7FBC" w:rsidP="00AF7FBC">
      <w:pPr>
        <w:spacing w:line="181" w:lineRule="atLeast"/>
        <w:jc w:val="both"/>
        <w:rPr>
          <w:rFonts w:asciiTheme="minorHAnsi" w:hAnsiTheme="minorHAnsi" w:cstheme="minorHAnsi"/>
          <w:color w:val="1E4E9D"/>
        </w:rPr>
      </w:pPr>
      <w:r w:rsidRPr="00F91CE3">
        <w:rPr>
          <w:rFonts w:asciiTheme="minorHAnsi" w:hAnsiTheme="minorHAnsi" w:cstheme="minorHAnsi"/>
          <w:noProof/>
          <w:lang w:val="sk-SK" w:eastAsia="sk-SK"/>
        </w:rPr>
        <w:drawing>
          <wp:inline distT="0" distB="0" distL="0" distR="0" wp14:anchorId="4B7903FD" wp14:editId="7C9AD833">
            <wp:extent cx="6563995" cy="925195"/>
            <wp:effectExtent l="0" t="0" r="8255" b="8255"/>
            <wp:docPr id="4" name="Obrázok 3" descr="cid:image003.jpg@01DAAB9A.DD360830"/>
            <wp:cNvGraphicFramePr/>
            <a:graphic xmlns:a="http://schemas.openxmlformats.org/drawingml/2006/main">
              <a:graphicData uri="http://schemas.openxmlformats.org/drawingml/2006/picture">
                <pic:pic xmlns:pic="http://schemas.openxmlformats.org/drawingml/2006/picture">
                  <pic:nvPicPr>
                    <pic:cNvPr id="4" name="Obrázok 3" descr="cid:image003.jpg@01DAAB9A.DD36083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3995" cy="925195"/>
                    </a:xfrm>
                    <a:prstGeom prst="rect">
                      <a:avLst/>
                    </a:prstGeom>
                    <a:noFill/>
                    <a:ln>
                      <a:noFill/>
                    </a:ln>
                  </pic:spPr>
                </pic:pic>
              </a:graphicData>
            </a:graphic>
          </wp:inline>
        </w:drawing>
      </w:r>
    </w:p>
    <w:tbl>
      <w:tblPr>
        <w:tblStyle w:val="Mriekatabuky"/>
        <w:tblW w:w="5000" w:type="pct"/>
        <w:tblLook w:val="04A0" w:firstRow="1" w:lastRow="0" w:firstColumn="1" w:lastColumn="0" w:noHBand="0" w:noVBand="1"/>
      </w:tblPr>
      <w:tblGrid>
        <w:gridCol w:w="3573"/>
        <w:gridCol w:w="6754"/>
      </w:tblGrid>
      <w:tr w:rsidR="00EF3CD9" w:rsidRPr="00F91CE3" w14:paraId="596E927D" w14:textId="77777777" w:rsidTr="008B4830">
        <w:tc>
          <w:tcPr>
            <w:tcW w:w="5000" w:type="pct"/>
            <w:gridSpan w:val="2"/>
            <w:shd w:val="clear" w:color="auto" w:fill="DBE5F1" w:themeFill="accent1" w:themeFillTint="33"/>
            <w:vAlign w:val="center"/>
          </w:tcPr>
          <w:p w14:paraId="086302C9" w14:textId="77777777" w:rsidR="00EF3CD9" w:rsidRPr="00F91CE3" w:rsidRDefault="00AE7F30" w:rsidP="00356522">
            <w:pPr>
              <w:spacing w:before="40" w:after="40"/>
              <w:jc w:val="center"/>
              <w:rPr>
                <w:rFonts w:asciiTheme="minorHAnsi" w:hAnsiTheme="minorHAnsi" w:cstheme="minorHAnsi"/>
                <w:b/>
                <w:lang w:val="sk-SK"/>
              </w:rPr>
            </w:pPr>
            <w:r w:rsidRPr="00F91CE3">
              <w:rPr>
                <w:rFonts w:asciiTheme="minorHAnsi" w:hAnsiTheme="minorHAnsi" w:cstheme="minorHAnsi"/>
                <w:b/>
                <w:lang w:val="sk-SK"/>
              </w:rPr>
              <w:t xml:space="preserve">ZÁMER </w:t>
            </w:r>
            <w:r w:rsidR="00123641" w:rsidRPr="00F91CE3">
              <w:rPr>
                <w:rFonts w:asciiTheme="minorHAnsi" w:hAnsiTheme="minorHAnsi" w:cstheme="minorHAnsi"/>
                <w:b/>
                <w:lang w:val="sk-SK"/>
              </w:rPr>
              <w:t>NÁRODNÉHO PROJEKTU</w:t>
            </w:r>
            <w:r w:rsidR="00EB320E" w:rsidRPr="00F91CE3">
              <w:rPr>
                <w:rFonts w:asciiTheme="minorHAnsi" w:hAnsiTheme="minorHAnsi" w:cstheme="minorHAnsi"/>
                <w:b/>
                <w:lang w:val="sk-SK"/>
              </w:rPr>
              <w:t xml:space="preserve"> PRE PROGRAM SLOVENSKO 2021 - 2027</w:t>
            </w:r>
          </w:p>
        </w:tc>
      </w:tr>
      <w:tr w:rsidR="00B8332B" w:rsidRPr="007C5B3C" w14:paraId="67BF7FFA" w14:textId="77777777" w:rsidTr="00EB6481">
        <w:tc>
          <w:tcPr>
            <w:tcW w:w="1730" w:type="pct"/>
            <w:shd w:val="clear" w:color="auto" w:fill="F2F2F2" w:themeFill="background1" w:themeFillShade="F2"/>
            <w:vAlign w:val="center"/>
          </w:tcPr>
          <w:p w14:paraId="01F6AB77" w14:textId="77777777" w:rsidR="00B8332B" w:rsidRPr="00F91CE3" w:rsidRDefault="007F5088" w:rsidP="007F5088">
            <w:pPr>
              <w:tabs>
                <w:tab w:val="left" w:pos="2756"/>
              </w:tabs>
              <w:spacing w:before="40" w:after="40"/>
              <w:rPr>
                <w:rFonts w:asciiTheme="minorHAnsi" w:hAnsiTheme="minorHAnsi" w:cstheme="minorHAnsi"/>
                <w:b/>
                <w:lang w:val="sk-SK"/>
              </w:rPr>
            </w:pPr>
            <w:r w:rsidRPr="00F91CE3">
              <w:rPr>
                <w:rFonts w:asciiTheme="minorHAnsi" w:hAnsiTheme="minorHAnsi" w:cstheme="minorHAnsi"/>
                <w:b/>
                <w:lang w:val="sk-SK"/>
              </w:rPr>
              <w:t xml:space="preserve">Názov </w:t>
            </w:r>
            <w:r w:rsidR="001F47BB" w:rsidRPr="00AD1CD8">
              <w:rPr>
                <w:rFonts w:asciiTheme="minorHAnsi" w:hAnsiTheme="minorHAnsi" w:cstheme="minorHAnsi"/>
                <w:b/>
                <w:lang w:val="sk-SK"/>
              </w:rPr>
              <w:t xml:space="preserve">národného </w:t>
            </w:r>
            <w:r w:rsidRPr="00AD1CD8">
              <w:rPr>
                <w:rFonts w:asciiTheme="minorHAnsi" w:hAnsiTheme="minorHAnsi" w:cstheme="minorHAnsi"/>
                <w:b/>
                <w:lang w:val="sk-SK"/>
              </w:rPr>
              <w:t>projektu</w:t>
            </w:r>
            <w:r w:rsidR="001F47BB" w:rsidRPr="00F91CE3">
              <w:rPr>
                <w:rFonts w:asciiTheme="minorHAnsi" w:hAnsiTheme="minorHAnsi" w:cstheme="minorHAnsi"/>
                <w:b/>
                <w:lang w:val="sk-SK"/>
              </w:rPr>
              <w:t xml:space="preserve"> (ďalej aj „NP“)</w:t>
            </w:r>
          </w:p>
        </w:tc>
        <w:tc>
          <w:tcPr>
            <w:tcW w:w="3270" w:type="pct"/>
            <w:vAlign w:val="center"/>
          </w:tcPr>
          <w:p w14:paraId="6F1CB6D7" w14:textId="77777777" w:rsidR="00803370" w:rsidRPr="00A563C8" w:rsidRDefault="001C2E38" w:rsidP="00803370">
            <w:pPr>
              <w:spacing w:before="40" w:after="40"/>
              <w:rPr>
                <w:rFonts w:asciiTheme="minorHAnsi" w:hAnsiTheme="minorHAnsi" w:cstheme="minorHAnsi"/>
                <w:b/>
                <w:lang w:val="sk-SK"/>
              </w:rPr>
            </w:pPr>
            <w:r w:rsidRPr="00F91CE3">
              <w:rPr>
                <w:rFonts w:asciiTheme="minorHAnsi" w:hAnsiTheme="minorHAnsi" w:cstheme="minorHAnsi"/>
                <w:b/>
                <w:lang w:val="sk-SK"/>
              </w:rPr>
              <w:t xml:space="preserve">Sociálne začlenenie odídencov z Ukrajiny </w:t>
            </w:r>
          </w:p>
          <w:p w14:paraId="3B9F424E" w14:textId="77777777" w:rsidR="008C4A8E" w:rsidRPr="00A563C8" w:rsidRDefault="008C4A8E" w:rsidP="009E0DB1">
            <w:pPr>
              <w:spacing w:before="40" w:after="40"/>
              <w:rPr>
                <w:rFonts w:asciiTheme="minorHAnsi" w:hAnsiTheme="minorHAnsi" w:cstheme="minorHAnsi"/>
                <w:b/>
                <w:lang w:val="sk-SK"/>
              </w:rPr>
            </w:pPr>
          </w:p>
        </w:tc>
      </w:tr>
      <w:tr w:rsidR="00EB320E" w:rsidRPr="00F91CE3" w14:paraId="50936D20" w14:textId="77777777" w:rsidTr="00EB6481">
        <w:tc>
          <w:tcPr>
            <w:tcW w:w="1730" w:type="pct"/>
            <w:shd w:val="clear" w:color="auto" w:fill="F2F2F2" w:themeFill="background1" w:themeFillShade="F2"/>
            <w:vAlign w:val="center"/>
          </w:tcPr>
          <w:p w14:paraId="389D8B43" w14:textId="77777777" w:rsidR="00EB320E" w:rsidRPr="00F91CE3" w:rsidRDefault="00EB320E" w:rsidP="007F5088">
            <w:pPr>
              <w:tabs>
                <w:tab w:val="left" w:pos="2756"/>
              </w:tabs>
              <w:spacing w:before="40" w:after="40"/>
              <w:rPr>
                <w:rFonts w:asciiTheme="minorHAnsi" w:hAnsiTheme="minorHAnsi" w:cstheme="minorHAnsi"/>
                <w:b/>
                <w:lang w:val="sk-SK"/>
              </w:rPr>
            </w:pPr>
            <w:r w:rsidRPr="00F91CE3">
              <w:rPr>
                <w:rFonts w:asciiTheme="minorHAnsi" w:hAnsiTheme="minorHAnsi" w:cstheme="minorHAnsi"/>
                <w:b/>
                <w:lang w:val="sk-SK"/>
              </w:rPr>
              <w:t>Poskytovateľ</w:t>
            </w:r>
          </w:p>
        </w:tc>
        <w:tc>
          <w:tcPr>
            <w:tcW w:w="3270" w:type="pct"/>
            <w:vAlign w:val="center"/>
          </w:tcPr>
          <w:p w14:paraId="0EF46355" w14:textId="77777777" w:rsidR="00EB320E" w:rsidRPr="00F91CE3" w:rsidRDefault="00F50576" w:rsidP="009E0DB1">
            <w:pPr>
              <w:spacing w:before="40" w:after="40"/>
              <w:rPr>
                <w:rFonts w:asciiTheme="minorHAnsi" w:hAnsiTheme="minorHAnsi" w:cstheme="minorHAnsi"/>
                <w:color w:val="FF0000"/>
                <w:lang w:val="sk-SK"/>
              </w:rPr>
            </w:pPr>
            <w:sdt>
              <w:sdtPr>
                <w:rPr>
                  <w:rFonts w:asciiTheme="minorHAnsi" w:hAnsiTheme="minorHAnsi" w:cstheme="minorHAnsi"/>
                  <w:b/>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8C4A8E" w:rsidRPr="0068549B">
                  <w:rPr>
                    <w:rFonts w:asciiTheme="minorHAnsi" w:hAnsiTheme="minorHAnsi" w:cstheme="minorHAnsi"/>
                    <w:b/>
                  </w:rPr>
                  <w:t>Ministerstvo práce, sociálnych vecí a rodiny SR</w:t>
                </w:r>
              </w:sdtContent>
            </w:sdt>
          </w:p>
        </w:tc>
      </w:tr>
    </w:tbl>
    <w:p w14:paraId="42CE35C6" w14:textId="77777777" w:rsidR="00532D50" w:rsidRPr="00F91CE3" w:rsidRDefault="00532D50" w:rsidP="003078A9">
      <w:pPr>
        <w:tabs>
          <w:tab w:val="left" w:pos="2756"/>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F91CE3" w14:paraId="03C277FF" w14:textId="77777777" w:rsidTr="00830285">
        <w:tc>
          <w:tcPr>
            <w:tcW w:w="5000" w:type="pct"/>
            <w:gridSpan w:val="2"/>
            <w:shd w:val="clear" w:color="auto" w:fill="D9D9D9" w:themeFill="background1" w:themeFillShade="D9"/>
          </w:tcPr>
          <w:p w14:paraId="7BF1BBE7" w14:textId="77777777" w:rsidR="00B8332B" w:rsidRPr="00F91CE3" w:rsidRDefault="00A70221" w:rsidP="002D7006">
            <w:pPr>
              <w:tabs>
                <w:tab w:val="left" w:pos="851"/>
              </w:tabs>
              <w:contextualSpacing/>
              <w:rPr>
                <w:rFonts w:asciiTheme="minorHAnsi" w:hAnsiTheme="minorHAnsi" w:cstheme="minorHAnsi"/>
                <w:b/>
                <w:lang w:val="sk-SK"/>
              </w:rPr>
            </w:pPr>
            <w:r w:rsidRPr="00F91CE3">
              <w:rPr>
                <w:rFonts w:asciiTheme="minorHAnsi" w:hAnsiTheme="minorHAnsi" w:cstheme="minorHAnsi"/>
                <w:b/>
                <w:color w:val="0063A2"/>
                <w:lang w:val="sk-SK"/>
              </w:rPr>
              <w:t xml:space="preserve">Identifikácia </w:t>
            </w:r>
            <w:r w:rsidR="00EF3CD9" w:rsidRPr="00F91CE3">
              <w:rPr>
                <w:rFonts w:asciiTheme="minorHAnsi" w:hAnsiTheme="minorHAnsi" w:cstheme="minorHAnsi"/>
                <w:b/>
                <w:color w:val="0063A2"/>
                <w:lang w:val="sk-SK"/>
              </w:rPr>
              <w:t xml:space="preserve"> budúceho </w:t>
            </w:r>
            <w:r w:rsidRPr="00F91CE3">
              <w:rPr>
                <w:rFonts w:asciiTheme="minorHAnsi" w:hAnsiTheme="minorHAnsi" w:cstheme="minorHAnsi"/>
                <w:b/>
                <w:color w:val="0063A2"/>
                <w:lang w:val="sk-SK"/>
              </w:rPr>
              <w:t>žiadateľa</w:t>
            </w:r>
            <w:r w:rsidR="009F1668" w:rsidRPr="00F91CE3">
              <w:rPr>
                <w:rStyle w:val="Odkaznapoznmkupodiarou"/>
                <w:rFonts w:asciiTheme="minorHAnsi" w:hAnsiTheme="minorHAnsi" w:cstheme="minorHAnsi"/>
                <w:b/>
                <w:color w:val="0063A2"/>
                <w:lang w:val="sk-SK"/>
              </w:rPr>
              <w:footnoteReference w:id="1"/>
            </w:r>
          </w:p>
        </w:tc>
      </w:tr>
      <w:tr w:rsidR="00B8332B" w:rsidRPr="00F91CE3" w14:paraId="77FD45EA" w14:textId="77777777" w:rsidTr="00EB6481">
        <w:tblPrEx>
          <w:shd w:val="clear" w:color="auto" w:fill="auto"/>
        </w:tblPrEx>
        <w:tc>
          <w:tcPr>
            <w:tcW w:w="1730" w:type="pct"/>
            <w:shd w:val="clear" w:color="auto" w:fill="F2F2F2" w:themeFill="background1" w:themeFillShade="F2"/>
          </w:tcPr>
          <w:p w14:paraId="5682147A"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Obchodné meno / názov</w:t>
            </w:r>
          </w:p>
        </w:tc>
        <w:tc>
          <w:tcPr>
            <w:tcW w:w="3270" w:type="pct"/>
            <w:vAlign w:val="center"/>
          </w:tcPr>
          <w:p w14:paraId="575877EB" w14:textId="77777777" w:rsidR="00B8332B" w:rsidRPr="00F91CE3" w:rsidRDefault="004C1F71">
            <w:pPr>
              <w:pStyle w:val="TableParagraph"/>
              <w:contextualSpacing/>
              <w:rPr>
                <w:rFonts w:asciiTheme="minorHAnsi" w:hAnsiTheme="minorHAnsi" w:cstheme="minorHAnsi"/>
                <w:lang w:val="sk-SK"/>
              </w:rPr>
            </w:pPr>
            <w:r w:rsidRPr="00F91CE3">
              <w:rPr>
                <w:rFonts w:asciiTheme="minorHAnsi" w:hAnsiTheme="minorHAnsi" w:cstheme="minorHAnsi"/>
                <w:lang w:val="sk-SK"/>
              </w:rPr>
              <w:t xml:space="preserve">Ministerstvo vnútra SR </w:t>
            </w:r>
          </w:p>
        </w:tc>
      </w:tr>
      <w:tr w:rsidR="00B8332B" w:rsidRPr="00F91CE3" w14:paraId="5527575D" w14:textId="77777777" w:rsidTr="00EB6481">
        <w:tblPrEx>
          <w:shd w:val="clear" w:color="auto" w:fill="auto"/>
        </w:tblPrEx>
        <w:tc>
          <w:tcPr>
            <w:tcW w:w="1730" w:type="pct"/>
            <w:shd w:val="clear" w:color="auto" w:fill="F2F2F2" w:themeFill="background1" w:themeFillShade="F2"/>
          </w:tcPr>
          <w:p w14:paraId="4A701027"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Sídlo</w:t>
            </w:r>
          </w:p>
        </w:tc>
        <w:tc>
          <w:tcPr>
            <w:tcW w:w="3270" w:type="pct"/>
            <w:vAlign w:val="center"/>
          </w:tcPr>
          <w:p w14:paraId="4828829B" w14:textId="77777777" w:rsidR="00B8332B" w:rsidRPr="00F91CE3" w:rsidRDefault="00BE78F4" w:rsidP="004E1C71">
            <w:pPr>
              <w:pStyle w:val="TableParagraph"/>
              <w:contextualSpacing/>
              <w:rPr>
                <w:rFonts w:asciiTheme="minorHAnsi" w:hAnsiTheme="minorHAnsi" w:cstheme="minorHAnsi"/>
                <w:lang w:val="sk-SK"/>
              </w:rPr>
            </w:pPr>
            <w:r w:rsidRPr="00F91CE3">
              <w:rPr>
                <w:rFonts w:asciiTheme="minorHAnsi" w:hAnsiTheme="minorHAnsi" w:cstheme="minorHAnsi"/>
                <w:lang w:val="sk-SK"/>
              </w:rPr>
              <w:t>Pribinova 2, 812 72 Bratislava</w:t>
            </w:r>
          </w:p>
        </w:tc>
      </w:tr>
      <w:tr w:rsidR="00B8332B" w:rsidRPr="00F91CE3" w14:paraId="7BFBFB47" w14:textId="77777777" w:rsidTr="00EB6481">
        <w:tblPrEx>
          <w:shd w:val="clear" w:color="auto" w:fill="auto"/>
        </w:tblPrEx>
        <w:tc>
          <w:tcPr>
            <w:tcW w:w="1730" w:type="pct"/>
            <w:shd w:val="clear" w:color="auto" w:fill="F2F2F2" w:themeFill="background1" w:themeFillShade="F2"/>
          </w:tcPr>
          <w:p w14:paraId="614F6991"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Právna forma</w:t>
            </w:r>
          </w:p>
        </w:tc>
        <w:tc>
          <w:tcPr>
            <w:tcW w:w="3270" w:type="pct"/>
            <w:shd w:val="clear" w:color="auto" w:fill="auto"/>
            <w:vAlign w:val="center"/>
          </w:tcPr>
          <w:p w14:paraId="3E91D743" w14:textId="77777777" w:rsidR="00B8332B" w:rsidRPr="00F91CE3" w:rsidRDefault="00BE78F4" w:rsidP="00830285">
            <w:pPr>
              <w:pStyle w:val="TableParagraph"/>
              <w:contextualSpacing/>
              <w:rPr>
                <w:rFonts w:asciiTheme="minorHAnsi" w:hAnsiTheme="minorHAnsi" w:cstheme="minorHAnsi"/>
                <w:lang w:val="sk-SK"/>
              </w:rPr>
            </w:pPr>
            <w:r w:rsidRPr="00F91CE3">
              <w:rPr>
                <w:rFonts w:asciiTheme="minorHAnsi" w:hAnsiTheme="minorHAnsi" w:cstheme="minorHAnsi"/>
                <w:lang w:val="sk-SK"/>
              </w:rPr>
              <w:t>321- rozpočtová organizácia</w:t>
            </w:r>
          </w:p>
        </w:tc>
      </w:tr>
      <w:tr w:rsidR="00EB320E" w:rsidRPr="00F91CE3" w14:paraId="70E49CB2" w14:textId="77777777" w:rsidTr="00493026">
        <w:tblPrEx>
          <w:shd w:val="clear" w:color="auto" w:fill="auto"/>
        </w:tblPrEx>
        <w:tc>
          <w:tcPr>
            <w:tcW w:w="1730" w:type="pct"/>
            <w:shd w:val="clear" w:color="auto" w:fill="F2F2F2" w:themeFill="background1" w:themeFillShade="F2"/>
          </w:tcPr>
          <w:p w14:paraId="0CE3E01C" w14:textId="77777777" w:rsidR="00EB320E" w:rsidRPr="00F91CE3" w:rsidRDefault="00EB320E" w:rsidP="00493026">
            <w:pPr>
              <w:contextualSpacing/>
              <w:rPr>
                <w:rFonts w:asciiTheme="minorHAnsi" w:hAnsiTheme="minorHAnsi" w:cstheme="minorHAnsi"/>
                <w:b/>
                <w:color w:val="FF0000"/>
                <w:lang w:val="sk-SK"/>
              </w:rPr>
            </w:pPr>
            <w:r w:rsidRPr="00F91CE3">
              <w:rPr>
                <w:rFonts w:asciiTheme="minorHAnsi" w:hAnsiTheme="minorHAnsi" w:cstheme="minorHAnsi"/>
                <w:b/>
                <w:lang w:val="sk-SK"/>
              </w:rPr>
              <w:t>IČO</w:t>
            </w:r>
          </w:p>
        </w:tc>
        <w:tc>
          <w:tcPr>
            <w:tcW w:w="3270" w:type="pct"/>
            <w:shd w:val="clear" w:color="auto" w:fill="auto"/>
            <w:vAlign w:val="center"/>
          </w:tcPr>
          <w:p w14:paraId="1D195BD4" w14:textId="77777777" w:rsidR="00EB320E" w:rsidRPr="00F91CE3" w:rsidRDefault="00BE78F4" w:rsidP="00493026">
            <w:pPr>
              <w:pStyle w:val="TableParagraph"/>
              <w:contextualSpacing/>
              <w:rPr>
                <w:rFonts w:asciiTheme="minorHAnsi" w:hAnsiTheme="minorHAnsi" w:cstheme="minorHAnsi"/>
                <w:color w:val="FF0000"/>
                <w:lang w:val="sk-SK"/>
              </w:rPr>
            </w:pPr>
            <w:r w:rsidRPr="00F91CE3">
              <w:rPr>
                <w:rFonts w:asciiTheme="minorHAnsi" w:hAnsiTheme="minorHAnsi" w:cstheme="minorHAnsi"/>
                <w:lang w:val="sk-SK"/>
              </w:rPr>
              <w:t>00151866</w:t>
            </w:r>
          </w:p>
        </w:tc>
      </w:tr>
      <w:tr w:rsidR="00B8332B" w:rsidRPr="00F91CE3" w14:paraId="262403F0" w14:textId="77777777" w:rsidTr="00ED4F51">
        <w:tblPrEx>
          <w:shd w:val="clear" w:color="auto" w:fill="auto"/>
        </w:tblPrEx>
        <w:tc>
          <w:tcPr>
            <w:tcW w:w="5000" w:type="pct"/>
            <w:gridSpan w:val="2"/>
            <w:shd w:val="clear" w:color="auto" w:fill="auto"/>
            <w:vAlign w:val="center"/>
          </w:tcPr>
          <w:p w14:paraId="0D5C39D9" w14:textId="77777777" w:rsidR="00B8332B" w:rsidRPr="00F91CE3" w:rsidRDefault="00A70221">
            <w:pPr>
              <w:contextualSpacing/>
              <w:rPr>
                <w:rFonts w:asciiTheme="minorHAnsi" w:hAnsiTheme="minorHAnsi" w:cstheme="minorHAnsi"/>
                <w:lang w:val="sk-SK"/>
              </w:rPr>
            </w:pPr>
            <w:r w:rsidRPr="00F91CE3">
              <w:rPr>
                <w:rFonts w:asciiTheme="minorHAnsi" w:hAnsiTheme="minorHAnsi" w:cstheme="minorHAnsi"/>
                <w:b/>
                <w:lang w:val="sk-SK"/>
              </w:rPr>
              <w:t>Štatutárny orgán</w:t>
            </w:r>
          </w:p>
        </w:tc>
      </w:tr>
      <w:tr w:rsidR="00B8332B" w:rsidRPr="00F91CE3" w14:paraId="566A3361" w14:textId="77777777" w:rsidTr="00EB6481">
        <w:tblPrEx>
          <w:shd w:val="clear" w:color="auto" w:fill="auto"/>
        </w:tblPrEx>
        <w:tc>
          <w:tcPr>
            <w:tcW w:w="1730" w:type="pct"/>
            <w:shd w:val="clear" w:color="auto" w:fill="F2F2F2" w:themeFill="background1" w:themeFillShade="F2"/>
          </w:tcPr>
          <w:p w14:paraId="4EB7DA50"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Meno a priezvisko štatutára</w:t>
            </w:r>
          </w:p>
        </w:tc>
        <w:tc>
          <w:tcPr>
            <w:tcW w:w="3270" w:type="pct"/>
            <w:shd w:val="clear" w:color="auto" w:fill="auto"/>
          </w:tcPr>
          <w:p w14:paraId="7E3F1DE1" w14:textId="77777777" w:rsidR="00B8332B" w:rsidRPr="00F91CE3" w:rsidRDefault="00A70221" w:rsidP="00AE7F30">
            <w:pPr>
              <w:contextualSpacing/>
              <w:rPr>
                <w:rFonts w:asciiTheme="minorHAnsi" w:hAnsiTheme="minorHAnsi" w:cstheme="minorHAnsi"/>
                <w:lang w:val="sk-SK"/>
              </w:rPr>
            </w:pPr>
            <w:r w:rsidRPr="00F91CE3">
              <w:rPr>
                <w:rFonts w:asciiTheme="minorHAnsi" w:hAnsiTheme="minorHAnsi" w:cstheme="minorHAnsi"/>
                <w:b/>
                <w:lang w:val="sk-SK"/>
              </w:rPr>
              <w:t xml:space="preserve"> </w:t>
            </w:r>
            <w:r w:rsidR="001C6091" w:rsidRPr="00F91CE3">
              <w:rPr>
                <w:rFonts w:asciiTheme="minorHAnsi" w:hAnsiTheme="minorHAnsi" w:cstheme="minorHAnsi"/>
                <w:lang w:val="sk-SK"/>
              </w:rPr>
              <w:t xml:space="preserve">Matúš </w:t>
            </w:r>
            <w:proofErr w:type="spellStart"/>
            <w:r w:rsidR="001C6091" w:rsidRPr="00F91CE3">
              <w:rPr>
                <w:rFonts w:asciiTheme="minorHAnsi" w:hAnsiTheme="minorHAnsi" w:cstheme="minorHAnsi"/>
                <w:lang w:val="sk-SK"/>
              </w:rPr>
              <w:t>Šutaj</w:t>
            </w:r>
            <w:proofErr w:type="spellEnd"/>
            <w:r w:rsidR="001C6091" w:rsidRPr="00F91CE3">
              <w:rPr>
                <w:rFonts w:asciiTheme="minorHAnsi" w:hAnsiTheme="minorHAnsi" w:cstheme="minorHAnsi"/>
                <w:lang w:val="sk-SK"/>
              </w:rPr>
              <w:t xml:space="preserve"> </w:t>
            </w:r>
            <w:proofErr w:type="spellStart"/>
            <w:r w:rsidR="001C6091" w:rsidRPr="00F91CE3">
              <w:rPr>
                <w:rFonts w:asciiTheme="minorHAnsi" w:hAnsiTheme="minorHAnsi" w:cstheme="minorHAnsi"/>
                <w:lang w:val="sk-SK"/>
              </w:rPr>
              <w:t>Eštók</w:t>
            </w:r>
            <w:proofErr w:type="spellEnd"/>
          </w:p>
        </w:tc>
      </w:tr>
    </w:tbl>
    <w:p w14:paraId="4341E6C8" w14:textId="77777777" w:rsidR="00BC37ED" w:rsidRPr="00F91CE3" w:rsidRDefault="00BC37ED" w:rsidP="003078A9">
      <w:pPr>
        <w:tabs>
          <w:tab w:val="left" w:pos="2701"/>
        </w:tabs>
        <w:contextualSpacing/>
        <w:rPr>
          <w:rFonts w:asciiTheme="minorHAnsi" w:hAnsiTheme="minorHAnsi" w:cstheme="minorHAnsi"/>
          <w:b/>
          <w:lang w:val="sk-SK"/>
        </w:rPr>
      </w:pPr>
    </w:p>
    <w:p w14:paraId="523F58A1" w14:textId="77777777" w:rsidR="00085BC4" w:rsidRPr="00F91CE3" w:rsidRDefault="00085BC4" w:rsidP="003078A9">
      <w:pPr>
        <w:tabs>
          <w:tab w:val="left" w:pos="2701"/>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085BC4" w:rsidRPr="00F91CE3" w14:paraId="72B4A511" w14:textId="77777777" w:rsidTr="00493026">
        <w:tc>
          <w:tcPr>
            <w:tcW w:w="5000" w:type="pct"/>
            <w:gridSpan w:val="2"/>
            <w:shd w:val="clear" w:color="auto" w:fill="D9D9D9" w:themeFill="background1" w:themeFillShade="D9"/>
          </w:tcPr>
          <w:p w14:paraId="6337E763" w14:textId="77777777" w:rsidR="00085BC4" w:rsidRPr="00F91CE3" w:rsidRDefault="00085BC4" w:rsidP="00493026">
            <w:pPr>
              <w:tabs>
                <w:tab w:val="left" w:pos="851"/>
              </w:tabs>
              <w:contextualSpacing/>
              <w:rPr>
                <w:rFonts w:asciiTheme="minorHAnsi" w:hAnsiTheme="minorHAnsi" w:cstheme="minorHAnsi"/>
                <w:b/>
                <w:lang w:val="sk-SK"/>
              </w:rPr>
            </w:pPr>
            <w:r w:rsidRPr="00F91CE3">
              <w:rPr>
                <w:rFonts w:asciiTheme="minorHAnsi" w:hAnsiTheme="minorHAnsi" w:cstheme="minorHAnsi"/>
                <w:b/>
                <w:color w:val="0063A2"/>
                <w:lang w:val="sk-SK"/>
              </w:rPr>
              <w:t>Identifikácia  budúceho žiadateľa</w:t>
            </w:r>
            <w:r w:rsidRPr="00F91CE3">
              <w:rPr>
                <w:rStyle w:val="Odkaznapoznmkupodiarou"/>
                <w:rFonts w:asciiTheme="minorHAnsi" w:hAnsiTheme="minorHAnsi" w:cstheme="minorHAnsi"/>
                <w:b/>
                <w:color w:val="0063A2"/>
                <w:lang w:val="sk-SK"/>
              </w:rPr>
              <w:footnoteReference w:id="2"/>
            </w:r>
          </w:p>
        </w:tc>
      </w:tr>
      <w:tr w:rsidR="00085BC4" w:rsidRPr="00F91CE3" w14:paraId="3048FD46" w14:textId="77777777" w:rsidTr="00493026">
        <w:tblPrEx>
          <w:shd w:val="clear" w:color="auto" w:fill="auto"/>
        </w:tblPrEx>
        <w:tc>
          <w:tcPr>
            <w:tcW w:w="1730" w:type="pct"/>
            <w:shd w:val="clear" w:color="auto" w:fill="F2F2F2" w:themeFill="background1" w:themeFillShade="F2"/>
          </w:tcPr>
          <w:p w14:paraId="172D70CB" w14:textId="77777777" w:rsidR="00085BC4" w:rsidRPr="00F91CE3" w:rsidRDefault="00085BC4" w:rsidP="00493026">
            <w:pPr>
              <w:contextualSpacing/>
              <w:rPr>
                <w:rFonts w:asciiTheme="minorHAnsi" w:hAnsiTheme="minorHAnsi" w:cstheme="minorHAnsi"/>
                <w:b/>
                <w:lang w:val="sk-SK"/>
              </w:rPr>
            </w:pPr>
            <w:r w:rsidRPr="00F91CE3">
              <w:rPr>
                <w:rFonts w:asciiTheme="minorHAnsi" w:hAnsiTheme="minorHAnsi" w:cstheme="minorHAnsi"/>
                <w:b/>
                <w:lang w:val="sk-SK"/>
              </w:rPr>
              <w:t>Obchodné meno / názov</w:t>
            </w:r>
          </w:p>
        </w:tc>
        <w:tc>
          <w:tcPr>
            <w:tcW w:w="3270" w:type="pct"/>
            <w:vAlign w:val="center"/>
          </w:tcPr>
          <w:p w14:paraId="454CD9B6" w14:textId="77777777" w:rsidR="00085BC4" w:rsidRPr="00F91CE3" w:rsidRDefault="004C1F71" w:rsidP="00493026">
            <w:pPr>
              <w:pStyle w:val="TableParagraph"/>
              <w:contextualSpacing/>
              <w:rPr>
                <w:rFonts w:asciiTheme="minorHAnsi" w:hAnsiTheme="minorHAnsi" w:cstheme="minorHAnsi"/>
                <w:lang w:val="sk-SK"/>
              </w:rPr>
            </w:pPr>
            <w:r w:rsidRPr="00F91CE3">
              <w:rPr>
                <w:rFonts w:asciiTheme="minorHAnsi" w:hAnsiTheme="minorHAnsi" w:cstheme="minorHAnsi"/>
                <w:lang w:val="sk-SK"/>
              </w:rPr>
              <w:t xml:space="preserve">Ministerstvo dopravy SR </w:t>
            </w:r>
          </w:p>
        </w:tc>
      </w:tr>
      <w:tr w:rsidR="007A312B" w:rsidRPr="00F91CE3" w14:paraId="16FF32E5" w14:textId="77777777" w:rsidTr="007A312B">
        <w:tblPrEx>
          <w:shd w:val="clear" w:color="auto" w:fill="auto"/>
        </w:tblPrEx>
        <w:tc>
          <w:tcPr>
            <w:tcW w:w="1730" w:type="pct"/>
            <w:shd w:val="clear" w:color="auto" w:fill="F2F2F2" w:themeFill="background1" w:themeFillShade="F2"/>
          </w:tcPr>
          <w:p w14:paraId="7B293E51" w14:textId="77777777" w:rsidR="007A312B" w:rsidRPr="00F91CE3" w:rsidRDefault="007A312B" w:rsidP="007A312B">
            <w:pPr>
              <w:contextualSpacing/>
              <w:rPr>
                <w:rFonts w:asciiTheme="minorHAnsi" w:hAnsiTheme="minorHAnsi" w:cstheme="minorHAnsi"/>
                <w:b/>
                <w:lang w:val="sk-SK"/>
              </w:rPr>
            </w:pPr>
            <w:r w:rsidRPr="00F91CE3">
              <w:rPr>
                <w:rFonts w:asciiTheme="minorHAnsi" w:hAnsiTheme="minorHAnsi" w:cstheme="minorHAnsi"/>
                <w:b/>
                <w:lang w:val="sk-SK"/>
              </w:rPr>
              <w:t>Sídlo</w:t>
            </w:r>
          </w:p>
        </w:tc>
        <w:tc>
          <w:tcPr>
            <w:tcW w:w="3270" w:type="pct"/>
          </w:tcPr>
          <w:p w14:paraId="7848AC19" w14:textId="77777777" w:rsidR="007A312B" w:rsidRPr="00F91CE3" w:rsidRDefault="007A312B" w:rsidP="007A312B">
            <w:pPr>
              <w:pStyle w:val="TableParagraph"/>
              <w:contextualSpacing/>
              <w:rPr>
                <w:rFonts w:asciiTheme="minorHAnsi" w:hAnsiTheme="minorHAnsi" w:cstheme="minorHAnsi"/>
                <w:lang w:val="sk-SK"/>
              </w:rPr>
            </w:pPr>
            <w:proofErr w:type="spellStart"/>
            <w:r w:rsidRPr="00F91CE3">
              <w:rPr>
                <w:rFonts w:asciiTheme="minorHAnsi" w:hAnsiTheme="minorHAnsi" w:cstheme="minorHAnsi"/>
              </w:rPr>
              <w:t>Námestie</w:t>
            </w:r>
            <w:proofErr w:type="spellEnd"/>
            <w:r w:rsidRPr="00F91CE3">
              <w:rPr>
                <w:rFonts w:asciiTheme="minorHAnsi" w:hAnsiTheme="minorHAnsi" w:cstheme="minorHAnsi"/>
              </w:rPr>
              <w:t xml:space="preserve"> </w:t>
            </w:r>
            <w:proofErr w:type="spellStart"/>
            <w:r w:rsidRPr="00F91CE3">
              <w:rPr>
                <w:rFonts w:asciiTheme="minorHAnsi" w:hAnsiTheme="minorHAnsi" w:cstheme="minorHAnsi"/>
              </w:rPr>
              <w:t>slobody</w:t>
            </w:r>
            <w:proofErr w:type="spellEnd"/>
            <w:r w:rsidRPr="00F91CE3">
              <w:rPr>
                <w:rFonts w:asciiTheme="minorHAnsi" w:hAnsiTheme="minorHAnsi" w:cstheme="minorHAnsi"/>
              </w:rPr>
              <w:t xml:space="preserve"> 6, 810 05 Bratislava</w:t>
            </w:r>
          </w:p>
        </w:tc>
      </w:tr>
      <w:tr w:rsidR="007A312B" w:rsidRPr="00F91CE3" w14:paraId="7588BF34" w14:textId="77777777" w:rsidTr="00493026">
        <w:tblPrEx>
          <w:shd w:val="clear" w:color="auto" w:fill="auto"/>
        </w:tblPrEx>
        <w:tc>
          <w:tcPr>
            <w:tcW w:w="1730" w:type="pct"/>
            <w:shd w:val="clear" w:color="auto" w:fill="F2F2F2" w:themeFill="background1" w:themeFillShade="F2"/>
          </w:tcPr>
          <w:p w14:paraId="57503FC0" w14:textId="77777777" w:rsidR="007A312B" w:rsidRPr="00F91CE3" w:rsidRDefault="007A312B" w:rsidP="007A312B">
            <w:pPr>
              <w:contextualSpacing/>
              <w:rPr>
                <w:rFonts w:asciiTheme="minorHAnsi" w:hAnsiTheme="minorHAnsi" w:cstheme="minorHAnsi"/>
                <w:b/>
                <w:lang w:val="sk-SK"/>
              </w:rPr>
            </w:pPr>
            <w:r w:rsidRPr="00F91CE3">
              <w:rPr>
                <w:rFonts w:asciiTheme="minorHAnsi" w:hAnsiTheme="minorHAnsi" w:cstheme="minorHAnsi"/>
                <w:b/>
                <w:lang w:val="sk-SK"/>
              </w:rPr>
              <w:t>Právna forma</w:t>
            </w:r>
          </w:p>
        </w:tc>
        <w:tc>
          <w:tcPr>
            <w:tcW w:w="3270" w:type="pct"/>
            <w:shd w:val="clear" w:color="auto" w:fill="auto"/>
            <w:vAlign w:val="center"/>
          </w:tcPr>
          <w:p w14:paraId="3CAA8A4F" w14:textId="77777777" w:rsidR="007A312B" w:rsidRPr="00F91CE3" w:rsidRDefault="00520DBE" w:rsidP="007A312B">
            <w:pPr>
              <w:pStyle w:val="TableParagraph"/>
              <w:contextualSpacing/>
              <w:rPr>
                <w:rFonts w:asciiTheme="minorHAnsi" w:hAnsiTheme="minorHAnsi" w:cstheme="minorHAnsi"/>
                <w:lang w:val="sk-SK"/>
              </w:rPr>
            </w:pPr>
            <w:r w:rsidRPr="00F91CE3">
              <w:rPr>
                <w:rFonts w:asciiTheme="minorHAnsi" w:hAnsiTheme="minorHAnsi" w:cstheme="minorHAnsi"/>
                <w:lang w:val="sk-SK"/>
              </w:rPr>
              <w:t>321- rozpočtová organizácia</w:t>
            </w:r>
          </w:p>
        </w:tc>
      </w:tr>
      <w:tr w:rsidR="007A312B" w:rsidRPr="00F91CE3" w14:paraId="332A53FC" w14:textId="77777777" w:rsidTr="00493026">
        <w:tblPrEx>
          <w:shd w:val="clear" w:color="auto" w:fill="auto"/>
        </w:tblPrEx>
        <w:tc>
          <w:tcPr>
            <w:tcW w:w="1730" w:type="pct"/>
            <w:shd w:val="clear" w:color="auto" w:fill="F2F2F2" w:themeFill="background1" w:themeFillShade="F2"/>
          </w:tcPr>
          <w:p w14:paraId="1A1C2B2C" w14:textId="77777777" w:rsidR="007A312B" w:rsidRPr="00F91CE3" w:rsidRDefault="007A312B" w:rsidP="007A312B">
            <w:pPr>
              <w:contextualSpacing/>
              <w:rPr>
                <w:rFonts w:asciiTheme="minorHAnsi" w:hAnsiTheme="minorHAnsi" w:cstheme="minorHAnsi"/>
                <w:b/>
                <w:color w:val="FF0000"/>
                <w:lang w:val="sk-SK"/>
              </w:rPr>
            </w:pPr>
            <w:r w:rsidRPr="00F91CE3">
              <w:rPr>
                <w:rFonts w:asciiTheme="minorHAnsi" w:hAnsiTheme="minorHAnsi" w:cstheme="minorHAnsi"/>
                <w:b/>
                <w:lang w:val="sk-SK"/>
              </w:rPr>
              <w:t>IČO</w:t>
            </w:r>
          </w:p>
        </w:tc>
        <w:tc>
          <w:tcPr>
            <w:tcW w:w="3270" w:type="pct"/>
            <w:shd w:val="clear" w:color="auto" w:fill="auto"/>
            <w:vAlign w:val="center"/>
          </w:tcPr>
          <w:p w14:paraId="45B1056F" w14:textId="77777777" w:rsidR="007A312B" w:rsidRPr="00F91CE3" w:rsidRDefault="007A312B" w:rsidP="007A312B">
            <w:pPr>
              <w:pStyle w:val="TableParagraph"/>
              <w:contextualSpacing/>
              <w:rPr>
                <w:rFonts w:asciiTheme="minorHAnsi" w:hAnsiTheme="minorHAnsi" w:cstheme="minorHAnsi"/>
                <w:color w:val="FF0000"/>
                <w:lang w:val="sk-SK"/>
              </w:rPr>
            </w:pPr>
            <w:r w:rsidRPr="00F91CE3">
              <w:rPr>
                <w:rFonts w:asciiTheme="minorHAnsi" w:hAnsiTheme="minorHAnsi" w:cstheme="minorHAnsi"/>
              </w:rPr>
              <w:t>30416094</w:t>
            </w:r>
          </w:p>
        </w:tc>
      </w:tr>
      <w:tr w:rsidR="007A312B" w:rsidRPr="00F91CE3" w14:paraId="5460C8E6" w14:textId="77777777" w:rsidTr="00493026">
        <w:tblPrEx>
          <w:shd w:val="clear" w:color="auto" w:fill="auto"/>
        </w:tblPrEx>
        <w:tc>
          <w:tcPr>
            <w:tcW w:w="5000" w:type="pct"/>
            <w:gridSpan w:val="2"/>
            <w:shd w:val="clear" w:color="auto" w:fill="auto"/>
            <w:vAlign w:val="center"/>
          </w:tcPr>
          <w:p w14:paraId="79E4AA28" w14:textId="77777777" w:rsidR="007A312B" w:rsidRPr="00F91CE3" w:rsidRDefault="007A312B" w:rsidP="007A312B">
            <w:pPr>
              <w:contextualSpacing/>
              <w:rPr>
                <w:rFonts w:asciiTheme="minorHAnsi" w:hAnsiTheme="minorHAnsi" w:cstheme="minorHAnsi"/>
                <w:lang w:val="sk-SK"/>
              </w:rPr>
            </w:pPr>
            <w:r w:rsidRPr="00F91CE3">
              <w:rPr>
                <w:rFonts w:asciiTheme="minorHAnsi" w:hAnsiTheme="minorHAnsi" w:cstheme="minorHAnsi"/>
                <w:b/>
                <w:lang w:val="sk-SK"/>
              </w:rPr>
              <w:t>Štatutárny orgán</w:t>
            </w:r>
          </w:p>
        </w:tc>
      </w:tr>
      <w:tr w:rsidR="007A312B" w:rsidRPr="00F91CE3" w14:paraId="25160560" w14:textId="77777777" w:rsidTr="00493026">
        <w:tblPrEx>
          <w:shd w:val="clear" w:color="auto" w:fill="auto"/>
        </w:tblPrEx>
        <w:tc>
          <w:tcPr>
            <w:tcW w:w="1730" w:type="pct"/>
            <w:shd w:val="clear" w:color="auto" w:fill="F2F2F2" w:themeFill="background1" w:themeFillShade="F2"/>
          </w:tcPr>
          <w:p w14:paraId="20080FE0" w14:textId="77777777" w:rsidR="007A312B" w:rsidRPr="00F91CE3" w:rsidRDefault="007A312B" w:rsidP="007A312B">
            <w:pPr>
              <w:contextualSpacing/>
              <w:rPr>
                <w:rFonts w:asciiTheme="minorHAnsi" w:hAnsiTheme="minorHAnsi" w:cstheme="minorHAnsi"/>
                <w:b/>
                <w:lang w:val="sk-SK"/>
              </w:rPr>
            </w:pPr>
            <w:r w:rsidRPr="00F91CE3">
              <w:rPr>
                <w:rFonts w:asciiTheme="minorHAnsi" w:hAnsiTheme="minorHAnsi" w:cstheme="minorHAnsi"/>
                <w:b/>
                <w:lang w:val="sk-SK"/>
              </w:rPr>
              <w:t>Meno a priezvisko štatutára</w:t>
            </w:r>
          </w:p>
        </w:tc>
        <w:tc>
          <w:tcPr>
            <w:tcW w:w="3270" w:type="pct"/>
            <w:shd w:val="clear" w:color="auto" w:fill="auto"/>
          </w:tcPr>
          <w:p w14:paraId="7055C290" w14:textId="77777777" w:rsidR="007A312B" w:rsidRPr="00F91CE3" w:rsidRDefault="00AE2ED3" w:rsidP="007A312B">
            <w:pPr>
              <w:contextualSpacing/>
              <w:rPr>
                <w:rFonts w:asciiTheme="minorHAnsi" w:hAnsiTheme="minorHAnsi" w:cstheme="minorHAnsi"/>
                <w:lang w:val="sk-SK"/>
              </w:rPr>
            </w:pPr>
            <w:r w:rsidRPr="00F91CE3">
              <w:rPr>
                <w:rFonts w:asciiTheme="minorHAnsi" w:hAnsiTheme="minorHAnsi" w:cstheme="minorHAnsi"/>
                <w:lang w:val="sk-SK"/>
              </w:rPr>
              <w:t xml:space="preserve">Jozef Ráž </w:t>
            </w:r>
          </w:p>
        </w:tc>
      </w:tr>
    </w:tbl>
    <w:p w14:paraId="58D8FF7A" w14:textId="77777777" w:rsidR="00085BC4" w:rsidRPr="00F91CE3" w:rsidRDefault="00085BC4" w:rsidP="003078A9">
      <w:pPr>
        <w:tabs>
          <w:tab w:val="left" w:pos="2701"/>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F91CE3" w14:paraId="4DA6D555" w14:textId="77777777" w:rsidTr="00BE24BC">
        <w:tc>
          <w:tcPr>
            <w:tcW w:w="5000" w:type="pct"/>
            <w:gridSpan w:val="2"/>
            <w:shd w:val="clear" w:color="auto" w:fill="D9D9D9" w:themeFill="background1" w:themeFillShade="D9"/>
          </w:tcPr>
          <w:p w14:paraId="17CDCFBA" w14:textId="77777777" w:rsidR="00AE7F30" w:rsidRPr="00F91CE3" w:rsidRDefault="00AE7F30" w:rsidP="002D7006">
            <w:pPr>
              <w:tabs>
                <w:tab w:val="left" w:pos="851"/>
              </w:tabs>
              <w:contextualSpacing/>
              <w:rPr>
                <w:rFonts w:asciiTheme="minorHAnsi" w:hAnsiTheme="minorHAnsi" w:cstheme="minorHAnsi"/>
                <w:b/>
                <w:lang w:val="sk-SK"/>
              </w:rPr>
            </w:pPr>
            <w:r w:rsidRPr="00F91CE3">
              <w:rPr>
                <w:rFonts w:asciiTheme="minorHAnsi" w:hAnsiTheme="minorHAnsi" w:cstheme="minorHAnsi"/>
                <w:b/>
                <w:color w:val="0063A2"/>
                <w:lang w:val="sk-SK"/>
              </w:rPr>
              <w:t>Identifikácia  budúceho partnera</w:t>
            </w:r>
            <w:r w:rsidR="002E4043" w:rsidRPr="00F91CE3">
              <w:rPr>
                <w:rStyle w:val="Odkaznapoznmkupodiarou"/>
                <w:rFonts w:asciiTheme="minorHAnsi" w:hAnsiTheme="minorHAnsi" w:cstheme="minorHAnsi"/>
                <w:b/>
                <w:color w:val="0063A2"/>
                <w:lang w:val="sk-SK"/>
              </w:rPr>
              <w:footnoteReference w:id="3"/>
            </w:r>
          </w:p>
        </w:tc>
      </w:tr>
      <w:tr w:rsidR="00AE7F30" w:rsidRPr="00F91CE3" w14:paraId="11DC6334" w14:textId="77777777" w:rsidTr="00BE24BC">
        <w:tblPrEx>
          <w:shd w:val="clear" w:color="auto" w:fill="auto"/>
        </w:tblPrEx>
        <w:tc>
          <w:tcPr>
            <w:tcW w:w="1730" w:type="pct"/>
            <w:shd w:val="clear" w:color="auto" w:fill="F2F2F2" w:themeFill="background1" w:themeFillShade="F2"/>
          </w:tcPr>
          <w:p w14:paraId="1452F1A7" w14:textId="77777777" w:rsidR="00AE7F30" w:rsidRPr="00F91CE3" w:rsidRDefault="00AE7F30" w:rsidP="00BE24BC">
            <w:pPr>
              <w:contextualSpacing/>
              <w:rPr>
                <w:rFonts w:asciiTheme="minorHAnsi" w:hAnsiTheme="minorHAnsi" w:cstheme="minorHAnsi"/>
                <w:b/>
                <w:lang w:val="sk-SK"/>
              </w:rPr>
            </w:pPr>
            <w:r w:rsidRPr="00F91CE3">
              <w:rPr>
                <w:rFonts w:asciiTheme="minorHAnsi" w:hAnsiTheme="minorHAnsi" w:cstheme="minorHAnsi"/>
                <w:b/>
                <w:lang w:val="sk-SK"/>
              </w:rPr>
              <w:t>Obchodné meno / názov</w:t>
            </w:r>
          </w:p>
        </w:tc>
        <w:tc>
          <w:tcPr>
            <w:tcW w:w="3270" w:type="pct"/>
            <w:vAlign w:val="center"/>
          </w:tcPr>
          <w:p w14:paraId="4D0D49FE" w14:textId="77777777" w:rsidR="00AE7F30" w:rsidRPr="00F91CE3" w:rsidRDefault="00194E86" w:rsidP="00BE24BC">
            <w:pPr>
              <w:pStyle w:val="TableParagraph"/>
              <w:contextualSpacing/>
              <w:rPr>
                <w:rFonts w:asciiTheme="minorHAnsi" w:hAnsiTheme="minorHAnsi" w:cstheme="minorHAnsi"/>
                <w:lang w:val="sk-SK"/>
              </w:rPr>
            </w:pPr>
            <w:r w:rsidRPr="00F91CE3">
              <w:rPr>
                <w:rFonts w:asciiTheme="minorHAnsi" w:hAnsiTheme="minorHAnsi" w:cstheme="minorHAnsi"/>
                <w:lang w:val="sk-SK"/>
              </w:rPr>
              <w:t xml:space="preserve">Irelevantné </w:t>
            </w:r>
          </w:p>
        </w:tc>
      </w:tr>
      <w:tr w:rsidR="00AE7F30" w:rsidRPr="00F91CE3" w14:paraId="4ACB3EED" w14:textId="77777777" w:rsidTr="00BE24BC">
        <w:tblPrEx>
          <w:shd w:val="clear" w:color="auto" w:fill="auto"/>
        </w:tblPrEx>
        <w:tc>
          <w:tcPr>
            <w:tcW w:w="1730" w:type="pct"/>
            <w:shd w:val="clear" w:color="auto" w:fill="F2F2F2" w:themeFill="background1" w:themeFillShade="F2"/>
          </w:tcPr>
          <w:p w14:paraId="4ED671C5" w14:textId="77777777" w:rsidR="00AE7F30" w:rsidRPr="00F91CE3" w:rsidRDefault="00AE7F30" w:rsidP="00BE24BC">
            <w:pPr>
              <w:contextualSpacing/>
              <w:rPr>
                <w:rFonts w:asciiTheme="minorHAnsi" w:hAnsiTheme="minorHAnsi" w:cstheme="minorHAnsi"/>
                <w:b/>
                <w:lang w:val="sk-SK"/>
              </w:rPr>
            </w:pPr>
            <w:r w:rsidRPr="00F91CE3">
              <w:rPr>
                <w:rFonts w:asciiTheme="minorHAnsi" w:hAnsiTheme="minorHAnsi" w:cstheme="minorHAnsi"/>
                <w:b/>
                <w:lang w:val="sk-SK"/>
              </w:rPr>
              <w:t>Sídlo</w:t>
            </w:r>
          </w:p>
        </w:tc>
        <w:tc>
          <w:tcPr>
            <w:tcW w:w="3270" w:type="pct"/>
            <w:vAlign w:val="center"/>
          </w:tcPr>
          <w:p w14:paraId="13D76F08" w14:textId="77777777" w:rsidR="00AE7F30" w:rsidRPr="00F91CE3" w:rsidRDefault="00AE7F30" w:rsidP="00BE24BC">
            <w:pPr>
              <w:pStyle w:val="TableParagraph"/>
              <w:contextualSpacing/>
              <w:rPr>
                <w:rFonts w:asciiTheme="minorHAnsi" w:hAnsiTheme="minorHAnsi" w:cstheme="minorHAnsi"/>
                <w:lang w:val="sk-SK"/>
              </w:rPr>
            </w:pPr>
          </w:p>
        </w:tc>
      </w:tr>
      <w:tr w:rsidR="00AE7F30" w:rsidRPr="00F91CE3" w14:paraId="68CF1997" w14:textId="77777777" w:rsidTr="00BE24BC">
        <w:tblPrEx>
          <w:shd w:val="clear" w:color="auto" w:fill="auto"/>
        </w:tblPrEx>
        <w:tc>
          <w:tcPr>
            <w:tcW w:w="1730" w:type="pct"/>
            <w:shd w:val="clear" w:color="auto" w:fill="F2F2F2" w:themeFill="background1" w:themeFillShade="F2"/>
          </w:tcPr>
          <w:p w14:paraId="7239ECB3" w14:textId="77777777" w:rsidR="00AE7F30" w:rsidRPr="00F91CE3" w:rsidRDefault="00AE7F30" w:rsidP="00BE24BC">
            <w:pPr>
              <w:contextualSpacing/>
              <w:rPr>
                <w:rFonts w:asciiTheme="minorHAnsi" w:hAnsiTheme="minorHAnsi" w:cstheme="minorHAnsi"/>
                <w:b/>
                <w:lang w:val="sk-SK"/>
              </w:rPr>
            </w:pPr>
            <w:r w:rsidRPr="00F91CE3">
              <w:rPr>
                <w:rFonts w:asciiTheme="minorHAnsi" w:hAnsiTheme="minorHAnsi" w:cstheme="minorHAnsi"/>
                <w:b/>
                <w:lang w:val="sk-SK"/>
              </w:rPr>
              <w:t>Právna forma</w:t>
            </w:r>
          </w:p>
        </w:tc>
        <w:tc>
          <w:tcPr>
            <w:tcW w:w="3270" w:type="pct"/>
            <w:shd w:val="clear" w:color="auto" w:fill="auto"/>
            <w:vAlign w:val="center"/>
          </w:tcPr>
          <w:p w14:paraId="333A90BB" w14:textId="77777777" w:rsidR="00AE7F30" w:rsidRPr="00F91CE3" w:rsidRDefault="00AE7F30" w:rsidP="00BE24BC">
            <w:pPr>
              <w:pStyle w:val="TableParagraph"/>
              <w:contextualSpacing/>
              <w:rPr>
                <w:rFonts w:asciiTheme="minorHAnsi" w:hAnsiTheme="minorHAnsi" w:cstheme="minorHAnsi"/>
                <w:lang w:val="sk-SK"/>
              </w:rPr>
            </w:pPr>
          </w:p>
        </w:tc>
      </w:tr>
      <w:tr w:rsidR="00EB320E" w:rsidRPr="00F91CE3" w14:paraId="17811E87" w14:textId="77777777" w:rsidTr="00493026">
        <w:tblPrEx>
          <w:shd w:val="clear" w:color="auto" w:fill="auto"/>
        </w:tblPrEx>
        <w:tc>
          <w:tcPr>
            <w:tcW w:w="1730" w:type="pct"/>
            <w:shd w:val="clear" w:color="auto" w:fill="F2F2F2" w:themeFill="background1" w:themeFillShade="F2"/>
          </w:tcPr>
          <w:p w14:paraId="6C15B6E1" w14:textId="77777777" w:rsidR="00EB320E" w:rsidRPr="00F91CE3" w:rsidRDefault="00EB320E" w:rsidP="00493026">
            <w:pPr>
              <w:contextualSpacing/>
              <w:rPr>
                <w:rFonts w:asciiTheme="minorHAnsi" w:hAnsiTheme="minorHAnsi" w:cstheme="minorHAnsi"/>
                <w:b/>
                <w:color w:val="FF0000"/>
                <w:lang w:val="sk-SK"/>
              </w:rPr>
            </w:pPr>
            <w:r w:rsidRPr="00F91CE3">
              <w:rPr>
                <w:rFonts w:asciiTheme="minorHAnsi" w:hAnsiTheme="minorHAnsi" w:cstheme="minorHAnsi"/>
                <w:b/>
                <w:lang w:val="sk-SK"/>
              </w:rPr>
              <w:t>IČO</w:t>
            </w:r>
          </w:p>
        </w:tc>
        <w:tc>
          <w:tcPr>
            <w:tcW w:w="3270" w:type="pct"/>
            <w:shd w:val="clear" w:color="auto" w:fill="auto"/>
            <w:vAlign w:val="center"/>
          </w:tcPr>
          <w:p w14:paraId="1815CDB4" w14:textId="77777777" w:rsidR="00EB320E" w:rsidRPr="00F91CE3" w:rsidRDefault="00EB320E" w:rsidP="00493026">
            <w:pPr>
              <w:pStyle w:val="TableParagraph"/>
              <w:contextualSpacing/>
              <w:rPr>
                <w:rFonts w:asciiTheme="minorHAnsi" w:hAnsiTheme="minorHAnsi" w:cstheme="minorHAnsi"/>
                <w:color w:val="FF0000"/>
                <w:lang w:val="sk-SK"/>
              </w:rPr>
            </w:pPr>
          </w:p>
        </w:tc>
      </w:tr>
      <w:tr w:rsidR="00AE7F30" w:rsidRPr="00F91CE3" w14:paraId="02DDA4E6" w14:textId="77777777" w:rsidTr="00BE24BC">
        <w:tblPrEx>
          <w:shd w:val="clear" w:color="auto" w:fill="auto"/>
        </w:tblPrEx>
        <w:tc>
          <w:tcPr>
            <w:tcW w:w="5000" w:type="pct"/>
            <w:gridSpan w:val="2"/>
            <w:shd w:val="clear" w:color="auto" w:fill="auto"/>
            <w:vAlign w:val="center"/>
          </w:tcPr>
          <w:p w14:paraId="4F7CD3FE" w14:textId="77777777" w:rsidR="00AE7F30" w:rsidRPr="00F91CE3" w:rsidRDefault="00AE7F30" w:rsidP="00BE24BC">
            <w:pPr>
              <w:contextualSpacing/>
              <w:rPr>
                <w:rFonts w:asciiTheme="minorHAnsi" w:hAnsiTheme="minorHAnsi" w:cstheme="minorHAnsi"/>
                <w:lang w:val="sk-SK"/>
              </w:rPr>
            </w:pPr>
            <w:r w:rsidRPr="00F91CE3">
              <w:rPr>
                <w:rFonts w:asciiTheme="minorHAnsi" w:hAnsiTheme="minorHAnsi" w:cstheme="minorHAnsi"/>
                <w:b/>
                <w:lang w:val="sk-SK"/>
              </w:rPr>
              <w:t>Štatutárny orgán</w:t>
            </w:r>
          </w:p>
        </w:tc>
      </w:tr>
      <w:tr w:rsidR="00AE7F30" w:rsidRPr="00F91CE3" w14:paraId="5B7985B0" w14:textId="77777777" w:rsidTr="00BE24BC">
        <w:tblPrEx>
          <w:shd w:val="clear" w:color="auto" w:fill="auto"/>
        </w:tblPrEx>
        <w:tc>
          <w:tcPr>
            <w:tcW w:w="1730" w:type="pct"/>
            <w:shd w:val="clear" w:color="auto" w:fill="F2F2F2" w:themeFill="background1" w:themeFillShade="F2"/>
          </w:tcPr>
          <w:p w14:paraId="0C0BB512" w14:textId="77777777" w:rsidR="00AE7F30" w:rsidRPr="00F91CE3" w:rsidRDefault="00AE7F30" w:rsidP="00BE24BC">
            <w:pPr>
              <w:contextualSpacing/>
              <w:rPr>
                <w:rFonts w:asciiTheme="minorHAnsi" w:hAnsiTheme="minorHAnsi" w:cstheme="minorHAnsi"/>
                <w:b/>
                <w:lang w:val="sk-SK"/>
              </w:rPr>
            </w:pPr>
            <w:r w:rsidRPr="00F91CE3">
              <w:rPr>
                <w:rFonts w:asciiTheme="minorHAnsi" w:hAnsiTheme="minorHAnsi" w:cstheme="minorHAnsi"/>
                <w:b/>
                <w:lang w:val="sk-SK"/>
              </w:rPr>
              <w:t>Meno a priezvisko štatutára</w:t>
            </w:r>
          </w:p>
        </w:tc>
        <w:tc>
          <w:tcPr>
            <w:tcW w:w="3270" w:type="pct"/>
            <w:shd w:val="clear" w:color="auto" w:fill="auto"/>
          </w:tcPr>
          <w:p w14:paraId="382E18C8" w14:textId="77777777" w:rsidR="00AE7F30" w:rsidRPr="00F91CE3" w:rsidRDefault="00AE7F30" w:rsidP="00BE24BC">
            <w:pPr>
              <w:contextualSpacing/>
              <w:rPr>
                <w:rFonts w:asciiTheme="minorHAnsi" w:hAnsiTheme="minorHAnsi" w:cstheme="minorHAnsi"/>
                <w:lang w:val="sk-SK"/>
              </w:rPr>
            </w:pPr>
          </w:p>
        </w:tc>
      </w:tr>
    </w:tbl>
    <w:p w14:paraId="600AA812" w14:textId="77777777" w:rsidR="00AE7F30" w:rsidRPr="00F91CE3" w:rsidRDefault="00AE7F30" w:rsidP="00AE7F30">
      <w:pPr>
        <w:tabs>
          <w:tab w:val="left" w:pos="2701"/>
        </w:tabs>
        <w:contextualSpacing/>
        <w:rPr>
          <w:rFonts w:asciiTheme="minorHAnsi" w:hAnsiTheme="minorHAnsi" w:cstheme="minorHAnsi"/>
          <w:b/>
          <w:lang w:val="sk-SK"/>
        </w:rPr>
      </w:pPr>
    </w:p>
    <w:p w14:paraId="13DEB367" w14:textId="77777777" w:rsidR="00F25B35" w:rsidRPr="00F91CE3" w:rsidRDefault="00F25B35" w:rsidP="00AE7F30">
      <w:pPr>
        <w:tabs>
          <w:tab w:val="left" w:pos="2701"/>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F91CE3" w14:paraId="3260E8C5" w14:textId="77777777" w:rsidTr="00BE24BC">
        <w:trPr>
          <w:trHeight w:val="362"/>
        </w:trPr>
        <w:tc>
          <w:tcPr>
            <w:tcW w:w="5000" w:type="pct"/>
            <w:gridSpan w:val="2"/>
            <w:shd w:val="clear" w:color="auto" w:fill="D9D9D9" w:themeFill="background1" w:themeFillShade="D9"/>
          </w:tcPr>
          <w:p w14:paraId="6195295E" w14:textId="77777777" w:rsidR="00F25B35" w:rsidRPr="00F91CE3" w:rsidRDefault="00F25B35" w:rsidP="00F25B35">
            <w:pPr>
              <w:tabs>
                <w:tab w:val="left" w:pos="851"/>
              </w:tabs>
              <w:contextualSpacing/>
              <w:jc w:val="both"/>
              <w:rPr>
                <w:rFonts w:asciiTheme="minorHAnsi" w:hAnsiTheme="minorHAnsi" w:cstheme="minorHAnsi"/>
                <w:b/>
                <w:lang w:val="sk-SK"/>
              </w:rPr>
            </w:pPr>
            <w:r w:rsidRPr="00F91CE3">
              <w:rPr>
                <w:rFonts w:asciiTheme="minorHAnsi" w:hAnsiTheme="minorHAnsi" w:cstheme="minorHAnsi"/>
                <w:b/>
                <w:color w:val="0063A2"/>
                <w:lang w:val="sk-SK"/>
              </w:rPr>
              <w:t>Zdôvodnenie potreby NP, konkrétneho žiadateľa a partnerov</w:t>
            </w:r>
          </w:p>
        </w:tc>
      </w:tr>
      <w:tr w:rsidR="00F25B35" w:rsidRPr="007C5B3C" w14:paraId="752C8DBA" w14:textId="77777777" w:rsidTr="00BE24BC">
        <w:tblPrEx>
          <w:shd w:val="clear" w:color="auto" w:fill="auto"/>
        </w:tblPrEx>
        <w:trPr>
          <w:trHeight w:val="304"/>
        </w:trPr>
        <w:tc>
          <w:tcPr>
            <w:tcW w:w="1730" w:type="pct"/>
            <w:shd w:val="clear" w:color="auto" w:fill="F2F2F2" w:themeFill="background1" w:themeFillShade="F2"/>
          </w:tcPr>
          <w:p w14:paraId="4ACE9D71" w14:textId="77777777" w:rsidR="00F25B35" w:rsidRPr="00F91CE3" w:rsidRDefault="00145884" w:rsidP="006B046C">
            <w:pPr>
              <w:contextualSpacing/>
              <w:jc w:val="both"/>
              <w:rPr>
                <w:rFonts w:asciiTheme="minorHAnsi" w:hAnsiTheme="minorHAnsi" w:cstheme="minorHAnsi"/>
                <w:b/>
                <w:lang w:val="sk-SK"/>
              </w:rPr>
            </w:pPr>
            <w:r w:rsidRPr="00F91CE3">
              <w:rPr>
                <w:rFonts w:asciiTheme="minorHAnsi" w:hAnsiTheme="minorHAnsi" w:cstheme="minorHAnsi"/>
                <w:b/>
                <w:lang w:val="sk-SK"/>
              </w:rPr>
              <w:t>Vysvetlite, prečo je nevyhnutné realizovať NP,</w:t>
            </w:r>
            <w:r w:rsidRPr="00F91CE3">
              <w:rPr>
                <w:rFonts w:asciiTheme="minorHAnsi" w:hAnsiTheme="minorHAnsi" w:cstheme="minorHAnsi"/>
              </w:rPr>
              <w:t xml:space="preserve"> </w:t>
            </w:r>
            <w:r w:rsidRPr="00F91CE3">
              <w:rPr>
                <w:rFonts w:asciiTheme="minorHAnsi" w:hAnsiTheme="minorHAnsi" w:cstheme="minorHAnsi"/>
                <w:b/>
                <w:lang w:val="sk-SK"/>
              </w:rPr>
              <w:t xml:space="preserve">prípadne ako budú využité výstupy projektu. </w:t>
            </w:r>
            <w:r w:rsidR="00D5386C" w:rsidRPr="00F91CE3">
              <w:rPr>
                <w:rFonts w:asciiTheme="minorHAnsi" w:hAnsiTheme="minorHAnsi" w:cstheme="minorHAnsi"/>
                <w:b/>
                <w:lang w:val="sk-SK"/>
              </w:rPr>
              <w:t xml:space="preserve">Zdôvodnite, prečo je vhodnejšie realizovať NP ako využitie „súťažného postupu </w:t>
            </w:r>
            <w:r w:rsidR="006B046C">
              <w:rPr>
                <w:rFonts w:asciiTheme="minorHAnsi" w:hAnsiTheme="minorHAnsi" w:cstheme="minorHAnsi"/>
                <w:b/>
                <w:lang w:val="sk-SK"/>
              </w:rPr>
              <w:lastRenderedPageBreak/>
              <w:t>prostredníctvom vyhlásenia</w:t>
            </w:r>
            <w:r w:rsidR="00D5386C" w:rsidRPr="00F91CE3">
              <w:rPr>
                <w:rFonts w:asciiTheme="minorHAnsi" w:hAnsiTheme="minorHAnsi" w:cstheme="minorHAnsi"/>
                <w:b/>
                <w:lang w:val="sk-SK"/>
              </w:rPr>
              <w:t xml:space="preserve"> </w:t>
            </w:r>
            <w:r w:rsidR="006B046C">
              <w:rPr>
                <w:rFonts w:asciiTheme="minorHAnsi" w:hAnsiTheme="minorHAnsi" w:cstheme="minorHAnsi"/>
                <w:b/>
                <w:lang w:val="sk-SK"/>
              </w:rPr>
              <w:t>výzv</w:t>
            </w:r>
            <w:r w:rsidR="00D5386C" w:rsidRPr="00F91CE3">
              <w:rPr>
                <w:rFonts w:asciiTheme="minorHAnsi" w:hAnsiTheme="minorHAnsi" w:cstheme="minorHAnsi"/>
                <w:b/>
                <w:lang w:val="sk-SK"/>
              </w:rPr>
              <w:t>y (napr. porovnanie s realizáciou prostredníctvom projektu realizovaného na základe</w:t>
            </w:r>
            <w:r w:rsidR="00C93C36">
              <w:rPr>
                <w:rFonts w:asciiTheme="minorHAnsi" w:hAnsiTheme="minorHAnsi" w:cstheme="minorHAnsi"/>
                <w:b/>
                <w:lang w:val="sk-SK"/>
              </w:rPr>
              <w:t xml:space="preserve"> dopytovej </w:t>
            </w:r>
            <w:r w:rsidR="00D5386C" w:rsidRPr="00F91CE3">
              <w:rPr>
                <w:rFonts w:asciiTheme="minorHAnsi" w:hAnsiTheme="minorHAnsi" w:cstheme="minorHAnsi"/>
                <w:b/>
                <w:lang w:val="sk-SK"/>
              </w:rPr>
              <w:t xml:space="preserve"> výzvy vzhľadom na efektívnejší spôsob napĺňania cieľov Programu Slovensko 2021 – 2027 porovnanie oboch spôsobov realizácie projektu, efektívnejšie a hospodárnejšie využitie finančných prostriedkov, efektívnosť služby poskytovanej cieľovej skupine, zabezpečenie štandardov kvality a pod.).</w:t>
            </w:r>
          </w:p>
        </w:tc>
        <w:tc>
          <w:tcPr>
            <w:tcW w:w="3270" w:type="pct"/>
          </w:tcPr>
          <w:p w14:paraId="737AC3A7" w14:textId="77777777" w:rsidR="00886023" w:rsidRPr="00F91CE3" w:rsidRDefault="00886023" w:rsidP="00071513">
            <w:pPr>
              <w:pStyle w:val="Default"/>
              <w:jc w:val="both"/>
              <w:rPr>
                <w:rFonts w:asciiTheme="minorHAnsi" w:eastAsia="Times New Roman" w:hAnsiTheme="minorHAnsi" w:cstheme="minorHAnsi"/>
                <w:color w:val="auto"/>
                <w:sz w:val="22"/>
                <w:szCs w:val="22"/>
                <w:lang w:eastAsia="sk-SK"/>
              </w:rPr>
            </w:pPr>
            <w:r w:rsidRPr="00F91CE3">
              <w:rPr>
                <w:rFonts w:asciiTheme="minorHAnsi" w:eastAsia="Times New Roman" w:hAnsiTheme="minorHAnsi" w:cstheme="minorHAnsi"/>
                <w:b/>
                <w:color w:val="auto"/>
                <w:sz w:val="22"/>
                <w:szCs w:val="22"/>
                <w:lang w:eastAsia="sk-SK"/>
              </w:rPr>
              <w:lastRenderedPageBreak/>
              <w:t>MD SR</w:t>
            </w:r>
            <w:r w:rsidR="008F64FF">
              <w:rPr>
                <w:rFonts w:asciiTheme="minorHAnsi" w:eastAsia="Times New Roman" w:hAnsiTheme="minorHAnsi" w:cstheme="minorHAnsi"/>
                <w:b/>
                <w:color w:val="auto"/>
                <w:sz w:val="22"/>
                <w:szCs w:val="22"/>
                <w:lang w:eastAsia="sk-SK"/>
              </w:rPr>
              <w:t xml:space="preserve"> </w:t>
            </w:r>
            <w:r w:rsidR="006501B5">
              <w:rPr>
                <w:rFonts w:asciiTheme="minorHAnsi" w:eastAsia="Times New Roman" w:hAnsiTheme="minorHAnsi" w:cstheme="minorHAnsi"/>
                <w:b/>
                <w:color w:val="auto"/>
                <w:sz w:val="22"/>
                <w:szCs w:val="22"/>
                <w:lang w:eastAsia="sk-SK"/>
              </w:rPr>
              <w:t>+</w:t>
            </w:r>
            <w:r w:rsidR="008F64FF">
              <w:rPr>
                <w:rFonts w:asciiTheme="minorHAnsi" w:eastAsia="Times New Roman" w:hAnsiTheme="minorHAnsi" w:cstheme="minorHAnsi"/>
                <w:b/>
                <w:color w:val="auto"/>
                <w:sz w:val="22"/>
                <w:szCs w:val="22"/>
                <w:lang w:eastAsia="sk-SK"/>
              </w:rPr>
              <w:t xml:space="preserve"> </w:t>
            </w:r>
            <w:r w:rsidR="007E5B5F" w:rsidRPr="00F91CE3">
              <w:rPr>
                <w:rFonts w:asciiTheme="minorHAnsi" w:eastAsia="Times New Roman" w:hAnsiTheme="minorHAnsi" w:cstheme="minorHAnsi"/>
                <w:b/>
                <w:color w:val="auto"/>
                <w:sz w:val="22"/>
                <w:szCs w:val="22"/>
                <w:lang w:eastAsia="sk-SK"/>
              </w:rPr>
              <w:t>MV SR</w:t>
            </w:r>
            <w:r w:rsidRPr="00F91CE3">
              <w:rPr>
                <w:rFonts w:asciiTheme="minorHAnsi" w:eastAsia="Times New Roman" w:hAnsiTheme="minorHAnsi" w:cstheme="minorHAnsi"/>
                <w:b/>
                <w:color w:val="auto"/>
                <w:sz w:val="22"/>
                <w:szCs w:val="22"/>
                <w:lang w:eastAsia="sk-SK"/>
              </w:rPr>
              <w:t>:</w:t>
            </w:r>
            <w:r w:rsidRPr="00F91CE3">
              <w:rPr>
                <w:rFonts w:asciiTheme="minorHAnsi" w:eastAsia="Times New Roman" w:hAnsiTheme="minorHAnsi" w:cstheme="minorHAnsi"/>
                <w:color w:val="auto"/>
                <w:sz w:val="22"/>
                <w:szCs w:val="22"/>
                <w:lang w:eastAsia="sk-SK"/>
              </w:rPr>
              <w:t xml:space="preserve"> Zabezpečovanie ubytovania odídencom z Ukrajiny v dôsledku vojnového konfliktu vychádza z povinností podľa Vykonávacieho rozhodnutia Rady (EÚ) 2022/382 zo 4. marca 2022, predmetom ktorého je zavedenie dočasnej ochrany pre vysídlencov z Ukrajiny, t.j. ukrajinských štátnych príslušníkov a ich rodinných príslušníkov ako aj štátnych príslušníkov tretích krajín, zdržujúcich sa pred </w:t>
            </w:r>
            <w:r w:rsidRPr="00F91CE3">
              <w:rPr>
                <w:rFonts w:asciiTheme="minorHAnsi" w:eastAsia="Times New Roman" w:hAnsiTheme="minorHAnsi" w:cstheme="minorHAnsi"/>
                <w:color w:val="auto"/>
                <w:sz w:val="22"/>
                <w:szCs w:val="22"/>
                <w:lang w:eastAsia="sk-SK"/>
              </w:rPr>
              <w:lastRenderedPageBreak/>
              <w:t>24. februárom 2022 alebo neskôr na území Ukrajiny. Členským štátom bola predmetným rozhodnutím určená povinnosť prijímať vysídlencov z Ukrajiny a poskytnúť im dočasnú ochranu v súlade so smernicou 2001/55/ES.</w:t>
            </w:r>
          </w:p>
          <w:p w14:paraId="47B0C212" w14:textId="77777777" w:rsidR="00886023" w:rsidRPr="00F91CE3" w:rsidRDefault="00886023" w:rsidP="00CC4463">
            <w:pPr>
              <w:pStyle w:val="Default"/>
              <w:jc w:val="both"/>
              <w:rPr>
                <w:rFonts w:asciiTheme="minorHAnsi" w:eastAsia="Times New Roman" w:hAnsiTheme="minorHAnsi" w:cstheme="minorHAnsi"/>
                <w:color w:val="auto"/>
                <w:sz w:val="22"/>
                <w:szCs w:val="22"/>
                <w:lang w:eastAsia="sk-SK"/>
              </w:rPr>
            </w:pPr>
            <w:r w:rsidRPr="00F91CE3">
              <w:rPr>
                <w:rFonts w:asciiTheme="minorHAnsi" w:eastAsia="Times New Roman" w:hAnsiTheme="minorHAnsi" w:cstheme="minorHAnsi"/>
                <w:color w:val="auto"/>
                <w:sz w:val="22"/>
                <w:szCs w:val="22"/>
                <w:lang w:eastAsia="sk-SK"/>
              </w:rPr>
              <w:t xml:space="preserve">Vzhľadom na mimoriadnosť a výnimočnosť situácie v dôsledku hromadného prílevu </w:t>
            </w:r>
            <w:r w:rsidR="00891611" w:rsidRPr="00F91CE3">
              <w:rPr>
                <w:rFonts w:asciiTheme="minorHAnsi" w:eastAsia="Times New Roman" w:hAnsiTheme="minorHAnsi" w:cstheme="minorHAnsi"/>
                <w:color w:val="auto"/>
                <w:sz w:val="22"/>
                <w:szCs w:val="22"/>
                <w:lang w:eastAsia="sk-SK"/>
              </w:rPr>
              <w:t>vysídlencov</w:t>
            </w:r>
            <w:r w:rsidRPr="00F91CE3">
              <w:rPr>
                <w:rFonts w:asciiTheme="minorHAnsi" w:eastAsia="Times New Roman" w:hAnsiTheme="minorHAnsi" w:cstheme="minorHAnsi"/>
                <w:color w:val="auto"/>
                <w:sz w:val="22"/>
                <w:szCs w:val="22"/>
                <w:lang w:eastAsia="sk-SK"/>
              </w:rPr>
              <w:t xml:space="preserve"> z Ukrajiny, z humanitárnych dôvodov, v záujme zabezpečiť vysídlencom používať v celej Únii harmonizované práva s primeranou úrovňou ochrany a zároveň s ohľadom na riziko preťaženia azylového systému Slovenska, došlo k prijatiu viacerých novelizácií relevantných zákonov na Slovensku.</w:t>
            </w:r>
          </w:p>
          <w:p w14:paraId="631215A9" w14:textId="77777777" w:rsidR="007E5B5F" w:rsidRPr="00F91CE3" w:rsidRDefault="00886023" w:rsidP="00F0790C">
            <w:pPr>
              <w:pStyle w:val="Default"/>
              <w:jc w:val="both"/>
              <w:rPr>
                <w:rFonts w:asciiTheme="minorHAnsi" w:eastAsia="Times New Roman" w:hAnsiTheme="minorHAnsi" w:cstheme="minorHAnsi"/>
                <w:sz w:val="22"/>
                <w:szCs w:val="22"/>
                <w:lang w:eastAsia="sk-SK"/>
              </w:rPr>
            </w:pPr>
            <w:r w:rsidRPr="00F91CE3">
              <w:rPr>
                <w:rFonts w:asciiTheme="minorHAnsi" w:eastAsia="Times New Roman" w:hAnsiTheme="minorHAnsi" w:cstheme="minorHAnsi"/>
                <w:color w:val="auto"/>
                <w:sz w:val="22"/>
                <w:szCs w:val="22"/>
                <w:lang w:eastAsia="sk-SK"/>
              </w:rPr>
              <w:t>Vzhľadom na to, že azylové a humanitárne kapacity Slovenska neumožňujú napĺňať v dôsledku hromadného prílevu vysídlencov z Ukrajiny ciele podľa vykonávacieho nariadenia Rady (EÚ), je poskytovanie ubytovania občanmi Slovenska a ostatnými fyzickými alebo právnickými osobami, poskytujúcimi ubytovanie podľa osobitného predpisu, jediným riešením zabezpečovania ubytovania vysídlencom v záujme zabezpečenia ich dôstojných podmienok počas pobytu na území Slovenska.</w:t>
            </w:r>
            <w:r w:rsidR="00071513" w:rsidRPr="00F91CE3">
              <w:rPr>
                <w:rFonts w:asciiTheme="minorHAnsi" w:eastAsia="Times New Roman" w:hAnsiTheme="minorHAnsi" w:cstheme="minorHAnsi"/>
                <w:sz w:val="22"/>
                <w:szCs w:val="22"/>
                <w:lang w:eastAsia="sk-SK"/>
              </w:rPr>
              <w:t xml:space="preserve"> </w:t>
            </w:r>
          </w:p>
          <w:p w14:paraId="47D5EE87" w14:textId="77777777" w:rsidR="00F25B35" w:rsidRPr="00784F4A" w:rsidRDefault="00071513" w:rsidP="00EF2D99">
            <w:pPr>
              <w:pStyle w:val="Default"/>
              <w:jc w:val="both"/>
              <w:rPr>
                <w:rFonts w:asciiTheme="minorHAnsi" w:hAnsiTheme="minorHAnsi" w:cstheme="minorHAnsi"/>
                <w:sz w:val="22"/>
                <w:szCs w:val="22"/>
              </w:rPr>
            </w:pPr>
            <w:r w:rsidRPr="00F91CE3">
              <w:rPr>
                <w:rFonts w:asciiTheme="minorHAnsi" w:hAnsiTheme="minorHAnsi" w:cstheme="minorHAnsi"/>
                <w:sz w:val="22"/>
                <w:szCs w:val="22"/>
              </w:rPr>
              <w:t>Zámer</w:t>
            </w:r>
            <w:r w:rsidR="00067013">
              <w:rPr>
                <w:rFonts w:asciiTheme="minorHAnsi" w:hAnsiTheme="minorHAnsi" w:cstheme="minorHAnsi"/>
                <w:sz w:val="22"/>
                <w:szCs w:val="22"/>
              </w:rPr>
              <w:t xml:space="preserve"> NP</w:t>
            </w:r>
            <w:r w:rsidRPr="00F91CE3">
              <w:rPr>
                <w:rFonts w:asciiTheme="minorHAnsi" w:hAnsiTheme="minorHAnsi" w:cstheme="minorHAnsi"/>
                <w:sz w:val="22"/>
                <w:szCs w:val="22"/>
              </w:rPr>
              <w:t xml:space="preserve"> nie je možné realizovať prostredníctvo</w:t>
            </w:r>
            <w:r w:rsidR="00A75930" w:rsidRPr="00F91CE3">
              <w:rPr>
                <w:rFonts w:asciiTheme="minorHAnsi" w:hAnsiTheme="minorHAnsi" w:cstheme="minorHAnsi"/>
                <w:sz w:val="22"/>
                <w:szCs w:val="22"/>
              </w:rPr>
              <w:t xml:space="preserve">m </w:t>
            </w:r>
            <w:r w:rsidR="00F042A9">
              <w:rPr>
                <w:rFonts w:asciiTheme="minorHAnsi" w:hAnsiTheme="minorHAnsi" w:cstheme="minorHAnsi"/>
                <w:sz w:val="22"/>
                <w:szCs w:val="22"/>
              </w:rPr>
              <w:t>dopytov</w:t>
            </w:r>
            <w:r w:rsidR="00EF2D99">
              <w:rPr>
                <w:rFonts w:asciiTheme="minorHAnsi" w:hAnsiTheme="minorHAnsi" w:cstheme="minorHAnsi"/>
                <w:sz w:val="22"/>
                <w:szCs w:val="22"/>
              </w:rPr>
              <w:t>ej</w:t>
            </w:r>
            <w:r w:rsidR="00F042A9">
              <w:rPr>
                <w:rFonts w:asciiTheme="minorHAnsi" w:hAnsiTheme="minorHAnsi" w:cstheme="minorHAnsi"/>
                <w:sz w:val="22"/>
                <w:szCs w:val="22"/>
              </w:rPr>
              <w:t xml:space="preserve"> </w:t>
            </w:r>
            <w:r w:rsidRPr="00F91CE3">
              <w:rPr>
                <w:rFonts w:asciiTheme="minorHAnsi" w:hAnsiTheme="minorHAnsi" w:cstheme="minorHAnsi"/>
                <w:sz w:val="22"/>
                <w:szCs w:val="22"/>
              </w:rPr>
              <w:t>výzvy</w:t>
            </w:r>
            <w:r w:rsidR="006B046C">
              <w:rPr>
                <w:rFonts w:asciiTheme="minorHAnsi" w:hAnsiTheme="minorHAnsi" w:cstheme="minorHAnsi"/>
                <w:sz w:val="22"/>
                <w:szCs w:val="22"/>
              </w:rPr>
              <w:t xml:space="preserve"> </w:t>
            </w:r>
            <w:r w:rsidRPr="00F91CE3">
              <w:rPr>
                <w:rFonts w:asciiTheme="minorHAnsi" w:hAnsiTheme="minorHAnsi" w:cstheme="minorHAnsi"/>
                <w:sz w:val="22"/>
                <w:szCs w:val="22"/>
              </w:rPr>
              <w:t>na predkladanie žiadostí</w:t>
            </w:r>
            <w:r w:rsidR="005D245B">
              <w:rPr>
                <w:rFonts w:asciiTheme="minorHAnsi" w:hAnsiTheme="minorHAnsi" w:cstheme="minorHAnsi"/>
                <w:sz w:val="22"/>
                <w:szCs w:val="22"/>
              </w:rPr>
              <w:t xml:space="preserve"> o NFP</w:t>
            </w:r>
            <w:r w:rsidRPr="00F91CE3">
              <w:rPr>
                <w:rFonts w:asciiTheme="minorHAnsi" w:hAnsiTheme="minorHAnsi" w:cstheme="minorHAnsi"/>
                <w:sz w:val="22"/>
                <w:szCs w:val="22"/>
              </w:rPr>
              <w:t xml:space="preserve"> vzhľadom na </w:t>
            </w:r>
            <w:r w:rsidR="007E5B5F" w:rsidRPr="00F91CE3">
              <w:rPr>
                <w:rFonts w:asciiTheme="minorHAnsi" w:hAnsiTheme="minorHAnsi" w:cstheme="minorHAnsi"/>
                <w:sz w:val="22"/>
                <w:szCs w:val="22"/>
              </w:rPr>
              <w:t>m</w:t>
            </w:r>
            <w:r w:rsidRPr="00F91CE3">
              <w:rPr>
                <w:rFonts w:asciiTheme="minorHAnsi" w:eastAsia="Times New Roman" w:hAnsiTheme="minorHAnsi" w:cstheme="minorHAnsi"/>
                <w:color w:val="auto"/>
                <w:sz w:val="22"/>
                <w:szCs w:val="22"/>
                <w:lang w:eastAsia="sk-SK"/>
              </w:rPr>
              <w:t xml:space="preserve">imoriadnosť a akútnosť </w:t>
            </w:r>
            <w:r w:rsidR="00A75930" w:rsidRPr="00F91CE3">
              <w:rPr>
                <w:rFonts w:asciiTheme="minorHAnsi" w:eastAsia="Times New Roman" w:hAnsiTheme="minorHAnsi" w:cstheme="minorHAnsi"/>
                <w:color w:val="auto"/>
                <w:sz w:val="22"/>
                <w:szCs w:val="22"/>
                <w:lang w:eastAsia="sk-SK"/>
              </w:rPr>
              <w:t>situácie</w:t>
            </w:r>
            <w:r w:rsidR="00EF2D99">
              <w:rPr>
                <w:rFonts w:asciiTheme="minorHAnsi" w:eastAsia="Times New Roman" w:hAnsiTheme="minorHAnsi" w:cstheme="minorHAnsi"/>
                <w:color w:val="auto"/>
                <w:sz w:val="22"/>
                <w:szCs w:val="22"/>
                <w:lang w:eastAsia="sk-SK"/>
              </w:rPr>
              <w:t xml:space="preserve"> spojenej so zabezpečením ubytovania</w:t>
            </w:r>
            <w:r w:rsidR="00A75930" w:rsidRPr="00F91CE3">
              <w:rPr>
                <w:rFonts w:asciiTheme="minorHAnsi" w:eastAsia="Times New Roman" w:hAnsiTheme="minorHAnsi" w:cstheme="minorHAnsi"/>
                <w:color w:val="auto"/>
                <w:sz w:val="22"/>
                <w:szCs w:val="22"/>
                <w:lang w:eastAsia="sk-SK"/>
              </w:rPr>
              <w:t xml:space="preserve">, </w:t>
            </w:r>
            <w:r w:rsidR="007E5B5F" w:rsidRPr="00F91CE3">
              <w:rPr>
                <w:rFonts w:asciiTheme="minorHAnsi" w:eastAsia="Times New Roman" w:hAnsiTheme="minorHAnsi" w:cstheme="minorHAnsi"/>
                <w:color w:val="auto"/>
                <w:sz w:val="22"/>
                <w:szCs w:val="22"/>
                <w:lang w:eastAsia="sk-SK"/>
              </w:rPr>
              <w:t>ku ktorej boli tv</w:t>
            </w:r>
            <w:r w:rsidR="00F042A9">
              <w:rPr>
                <w:rFonts w:asciiTheme="minorHAnsi" w:eastAsia="Times New Roman" w:hAnsiTheme="minorHAnsi" w:cstheme="minorHAnsi"/>
                <w:color w:val="auto"/>
                <w:sz w:val="22"/>
                <w:szCs w:val="22"/>
                <w:lang w:eastAsia="sk-SK"/>
              </w:rPr>
              <w:t xml:space="preserve">orené </w:t>
            </w:r>
            <w:r w:rsidR="00F50A24">
              <w:rPr>
                <w:rFonts w:asciiTheme="minorHAnsi" w:eastAsia="Times New Roman" w:hAnsiTheme="minorHAnsi" w:cstheme="minorHAnsi"/>
                <w:color w:val="auto"/>
                <w:sz w:val="22"/>
                <w:szCs w:val="22"/>
                <w:lang w:eastAsia="sk-SK"/>
              </w:rPr>
              <w:t xml:space="preserve">legislatívne </w:t>
            </w:r>
            <w:r w:rsidR="00F042A9">
              <w:rPr>
                <w:rFonts w:asciiTheme="minorHAnsi" w:eastAsia="Times New Roman" w:hAnsiTheme="minorHAnsi" w:cstheme="minorHAnsi"/>
                <w:color w:val="auto"/>
                <w:sz w:val="22"/>
                <w:szCs w:val="22"/>
                <w:lang w:eastAsia="sk-SK"/>
              </w:rPr>
              <w:t>postupy</w:t>
            </w:r>
            <w:r w:rsidR="00E94869">
              <w:rPr>
                <w:rFonts w:asciiTheme="minorHAnsi" w:eastAsia="Times New Roman" w:hAnsiTheme="minorHAnsi" w:cstheme="minorHAnsi"/>
                <w:color w:val="auto"/>
                <w:sz w:val="22"/>
                <w:szCs w:val="22"/>
                <w:lang w:eastAsia="sk-SK"/>
              </w:rPr>
              <w:t xml:space="preserve">, </w:t>
            </w:r>
            <w:r w:rsidR="00F50A24">
              <w:rPr>
                <w:rFonts w:asciiTheme="minorHAnsi" w:eastAsia="Times New Roman" w:hAnsiTheme="minorHAnsi" w:cstheme="minorHAnsi"/>
                <w:color w:val="auto"/>
                <w:sz w:val="22"/>
                <w:szCs w:val="22"/>
                <w:lang w:eastAsia="sk-SK"/>
              </w:rPr>
              <w:t xml:space="preserve"> podmienky čerpania príspevku</w:t>
            </w:r>
            <w:r w:rsidR="00E94869">
              <w:rPr>
                <w:rFonts w:asciiTheme="minorHAnsi" w:eastAsia="Times New Roman" w:hAnsiTheme="minorHAnsi" w:cstheme="minorHAnsi"/>
                <w:color w:val="auto"/>
                <w:sz w:val="22"/>
                <w:szCs w:val="22"/>
                <w:lang w:eastAsia="sk-SK"/>
              </w:rPr>
              <w:t xml:space="preserve">, bol stanovený účel s vopred určenými prijímateľmi v rámci </w:t>
            </w:r>
            <w:r w:rsidR="00F042A9">
              <w:rPr>
                <w:rFonts w:asciiTheme="minorHAnsi" w:eastAsia="Times New Roman" w:hAnsiTheme="minorHAnsi" w:cstheme="minorHAnsi"/>
                <w:color w:val="auto"/>
                <w:sz w:val="22"/>
                <w:szCs w:val="22"/>
                <w:lang w:eastAsia="sk-SK"/>
              </w:rPr>
              <w:t>M</w:t>
            </w:r>
            <w:r w:rsidR="00F67630">
              <w:rPr>
                <w:rFonts w:asciiTheme="minorHAnsi" w:eastAsia="Times New Roman" w:hAnsiTheme="minorHAnsi" w:cstheme="minorHAnsi"/>
                <w:color w:val="auto"/>
                <w:sz w:val="22"/>
                <w:szCs w:val="22"/>
                <w:lang w:eastAsia="sk-SK"/>
              </w:rPr>
              <w:t>inisterstv</w:t>
            </w:r>
            <w:r w:rsidR="00E94869">
              <w:rPr>
                <w:rFonts w:asciiTheme="minorHAnsi" w:eastAsia="Times New Roman" w:hAnsiTheme="minorHAnsi" w:cstheme="minorHAnsi"/>
                <w:color w:val="auto"/>
                <w:sz w:val="22"/>
                <w:szCs w:val="22"/>
                <w:lang w:eastAsia="sk-SK"/>
              </w:rPr>
              <w:t>a</w:t>
            </w:r>
            <w:r w:rsidR="00F67630">
              <w:rPr>
                <w:rFonts w:asciiTheme="minorHAnsi" w:eastAsia="Times New Roman" w:hAnsiTheme="minorHAnsi" w:cstheme="minorHAnsi"/>
                <w:color w:val="auto"/>
                <w:sz w:val="22"/>
                <w:szCs w:val="22"/>
                <w:lang w:eastAsia="sk-SK"/>
              </w:rPr>
              <w:t xml:space="preserve"> vnútra</w:t>
            </w:r>
            <w:r w:rsidR="00F042A9">
              <w:rPr>
                <w:rFonts w:asciiTheme="minorHAnsi" w:eastAsia="Times New Roman" w:hAnsiTheme="minorHAnsi" w:cstheme="minorHAnsi"/>
                <w:color w:val="auto"/>
                <w:sz w:val="22"/>
                <w:szCs w:val="22"/>
                <w:lang w:eastAsia="sk-SK"/>
              </w:rPr>
              <w:t xml:space="preserve"> SR</w:t>
            </w:r>
            <w:r w:rsidR="00F67630">
              <w:rPr>
                <w:rFonts w:asciiTheme="minorHAnsi" w:eastAsia="Times New Roman" w:hAnsiTheme="minorHAnsi" w:cstheme="minorHAnsi"/>
                <w:color w:val="auto"/>
                <w:sz w:val="22"/>
                <w:szCs w:val="22"/>
                <w:lang w:eastAsia="sk-SK"/>
              </w:rPr>
              <w:t xml:space="preserve"> (ďalej „MV SR“</w:t>
            </w:r>
            <w:r w:rsidR="00D96DFC">
              <w:rPr>
                <w:rFonts w:asciiTheme="minorHAnsi" w:eastAsia="Times New Roman" w:hAnsiTheme="minorHAnsi" w:cstheme="minorHAnsi"/>
                <w:color w:val="auto"/>
                <w:sz w:val="22"/>
                <w:szCs w:val="22"/>
                <w:lang w:eastAsia="sk-SK"/>
              </w:rPr>
              <w:t>)</w:t>
            </w:r>
            <w:r w:rsidR="00F042A9">
              <w:rPr>
                <w:rFonts w:asciiTheme="minorHAnsi" w:eastAsia="Times New Roman" w:hAnsiTheme="minorHAnsi" w:cstheme="minorHAnsi"/>
                <w:color w:val="auto"/>
                <w:sz w:val="22"/>
                <w:szCs w:val="22"/>
                <w:lang w:eastAsia="sk-SK"/>
              </w:rPr>
              <w:t xml:space="preserve"> a</w:t>
            </w:r>
            <w:r w:rsidR="00F67630">
              <w:rPr>
                <w:rFonts w:asciiTheme="minorHAnsi" w:eastAsia="Times New Roman" w:hAnsiTheme="minorHAnsi" w:cstheme="minorHAnsi"/>
                <w:color w:val="auto"/>
                <w:sz w:val="22"/>
                <w:szCs w:val="22"/>
                <w:lang w:eastAsia="sk-SK"/>
              </w:rPr>
              <w:t> </w:t>
            </w:r>
            <w:r w:rsidR="00F042A9">
              <w:rPr>
                <w:rFonts w:asciiTheme="minorHAnsi" w:eastAsia="Times New Roman" w:hAnsiTheme="minorHAnsi" w:cstheme="minorHAnsi"/>
                <w:color w:val="auto"/>
                <w:sz w:val="22"/>
                <w:szCs w:val="22"/>
                <w:lang w:eastAsia="sk-SK"/>
              </w:rPr>
              <w:t>M</w:t>
            </w:r>
            <w:r w:rsidR="00F67630">
              <w:rPr>
                <w:rFonts w:asciiTheme="minorHAnsi" w:eastAsia="Times New Roman" w:hAnsiTheme="minorHAnsi" w:cstheme="minorHAnsi"/>
                <w:color w:val="auto"/>
                <w:sz w:val="22"/>
                <w:szCs w:val="22"/>
                <w:lang w:eastAsia="sk-SK"/>
              </w:rPr>
              <w:t>inisterstv</w:t>
            </w:r>
            <w:r w:rsidR="00E94869">
              <w:rPr>
                <w:rFonts w:asciiTheme="minorHAnsi" w:eastAsia="Times New Roman" w:hAnsiTheme="minorHAnsi" w:cstheme="minorHAnsi"/>
                <w:color w:val="auto"/>
                <w:sz w:val="22"/>
                <w:szCs w:val="22"/>
                <w:lang w:eastAsia="sk-SK"/>
              </w:rPr>
              <w:t>a</w:t>
            </w:r>
            <w:r w:rsidR="00F67630">
              <w:rPr>
                <w:rFonts w:asciiTheme="minorHAnsi" w:eastAsia="Times New Roman" w:hAnsiTheme="minorHAnsi" w:cstheme="minorHAnsi"/>
                <w:color w:val="auto"/>
                <w:sz w:val="22"/>
                <w:szCs w:val="22"/>
                <w:lang w:eastAsia="sk-SK"/>
              </w:rPr>
              <w:t xml:space="preserve"> dopravy</w:t>
            </w:r>
            <w:r w:rsidR="00F042A9">
              <w:rPr>
                <w:rFonts w:asciiTheme="minorHAnsi" w:eastAsia="Times New Roman" w:hAnsiTheme="minorHAnsi" w:cstheme="minorHAnsi"/>
                <w:color w:val="auto"/>
                <w:sz w:val="22"/>
                <w:szCs w:val="22"/>
                <w:lang w:eastAsia="sk-SK"/>
              </w:rPr>
              <w:t xml:space="preserve"> SR</w:t>
            </w:r>
            <w:r w:rsidR="00F67630">
              <w:rPr>
                <w:rFonts w:asciiTheme="minorHAnsi" w:eastAsia="Times New Roman" w:hAnsiTheme="minorHAnsi" w:cstheme="minorHAnsi"/>
                <w:color w:val="auto"/>
                <w:sz w:val="22"/>
                <w:szCs w:val="22"/>
                <w:lang w:eastAsia="sk-SK"/>
              </w:rPr>
              <w:t xml:space="preserve"> (ďalej „MD SR“)</w:t>
            </w:r>
            <w:r w:rsidR="00E94869">
              <w:rPr>
                <w:rFonts w:asciiTheme="minorHAnsi" w:eastAsia="Times New Roman" w:hAnsiTheme="minorHAnsi" w:cstheme="minorHAnsi"/>
                <w:color w:val="auto"/>
                <w:sz w:val="22"/>
                <w:szCs w:val="22"/>
                <w:lang w:eastAsia="sk-SK"/>
              </w:rPr>
              <w:t>.</w:t>
            </w:r>
            <w:r w:rsidR="005D245B">
              <w:rPr>
                <w:rFonts w:asciiTheme="minorHAnsi" w:eastAsia="Times New Roman" w:hAnsiTheme="minorHAnsi" w:cstheme="minorHAnsi"/>
                <w:color w:val="auto"/>
                <w:sz w:val="22"/>
                <w:szCs w:val="22"/>
                <w:lang w:eastAsia="sk-SK"/>
              </w:rPr>
              <w:t xml:space="preserve"> </w:t>
            </w:r>
            <w:r w:rsidR="00E94869">
              <w:rPr>
                <w:rFonts w:asciiTheme="minorHAnsi" w:eastAsia="Times New Roman" w:hAnsiTheme="minorHAnsi" w:cstheme="minorHAnsi"/>
                <w:color w:val="auto"/>
                <w:sz w:val="22"/>
                <w:szCs w:val="22"/>
                <w:lang w:eastAsia="sk-SK"/>
              </w:rPr>
              <w:t xml:space="preserve"> </w:t>
            </w:r>
          </w:p>
        </w:tc>
      </w:tr>
      <w:tr w:rsidR="00F25B35" w:rsidRPr="007C5B3C" w14:paraId="51F8007D" w14:textId="77777777" w:rsidTr="00BE24BC">
        <w:tblPrEx>
          <w:shd w:val="clear" w:color="auto" w:fill="auto"/>
        </w:tblPrEx>
        <w:tc>
          <w:tcPr>
            <w:tcW w:w="1730" w:type="pct"/>
            <w:shd w:val="clear" w:color="auto" w:fill="F2F2F2" w:themeFill="background1" w:themeFillShade="F2"/>
          </w:tcPr>
          <w:p w14:paraId="49460CDC" w14:textId="77777777" w:rsidR="00F25B35" w:rsidRPr="00F91CE3" w:rsidRDefault="00F25B35" w:rsidP="00292399">
            <w:pPr>
              <w:contextualSpacing/>
              <w:jc w:val="both"/>
              <w:rPr>
                <w:rFonts w:asciiTheme="minorHAnsi" w:hAnsiTheme="minorHAnsi" w:cstheme="minorHAnsi"/>
                <w:b/>
                <w:lang w:val="sk-SK"/>
              </w:rPr>
            </w:pPr>
            <w:r w:rsidRPr="00F91CE3">
              <w:rPr>
                <w:rFonts w:asciiTheme="minorHAnsi" w:hAnsiTheme="minorHAnsi" w:cstheme="minorHAnsi"/>
                <w:b/>
                <w:lang w:val="sk-SK"/>
              </w:rPr>
              <w:lastRenderedPageBreak/>
              <w:t xml:space="preserve">Dôvod určenia budúceho </w:t>
            </w:r>
            <w:r w:rsidR="001268EC" w:rsidRPr="00F91CE3">
              <w:rPr>
                <w:rFonts w:asciiTheme="minorHAnsi" w:hAnsiTheme="minorHAnsi" w:cstheme="minorHAnsi"/>
                <w:b/>
                <w:lang w:val="sk-SK"/>
              </w:rPr>
              <w:t xml:space="preserve">prijímateľa </w:t>
            </w:r>
            <w:r w:rsidRPr="00F91CE3">
              <w:rPr>
                <w:rFonts w:asciiTheme="minorHAnsi" w:hAnsiTheme="minorHAnsi" w:cstheme="minorHAnsi"/>
                <w:b/>
                <w:lang w:val="sk-SK"/>
              </w:rPr>
              <w:t>národného projektu.</w:t>
            </w:r>
            <w:r w:rsidRPr="00F91CE3">
              <w:rPr>
                <w:rStyle w:val="Odkaznapoznmkupodiarou"/>
                <w:rFonts w:asciiTheme="minorHAnsi" w:hAnsiTheme="minorHAnsi" w:cstheme="minorHAnsi"/>
                <w:b/>
                <w:lang w:val="sk-SK"/>
              </w:rPr>
              <w:footnoteReference w:id="4"/>
            </w:r>
            <w:r w:rsidRPr="00F91CE3">
              <w:rPr>
                <w:rFonts w:asciiTheme="minorHAnsi" w:hAnsiTheme="minorHAnsi" w:cstheme="minorHAnsi"/>
                <w:b/>
                <w:lang w:val="sk-SK"/>
              </w:rPr>
              <w:t xml:space="preserve"> </w:t>
            </w:r>
            <w:r w:rsidR="001268EC" w:rsidRPr="00F91CE3">
              <w:rPr>
                <w:rFonts w:asciiTheme="minorHAnsi" w:hAnsiTheme="minorHAnsi" w:cstheme="minorHAnsi"/>
                <w:b/>
                <w:lang w:val="sk-SK"/>
              </w:rPr>
              <w:t>Jednoznačne a stručne zdôvodnite výber prijímateľa NP ako jedinečnej osoby oprávnenej na realizáciu NP (napr. odkazom na Program Slovensko 2021 – 2027,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3270" w:type="pct"/>
            <w:shd w:val="clear" w:color="auto" w:fill="auto"/>
          </w:tcPr>
          <w:p w14:paraId="1F682A2B" w14:textId="77777777" w:rsidR="004A5F61" w:rsidRPr="00F67630" w:rsidRDefault="004A5F61" w:rsidP="004A5F61">
            <w:pPr>
              <w:spacing w:before="120" w:after="120"/>
              <w:jc w:val="both"/>
              <w:rPr>
                <w:rFonts w:asciiTheme="minorHAnsi" w:hAnsiTheme="minorHAnsi" w:cstheme="minorHAnsi"/>
                <w:lang w:val="sk-SK"/>
              </w:rPr>
            </w:pPr>
            <w:r w:rsidRPr="00F67630">
              <w:rPr>
                <w:rFonts w:asciiTheme="minorHAnsi" w:hAnsiTheme="minorHAnsi" w:cstheme="minorHAnsi"/>
                <w:b/>
                <w:lang w:val="sk-SK"/>
              </w:rPr>
              <w:t>MD SR</w:t>
            </w:r>
            <w:r w:rsidR="008F64FF">
              <w:rPr>
                <w:rFonts w:asciiTheme="minorHAnsi" w:hAnsiTheme="minorHAnsi" w:cstheme="minorHAnsi"/>
                <w:b/>
                <w:lang w:val="sk-SK"/>
              </w:rPr>
              <w:t xml:space="preserve"> </w:t>
            </w:r>
            <w:r w:rsidR="00686C7D" w:rsidRPr="00F67630">
              <w:rPr>
                <w:rFonts w:asciiTheme="minorHAnsi" w:hAnsiTheme="minorHAnsi" w:cstheme="minorHAnsi"/>
                <w:b/>
                <w:lang w:val="sk-SK"/>
              </w:rPr>
              <w:t>+</w:t>
            </w:r>
            <w:r w:rsidR="008F64FF">
              <w:rPr>
                <w:rFonts w:asciiTheme="minorHAnsi" w:hAnsiTheme="minorHAnsi" w:cstheme="minorHAnsi"/>
                <w:b/>
                <w:lang w:val="sk-SK"/>
              </w:rPr>
              <w:t xml:space="preserve"> </w:t>
            </w:r>
            <w:r w:rsidR="00686C7D" w:rsidRPr="00F67630">
              <w:rPr>
                <w:rFonts w:asciiTheme="minorHAnsi" w:hAnsiTheme="minorHAnsi" w:cstheme="minorHAnsi"/>
                <w:b/>
                <w:lang w:val="sk-SK"/>
              </w:rPr>
              <w:t>MV SR</w:t>
            </w:r>
            <w:r w:rsidRPr="00F67630">
              <w:rPr>
                <w:rFonts w:asciiTheme="minorHAnsi" w:hAnsiTheme="minorHAnsi" w:cstheme="minorHAnsi"/>
                <w:b/>
                <w:lang w:val="sk-SK"/>
              </w:rPr>
              <w:t>:</w:t>
            </w:r>
            <w:r w:rsidRPr="00F67630">
              <w:rPr>
                <w:rFonts w:asciiTheme="minorHAnsi" w:hAnsiTheme="minorHAnsi" w:cstheme="minorHAnsi"/>
                <w:lang w:val="sk-SK"/>
              </w:rPr>
              <w:t xml:space="preserve"> V súvislosti s vypuknutím ozbrojeného konfliktu na Ukrajine bola na území Slovenskej republiky, uznesením vlády SR č. 142/2022 z 26. februára 2022 vyhlásená podľa § 8 zákona č. 42/1994 Z. z. o civilnej ochrane obyvateľstva v znení neskorších predpisov, dňa 26.02.2022 mimoriadna situácia pre územie Slovenska. </w:t>
            </w:r>
          </w:p>
          <w:p w14:paraId="7A2669B7" w14:textId="77777777" w:rsidR="004A5F61" w:rsidRPr="00F67630" w:rsidRDefault="004A5F61" w:rsidP="004A5F61">
            <w:pPr>
              <w:spacing w:before="120" w:after="120"/>
              <w:jc w:val="both"/>
              <w:rPr>
                <w:rFonts w:asciiTheme="minorHAnsi" w:hAnsiTheme="minorHAnsi" w:cstheme="minorHAnsi"/>
                <w:lang w:val="sk-SK"/>
              </w:rPr>
            </w:pPr>
            <w:r w:rsidRPr="00F67630">
              <w:rPr>
                <w:rFonts w:asciiTheme="minorHAnsi" w:hAnsiTheme="minorHAnsi" w:cstheme="minorHAnsi"/>
                <w:lang w:val="sk-SK"/>
              </w:rPr>
              <w:t xml:space="preserve">Uznesením vlády SR č. 170/2022 z 9. marca 2022 k návrhu na vydanie súhlasu vlády SR na zabezpečenie koordinácie činností súvisiacich so sprostredkovaním ubytovania v súvislosti s hromadným prílevom cudzincov na územie Slovenskej republiky spôsobeným ozbrojeným konfliktom na území Ukrajiny, bolo MD SR </w:t>
            </w:r>
            <w:r w:rsidRPr="00F67630">
              <w:rPr>
                <w:rFonts w:asciiTheme="minorHAnsi" w:hAnsiTheme="minorHAnsi" w:cstheme="minorHAnsi"/>
                <w:b/>
                <w:lang w:val="sk-SK"/>
              </w:rPr>
              <w:t>uložené koordinovať činnosti súvisiace so sprostredkovaním ubytovania</w:t>
            </w:r>
            <w:r w:rsidR="00784F4A">
              <w:rPr>
                <w:rFonts w:asciiTheme="minorHAnsi" w:hAnsiTheme="minorHAnsi" w:cstheme="minorHAnsi"/>
                <w:b/>
                <w:lang w:val="sk-SK"/>
              </w:rPr>
              <w:t>.</w:t>
            </w:r>
            <w:r w:rsidRPr="00F67630">
              <w:rPr>
                <w:rFonts w:asciiTheme="minorHAnsi" w:hAnsiTheme="minorHAnsi" w:cstheme="minorHAnsi"/>
                <w:b/>
                <w:lang w:val="sk-SK"/>
              </w:rPr>
              <w:t xml:space="preserve"> </w:t>
            </w:r>
          </w:p>
          <w:p w14:paraId="2EB2973B" w14:textId="77777777" w:rsidR="004A5F61" w:rsidRPr="00F67630" w:rsidRDefault="004A5F61" w:rsidP="004A5F61">
            <w:pPr>
              <w:spacing w:before="120" w:after="120"/>
              <w:jc w:val="both"/>
              <w:rPr>
                <w:rFonts w:asciiTheme="minorHAnsi" w:hAnsiTheme="minorHAnsi" w:cstheme="minorHAnsi"/>
                <w:b/>
                <w:lang w:val="sk-SK"/>
              </w:rPr>
            </w:pPr>
            <w:r w:rsidRPr="00F67630">
              <w:rPr>
                <w:rFonts w:asciiTheme="minorHAnsi" w:hAnsiTheme="minorHAnsi" w:cstheme="minorHAnsi"/>
                <w:lang w:val="sk-SK"/>
              </w:rPr>
              <w:t xml:space="preserve">Následne bol s účinnosťou od 30.03.2022 novelizovaný zákon č. 91/2010 Z. z. o podpore cestovného ruchu v znení zákona č. 92/2022 Z. z. o niektorých ďalších opatreniach v súvislosti so situáciou na Ukrajine, </w:t>
            </w:r>
            <w:r w:rsidRPr="00F67630">
              <w:rPr>
                <w:rFonts w:asciiTheme="minorHAnsi" w:hAnsiTheme="minorHAnsi" w:cstheme="minorHAnsi"/>
                <w:b/>
                <w:lang w:val="sk-SK"/>
              </w:rPr>
              <w:t xml:space="preserve">ktorým bola ustanovená povinnosť MD SR poskytovať príspevok za ubytovanie. </w:t>
            </w:r>
          </w:p>
          <w:p w14:paraId="14606EC1" w14:textId="77777777" w:rsidR="004A5F61" w:rsidRPr="00F67630" w:rsidRDefault="004A5F61" w:rsidP="004A5F61">
            <w:pPr>
              <w:spacing w:before="120" w:after="120"/>
              <w:jc w:val="both"/>
              <w:rPr>
                <w:rFonts w:asciiTheme="minorHAnsi" w:hAnsiTheme="minorHAnsi" w:cstheme="minorHAnsi"/>
                <w:lang w:val="sk-SK"/>
              </w:rPr>
            </w:pPr>
            <w:r w:rsidRPr="00F67630">
              <w:rPr>
                <w:rFonts w:asciiTheme="minorHAnsi" w:hAnsiTheme="minorHAnsi" w:cstheme="minorHAnsi"/>
                <w:lang w:val="sk-SK"/>
              </w:rPr>
              <w:t xml:space="preserve">V súlade so zákonom 575/2001 Z. z. o organizácii činnosti vlády v znení neskorších predpisov, je gestorom ustanovení §27k zákona č. 91/2010 Z. z. o podpore cestovného ruchu v znení neskorších predpisov MD SR.  </w:t>
            </w:r>
          </w:p>
          <w:p w14:paraId="52859E0E" w14:textId="77777777" w:rsidR="004A5F61" w:rsidRPr="0068549B" w:rsidRDefault="004A5F61" w:rsidP="004A5F61">
            <w:pPr>
              <w:pStyle w:val="Default"/>
              <w:jc w:val="both"/>
              <w:rPr>
                <w:rFonts w:asciiTheme="minorHAnsi" w:eastAsia="Times New Roman" w:hAnsiTheme="minorHAnsi" w:cstheme="minorHAnsi"/>
                <w:b/>
                <w:color w:val="auto"/>
                <w:sz w:val="22"/>
                <w:szCs w:val="22"/>
                <w:lang w:eastAsia="sk-SK"/>
              </w:rPr>
            </w:pPr>
            <w:r w:rsidRPr="0068549B">
              <w:rPr>
                <w:rFonts w:asciiTheme="minorHAnsi" w:eastAsia="Times New Roman" w:hAnsiTheme="minorHAnsi" w:cstheme="minorHAnsi"/>
                <w:color w:val="auto"/>
                <w:sz w:val="22"/>
                <w:szCs w:val="22"/>
                <w:lang w:eastAsia="sk-SK"/>
              </w:rPr>
              <w:t xml:space="preserve">Vzhľadom na uvedené je </w:t>
            </w:r>
            <w:r w:rsidRPr="0068549B">
              <w:rPr>
                <w:rFonts w:asciiTheme="minorHAnsi" w:eastAsia="Times New Roman" w:hAnsiTheme="minorHAnsi" w:cstheme="minorHAnsi"/>
                <w:b/>
                <w:color w:val="auto"/>
                <w:sz w:val="22"/>
                <w:szCs w:val="22"/>
                <w:lang w:eastAsia="sk-SK"/>
              </w:rPr>
              <w:t xml:space="preserve">oprávneným prijímateľom národného projektu MD SR. </w:t>
            </w:r>
          </w:p>
          <w:p w14:paraId="6B0D64E9" w14:textId="77777777" w:rsidR="00756C95" w:rsidRPr="00F67630" w:rsidRDefault="00756C95" w:rsidP="00756C95">
            <w:pPr>
              <w:spacing w:before="120" w:after="120"/>
              <w:jc w:val="both"/>
              <w:rPr>
                <w:rFonts w:asciiTheme="minorHAnsi" w:hAnsiTheme="minorHAnsi" w:cstheme="minorHAnsi"/>
                <w:b/>
                <w:lang w:val="sk-SK"/>
              </w:rPr>
            </w:pPr>
            <w:r w:rsidRPr="00F67630">
              <w:rPr>
                <w:rFonts w:asciiTheme="minorHAnsi" w:hAnsiTheme="minorHAnsi" w:cstheme="minorHAnsi"/>
                <w:lang w:val="sk-SK"/>
              </w:rPr>
              <w:t xml:space="preserve">Taktiež uznesením vlády SR č. 170/2022 z 9. marca 2022 k návrhu na vydanie súhlasu vlády Slovenskej republiky na zabezpečenie koordinácie </w:t>
            </w:r>
            <w:r w:rsidRPr="00F67630">
              <w:rPr>
                <w:rFonts w:asciiTheme="minorHAnsi" w:hAnsiTheme="minorHAnsi" w:cstheme="minorHAnsi"/>
                <w:lang w:val="sk-SK"/>
              </w:rPr>
              <w:lastRenderedPageBreak/>
              <w:t xml:space="preserve">činností súvisiacich so sprostredkovaním ubytovania bolo členom vlády, </w:t>
            </w:r>
            <w:proofErr w:type="spellStart"/>
            <w:r w:rsidRPr="00F67630">
              <w:rPr>
                <w:rFonts w:asciiTheme="minorHAnsi" w:hAnsiTheme="minorHAnsi" w:cstheme="minorHAnsi"/>
                <w:lang w:val="sk-SK"/>
              </w:rPr>
              <w:t>t.z</w:t>
            </w:r>
            <w:proofErr w:type="spellEnd"/>
            <w:r w:rsidRPr="00F67630">
              <w:rPr>
                <w:rFonts w:asciiTheme="minorHAnsi" w:hAnsiTheme="minorHAnsi" w:cstheme="minorHAnsi"/>
                <w:lang w:val="sk-SK"/>
              </w:rPr>
              <w:t xml:space="preserve">. </w:t>
            </w:r>
            <w:r w:rsidRPr="00F67630">
              <w:rPr>
                <w:rFonts w:asciiTheme="minorHAnsi" w:hAnsiTheme="minorHAnsi" w:cstheme="minorHAnsi"/>
                <w:b/>
                <w:lang w:val="sk-SK"/>
              </w:rPr>
              <w:t>aj ministrovi vnútra SR uložené zabezpečiť prevádzkyschopnosť štátnych ubytovacích zariadení vo svojej pôsobnosti na účely poskytnutia ubytovania a stravovania v súvislosti s hromadným prílevom cudzincov na územie Slovenskej republiky</w:t>
            </w:r>
            <w:r w:rsidRPr="00F67630">
              <w:rPr>
                <w:rFonts w:asciiTheme="minorHAnsi" w:hAnsiTheme="minorHAnsi" w:cstheme="minorHAnsi"/>
                <w:lang w:val="sk-SK"/>
              </w:rPr>
              <w:t xml:space="preserve"> spôsobeným ozbrojeným konfliktom na území Ukrajiny. Následne bolo s účinnosťou od 01.10.2022 do 16.02.2023 vydané Nariadenie vlády SR zo </w:t>
            </w:r>
            <w:r w:rsidR="00F71811" w:rsidRPr="00F67630">
              <w:rPr>
                <w:rFonts w:asciiTheme="minorHAnsi" w:hAnsiTheme="minorHAnsi" w:cstheme="minorHAnsi"/>
                <w:lang w:val="sk-SK"/>
              </w:rPr>
              <w:t>16. júna</w:t>
            </w:r>
            <w:r w:rsidRPr="00F67630">
              <w:rPr>
                <w:rFonts w:asciiTheme="minorHAnsi" w:hAnsiTheme="minorHAnsi" w:cstheme="minorHAnsi"/>
                <w:lang w:val="sk-SK"/>
              </w:rPr>
              <w:t xml:space="preserve"> 2022 o poskytovaní príspevku za ubytovanie odídenca. Vláda SR podľa §36a ods. 1, 3 a 9 zákona č.480/2002 Z. z. o azyle a o zmene a doplnení niektorých zákonov v znení neskorších predpisov</w:t>
            </w:r>
            <w:r w:rsidR="00914ADA">
              <w:rPr>
                <w:rFonts w:asciiTheme="minorHAnsi" w:hAnsiTheme="minorHAnsi" w:cstheme="minorHAnsi"/>
                <w:lang w:val="sk-SK"/>
              </w:rPr>
              <w:t xml:space="preserve"> (ďalej len „zákon o azyle“)</w:t>
            </w:r>
            <w:r w:rsidRPr="00F67630">
              <w:rPr>
                <w:rFonts w:asciiTheme="minorHAnsi" w:hAnsiTheme="minorHAnsi" w:cstheme="minorHAnsi"/>
                <w:lang w:val="sk-SK"/>
              </w:rPr>
              <w:t xml:space="preserve"> nariadila </w:t>
            </w:r>
            <w:r w:rsidRPr="00F67630">
              <w:rPr>
                <w:rFonts w:asciiTheme="minorHAnsi" w:hAnsiTheme="minorHAnsi" w:cstheme="minorHAnsi"/>
                <w:b/>
                <w:lang w:val="sk-SK"/>
              </w:rPr>
              <w:t xml:space="preserve">príspevky za ubytovanie odídencov v nehnuteľnosti. </w:t>
            </w:r>
          </w:p>
          <w:p w14:paraId="7BE53913" w14:textId="77777777" w:rsidR="00756C95" w:rsidRPr="00F91CE3" w:rsidRDefault="00756C95" w:rsidP="00756C95">
            <w:pPr>
              <w:pStyle w:val="Default"/>
              <w:jc w:val="both"/>
              <w:rPr>
                <w:rFonts w:asciiTheme="minorHAnsi" w:hAnsiTheme="minorHAnsi" w:cstheme="minorHAnsi"/>
                <w:b/>
                <w:color w:val="FF0000"/>
                <w:sz w:val="22"/>
                <w:szCs w:val="22"/>
              </w:rPr>
            </w:pPr>
            <w:r w:rsidRPr="00F91CE3">
              <w:rPr>
                <w:rFonts w:asciiTheme="minorHAnsi" w:eastAsia="Times New Roman" w:hAnsiTheme="minorHAnsi" w:cstheme="minorHAnsi"/>
                <w:color w:val="auto"/>
                <w:sz w:val="22"/>
                <w:szCs w:val="22"/>
                <w:lang w:eastAsia="sk-SK"/>
              </w:rPr>
              <w:t>Vzhľadom na uvedené j</w:t>
            </w:r>
            <w:r w:rsidR="006501B5">
              <w:rPr>
                <w:rFonts w:asciiTheme="minorHAnsi" w:eastAsia="Times New Roman" w:hAnsiTheme="minorHAnsi" w:cstheme="minorHAnsi"/>
                <w:color w:val="auto"/>
                <w:sz w:val="22"/>
                <w:szCs w:val="22"/>
                <w:lang w:eastAsia="sk-SK"/>
              </w:rPr>
              <w:t>e</w:t>
            </w:r>
            <w:r w:rsidRPr="00F91CE3">
              <w:rPr>
                <w:rFonts w:asciiTheme="minorHAnsi" w:eastAsia="Times New Roman" w:hAnsiTheme="minorHAnsi" w:cstheme="minorHAnsi"/>
                <w:color w:val="auto"/>
                <w:sz w:val="22"/>
                <w:szCs w:val="22"/>
                <w:lang w:eastAsia="sk-SK"/>
              </w:rPr>
              <w:t xml:space="preserve"> oprávneným prijímateľom národného projektu aj </w:t>
            </w:r>
            <w:r w:rsidRPr="00F91CE3">
              <w:rPr>
                <w:rFonts w:asciiTheme="minorHAnsi" w:eastAsia="Times New Roman" w:hAnsiTheme="minorHAnsi" w:cstheme="minorHAnsi"/>
                <w:b/>
                <w:color w:val="auto"/>
                <w:sz w:val="22"/>
                <w:szCs w:val="22"/>
                <w:lang w:eastAsia="sk-SK"/>
              </w:rPr>
              <w:t>MV SR</w:t>
            </w:r>
            <w:r w:rsidRPr="00F91CE3">
              <w:rPr>
                <w:rFonts w:asciiTheme="minorHAnsi" w:eastAsia="Times New Roman" w:hAnsiTheme="minorHAnsi" w:cstheme="minorHAnsi"/>
                <w:color w:val="auto"/>
                <w:sz w:val="22"/>
                <w:szCs w:val="22"/>
                <w:lang w:eastAsia="sk-SK"/>
              </w:rPr>
              <w:t>.</w:t>
            </w:r>
          </w:p>
          <w:p w14:paraId="23CB869D" w14:textId="77777777" w:rsidR="00F25B35" w:rsidRPr="00F91CE3" w:rsidRDefault="00F25B35" w:rsidP="00292399">
            <w:pPr>
              <w:contextualSpacing/>
              <w:jc w:val="both"/>
              <w:rPr>
                <w:rFonts w:asciiTheme="minorHAnsi" w:hAnsiTheme="minorHAnsi" w:cstheme="minorHAnsi"/>
                <w:highlight w:val="yellow"/>
                <w:lang w:val="sk-SK"/>
              </w:rPr>
            </w:pPr>
          </w:p>
        </w:tc>
      </w:tr>
      <w:tr w:rsidR="00F25B35" w:rsidRPr="00F91CE3" w14:paraId="23F25E78" w14:textId="77777777" w:rsidTr="00BE24BC">
        <w:tblPrEx>
          <w:shd w:val="clear" w:color="auto" w:fill="auto"/>
        </w:tblPrEx>
        <w:tc>
          <w:tcPr>
            <w:tcW w:w="1730" w:type="pct"/>
            <w:shd w:val="clear" w:color="auto" w:fill="F2F2F2" w:themeFill="background1" w:themeFillShade="F2"/>
          </w:tcPr>
          <w:p w14:paraId="323791E1" w14:textId="77777777" w:rsidR="00816FE0" w:rsidRPr="00F91CE3" w:rsidRDefault="00F25B35" w:rsidP="00292399">
            <w:pPr>
              <w:contextualSpacing/>
              <w:jc w:val="both"/>
              <w:rPr>
                <w:rFonts w:asciiTheme="minorHAnsi" w:hAnsiTheme="minorHAnsi" w:cstheme="minorHAnsi"/>
                <w:b/>
                <w:lang w:val="sk-SK"/>
              </w:rPr>
            </w:pPr>
            <w:r w:rsidRPr="00F91CE3">
              <w:rPr>
                <w:rFonts w:asciiTheme="minorHAnsi" w:hAnsiTheme="minorHAnsi" w:cstheme="minorHAnsi"/>
                <w:b/>
                <w:lang w:val="sk-SK"/>
              </w:rPr>
              <w:lastRenderedPageBreak/>
              <w:t>Zdôvodnenie potreby partnera národného projektu (ak relevantné)</w:t>
            </w:r>
            <w:r w:rsidRPr="00F91CE3">
              <w:rPr>
                <w:rStyle w:val="Odkaznapoznmkupodiarou"/>
                <w:rFonts w:asciiTheme="minorHAnsi" w:hAnsiTheme="minorHAnsi" w:cstheme="minorHAnsi"/>
                <w:b/>
                <w:lang w:val="sk-SK"/>
              </w:rPr>
              <w:footnoteReference w:id="5"/>
            </w:r>
            <w:r w:rsidR="00816FE0" w:rsidRPr="00F91CE3">
              <w:rPr>
                <w:rFonts w:asciiTheme="minorHAnsi" w:hAnsiTheme="minorHAnsi" w:cstheme="minorHAnsi"/>
                <w:b/>
                <w:lang w:val="sk-SK"/>
              </w:rPr>
              <w:t xml:space="preserve">. </w:t>
            </w:r>
          </w:p>
          <w:p w14:paraId="18E42FBF" w14:textId="77777777" w:rsidR="00816FE0" w:rsidRPr="00F91CE3" w:rsidRDefault="00816FE0" w:rsidP="00292399">
            <w:pPr>
              <w:contextualSpacing/>
              <w:jc w:val="both"/>
              <w:rPr>
                <w:rFonts w:asciiTheme="minorHAnsi" w:hAnsiTheme="minorHAnsi" w:cstheme="minorHAnsi"/>
                <w:b/>
                <w:lang w:val="sk-SK"/>
              </w:rPr>
            </w:pPr>
            <w:r w:rsidRPr="00F91CE3">
              <w:rPr>
                <w:rFonts w:asciiTheme="minorHAnsi" w:hAnsiTheme="minorHAnsi" w:cstheme="minorHAnsi"/>
                <w:b/>
                <w:lang w:val="sk-SK"/>
              </w:rPr>
              <w:t>Uveďte kritériá pre výber partnera</w:t>
            </w:r>
            <w:r w:rsidRPr="00F91CE3">
              <w:rPr>
                <w:rStyle w:val="Odkaznapoznmkupodiarou"/>
                <w:rFonts w:asciiTheme="minorHAnsi" w:hAnsiTheme="minorHAnsi" w:cstheme="minorHAnsi"/>
                <w:b/>
                <w:lang w:val="sk-SK"/>
              </w:rPr>
              <w:footnoteReference w:id="6"/>
            </w:r>
            <w:r w:rsidRPr="00F91CE3">
              <w:rPr>
                <w:rFonts w:asciiTheme="minorHAnsi" w:hAnsiTheme="minorHAnsi" w:cstheme="minorHAnsi"/>
                <w:b/>
                <w:lang w:val="sk-SK"/>
              </w:rPr>
              <w:t xml:space="preserve">. </w:t>
            </w:r>
          </w:p>
          <w:p w14:paraId="05085F0C" w14:textId="77777777" w:rsidR="00816FE0" w:rsidRPr="00F91CE3" w:rsidRDefault="00816FE0" w:rsidP="00292399">
            <w:pPr>
              <w:contextualSpacing/>
              <w:jc w:val="both"/>
              <w:rPr>
                <w:rFonts w:asciiTheme="minorHAnsi" w:hAnsiTheme="minorHAnsi" w:cstheme="minorHAnsi"/>
                <w:b/>
                <w:lang w:val="sk-SK"/>
              </w:rPr>
            </w:pPr>
            <w:r w:rsidRPr="00F91CE3">
              <w:rPr>
                <w:rFonts w:asciiTheme="minorHAnsi" w:hAnsiTheme="minorHAnsi" w:cstheme="minorHAnsi"/>
                <w:b/>
                <w:lang w:val="sk-SK"/>
              </w:rPr>
              <w:t xml:space="preserve">Má partner </w:t>
            </w:r>
            <w:r w:rsidR="00627A6C" w:rsidRPr="00F91CE3">
              <w:rPr>
                <w:rFonts w:asciiTheme="minorHAnsi" w:hAnsiTheme="minorHAnsi" w:cstheme="minorHAnsi"/>
                <w:b/>
                <w:lang w:val="sk-SK"/>
              </w:rPr>
              <w:t>jedinečné</w:t>
            </w:r>
            <w:r w:rsidRPr="00F91CE3">
              <w:rPr>
                <w:rFonts w:asciiTheme="minorHAnsi" w:hAnsiTheme="minorHAnsi" w:cstheme="minorHAnsi"/>
                <w:b/>
                <w:lang w:val="sk-SK"/>
              </w:rPr>
              <w:t xml:space="preserve"> postavenie </w:t>
            </w:r>
          </w:p>
          <w:p w14:paraId="2D330CBA" w14:textId="77777777" w:rsidR="00F25B35" w:rsidRPr="00F91CE3" w:rsidRDefault="00816FE0" w:rsidP="00292399">
            <w:pPr>
              <w:contextualSpacing/>
              <w:jc w:val="both"/>
              <w:rPr>
                <w:rFonts w:asciiTheme="minorHAnsi" w:hAnsiTheme="minorHAnsi" w:cstheme="minorHAnsi"/>
                <w:b/>
                <w:lang w:val="sk-SK"/>
              </w:rPr>
            </w:pPr>
            <w:r w:rsidRPr="00F91CE3">
              <w:rPr>
                <w:rFonts w:asciiTheme="minorHAnsi" w:hAnsiTheme="minorHAnsi" w:cstheme="minorHAnsi"/>
                <w:b/>
                <w:lang w:val="sk-SK"/>
              </w:rPr>
              <w:t>na implementáciu týchto aktivít? (áno/nie) Ak áno, na akom základe?</w:t>
            </w:r>
            <w:r w:rsidR="001F47BB" w:rsidRPr="00F91CE3">
              <w:rPr>
                <w:rStyle w:val="Odkaznapoznmkupodiarou"/>
                <w:rFonts w:asciiTheme="minorHAnsi" w:hAnsiTheme="minorHAnsi" w:cstheme="minorHAnsi"/>
                <w:b/>
                <w:lang w:val="sk-SK"/>
              </w:rPr>
              <w:footnoteReference w:id="7"/>
            </w:r>
          </w:p>
        </w:tc>
        <w:tc>
          <w:tcPr>
            <w:tcW w:w="3270" w:type="pct"/>
            <w:shd w:val="clear" w:color="auto" w:fill="auto"/>
          </w:tcPr>
          <w:p w14:paraId="1A7C0C58" w14:textId="77777777" w:rsidR="00F25B35" w:rsidRPr="00F91CE3" w:rsidRDefault="001A33B3" w:rsidP="00292399">
            <w:pPr>
              <w:contextualSpacing/>
              <w:jc w:val="both"/>
              <w:rPr>
                <w:rFonts w:asciiTheme="minorHAnsi" w:hAnsiTheme="minorHAnsi" w:cstheme="minorHAnsi"/>
                <w:b/>
                <w:lang w:val="sk-SK"/>
              </w:rPr>
            </w:pPr>
            <w:r w:rsidRPr="00F91CE3">
              <w:rPr>
                <w:rFonts w:asciiTheme="minorHAnsi" w:hAnsiTheme="minorHAnsi" w:cstheme="minorHAnsi"/>
                <w:lang w:val="sk-SK"/>
              </w:rPr>
              <w:t>Irelevantné</w:t>
            </w:r>
          </w:p>
        </w:tc>
      </w:tr>
    </w:tbl>
    <w:p w14:paraId="241ED48C" w14:textId="77777777" w:rsidR="00CB6A57" w:rsidRPr="00F91CE3" w:rsidRDefault="00CB6A57" w:rsidP="00292399">
      <w:pPr>
        <w:tabs>
          <w:tab w:val="left" w:pos="2701"/>
        </w:tabs>
        <w:contextualSpacing/>
        <w:jc w:val="both"/>
        <w:rPr>
          <w:rFonts w:asciiTheme="minorHAnsi" w:hAnsiTheme="minorHAnsi" w:cstheme="minorHAnsi"/>
          <w:b/>
          <w:lang w:val="sk-SK"/>
        </w:rPr>
      </w:pPr>
    </w:p>
    <w:tbl>
      <w:tblPr>
        <w:tblStyle w:val="Mriekatabuky"/>
        <w:tblW w:w="5000" w:type="pct"/>
        <w:tblLook w:val="04A0" w:firstRow="1" w:lastRow="0" w:firstColumn="1" w:lastColumn="0" w:noHBand="0" w:noVBand="1"/>
      </w:tblPr>
      <w:tblGrid>
        <w:gridCol w:w="3573"/>
        <w:gridCol w:w="6754"/>
      </w:tblGrid>
      <w:tr w:rsidR="002C5CAF" w:rsidRPr="007C5B3C" w14:paraId="31CA7B6C" w14:textId="77777777" w:rsidTr="00493026">
        <w:tc>
          <w:tcPr>
            <w:tcW w:w="1730" w:type="pct"/>
            <w:shd w:val="clear" w:color="auto" w:fill="F2F2F2" w:themeFill="background1" w:themeFillShade="F2"/>
          </w:tcPr>
          <w:p w14:paraId="4DCCC61E" w14:textId="77777777" w:rsidR="001D42AC" w:rsidRPr="00171E1B" w:rsidRDefault="002C5CAF" w:rsidP="007B22D8">
            <w:pPr>
              <w:contextualSpacing/>
              <w:jc w:val="both"/>
              <w:rPr>
                <w:rFonts w:asciiTheme="minorHAnsi" w:hAnsiTheme="minorHAnsi" w:cstheme="minorHAnsi"/>
                <w:b/>
                <w:lang w:val="sk-SK"/>
              </w:rPr>
            </w:pPr>
            <w:r w:rsidRPr="00171E1B">
              <w:rPr>
                <w:rFonts w:asciiTheme="minorHAnsi" w:hAnsiTheme="minorHAnsi" w:cstheme="minorHAnsi"/>
                <w:b/>
                <w:lang w:val="sk-SK"/>
              </w:rPr>
              <w:t xml:space="preserve">Uveďte akým spôsobom </w:t>
            </w:r>
            <w:r w:rsidRPr="005D3872">
              <w:rPr>
                <w:rFonts w:asciiTheme="minorHAnsi" w:hAnsiTheme="minorHAnsi" w:cstheme="minorHAnsi"/>
                <w:b/>
                <w:lang w:val="sk-SK"/>
              </w:rPr>
              <w:t xml:space="preserve">boli do prípravy NP zapojení relevantní partneri </w:t>
            </w:r>
            <w:r w:rsidRPr="00622F0D">
              <w:rPr>
                <w:rFonts w:asciiTheme="minorHAnsi" w:hAnsiTheme="minorHAnsi" w:cstheme="minorHAnsi"/>
                <w:b/>
                <w:lang w:val="sk-SK"/>
              </w:rPr>
              <w:t xml:space="preserve">v súlade s článkom </w:t>
            </w:r>
            <w:r w:rsidRPr="00171E1B">
              <w:rPr>
                <w:rFonts w:asciiTheme="minorHAnsi" w:hAnsiTheme="minorHAnsi" w:cstheme="minorHAnsi"/>
                <w:b/>
                <w:lang w:val="sk-SK"/>
              </w:rPr>
              <w:t>8 nariadenia o spoločných ustanoveniach</w:t>
            </w:r>
            <w:r w:rsidRPr="00171E1B">
              <w:rPr>
                <w:rStyle w:val="Odkaznapoznmkupodiarou"/>
                <w:rFonts w:asciiTheme="minorHAnsi" w:hAnsiTheme="minorHAnsi" w:cstheme="minorHAnsi"/>
                <w:b/>
                <w:lang w:val="sk-SK"/>
              </w:rPr>
              <w:footnoteReference w:id="8"/>
            </w:r>
            <w:r w:rsidRPr="00171E1B">
              <w:rPr>
                <w:rFonts w:asciiTheme="minorHAnsi" w:hAnsiTheme="minorHAnsi" w:cstheme="minorHAnsi"/>
                <w:b/>
                <w:lang w:val="sk-SK"/>
              </w:rPr>
              <w:t xml:space="preserve">. </w:t>
            </w:r>
            <w:r w:rsidR="00292399" w:rsidRPr="00171E1B">
              <w:rPr>
                <w:rFonts w:asciiTheme="minorHAnsi" w:hAnsiTheme="minorHAnsi" w:cstheme="minorHAnsi"/>
                <w:b/>
                <w:lang w:val="sk-SK"/>
              </w:rPr>
              <w:t>V prípade, ak žiadateľ spolupracoval s partnermi už pri príprave zámeru NP aj s partnermi, uvedie informáciu o ich zapojení v tejto časti.</w:t>
            </w:r>
            <w:r w:rsidRPr="00171E1B">
              <w:rPr>
                <w:rFonts w:asciiTheme="minorHAnsi" w:hAnsiTheme="minorHAnsi" w:cstheme="minorHAnsi"/>
                <w:b/>
                <w:lang w:val="sk-SK"/>
              </w:rPr>
              <w:t xml:space="preserve">  V prípade nezapojenia partnerov do prípravy NP, uveďte dôvody ich nezapojenia.</w:t>
            </w:r>
            <w:r w:rsidR="001D42AC" w:rsidRPr="00171E1B">
              <w:rPr>
                <w:rFonts w:asciiTheme="minorHAnsi" w:hAnsiTheme="minorHAnsi" w:cstheme="minorHAnsi"/>
                <w:b/>
                <w:lang w:val="sk-SK"/>
              </w:rPr>
              <w:t xml:space="preserve"> Konkrétne ide o:</w:t>
            </w:r>
          </w:p>
          <w:p w14:paraId="43D93CC6" w14:textId="77777777" w:rsidR="001D42AC" w:rsidRPr="00171E1B" w:rsidRDefault="001D42AC" w:rsidP="007B22D8">
            <w:pPr>
              <w:contextualSpacing/>
              <w:jc w:val="both"/>
              <w:rPr>
                <w:rFonts w:asciiTheme="minorHAnsi" w:hAnsiTheme="minorHAnsi" w:cstheme="minorHAnsi"/>
                <w:b/>
                <w:lang w:val="sk-SK"/>
              </w:rPr>
            </w:pPr>
            <w:r w:rsidRPr="00171E1B">
              <w:rPr>
                <w:rFonts w:asciiTheme="minorHAnsi" w:hAnsiTheme="minorHAnsi" w:cstheme="minorHAnsi"/>
                <w:b/>
                <w:lang w:val="sk-SK"/>
              </w:rPr>
              <w:t>regionálne, miestne, mestské a ostatné orgány verejnej správy;</w:t>
            </w:r>
          </w:p>
          <w:p w14:paraId="7FFD4387" w14:textId="77777777" w:rsidR="001D42AC" w:rsidRPr="00171E1B" w:rsidRDefault="001D42AC" w:rsidP="007B22D8">
            <w:pPr>
              <w:contextualSpacing/>
              <w:jc w:val="both"/>
              <w:rPr>
                <w:rFonts w:asciiTheme="minorHAnsi" w:hAnsiTheme="minorHAnsi" w:cstheme="minorHAnsi"/>
                <w:b/>
                <w:lang w:val="sk-SK"/>
              </w:rPr>
            </w:pPr>
            <w:r w:rsidRPr="00171E1B">
              <w:rPr>
                <w:rFonts w:asciiTheme="minorHAnsi" w:hAnsiTheme="minorHAnsi" w:cstheme="minorHAnsi"/>
                <w:b/>
                <w:lang w:val="sk-SK"/>
              </w:rPr>
              <w:t>hospodárskych a sociálnych partnerov; občiansku spoločnosť;</w:t>
            </w:r>
          </w:p>
          <w:p w14:paraId="32149CD0" w14:textId="77777777" w:rsidR="002C5CAF" w:rsidRPr="00171E1B" w:rsidRDefault="001D42AC" w:rsidP="007B22D8">
            <w:pPr>
              <w:contextualSpacing/>
              <w:jc w:val="both"/>
              <w:rPr>
                <w:rFonts w:asciiTheme="minorHAnsi" w:hAnsiTheme="minorHAnsi" w:cstheme="minorHAnsi"/>
                <w:b/>
                <w:lang w:val="sk-SK"/>
              </w:rPr>
            </w:pPr>
            <w:r w:rsidRPr="00171E1B">
              <w:rPr>
                <w:rFonts w:asciiTheme="minorHAnsi" w:hAnsiTheme="minorHAnsi" w:cstheme="minorHAnsi"/>
                <w:b/>
                <w:lang w:val="sk-SK"/>
              </w:rPr>
              <w:t>výskumné organizácie a univerzity.</w:t>
            </w:r>
          </w:p>
        </w:tc>
        <w:tc>
          <w:tcPr>
            <w:tcW w:w="3270" w:type="pct"/>
            <w:shd w:val="clear" w:color="auto" w:fill="auto"/>
          </w:tcPr>
          <w:p w14:paraId="5BD09A52" w14:textId="77777777" w:rsidR="00CB274C" w:rsidRDefault="00CB274C" w:rsidP="00F67630">
            <w:pPr>
              <w:contextualSpacing/>
              <w:jc w:val="both"/>
              <w:rPr>
                <w:rFonts w:asciiTheme="minorHAnsi" w:hAnsiTheme="minorHAnsi" w:cstheme="minorHAnsi"/>
                <w:lang w:val="sk-SK"/>
              </w:rPr>
            </w:pPr>
            <w:r>
              <w:rPr>
                <w:rFonts w:asciiTheme="minorHAnsi" w:hAnsiTheme="minorHAnsi" w:cstheme="minorHAnsi"/>
                <w:lang w:val="sk-SK"/>
              </w:rPr>
              <w:t xml:space="preserve">Do prípravy zámeru NP neboli </w:t>
            </w:r>
            <w:r w:rsidR="00142EF4">
              <w:rPr>
                <w:rFonts w:asciiTheme="minorHAnsi" w:hAnsiTheme="minorHAnsi" w:cstheme="minorHAnsi"/>
                <w:lang w:val="sk-SK"/>
              </w:rPr>
              <w:t xml:space="preserve">zapojení partneri t. j. </w:t>
            </w:r>
            <w:proofErr w:type="spellStart"/>
            <w:r w:rsidR="00142EF4">
              <w:rPr>
                <w:rFonts w:asciiTheme="minorHAnsi" w:hAnsiTheme="minorHAnsi" w:cstheme="minorHAnsi"/>
                <w:lang w:val="sk-SK"/>
              </w:rPr>
              <w:t>regionáne</w:t>
            </w:r>
            <w:proofErr w:type="spellEnd"/>
            <w:r w:rsidR="00142EF4">
              <w:rPr>
                <w:rFonts w:asciiTheme="minorHAnsi" w:hAnsiTheme="minorHAnsi" w:cstheme="minorHAnsi"/>
                <w:lang w:val="sk-SK"/>
              </w:rPr>
              <w:t>, miestne, mestské alebo ostatné orgány verejnej správy, hospodárski a sociálni partneri, občianska spoločnosť</w:t>
            </w:r>
            <w:r w:rsidR="001D5489">
              <w:rPr>
                <w:rFonts w:asciiTheme="minorHAnsi" w:hAnsiTheme="minorHAnsi" w:cstheme="minorHAnsi"/>
                <w:lang w:val="sk-SK"/>
              </w:rPr>
              <w:t>,</w:t>
            </w:r>
            <w:r w:rsidR="00142EF4">
              <w:rPr>
                <w:rFonts w:asciiTheme="minorHAnsi" w:hAnsiTheme="minorHAnsi" w:cstheme="minorHAnsi"/>
                <w:lang w:val="sk-SK"/>
              </w:rPr>
              <w:t xml:space="preserve"> či výskumné organizácie a to z dôvodu, že </w:t>
            </w:r>
            <w:r w:rsidR="00000B57">
              <w:rPr>
                <w:rFonts w:asciiTheme="minorHAnsi" w:hAnsiTheme="minorHAnsi" w:cstheme="minorHAnsi"/>
                <w:lang w:val="sk-SK"/>
              </w:rPr>
              <w:t xml:space="preserve">partneri boli zapojení vládou SR do procesu </w:t>
            </w:r>
            <w:r w:rsidR="00B57BBE">
              <w:rPr>
                <w:rFonts w:asciiTheme="minorHAnsi" w:hAnsiTheme="minorHAnsi" w:cstheme="minorHAnsi"/>
                <w:lang w:val="sk-SK"/>
              </w:rPr>
              <w:t xml:space="preserve">tvorby a </w:t>
            </w:r>
            <w:r w:rsidR="00000B57">
              <w:rPr>
                <w:rFonts w:asciiTheme="minorHAnsi" w:hAnsiTheme="minorHAnsi" w:cstheme="minorHAnsi"/>
                <w:lang w:val="sk-SK"/>
              </w:rPr>
              <w:t xml:space="preserve">stanovenia </w:t>
            </w:r>
            <w:r w:rsidR="001D5489">
              <w:rPr>
                <w:rFonts w:asciiTheme="minorHAnsi" w:hAnsiTheme="minorHAnsi" w:cstheme="minorHAnsi"/>
                <w:lang w:val="sk-SK"/>
              </w:rPr>
              <w:t xml:space="preserve">mechanizmov podpory a </w:t>
            </w:r>
            <w:r w:rsidR="00000B57">
              <w:rPr>
                <w:rFonts w:asciiTheme="minorHAnsi" w:hAnsiTheme="minorHAnsi" w:cstheme="minorHAnsi"/>
                <w:lang w:val="sk-SK"/>
              </w:rPr>
              <w:t>pravidiel vyplácania finančných príspevkov poskytovateľom ubytovania</w:t>
            </w:r>
            <w:r w:rsidR="001D5489">
              <w:rPr>
                <w:rFonts w:asciiTheme="minorHAnsi" w:hAnsiTheme="minorHAnsi" w:cstheme="minorHAnsi"/>
                <w:lang w:val="sk-SK"/>
              </w:rPr>
              <w:t xml:space="preserve"> pre štátnych príslušníkov tretích krajín</w:t>
            </w:r>
            <w:r w:rsidR="003F388D">
              <w:rPr>
                <w:rFonts w:asciiTheme="minorHAnsi" w:hAnsiTheme="minorHAnsi" w:cstheme="minorHAnsi"/>
                <w:lang w:val="sk-SK"/>
              </w:rPr>
              <w:t>, čím sa dosiahol</w:t>
            </w:r>
            <w:r w:rsidR="00B57BBE">
              <w:rPr>
                <w:rFonts w:asciiTheme="minorHAnsi" w:hAnsiTheme="minorHAnsi" w:cstheme="minorHAnsi"/>
                <w:lang w:val="sk-SK"/>
              </w:rPr>
              <w:t xml:space="preserve"> </w:t>
            </w:r>
            <w:r w:rsidR="003F388D">
              <w:rPr>
                <w:rFonts w:asciiTheme="minorHAnsi" w:hAnsiTheme="minorHAnsi" w:cstheme="minorHAnsi"/>
                <w:lang w:val="sk-SK"/>
              </w:rPr>
              <w:t>komplexný a vyvážený pohľad na problematiku spojenú s ubytovaním štátnych príslušníkov tretích krajín</w:t>
            </w:r>
            <w:r w:rsidR="001D5489">
              <w:rPr>
                <w:rFonts w:asciiTheme="minorHAnsi" w:hAnsiTheme="minorHAnsi" w:cstheme="minorHAnsi"/>
                <w:lang w:val="sk-SK"/>
              </w:rPr>
              <w:t>.</w:t>
            </w:r>
            <w:r w:rsidR="00000B57">
              <w:rPr>
                <w:rFonts w:asciiTheme="minorHAnsi" w:hAnsiTheme="minorHAnsi" w:cstheme="minorHAnsi"/>
                <w:lang w:val="sk-SK"/>
              </w:rPr>
              <w:t xml:space="preserve"> V zmysle uznesení vlády SR boli </w:t>
            </w:r>
            <w:r w:rsidR="001D5489">
              <w:rPr>
                <w:rFonts w:asciiTheme="minorHAnsi" w:hAnsiTheme="minorHAnsi" w:cstheme="minorHAnsi"/>
                <w:lang w:val="sk-SK"/>
              </w:rPr>
              <w:t xml:space="preserve">legislatívne </w:t>
            </w:r>
            <w:r w:rsidR="00174E68">
              <w:rPr>
                <w:rFonts w:asciiTheme="minorHAnsi" w:hAnsiTheme="minorHAnsi" w:cstheme="minorHAnsi"/>
                <w:lang w:val="sk-SK"/>
              </w:rPr>
              <w:t xml:space="preserve">vymedzené pravidlá, ktoré </w:t>
            </w:r>
            <w:r w:rsidR="00000B57">
              <w:rPr>
                <w:rFonts w:asciiTheme="minorHAnsi" w:hAnsiTheme="minorHAnsi" w:cstheme="minorHAnsi"/>
                <w:lang w:val="sk-SK"/>
              </w:rPr>
              <w:t> </w:t>
            </w:r>
            <w:r w:rsidR="00B57BBE">
              <w:rPr>
                <w:rFonts w:asciiTheme="minorHAnsi" w:hAnsiTheme="minorHAnsi" w:cstheme="minorHAnsi"/>
                <w:lang w:val="sk-SK"/>
              </w:rPr>
              <w:t xml:space="preserve">by </w:t>
            </w:r>
            <w:r w:rsidR="00000B57">
              <w:rPr>
                <w:rFonts w:asciiTheme="minorHAnsi" w:hAnsiTheme="minorHAnsi" w:cstheme="minorHAnsi"/>
                <w:lang w:val="sk-SK"/>
              </w:rPr>
              <w:t xml:space="preserve">zapojením </w:t>
            </w:r>
            <w:r w:rsidR="001D5489">
              <w:rPr>
                <w:rFonts w:asciiTheme="minorHAnsi" w:hAnsiTheme="minorHAnsi" w:cstheme="minorHAnsi"/>
                <w:lang w:val="sk-SK"/>
              </w:rPr>
              <w:t>partne</w:t>
            </w:r>
            <w:r w:rsidR="00174E68">
              <w:rPr>
                <w:rFonts w:asciiTheme="minorHAnsi" w:hAnsiTheme="minorHAnsi" w:cstheme="minorHAnsi"/>
                <w:lang w:val="sk-SK"/>
              </w:rPr>
              <w:t>r</w:t>
            </w:r>
            <w:r w:rsidR="00000B57">
              <w:rPr>
                <w:rFonts w:asciiTheme="minorHAnsi" w:hAnsiTheme="minorHAnsi" w:cstheme="minorHAnsi"/>
                <w:lang w:val="sk-SK"/>
              </w:rPr>
              <w:t>ov do prípravy zámer</w:t>
            </w:r>
            <w:r w:rsidR="00174E68">
              <w:rPr>
                <w:rFonts w:asciiTheme="minorHAnsi" w:hAnsiTheme="minorHAnsi" w:cstheme="minorHAnsi"/>
                <w:lang w:val="sk-SK"/>
              </w:rPr>
              <w:t>u NP nebolo možné meniť. Predkladaným</w:t>
            </w:r>
            <w:r w:rsidR="00000B57">
              <w:rPr>
                <w:rFonts w:asciiTheme="minorHAnsi" w:hAnsiTheme="minorHAnsi" w:cstheme="minorHAnsi"/>
                <w:lang w:val="sk-SK"/>
              </w:rPr>
              <w:t xml:space="preserve"> zámerom NP </w:t>
            </w:r>
            <w:r w:rsidR="00174E68">
              <w:rPr>
                <w:rFonts w:asciiTheme="minorHAnsi" w:hAnsiTheme="minorHAnsi" w:cstheme="minorHAnsi"/>
                <w:lang w:val="sk-SK"/>
              </w:rPr>
              <w:t xml:space="preserve">sa </w:t>
            </w:r>
            <w:r w:rsidR="00000B57">
              <w:rPr>
                <w:rFonts w:asciiTheme="minorHAnsi" w:hAnsiTheme="minorHAnsi" w:cstheme="minorHAnsi"/>
                <w:lang w:val="sk-SK"/>
              </w:rPr>
              <w:t>budú refun</w:t>
            </w:r>
            <w:r w:rsidR="00EA6A83">
              <w:rPr>
                <w:rFonts w:asciiTheme="minorHAnsi" w:hAnsiTheme="minorHAnsi" w:cstheme="minorHAnsi"/>
                <w:lang w:val="sk-SK"/>
              </w:rPr>
              <w:t xml:space="preserve">dovať finančné príspevky </w:t>
            </w:r>
            <w:r w:rsidR="00000B57">
              <w:rPr>
                <w:rFonts w:asciiTheme="minorHAnsi" w:hAnsiTheme="minorHAnsi" w:cstheme="minorHAnsi"/>
                <w:lang w:val="sk-SK"/>
              </w:rPr>
              <w:t xml:space="preserve">za ubytovanie štátnych príslušníkov tretích krajín. </w:t>
            </w:r>
          </w:p>
          <w:p w14:paraId="6CBD35EB" w14:textId="77777777" w:rsidR="00142EF4" w:rsidRPr="00171E1B" w:rsidRDefault="00142EF4" w:rsidP="00142EF4">
            <w:pPr>
              <w:contextualSpacing/>
              <w:jc w:val="both"/>
              <w:rPr>
                <w:rFonts w:asciiTheme="minorHAnsi" w:hAnsiTheme="minorHAnsi" w:cstheme="minorHAnsi"/>
                <w:lang w:val="sk-SK"/>
              </w:rPr>
            </w:pPr>
          </w:p>
        </w:tc>
      </w:tr>
    </w:tbl>
    <w:p w14:paraId="3FEDAC3C" w14:textId="77777777" w:rsidR="002C5CAF" w:rsidRPr="00F91CE3" w:rsidRDefault="002C5CAF" w:rsidP="00AE7F30">
      <w:pPr>
        <w:tabs>
          <w:tab w:val="left" w:pos="2701"/>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7C5B3C" w14:paraId="2E17C012" w14:textId="77777777" w:rsidTr="00493026">
        <w:tc>
          <w:tcPr>
            <w:tcW w:w="5000" w:type="pct"/>
            <w:gridSpan w:val="2"/>
            <w:shd w:val="clear" w:color="auto" w:fill="D9D9D9" w:themeFill="background1" w:themeFillShade="D9"/>
          </w:tcPr>
          <w:p w14:paraId="1BF55703" w14:textId="77777777" w:rsidR="00706444" w:rsidRPr="00F91CE3" w:rsidRDefault="00706444" w:rsidP="00493026">
            <w:pPr>
              <w:tabs>
                <w:tab w:val="left" w:pos="851"/>
              </w:tabs>
              <w:contextualSpacing/>
              <w:rPr>
                <w:rFonts w:asciiTheme="minorHAnsi" w:hAnsiTheme="minorHAnsi" w:cstheme="minorHAnsi"/>
                <w:b/>
                <w:lang w:val="sk-SK"/>
              </w:rPr>
            </w:pPr>
            <w:r w:rsidRPr="00F91CE3">
              <w:rPr>
                <w:rFonts w:asciiTheme="minorHAnsi" w:hAnsiTheme="minorHAnsi" w:cstheme="minorHAnsi"/>
                <w:b/>
                <w:color w:val="0063A2"/>
                <w:lang w:val="sk-SK"/>
              </w:rPr>
              <w:t>Sumárne informácie o národnom projekte</w:t>
            </w:r>
            <w:r w:rsidR="00CD3CBE" w:rsidRPr="00F91CE3">
              <w:rPr>
                <w:rStyle w:val="Odkaznapoznmkupodiarou"/>
                <w:rFonts w:asciiTheme="minorHAnsi" w:hAnsiTheme="minorHAnsi" w:cstheme="minorHAnsi"/>
                <w:b/>
                <w:color w:val="0063A2"/>
                <w:lang w:val="sk-SK"/>
              </w:rPr>
              <w:footnoteReference w:id="9"/>
            </w:r>
          </w:p>
        </w:tc>
      </w:tr>
      <w:tr w:rsidR="00706444" w:rsidRPr="00F91CE3" w14:paraId="35116A1D" w14:textId="77777777" w:rsidTr="00493026">
        <w:tblPrEx>
          <w:shd w:val="clear" w:color="auto" w:fill="auto"/>
        </w:tblPrEx>
        <w:tc>
          <w:tcPr>
            <w:tcW w:w="1730" w:type="pct"/>
            <w:shd w:val="clear" w:color="auto" w:fill="F2F2F2" w:themeFill="background1" w:themeFillShade="F2"/>
          </w:tcPr>
          <w:p w14:paraId="60302BEF" w14:textId="77777777" w:rsidR="00706444" w:rsidRPr="00F91CE3" w:rsidRDefault="00706444" w:rsidP="00493026">
            <w:pPr>
              <w:contextualSpacing/>
              <w:rPr>
                <w:rFonts w:asciiTheme="minorHAnsi" w:hAnsiTheme="minorHAnsi" w:cstheme="minorHAnsi"/>
                <w:b/>
                <w:lang w:val="sk-SK"/>
              </w:rPr>
            </w:pPr>
            <w:r w:rsidRPr="00F91CE3">
              <w:rPr>
                <w:rFonts w:asciiTheme="minorHAnsi" w:hAnsiTheme="minorHAnsi" w:cstheme="minorHAnsi"/>
                <w:b/>
                <w:lang w:val="sk-SK"/>
              </w:rPr>
              <w:t xml:space="preserve">Celkové oprávnené výdavky NP (v </w:t>
            </w:r>
            <w:r w:rsidRPr="00F91CE3">
              <w:rPr>
                <w:rFonts w:asciiTheme="minorHAnsi" w:hAnsiTheme="minorHAnsi" w:cstheme="minorHAnsi"/>
                <w:b/>
                <w:lang w:val="sk-SK"/>
              </w:rPr>
              <w:lastRenderedPageBreak/>
              <w:t>EUR)</w:t>
            </w:r>
          </w:p>
        </w:tc>
        <w:tc>
          <w:tcPr>
            <w:tcW w:w="3270" w:type="pct"/>
            <w:vAlign w:val="center"/>
          </w:tcPr>
          <w:p w14:paraId="33124EE9" w14:textId="77777777" w:rsidR="00706444" w:rsidRPr="00D107FA" w:rsidRDefault="00791113" w:rsidP="00493026">
            <w:pPr>
              <w:pStyle w:val="TableParagraph"/>
              <w:contextualSpacing/>
              <w:rPr>
                <w:rFonts w:asciiTheme="minorHAnsi" w:hAnsiTheme="minorHAnsi" w:cstheme="minorHAnsi"/>
                <w:b/>
                <w:u w:val="single"/>
                <w:lang w:val="sk-SK"/>
              </w:rPr>
            </w:pPr>
            <w:r w:rsidRPr="00D107FA">
              <w:rPr>
                <w:rFonts w:asciiTheme="minorHAnsi" w:hAnsiTheme="minorHAnsi" w:cstheme="minorHAnsi"/>
                <w:b/>
                <w:u w:val="single"/>
                <w:lang w:val="sk-SK"/>
              </w:rPr>
              <w:lastRenderedPageBreak/>
              <w:t>COV</w:t>
            </w:r>
            <w:r w:rsidR="00883B69">
              <w:rPr>
                <w:rFonts w:asciiTheme="minorHAnsi" w:hAnsiTheme="minorHAnsi" w:cstheme="minorHAnsi"/>
                <w:b/>
                <w:u w:val="single"/>
                <w:lang w:val="sk-SK"/>
              </w:rPr>
              <w:t xml:space="preserve"> </w:t>
            </w:r>
            <w:r w:rsidR="001D3CE8">
              <w:rPr>
                <w:rFonts w:asciiTheme="minorHAnsi" w:hAnsiTheme="minorHAnsi" w:cstheme="minorHAnsi"/>
                <w:b/>
                <w:u w:val="single"/>
                <w:lang w:val="sk-SK"/>
              </w:rPr>
              <w:t xml:space="preserve">spolu </w:t>
            </w:r>
            <w:r w:rsidR="00883B69">
              <w:rPr>
                <w:rFonts w:asciiTheme="minorHAnsi" w:hAnsiTheme="minorHAnsi" w:cstheme="minorHAnsi"/>
                <w:b/>
                <w:u w:val="single"/>
                <w:lang w:val="sk-SK"/>
              </w:rPr>
              <w:t xml:space="preserve">pre oboch žiadateľov </w:t>
            </w:r>
            <w:r w:rsidR="00990CDF" w:rsidRPr="00D107FA">
              <w:rPr>
                <w:rFonts w:asciiTheme="minorHAnsi" w:hAnsiTheme="minorHAnsi" w:cstheme="minorHAnsi"/>
                <w:b/>
                <w:u w:val="single"/>
                <w:lang w:val="sk-SK"/>
              </w:rPr>
              <w:t>:</w:t>
            </w:r>
            <w:r w:rsidR="006501B5" w:rsidRPr="00D107FA">
              <w:rPr>
                <w:rFonts w:asciiTheme="minorHAnsi" w:hAnsiTheme="minorHAnsi" w:cstheme="minorHAnsi"/>
                <w:b/>
                <w:u w:val="single"/>
                <w:lang w:val="sk-SK"/>
              </w:rPr>
              <w:t xml:space="preserve"> </w:t>
            </w:r>
            <w:r w:rsidR="005A5AE5">
              <w:rPr>
                <w:rFonts w:asciiTheme="minorHAnsi" w:hAnsiTheme="minorHAnsi" w:cstheme="minorHAnsi"/>
                <w:b/>
                <w:u w:val="single"/>
                <w:lang w:val="sk-SK"/>
              </w:rPr>
              <w:t>5</w:t>
            </w:r>
            <w:r w:rsidR="002E6A8E">
              <w:rPr>
                <w:rFonts w:asciiTheme="minorHAnsi" w:hAnsiTheme="minorHAnsi" w:cstheme="minorHAnsi"/>
                <w:b/>
                <w:u w:val="single"/>
                <w:lang w:val="sk-SK"/>
              </w:rPr>
              <w:t>7 472 942</w:t>
            </w:r>
            <w:r w:rsidR="006501B5" w:rsidRPr="005A5AE5">
              <w:rPr>
                <w:rFonts w:asciiTheme="minorHAnsi" w:hAnsiTheme="minorHAnsi" w:cstheme="minorHAnsi"/>
                <w:b/>
                <w:u w:val="single"/>
                <w:lang w:val="sk-SK"/>
              </w:rPr>
              <w:t xml:space="preserve"> EUR</w:t>
            </w:r>
          </w:p>
          <w:p w14:paraId="606A0760" w14:textId="77777777" w:rsidR="00791113" w:rsidRPr="00F91CE3" w:rsidRDefault="00791113" w:rsidP="00493026">
            <w:pPr>
              <w:pStyle w:val="TableParagraph"/>
              <w:contextualSpacing/>
              <w:rPr>
                <w:rFonts w:asciiTheme="minorHAnsi" w:hAnsiTheme="minorHAnsi" w:cstheme="minorHAnsi"/>
                <w:lang w:val="sk-SK"/>
              </w:rPr>
            </w:pPr>
            <w:r w:rsidRPr="00F91CE3">
              <w:rPr>
                <w:rFonts w:asciiTheme="minorHAnsi" w:hAnsiTheme="minorHAnsi" w:cstheme="minorHAnsi"/>
                <w:lang w:val="sk-SK"/>
              </w:rPr>
              <w:lastRenderedPageBreak/>
              <w:t>MD SR</w:t>
            </w:r>
            <w:r w:rsidR="00990CDF" w:rsidRPr="00F91CE3">
              <w:rPr>
                <w:rFonts w:asciiTheme="minorHAnsi" w:hAnsiTheme="minorHAnsi" w:cstheme="minorHAnsi"/>
                <w:lang w:val="sk-SK"/>
              </w:rPr>
              <w:t>:</w:t>
            </w:r>
            <w:r w:rsidR="0000495A">
              <w:rPr>
                <w:rFonts w:asciiTheme="minorHAnsi" w:hAnsiTheme="minorHAnsi" w:cstheme="minorHAnsi"/>
                <w:lang w:val="sk-SK"/>
              </w:rPr>
              <w:t xml:space="preserve"> </w:t>
            </w:r>
            <w:r w:rsidR="005A5AE5">
              <w:rPr>
                <w:rFonts w:asciiTheme="minorHAnsi" w:hAnsiTheme="minorHAnsi" w:cstheme="minorHAnsi"/>
                <w:lang w:val="sk-SK"/>
              </w:rPr>
              <w:t>2</w:t>
            </w:r>
            <w:r w:rsidR="002E6A8E">
              <w:rPr>
                <w:rFonts w:asciiTheme="minorHAnsi" w:hAnsiTheme="minorHAnsi" w:cstheme="minorHAnsi"/>
                <w:lang w:val="sk-SK"/>
              </w:rPr>
              <w:t>8 736 471</w:t>
            </w:r>
            <w:r w:rsidR="002439E3">
              <w:rPr>
                <w:rFonts w:asciiTheme="minorHAnsi" w:hAnsiTheme="minorHAnsi" w:cstheme="minorHAnsi"/>
                <w:lang w:val="sk-SK"/>
              </w:rPr>
              <w:t xml:space="preserve"> EUR</w:t>
            </w:r>
          </w:p>
          <w:p w14:paraId="5EA9D9B2" w14:textId="77777777" w:rsidR="00791113" w:rsidRPr="00F91CE3" w:rsidRDefault="00791113" w:rsidP="002E6A8E">
            <w:pPr>
              <w:pStyle w:val="TableParagraph"/>
              <w:contextualSpacing/>
              <w:rPr>
                <w:rFonts w:asciiTheme="minorHAnsi" w:hAnsiTheme="minorHAnsi" w:cstheme="minorHAnsi"/>
                <w:lang w:val="sk-SK"/>
              </w:rPr>
            </w:pPr>
            <w:r w:rsidRPr="00F91CE3">
              <w:rPr>
                <w:rFonts w:asciiTheme="minorHAnsi" w:hAnsiTheme="minorHAnsi" w:cstheme="minorHAnsi"/>
                <w:lang w:val="sk-SK"/>
              </w:rPr>
              <w:t>MV SR</w:t>
            </w:r>
            <w:r w:rsidR="00990CDF" w:rsidRPr="00F91CE3">
              <w:rPr>
                <w:rFonts w:asciiTheme="minorHAnsi" w:hAnsiTheme="minorHAnsi" w:cstheme="minorHAnsi"/>
                <w:lang w:val="sk-SK"/>
              </w:rPr>
              <w:t>:</w:t>
            </w:r>
            <w:r w:rsidR="00113E7C">
              <w:rPr>
                <w:rFonts w:asciiTheme="minorHAnsi" w:hAnsiTheme="minorHAnsi" w:cstheme="minorHAnsi"/>
                <w:lang w:val="sk-SK"/>
              </w:rPr>
              <w:t xml:space="preserve"> </w:t>
            </w:r>
            <w:r w:rsidR="005A5AE5">
              <w:rPr>
                <w:rFonts w:asciiTheme="minorHAnsi" w:hAnsiTheme="minorHAnsi" w:cstheme="minorHAnsi"/>
                <w:lang w:val="sk-SK"/>
              </w:rPr>
              <w:t>2</w:t>
            </w:r>
            <w:r w:rsidR="002E6A8E">
              <w:rPr>
                <w:rFonts w:asciiTheme="minorHAnsi" w:hAnsiTheme="minorHAnsi" w:cstheme="minorHAnsi"/>
                <w:lang w:val="sk-SK"/>
              </w:rPr>
              <w:t>8 736 471</w:t>
            </w:r>
            <w:r w:rsidR="005A5AE5">
              <w:rPr>
                <w:rFonts w:asciiTheme="minorHAnsi" w:hAnsiTheme="minorHAnsi" w:cstheme="minorHAnsi"/>
                <w:lang w:val="sk-SK"/>
              </w:rPr>
              <w:t xml:space="preserve"> </w:t>
            </w:r>
            <w:r w:rsidR="002439E3">
              <w:rPr>
                <w:rFonts w:asciiTheme="minorHAnsi" w:hAnsiTheme="minorHAnsi" w:cstheme="minorHAnsi"/>
                <w:lang w:val="sk-SK"/>
              </w:rPr>
              <w:t>EUR</w:t>
            </w:r>
          </w:p>
        </w:tc>
      </w:tr>
      <w:tr w:rsidR="00706444" w:rsidRPr="00F91CE3" w14:paraId="6974E4A8" w14:textId="77777777" w:rsidTr="00493026">
        <w:tblPrEx>
          <w:shd w:val="clear" w:color="auto" w:fill="auto"/>
        </w:tblPrEx>
        <w:tc>
          <w:tcPr>
            <w:tcW w:w="1730" w:type="pct"/>
            <w:shd w:val="clear" w:color="auto" w:fill="F2F2F2" w:themeFill="background1" w:themeFillShade="F2"/>
          </w:tcPr>
          <w:p w14:paraId="7820BC50" w14:textId="77777777" w:rsidR="00706444" w:rsidRPr="00F91CE3" w:rsidRDefault="00706444" w:rsidP="00493026">
            <w:pPr>
              <w:contextualSpacing/>
              <w:rPr>
                <w:rFonts w:asciiTheme="minorHAnsi" w:hAnsiTheme="minorHAnsi" w:cstheme="minorHAnsi"/>
                <w:b/>
                <w:lang w:val="sk-SK"/>
              </w:rPr>
            </w:pPr>
            <w:r w:rsidRPr="00F91CE3">
              <w:rPr>
                <w:rFonts w:asciiTheme="minorHAnsi" w:hAnsiTheme="minorHAnsi" w:cstheme="minorHAnsi"/>
                <w:b/>
                <w:lang w:val="sk-SK"/>
              </w:rPr>
              <w:lastRenderedPageBreak/>
              <w:t>Miesto realizácie projektu (na úrovni kraja, resp. celá SR)</w:t>
            </w:r>
          </w:p>
        </w:tc>
        <w:tc>
          <w:tcPr>
            <w:tcW w:w="3270" w:type="pct"/>
            <w:vAlign w:val="center"/>
          </w:tcPr>
          <w:p w14:paraId="1AE54AD7" w14:textId="77777777" w:rsidR="00706444" w:rsidRPr="00F91CE3" w:rsidRDefault="00791113" w:rsidP="00493026">
            <w:pPr>
              <w:pStyle w:val="TableParagraph"/>
              <w:contextualSpacing/>
              <w:rPr>
                <w:rFonts w:asciiTheme="minorHAnsi" w:hAnsiTheme="minorHAnsi" w:cstheme="minorHAnsi"/>
                <w:lang w:val="sk-SK"/>
              </w:rPr>
            </w:pPr>
            <w:r w:rsidRPr="00F91CE3">
              <w:rPr>
                <w:rFonts w:asciiTheme="minorHAnsi" w:hAnsiTheme="minorHAnsi" w:cstheme="minorHAnsi"/>
                <w:lang w:val="sk-SK"/>
              </w:rPr>
              <w:t>Celá SR</w:t>
            </w:r>
          </w:p>
        </w:tc>
      </w:tr>
      <w:tr w:rsidR="00706444" w:rsidRPr="007C5B3C" w14:paraId="70C63321" w14:textId="77777777" w:rsidTr="00493026">
        <w:tblPrEx>
          <w:shd w:val="clear" w:color="auto" w:fill="auto"/>
        </w:tblPrEx>
        <w:tc>
          <w:tcPr>
            <w:tcW w:w="1730" w:type="pct"/>
            <w:shd w:val="clear" w:color="auto" w:fill="F2F2F2" w:themeFill="background1" w:themeFillShade="F2"/>
          </w:tcPr>
          <w:p w14:paraId="4474F6F8" w14:textId="77777777" w:rsidR="00706444" w:rsidRPr="00F91CE3" w:rsidRDefault="00706444" w:rsidP="00493026">
            <w:pPr>
              <w:contextualSpacing/>
              <w:rPr>
                <w:rFonts w:asciiTheme="minorHAnsi" w:hAnsiTheme="minorHAnsi" w:cstheme="minorHAnsi"/>
                <w:b/>
                <w:lang w:val="sk-SK"/>
              </w:rPr>
            </w:pPr>
            <w:r w:rsidRPr="00F91CE3">
              <w:rPr>
                <w:rFonts w:asciiTheme="minorHAnsi" w:hAnsiTheme="minorHAnsi" w:cstheme="minorHAnsi"/>
                <w:b/>
                <w:lang w:val="sk-SK"/>
              </w:rPr>
              <w:t>Identifikácia hlavných cieľových skupín (ak relevantné)</w:t>
            </w:r>
          </w:p>
        </w:tc>
        <w:tc>
          <w:tcPr>
            <w:tcW w:w="3270" w:type="pct"/>
            <w:shd w:val="clear" w:color="auto" w:fill="auto"/>
            <w:vAlign w:val="center"/>
          </w:tcPr>
          <w:p w14:paraId="56335E2F" w14:textId="77777777" w:rsidR="00706444" w:rsidRDefault="009170C5" w:rsidP="00493026">
            <w:pPr>
              <w:pStyle w:val="TableParagraph"/>
              <w:contextualSpacing/>
              <w:rPr>
                <w:rFonts w:asciiTheme="minorHAnsi" w:hAnsiTheme="minorHAnsi" w:cstheme="minorHAnsi"/>
                <w:lang w:val="sk-SK"/>
              </w:rPr>
            </w:pPr>
            <w:r w:rsidRPr="002C6181">
              <w:rPr>
                <w:rFonts w:asciiTheme="minorHAnsi" w:hAnsiTheme="minorHAnsi" w:cstheme="minorHAnsi"/>
                <w:lang w:val="sk-SK"/>
              </w:rPr>
              <w:t>štátni príslušníci tretích krajín</w:t>
            </w:r>
            <w:r w:rsidR="003C5E1A" w:rsidRPr="002C6181">
              <w:rPr>
                <w:rFonts w:asciiTheme="minorHAnsi" w:hAnsiTheme="minorHAnsi" w:cstheme="minorHAnsi"/>
                <w:lang w:val="sk-SK"/>
              </w:rPr>
              <w:t>,</w:t>
            </w:r>
            <w:r w:rsidRPr="002C6181">
              <w:rPr>
                <w:rFonts w:asciiTheme="minorHAnsi" w:hAnsiTheme="minorHAnsi" w:cstheme="minorHAnsi"/>
                <w:lang w:val="sk-SK"/>
              </w:rPr>
              <w:t xml:space="preserve"> vrátane </w:t>
            </w:r>
            <w:r w:rsidRPr="00076AE3">
              <w:rPr>
                <w:rFonts w:asciiTheme="minorHAnsi" w:hAnsiTheme="minorHAnsi" w:cstheme="minorHAnsi"/>
                <w:lang w:val="sk-SK"/>
              </w:rPr>
              <w:t>migrantov</w:t>
            </w:r>
            <w:r w:rsidR="002439E3">
              <w:rPr>
                <w:rFonts w:asciiTheme="minorHAnsi" w:hAnsiTheme="minorHAnsi" w:cstheme="minorHAnsi"/>
                <w:lang w:val="sk-SK"/>
              </w:rPr>
              <w:t xml:space="preserve"> </w:t>
            </w:r>
            <w:r w:rsidR="003E638B" w:rsidRPr="003E638B">
              <w:rPr>
                <w:rFonts w:asciiTheme="minorHAnsi" w:hAnsiTheme="minorHAnsi" w:cstheme="minorHAnsi"/>
                <w:lang w:val="sk-SK"/>
              </w:rPr>
              <w:t xml:space="preserve"> – uvedený pojem zahŕňa:</w:t>
            </w:r>
          </w:p>
          <w:p w14:paraId="0BB125F7" w14:textId="77777777" w:rsidR="003E638B" w:rsidRPr="00F91CE3" w:rsidRDefault="003E638B" w:rsidP="003E638B">
            <w:pPr>
              <w:pStyle w:val="Odsekzoznamu"/>
              <w:numPr>
                <w:ilvl w:val="0"/>
                <w:numId w:val="25"/>
              </w:numPr>
              <w:tabs>
                <w:tab w:val="left" w:pos="709"/>
              </w:tabs>
              <w:spacing w:before="0"/>
              <w:contextualSpacing/>
              <w:jc w:val="both"/>
              <w:rPr>
                <w:rFonts w:asciiTheme="minorHAnsi" w:eastAsiaTheme="minorHAnsi" w:hAnsiTheme="minorHAnsi" w:cstheme="minorHAnsi"/>
              </w:rPr>
            </w:pPr>
            <w:proofErr w:type="spellStart"/>
            <w:r w:rsidRPr="00F91CE3">
              <w:rPr>
                <w:rFonts w:asciiTheme="minorHAnsi" w:eastAsiaTheme="minorHAnsi" w:hAnsiTheme="minorHAnsi" w:cstheme="minorHAnsi"/>
              </w:rPr>
              <w:t>osoba</w:t>
            </w:r>
            <w:proofErr w:type="spellEnd"/>
            <w:r w:rsidRPr="00F91CE3">
              <w:rPr>
                <w:rFonts w:asciiTheme="minorHAnsi" w:eastAsiaTheme="minorHAnsi" w:hAnsiTheme="minorHAnsi" w:cstheme="minorHAnsi"/>
              </w:rPr>
              <w:t xml:space="preserve"> s </w:t>
            </w:r>
            <w:proofErr w:type="spellStart"/>
            <w:r w:rsidRPr="00F91CE3">
              <w:rPr>
                <w:rFonts w:asciiTheme="minorHAnsi" w:eastAsiaTheme="minorHAnsi" w:hAnsiTheme="minorHAnsi" w:cstheme="minorHAnsi"/>
              </w:rPr>
              <w:t>dočasným</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útočiskom</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odídenec</w:t>
            </w:r>
            <w:proofErr w:type="spellEnd"/>
            <w:r w:rsidRPr="00F91CE3">
              <w:rPr>
                <w:rFonts w:asciiTheme="minorHAnsi" w:eastAsiaTheme="minorHAnsi" w:hAnsiTheme="minorHAnsi" w:cstheme="minorHAnsi"/>
              </w:rPr>
              <w:t>)</w:t>
            </w:r>
            <w:r>
              <w:rPr>
                <w:rFonts w:asciiTheme="minorHAnsi" w:eastAsiaTheme="minorHAnsi" w:hAnsiTheme="minorHAnsi" w:cstheme="minorHAnsi"/>
              </w:rPr>
              <w:t>,</w:t>
            </w:r>
          </w:p>
          <w:p w14:paraId="260A35FF" w14:textId="77777777" w:rsidR="00A34D28" w:rsidRPr="002640C2" w:rsidRDefault="003E638B" w:rsidP="002640C2">
            <w:pPr>
              <w:pStyle w:val="Odsekzoznamu"/>
              <w:numPr>
                <w:ilvl w:val="0"/>
                <w:numId w:val="26"/>
              </w:numPr>
              <w:tabs>
                <w:tab w:val="left" w:pos="709"/>
              </w:tabs>
              <w:contextualSpacing/>
              <w:jc w:val="both"/>
              <w:rPr>
                <w:rFonts w:asciiTheme="minorHAnsi" w:eastAsiaTheme="minorHAnsi" w:hAnsiTheme="minorHAnsi" w:cstheme="minorHAnsi"/>
              </w:rPr>
            </w:pPr>
            <w:proofErr w:type="spellStart"/>
            <w:r w:rsidRPr="00F91CE3">
              <w:rPr>
                <w:rFonts w:asciiTheme="minorHAnsi" w:eastAsiaTheme="minorHAnsi" w:hAnsiTheme="minorHAnsi" w:cstheme="minorHAnsi"/>
              </w:rPr>
              <w:t>deti</w:t>
            </w:r>
            <w:proofErr w:type="spellEnd"/>
            <w:r w:rsidRPr="00F91CE3">
              <w:rPr>
                <w:rFonts w:asciiTheme="minorHAnsi" w:eastAsiaTheme="minorHAnsi" w:hAnsiTheme="minorHAnsi" w:cstheme="minorHAnsi"/>
              </w:rPr>
              <w:t xml:space="preserve"> v </w:t>
            </w:r>
            <w:proofErr w:type="spellStart"/>
            <w:r w:rsidRPr="00F91CE3">
              <w:rPr>
                <w:rFonts w:asciiTheme="minorHAnsi" w:eastAsiaTheme="minorHAnsi" w:hAnsiTheme="minorHAnsi" w:cstheme="minorHAnsi"/>
              </w:rPr>
              <w:t>núdzi</w:t>
            </w:r>
            <w:proofErr w:type="spellEnd"/>
            <w:r w:rsidRPr="00F91CE3">
              <w:rPr>
                <w:rFonts w:asciiTheme="minorHAnsi" w:eastAsiaTheme="minorHAnsi" w:hAnsiTheme="minorHAnsi" w:cstheme="minorHAnsi"/>
              </w:rPr>
              <w:t>.</w:t>
            </w:r>
          </w:p>
        </w:tc>
      </w:tr>
      <w:tr w:rsidR="00706444" w:rsidRPr="00F91CE3" w14:paraId="218A20CF" w14:textId="77777777" w:rsidTr="00493026">
        <w:tblPrEx>
          <w:shd w:val="clear" w:color="auto" w:fill="auto"/>
        </w:tblPrEx>
        <w:tc>
          <w:tcPr>
            <w:tcW w:w="1730" w:type="pct"/>
            <w:shd w:val="clear" w:color="auto" w:fill="F2F2F2" w:themeFill="background1" w:themeFillShade="F2"/>
          </w:tcPr>
          <w:p w14:paraId="7EA45B5E" w14:textId="77777777" w:rsidR="00706444" w:rsidRPr="00F91CE3" w:rsidRDefault="00706444" w:rsidP="00493026">
            <w:pPr>
              <w:contextualSpacing/>
              <w:rPr>
                <w:rFonts w:asciiTheme="minorHAnsi" w:hAnsiTheme="minorHAnsi" w:cstheme="minorHAnsi"/>
                <w:b/>
                <w:color w:val="FF0000"/>
                <w:lang w:val="sk-SK"/>
              </w:rPr>
            </w:pPr>
            <w:r w:rsidRPr="00F91CE3">
              <w:rPr>
                <w:rFonts w:asciiTheme="minorHAnsi" w:hAnsiTheme="minorHAnsi" w:cstheme="minorHAnsi"/>
                <w:b/>
                <w:lang w:val="sk-SK"/>
              </w:rPr>
              <w:t>Projekt so špecifickým určením pre marginalizované rómske komunity.</w:t>
            </w:r>
            <w:r w:rsidRPr="00F91CE3">
              <w:rPr>
                <w:rStyle w:val="Odkaznapoznmkupodiarou"/>
                <w:rFonts w:asciiTheme="minorHAnsi" w:hAnsiTheme="minorHAnsi" w:cstheme="minorHAnsi"/>
                <w:b/>
                <w:lang w:val="sk-SK"/>
              </w:rPr>
              <w:footnoteReference w:id="10"/>
            </w:r>
          </w:p>
        </w:tc>
        <w:sdt>
          <w:sdtPr>
            <w:rPr>
              <w:rFonts w:asciiTheme="minorHAnsi" w:hAnsiTheme="minorHAnsi" w:cstheme="minorHAnsi"/>
              <w:lang w:val="sk-SK"/>
            </w:rPr>
            <w:id w:val="1195583951"/>
            <w:placeholder>
              <w:docPart w:val="09679A0FA1254F37B0EEFA374F3E7FBF"/>
            </w:placeholder>
            <w:comboBox>
              <w:listItem w:value="Vyberte položku."/>
              <w:listItem w:displayText="áno" w:value="áno"/>
              <w:listItem w:displayText="nie" w:value="nie"/>
              <w:listItem w:displayText="čiastočne" w:value="čiastočne"/>
              <w:listItem w:displayText="nepriamo" w:value="nepriamo"/>
            </w:comboBox>
          </w:sdtPr>
          <w:sdtEndPr/>
          <w:sdtContent>
            <w:tc>
              <w:tcPr>
                <w:tcW w:w="3270" w:type="pct"/>
                <w:shd w:val="clear" w:color="auto" w:fill="auto"/>
                <w:vAlign w:val="center"/>
              </w:tcPr>
              <w:p w14:paraId="02521206" w14:textId="77777777" w:rsidR="00706444" w:rsidRPr="00F91CE3" w:rsidRDefault="009170C5" w:rsidP="00493026">
                <w:pPr>
                  <w:pStyle w:val="TableParagraph"/>
                  <w:contextualSpacing/>
                  <w:rPr>
                    <w:rFonts w:asciiTheme="minorHAnsi" w:hAnsiTheme="minorHAnsi" w:cstheme="minorHAnsi"/>
                    <w:color w:val="FF0000"/>
                    <w:lang w:val="sk-SK"/>
                  </w:rPr>
                </w:pPr>
                <w:r w:rsidRPr="0068549B">
                  <w:rPr>
                    <w:rFonts w:asciiTheme="minorHAnsi" w:hAnsiTheme="minorHAnsi" w:cstheme="minorHAnsi"/>
                    <w:lang w:val="sk-SK"/>
                  </w:rPr>
                  <w:t>nie</w:t>
                </w:r>
              </w:p>
            </w:tc>
          </w:sdtContent>
        </w:sdt>
      </w:tr>
    </w:tbl>
    <w:p w14:paraId="4B197A9F" w14:textId="77777777" w:rsidR="00CB6A57" w:rsidRPr="00F91CE3" w:rsidRDefault="00CB6A57" w:rsidP="00AE7F30">
      <w:pPr>
        <w:tabs>
          <w:tab w:val="left" w:pos="2701"/>
        </w:tabs>
        <w:contextualSpacing/>
        <w:rPr>
          <w:rFonts w:asciiTheme="minorHAnsi" w:hAnsiTheme="minorHAnsi" w:cstheme="minorHAnsi"/>
          <w:b/>
          <w:lang w:val="sk-SK"/>
        </w:rPr>
      </w:pPr>
    </w:p>
    <w:p w14:paraId="2B81F2F0" w14:textId="77777777" w:rsidR="00706444" w:rsidRPr="00F91CE3" w:rsidRDefault="00706444" w:rsidP="00AE7F30">
      <w:pPr>
        <w:tabs>
          <w:tab w:val="left" w:pos="2701"/>
        </w:tabs>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F91CE3" w14:paraId="62050744" w14:textId="77777777" w:rsidTr="00612A4E">
        <w:trPr>
          <w:trHeight w:val="362"/>
        </w:trPr>
        <w:tc>
          <w:tcPr>
            <w:tcW w:w="5000" w:type="pct"/>
            <w:gridSpan w:val="2"/>
            <w:shd w:val="clear" w:color="auto" w:fill="D9D9D9" w:themeFill="background1" w:themeFillShade="D9"/>
          </w:tcPr>
          <w:p w14:paraId="3351BE79" w14:textId="77777777" w:rsidR="00B8332B" w:rsidRPr="00F91CE3" w:rsidRDefault="00A70221" w:rsidP="002D7006">
            <w:pPr>
              <w:tabs>
                <w:tab w:val="left" w:pos="851"/>
              </w:tabs>
              <w:contextualSpacing/>
              <w:jc w:val="both"/>
              <w:rPr>
                <w:rFonts w:asciiTheme="minorHAnsi" w:hAnsiTheme="minorHAnsi" w:cstheme="minorHAnsi"/>
                <w:b/>
                <w:lang w:val="sk-SK"/>
              </w:rPr>
            </w:pPr>
            <w:r w:rsidRPr="00F91CE3">
              <w:rPr>
                <w:rFonts w:asciiTheme="minorHAnsi" w:hAnsiTheme="minorHAnsi" w:cstheme="minorHAnsi"/>
                <w:b/>
                <w:color w:val="0063A2"/>
                <w:lang w:val="sk-SK"/>
              </w:rPr>
              <w:t>Identifikácia</w:t>
            </w:r>
            <w:r w:rsidRPr="00F91CE3">
              <w:rPr>
                <w:rFonts w:asciiTheme="minorHAnsi" w:hAnsiTheme="minorHAnsi" w:cstheme="minorHAnsi"/>
                <w:b/>
                <w:color w:val="0063A2"/>
                <w:spacing w:val="1"/>
                <w:lang w:val="sk-SK"/>
              </w:rPr>
              <w:t xml:space="preserve"> </w:t>
            </w:r>
            <w:r w:rsidRPr="00F91CE3">
              <w:rPr>
                <w:rFonts w:asciiTheme="minorHAnsi" w:hAnsiTheme="minorHAnsi" w:cstheme="minorHAnsi"/>
                <w:b/>
                <w:color w:val="0063A2"/>
                <w:lang w:val="sk-SK"/>
              </w:rPr>
              <w:t>projektu</w:t>
            </w:r>
            <w:r w:rsidR="00D5386C" w:rsidRPr="00F91CE3">
              <w:rPr>
                <w:rStyle w:val="Odkaznapoznmkupodiarou"/>
                <w:rFonts w:asciiTheme="minorHAnsi" w:hAnsiTheme="minorHAnsi" w:cstheme="minorHAnsi"/>
                <w:b/>
                <w:color w:val="0063A2"/>
                <w:lang w:val="sk-SK"/>
              </w:rPr>
              <w:footnoteReference w:id="11"/>
            </w:r>
          </w:p>
        </w:tc>
      </w:tr>
      <w:tr w:rsidR="00D96434" w:rsidRPr="007C5B3C" w14:paraId="2594838A" w14:textId="77777777" w:rsidTr="00D96434">
        <w:tblPrEx>
          <w:shd w:val="clear" w:color="auto" w:fill="auto"/>
        </w:tblPrEx>
        <w:trPr>
          <w:trHeight w:val="136"/>
        </w:trPr>
        <w:tc>
          <w:tcPr>
            <w:tcW w:w="1730" w:type="pct"/>
            <w:vMerge w:val="restart"/>
            <w:shd w:val="clear" w:color="auto" w:fill="F2F2F2" w:themeFill="background1" w:themeFillShade="F2"/>
          </w:tcPr>
          <w:p w14:paraId="75F49756" w14:textId="77777777" w:rsidR="00D96434" w:rsidRPr="00F91CE3" w:rsidRDefault="004672EC" w:rsidP="007F5088">
            <w:pPr>
              <w:contextualSpacing/>
              <w:rPr>
                <w:rFonts w:asciiTheme="minorHAnsi" w:hAnsiTheme="minorHAnsi" w:cstheme="minorHAnsi"/>
                <w:b/>
                <w:lang w:val="sk-SK"/>
              </w:rPr>
            </w:pPr>
            <w:r>
              <w:rPr>
                <w:rFonts w:asciiTheme="minorHAnsi" w:hAnsiTheme="minorHAnsi" w:cstheme="minorHAnsi"/>
                <w:b/>
                <w:lang w:val="sk-SK"/>
              </w:rPr>
              <w:t xml:space="preserve"> </w:t>
            </w:r>
            <w:r w:rsidR="00D96434" w:rsidRPr="00F91CE3">
              <w:rPr>
                <w:rFonts w:asciiTheme="minorHAnsi" w:hAnsiTheme="minorHAnsi" w:cstheme="minorHAnsi"/>
                <w:b/>
                <w:lang w:val="sk-SK"/>
              </w:rPr>
              <w:t>Názov projektu/akronym</w:t>
            </w:r>
          </w:p>
        </w:tc>
        <w:tc>
          <w:tcPr>
            <w:tcW w:w="3270" w:type="pct"/>
          </w:tcPr>
          <w:p w14:paraId="435EC410" w14:textId="77777777" w:rsidR="00D96434" w:rsidRPr="00F91CE3" w:rsidRDefault="00D96434" w:rsidP="009E0DB1">
            <w:pPr>
              <w:tabs>
                <w:tab w:val="left" w:pos="2756"/>
              </w:tabs>
              <w:rPr>
                <w:rFonts w:asciiTheme="minorHAnsi" w:hAnsiTheme="minorHAnsi" w:cstheme="minorHAnsi"/>
                <w:b/>
                <w:lang w:val="sk-SK"/>
              </w:rPr>
            </w:pPr>
            <w:r w:rsidRPr="00F91CE3">
              <w:rPr>
                <w:rFonts w:asciiTheme="minorHAnsi" w:hAnsiTheme="minorHAnsi" w:cstheme="minorHAnsi"/>
                <w:b/>
                <w:lang w:val="sk-SK"/>
              </w:rPr>
              <w:t>Sociálne začlenenie odídencov z</w:t>
            </w:r>
            <w:r>
              <w:rPr>
                <w:rFonts w:asciiTheme="minorHAnsi" w:hAnsiTheme="minorHAnsi" w:cstheme="minorHAnsi"/>
                <w:b/>
                <w:lang w:val="sk-SK"/>
              </w:rPr>
              <w:t> </w:t>
            </w:r>
            <w:r w:rsidRPr="00F91CE3">
              <w:rPr>
                <w:rFonts w:asciiTheme="minorHAnsi" w:hAnsiTheme="minorHAnsi" w:cstheme="minorHAnsi"/>
                <w:b/>
                <w:lang w:val="sk-SK"/>
              </w:rPr>
              <w:t>Ukrajiny</w:t>
            </w:r>
            <w:r>
              <w:rPr>
                <w:rFonts w:asciiTheme="minorHAnsi" w:hAnsiTheme="minorHAnsi" w:cstheme="minorHAnsi"/>
                <w:b/>
                <w:lang w:val="sk-SK"/>
              </w:rPr>
              <w:t xml:space="preserve"> – MD SR</w:t>
            </w:r>
          </w:p>
        </w:tc>
      </w:tr>
      <w:tr w:rsidR="00D96434" w:rsidRPr="007C5B3C" w14:paraId="6E4560D9" w14:textId="77777777" w:rsidTr="00830285">
        <w:tblPrEx>
          <w:shd w:val="clear" w:color="auto" w:fill="auto"/>
        </w:tblPrEx>
        <w:trPr>
          <w:trHeight w:val="136"/>
        </w:trPr>
        <w:tc>
          <w:tcPr>
            <w:tcW w:w="1730" w:type="pct"/>
            <w:vMerge/>
            <w:shd w:val="clear" w:color="auto" w:fill="F2F2F2" w:themeFill="background1" w:themeFillShade="F2"/>
          </w:tcPr>
          <w:p w14:paraId="4D8703EC" w14:textId="77777777" w:rsidR="00D96434" w:rsidRPr="00F91CE3" w:rsidRDefault="00D96434" w:rsidP="007F5088">
            <w:pPr>
              <w:contextualSpacing/>
              <w:rPr>
                <w:rFonts w:asciiTheme="minorHAnsi" w:hAnsiTheme="minorHAnsi" w:cstheme="minorHAnsi"/>
                <w:b/>
                <w:lang w:val="sk-SK"/>
              </w:rPr>
            </w:pPr>
          </w:p>
        </w:tc>
        <w:tc>
          <w:tcPr>
            <w:tcW w:w="3270" w:type="pct"/>
          </w:tcPr>
          <w:p w14:paraId="4FAE56D1" w14:textId="77777777" w:rsidR="00D96434" w:rsidRPr="00F91CE3" w:rsidRDefault="00D96434" w:rsidP="009E0DB1">
            <w:pPr>
              <w:tabs>
                <w:tab w:val="left" w:pos="2756"/>
              </w:tabs>
              <w:rPr>
                <w:rFonts w:asciiTheme="minorHAnsi" w:hAnsiTheme="minorHAnsi" w:cstheme="minorHAnsi"/>
                <w:b/>
                <w:lang w:val="sk-SK"/>
              </w:rPr>
            </w:pPr>
            <w:r w:rsidRPr="00F91CE3">
              <w:rPr>
                <w:rFonts w:asciiTheme="minorHAnsi" w:hAnsiTheme="minorHAnsi" w:cstheme="minorHAnsi"/>
                <w:b/>
                <w:lang w:val="sk-SK"/>
              </w:rPr>
              <w:t>Sociálne začlenenie odídencov z</w:t>
            </w:r>
            <w:r>
              <w:rPr>
                <w:rFonts w:asciiTheme="minorHAnsi" w:hAnsiTheme="minorHAnsi" w:cstheme="minorHAnsi"/>
                <w:b/>
                <w:lang w:val="sk-SK"/>
              </w:rPr>
              <w:t> </w:t>
            </w:r>
            <w:r w:rsidRPr="00F91CE3">
              <w:rPr>
                <w:rFonts w:asciiTheme="minorHAnsi" w:hAnsiTheme="minorHAnsi" w:cstheme="minorHAnsi"/>
                <w:b/>
                <w:lang w:val="sk-SK"/>
              </w:rPr>
              <w:t>Ukrajiny</w:t>
            </w:r>
            <w:r>
              <w:rPr>
                <w:rFonts w:asciiTheme="minorHAnsi" w:hAnsiTheme="minorHAnsi" w:cstheme="minorHAnsi"/>
                <w:b/>
                <w:lang w:val="sk-SK"/>
              </w:rPr>
              <w:t xml:space="preserve"> – MV SR</w:t>
            </w:r>
          </w:p>
        </w:tc>
      </w:tr>
      <w:tr w:rsidR="00B8332B" w:rsidRPr="00F91CE3" w14:paraId="0C3F0440" w14:textId="77777777" w:rsidTr="00830285">
        <w:tblPrEx>
          <w:shd w:val="clear" w:color="auto" w:fill="auto"/>
        </w:tblPrEx>
        <w:tc>
          <w:tcPr>
            <w:tcW w:w="1730" w:type="pct"/>
            <w:shd w:val="clear" w:color="auto" w:fill="F2F2F2" w:themeFill="background1" w:themeFillShade="F2"/>
          </w:tcPr>
          <w:p w14:paraId="76A14543"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NACE projektu</w:t>
            </w:r>
            <w:r w:rsidR="00A87DE2" w:rsidRPr="00F91CE3">
              <w:rPr>
                <w:rStyle w:val="Odkaznapoznmkupodiarou"/>
                <w:rFonts w:asciiTheme="minorHAnsi" w:hAnsiTheme="minorHAnsi" w:cstheme="minorHAnsi"/>
                <w:b/>
                <w:lang w:val="sk-SK"/>
              </w:rPr>
              <w:footnoteReference w:id="12"/>
            </w:r>
          </w:p>
        </w:tc>
        <w:tc>
          <w:tcPr>
            <w:tcW w:w="3270" w:type="pct"/>
            <w:shd w:val="clear" w:color="auto" w:fill="auto"/>
          </w:tcPr>
          <w:p w14:paraId="23EB12DA" w14:textId="77777777" w:rsidR="000E21DF" w:rsidRPr="00F91CE3" w:rsidRDefault="000E21DF" w:rsidP="00C10128">
            <w:pPr>
              <w:contextualSpacing/>
              <w:rPr>
                <w:rFonts w:asciiTheme="minorHAnsi" w:hAnsiTheme="minorHAnsi" w:cstheme="minorHAnsi"/>
                <w:highlight w:val="yellow"/>
                <w:lang w:val="sk-SK"/>
              </w:rPr>
            </w:pPr>
          </w:p>
        </w:tc>
      </w:tr>
      <w:tr w:rsidR="00B8332B" w:rsidRPr="00F91CE3" w14:paraId="4CA57194" w14:textId="77777777" w:rsidTr="00BC2C9A">
        <w:tblPrEx>
          <w:shd w:val="clear" w:color="auto" w:fill="auto"/>
        </w:tblPrEx>
        <w:tc>
          <w:tcPr>
            <w:tcW w:w="1730" w:type="pct"/>
            <w:shd w:val="clear" w:color="auto" w:fill="F2F2F2" w:themeFill="background1" w:themeFillShade="F2"/>
          </w:tcPr>
          <w:p w14:paraId="6892B090"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Štátna pomoc</w:t>
            </w:r>
          </w:p>
        </w:tc>
        <w:tc>
          <w:tcPr>
            <w:tcW w:w="3270" w:type="pct"/>
            <w:shd w:val="clear" w:color="auto" w:fill="auto"/>
          </w:tcPr>
          <w:p w14:paraId="5E8C6FAF" w14:textId="77777777" w:rsidR="004078A6" w:rsidRPr="00F91CE3" w:rsidRDefault="00737934" w:rsidP="004078A6">
            <w:pPr>
              <w:contextualSpacing/>
              <w:rPr>
                <w:rFonts w:asciiTheme="minorHAnsi" w:hAnsiTheme="minorHAnsi" w:cstheme="minorHAnsi"/>
                <w:color w:val="FF0000"/>
                <w:lang w:val="sk-SK"/>
              </w:rPr>
            </w:pPr>
            <w:r w:rsidRPr="00F67630">
              <w:rPr>
                <w:rFonts w:asciiTheme="minorHAnsi" w:hAnsiTheme="minorHAnsi" w:cstheme="minorHAnsi"/>
                <w:lang w:val="sk-SK"/>
              </w:rPr>
              <w:t>N/A</w:t>
            </w:r>
          </w:p>
        </w:tc>
      </w:tr>
      <w:tr w:rsidR="00B8332B" w:rsidRPr="00F91CE3" w14:paraId="5A33B9E2" w14:textId="77777777" w:rsidTr="00830285">
        <w:tblPrEx>
          <w:shd w:val="clear" w:color="auto" w:fill="auto"/>
        </w:tblPrEx>
        <w:tc>
          <w:tcPr>
            <w:tcW w:w="1730" w:type="pct"/>
            <w:shd w:val="clear" w:color="auto" w:fill="F2F2F2" w:themeFill="background1" w:themeFillShade="F2"/>
          </w:tcPr>
          <w:p w14:paraId="02030EEA" w14:textId="77777777" w:rsidR="00B8332B" w:rsidRPr="00F91CE3" w:rsidRDefault="007F5088" w:rsidP="007F5088">
            <w:pPr>
              <w:contextualSpacing/>
              <w:rPr>
                <w:rFonts w:asciiTheme="minorHAnsi" w:hAnsiTheme="minorHAnsi" w:cstheme="minorHAnsi"/>
                <w:b/>
                <w:lang w:val="sk-SK"/>
              </w:rPr>
            </w:pPr>
            <w:r w:rsidRPr="00F91CE3">
              <w:rPr>
                <w:rFonts w:asciiTheme="minorHAnsi" w:hAnsiTheme="minorHAnsi" w:cstheme="minorHAnsi"/>
                <w:b/>
                <w:lang w:val="sk-SK"/>
              </w:rPr>
              <w:t>Kategórie regiónov</w:t>
            </w:r>
          </w:p>
        </w:tc>
        <w:tc>
          <w:tcPr>
            <w:tcW w:w="3270" w:type="pct"/>
            <w:shd w:val="clear" w:color="auto" w:fill="auto"/>
          </w:tcPr>
          <w:p w14:paraId="4A5FD9CF" w14:textId="77777777" w:rsidR="00B1790D" w:rsidRPr="00727587" w:rsidRDefault="00E71694" w:rsidP="00B1790D">
            <w:pPr>
              <w:contextualSpacing/>
              <w:jc w:val="both"/>
              <w:rPr>
                <w:rFonts w:asciiTheme="minorHAnsi" w:hAnsiTheme="minorHAnsi" w:cstheme="minorHAnsi"/>
                <w:b/>
                <w:lang w:val="sk-SK"/>
              </w:rPr>
            </w:pPr>
            <w:r w:rsidRPr="00727587">
              <w:rPr>
                <w:rFonts w:asciiTheme="minorHAnsi" w:hAnsiTheme="minorHAnsi" w:cstheme="minorHAnsi"/>
                <w:b/>
                <w:lang w:val="sk-SK"/>
              </w:rPr>
              <w:t>MRR (v zmysle článku 63 Nariadenia EP a Rady (EÚ) 2021/1060</w:t>
            </w:r>
            <w:r w:rsidR="00CB1E74" w:rsidRPr="00727587">
              <w:rPr>
                <w:rFonts w:asciiTheme="minorHAnsi" w:hAnsiTheme="minorHAnsi" w:cstheme="minorHAnsi"/>
                <w:b/>
                <w:lang w:val="sk-SK"/>
              </w:rPr>
              <w:t>)</w:t>
            </w:r>
          </w:p>
        </w:tc>
      </w:tr>
      <w:tr w:rsidR="00B8332B" w:rsidRPr="00F91CE3" w14:paraId="19C6FC0C" w14:textId="77777777" w:rsidTr="00830285">
        <w:tblPrEx>
          <w:shd w:val="clear" w:color="auto" w:fill="auto"/>
        </w:tblPrEx>
        <w:tc>
          <w:tcPr>
            <w:tcW w:w="1730" w:type="pct"/>
            <w:shd w:val="clear" w:color="auto" w:fill="F2F2F2" w:themeFill="background1" w:themeFillShade="F2"/>
          </w:tcPr>
          <w:p w14:paraId="0D6F0239" w14:textId="77777777" w:rsidR="00B8332B" w:rsidRPr="00F91CE3" w:rsidRDefault="00A70221" w:rsidP="000F24C2">
            <w:pPr>
              <w:contextualSpacing/>
              <w:rPr>
                <w:rFonts w:asciiTheme="minorHAnsi" w:hAnsiTheme="minorHAnsi" w:cstheme="minorHAnsi"/>
                <w:b/>
                <w:lang w:val="sk-SK"/>
              </w:rPr>
            </w:pPr>
            <w:r w:rsidRPr="00F91CE3">
              <w:rPr>
                <w:rFonts w:asciiTheme="minorHAnsi" w:hAnsiTheme="minorHAnsi" w:cstheme="minorHAnsi"/>
                <w:b/>
                <w:lang w:val="sk-SK"/>
              </w:rPr>
              <w:t xml:space="preserve">Projekt s relevanciou k </w:t>
            </w:r>
            <w:r w:rsidR="000F24C2" w:rsidRPr="00F91CE3">
              <w:rPr>
                <w:rFonts w:asciiTheme="minorHAnsi" w:hAnsiTheme="minorHAnsi" w:cstheme="minorHAnsi"/>
                <w:b/>
                <w:lang w:val="sk-SK"/>
              </w:rPr>
              <w:t>I</w:t>
            </w:r>
            <w:r w:rsidRPr="00F91CE3">
              <w:rPr>
                <w:rFonts w:asciiTheme="minorHAnsi" w:hAnsiTheme="minorHAnsi" w:cstheme="minorHAnsi"/>
                <w:b/>
                <w:lang w:val="sk-SK"/>
              </w:rPr>
              <w:t>ntegrovaným územným stratégiám</w:t>
            </w:r>
          </w:p>
        </w:tc>
        <w:tc>
          <w:tcPr>
            <w:tcW w:w="3270" w:type="pct"/>
          </w:tcPr>
          <w:p w14:paraId="76B5067E" w14:textId="77777777" w:rsidR="00B8332B" w:rsidRPr="00F91CE3" w:rsidRDefault="00561A01" w:rsidP="00C853BE">
            <w:pPr>
              <w:tabs>
                <w:tab w:val="left" w:pos="33"/>
              </w:tabs>
              <w:contextualSpacing/>
              <w:rPr>
                <w:rFonts w:asciiTheme="minorHAnsi" w:hAnsiTheme="minorHAnsi" w:cstheme="minorHAnsi"/>
                <w:lang w:val="sk-SK"/>
              </w:rPr>
            </w:pPr>
            <w:r w:rsidRPr="00F91CE3">
              <w:rPr>
                <w:rFonts w:asciiTheme="minorHAnsi" w:hAnsiTheme="minorHAnsi" w:cstheme="minorHAnsi"/>
                <w:lang w:val="sk-SK"/>
              </w:rPr>
              <w:t>NIE</w:t>
            </w:r>
            <w:r w:rsidR="008951D9" w:rsidRPr="00F91CE3">
              <w:rPr>
                <w:rFonts w:asciiTheme="minorHAnsi" w:hAnsiTheme="minorHAnsi" w:cstheme="minorHAnsi"/>
                <w:i/>
                <w:lang w:val="sk-SK"/>
              </w:rPr>
              <w:t xml:space="preserve"> </w:t>
            </w:r>
          </w:p>
        </w:tc>
      </w:tr>
      <w:tr w:rsidR="00B8332B" w:rsidRPr="00F91CE3" w14:paraId="3F94EF71" w14:textId="77777777" w:rsidTr="00830285">
        <w:tblPrEx>
          <w:shd w:val="clear" w:color="auto" w:fill="auto"/>
        </w:tblPrEx>
        <w:tc>
          <w:tcPr>
            <w:tcW w:w="1730" w:type="pct"/>
            <w:shd w:val="clear" w:color="auto" w:fill="F2F2F2" w:themeFill="background1" w:themeFillShade="F2"/>
          </w:tcPr>
          <w:p w14:paraId="01C01DF9" w14:textId="77777777" w:rsidR="00B8332B" w:rsidRPr="00F91CE3" w:rsidRDefault="00A70221" w:rsidP="007F5088">
            <w:pPr>
              <w:contextualSpacing/>
              <w:jc w:val="both"/>
              <w:rPr>
                <w:rFonts w:asciiTheme="minorHAnsi" w:hAnsiTheme="minorHAnsi" w:cstheme="minorHAnsi"/>
                <w:b/>
                <w:lang w:val="sk-SK"/>
              </w:rPr>
            </w:pPr>
            <w:r w:rsidRPr="00F91CE3">
              <w:rPr>
                <w:rFonts w:asciiTheme="minorHAnsi" w:hAnsiTheme="minorHAnsi" w:cstheme="minorHAnsi"/>
                <w:b/>
                <w:lang w:val="sk-SK"/>
              </w:rPr>
              <w:t>Projekt s relevanciou k Udržateľnému rozvoju miest</w:t>
            </w:r>
          </w:p>
        </w:tc>
        <w:tc>
          <w:tcPr>
            <w:tcW w:w="3270" w:type="pct"/>
          </w:tcPr>
          <w:p w14:paraId="424A831E" w14:textId="77777777" w:rsidR="00B8332B" w:rsidRPr="00F91CE3" w:rsidRDefault="008951D9" w:rsidP="00C853BE">
            <w:pPr>
              <w:contextualSpacing/>
              <w:rPr>
                <w:rFonts w:asciiTheme="minorHAnsi" w:hAnsiTheme="minorHAnsi" w:cstheme="minorHAnsi"/>
                <w:lang w:val="sk-SK"/>
              </w:rPr>
            </w:pPr>
            <w:r w:rsidRPr="00F91CE3">
              <w:rPr>
                <w:rFonts w:asciiTheme="minorHAnsi" w:hAnsiTheme="minorHAnsi" w:cstheme="minorHAnsi"/>
                <w:lang w:val="sk-SK"/>
              </w:rPr>
              <w:t xml:space="preserve">NIE </w:t>
            </w:r>
          </w:p>
        </w:tc>
      </w:tr>
      <w:tr w:rsidR="00EB320E" w:rsidRPr="007C5B3C" w14:paraId="15684DEB" w14:textId="77777777" w:rsidTr="00830285">
        <w:tblPrEx>
          <w:shd w:val="clear" w:color="auto" w:fill="auto"/>
        </w:tblPrEx>
        <w:tc>
          <w:tcPr>
            <w:tcW w:w="1730" w:type="pct"/>
            <w:shd w:val="clear" w:color="auto" w:fill="F2F2F2" w:themeFill="background1" w:themeFillShade="F2"/>
          </w:tcPr>
          <w:p w14:paraId="4FB28EDA" w14:textId="77777777" w:rsidR="00EB320E" w:rsidRPr="00F91CE3" w:rsidRDefault="00EB320E" w:rsidP="007F5088">
            <w:pPr>
              <w:contextualSpacing/>
              <w:jc w:val="both"/>
              <w:rPr>
                <w:rFonts w:asciiTheme="minorHAnsi" w:hAnsiTheme="minorHAnsi" w:cstheme="minorHAnsi"/>
                <w:b/>
                <w:lang w:val="sk-SK"/>
              </w:rPr>
            </w:pPr>
            <w:r w:rsidRPr="00F91CE3">
              <w:rPr>
                <w:rFonts w:asciiTheme="minorHAnsi" w:hAnsiTheme="minorHAnsi" w:cstheme="minorHAnsi"/>
                <w:b/>
                <w:lang w:val="sk-SK"/>
              </w:rPr>
              <w:t>Cieľ politiky súdržnosti</w:t>
            </w:r>
            <w:r w:rsidR="001451AD" w:rsidRPr="00F91CE3">
              <w:rPr>
                <w:rStyle w:val="Odkaznapoznmkupodiarou"/>
                <w:rFonts w:asciiTheme="minorHAnsi" w:hAnsiTheme="minorHAnsi" w:cstheme="minorHAnsi"/>
                <w:b/>
                <w:lang w:val="sk-SK"/>
              </w:rPr>
              <w:footnoteReference w:id="13"/>
            </w:r>
          </w:p>
        </w:tc>
        <w:tc>
          <w:tcPr>
            <w:tcW w:w="3270" w:type="pct"/>
          </w:tcPr>
          <w:p w14:paraId="101F2202" w14:textId="77777777" w:rsidR="00EB320E" w:rsidRPr="00F91CE3" w:rsidRDefault="00EB320E" w:rsidP="00125710">
            <w:pPr>
              <w:contextualSpacing/>
              <w:rPr>
                <w:rFonts w:asciiTheme="minorHAnsi" w:hAnsiTheme="minorHAnsi" w:cstheme="minorHAnsi"/>
                <w:lang w:val="sk-SK"/>
              </w:rPr>
            </w:pPr>
            <w:r w:rsidRPr="00F91CE3">
              <w:rPr>
                <w:rFonts w:asciiTheme="minorHAnsi" w:hAnsiTheme="minorHAnsi" w:cstheme="minorHAnsi"/>
                <w:lang w:val="sk-SK"/>
              </w:rPr>
              <w:t>4 Sociálnejšia a inkluzívnejšia Európa implementujúca Európsky pilier sociálnych práv</w:t>
            </w:r>
          </w:p>
        </w:tc>
      </w:tr>
      <w:tr w:rsidR="00B8332B" w:rsidRPr="00F91CE3" w14:paraId="73A83D5C" w14:textId="77777777" w:rsidTr="002D7006">
        <w:tblPrEx>
          <w:shd w:val="clear" w:color="auto" w:fill="auto"/>
        </w:tblPrEx>
        <w:trPr>
          <w:trHeight w:val="286"/>
        </w:trPr>
        <w:tc>
          <w:tcPr>
            <w:tcW w:w="1730" w:type="pct"/>
            <w:shd w:val="clear" w:color="auto" w:fill="F2F2F2" w:themeFill="background1" w:themeFillShade="F2"/>
          </w:tcPr>
          <w:p w14:paraId="5D81E3C5" w14:textId="77777777" w:rsidR="00B8332B" w:rsidRPr="00F91CE3" w:rsidRDefault="000F24C2" w:rsidP="007F5088">
            <w:pPr>
              <w:contextualSpacing/>
              <w:rPr>
                <w:rFonts w:asciiTheme="minorHAnsi" w:hAnsiTheme="minorHAnsi" w:cstheme="minorHAnsi"/>
                <w:b/>
                <w:lang w:val="sk-SK"/>
              </w:rPr>
            </w:pPr>
            <w:r w:rsidRPr="00F91CE3">
              <w:rPr>
                <w:rFonts w:asciiTheme="minorHAnsi" w:hAnsiTheme="minorHAnsi" w:cstheme="minorHAnsi"/>
                <w:b/>
                <w:lang w:val="sk-SK"/>
              </w:rPr>
              <w:t>P</w:t>
            </w:r>
            <w:r w:rsidR="00123641" w:rsidRPr="00F91CE3">
              <w:rPr>
                <w:rFonts w:asciiTheme="minorHAnsi" w:hAnsiTheme="minorHAnsi" w:cstheme="minorHAnsi"/>
                <w:b/>
                <w:lang w:val="sk-SK"/>
              </w:rPr>
              <w:t>rogram</w:t>
            </w:r>
          </w:p>
        </w:tc>
        <w:tc>
          <w:tcPr>
            <w:tcW w:w="3270" w:type="pct"/>
          </w:tcPr>
          <w:p w14:paraId="5B0BEDA2" w14:textId="77777777" w:rsidR="007F5088" w:rsidRPr="00F91CE3" w:rsidRDefault="00D63411">
            <w:pPr>
              <w:contextualSpacing/>
              <w:rPr>
                <w:rFonts w:asciiTheme="minorHAnsi" w:hAnsiTheme="minorHAnsi" w:cstheme="minorHAnsi"/>
                <w:lang w:val="sk-SK"/>
              </w:rPr>
            </w:pPr>
            <w:r w:rsidRPr="00F91CE3">
              <w:rPr>
                <w:rFonts w:asciiTheme="minorHAnsi" w:hAnsiTheme="minorHAnsi" w:cstheme="minorHAnsi"/>
                <w:lang w:val="sk-SK"/>
              </w:rPr>
              <w:t>ITMS401000 - SK - Program Slovensko - SK - EFRR/KF/FST/ESF+</w:t>
            </w:r>
            <w:r w:rsidRPr="00F91CE3">
              <w:rPr>
                <w:rFonts w:asciiTheme="minorHAnsi" w:hAnsiTheme="minorHAnsi" w:cstheme="minorHAnsi"/>
              </w:rPr>
              <w:t xml:space="preserve">   </w:t>
            </w:r>
          </w:p>
        </w:tc>
      </w:tr>
      <w:tr w:rsidR="002C5CAF" w:rsidRPr="00F91CE3" w14:paraId="0009DDDE" w14:textId="77777777" w:rsidTr="002D7006">
        <w:tblPrEx>
          <w:shd w:val="clear" w:color="auto" w:fill="auto"/>
        </w:tblPrEx>
        <w:trPr>
          <w:trHeight w:val="286"/>
        </w:trPr>
        <w:tc>
          <w:tcPr>
            <w:tcW w:w="1730" w:type="pct"/>
            <w:shd w:val="clear" w:color="auto" w:fill="F2F2F2" w:themeFill="background1" w:themeFillShade="F2"/>
          </w:tcPr>
          <w:p w14:paraId="1846E6A3" w14:textId="77777777" w:rsidR="002C5CAF" w:rsidRPr="00F91CE3" w:rsidRDefault="002C5CAF" w:rsidP="007F5088">
            <w:pPr>
              <w:contextualSpacing/>
              <w:rPr>
                <w:rFonts w:asciiTheme="minorHAnsi" w:hAnsiTheme="minorHAnsi" w:cstheme="minorHAnsi"/>
                <w:b/>
                <w:lang w:val="sk-SK"/>
              </w:rPr>
            </w:pPr>
            <w:r w:rsidRPr="00F91CE3">
              <w:rPr>
                <w:rFonts w:asciiTheme="minorHAnsi" w:hAnsiTheme="minorHAnsi" w:cstheme="minorHAnsi"/>
                <w:b/>
                <w:lang w:val="sk-SK"/>
              </w:rPr>
              <w:t>Fond</w:t>
            </w:r>
          </w:p>
        </w:tc>
        <w:tc>
          <w:tcPr>
            <w:tcW w:w="3270" w:type="pct"/>
          </w:tcPr>
          <w:p w14:paraId="730ACA90" w14:textId="77777777" w:rsidR="002C5CAF" w:rsidRPr="00F91CE3" w:rsidRDefault="00926654">
            <w:pPr>
              <w:contextualSpacing/>
              <w:rPr>
                <w:rFonts w:asciiTheme="minorHAnsi" w:hAnsiTheme="minorHAnsi" w:cstheme="minorHAnsi"/>
                <w:lang w:val="sk-SK"/>
              </w:rPr>
            </w:pPr>
            <w:r w:rsidRPr="00F91CE3">
              <w:rPr>
                <w:rFonts w:asciiTheme="minorHAnsi" w:hAnsiTheme="minorHAnsi" w:cstheme="minorHAnsi"/>
                <w:lang w:val="sk-SK"/>
              </w:rPr>
              <w:t>ESF+</w:t>
            </w:r>
          </w:p>
        </w:tc>
      </w:tr>
      <w:tr w:rsidR="001F47BB" w:rsidRPr="007C5B3C" w14:paraId="1D3BFAE8" w14:textId="77777777" w:rsidTr="00830285">
        <w:tblPrEx>
          <w:shd w:val="clear" w:color="auto" w:fill="auto"/>
        </w:tblPrEx>
        <w:tc>
          <w:tcPr>
            <w:tcW w:w="1730" w:type="pct"/>
            <w:shd w:val="clear" w:color="auto" w:fill="F2F2F2" w:themeFill="background1" w:themeFillShade="F2"/>
          </w:tcPr>
          <w:p w14:paraId="15914253"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Priorita</w:t>
            </w:r>
          </w:p>
        </w:tc>
        <w:sdt>
          <w:sdtPr>
            <w:rPr>
              <w:rStyle w:val="tl2"/>
              <w:rFonts w:cstheme="minorHAnsi"/>
              <w:sz w:val="22"/>
              <w:lang w:val="sk-SK"/>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rPr>
          </w:sdtEndPr>
          <w:sdtContent>
            <w:tc>
              <w:tcPr>
                <w:tcW w:w="3270" w:type="pct"/>
              </w:tcPr>
              <w:p w14:paraId="00AA383C" w14:textId="77777777" w:rsidR="001F47BB" w:rsidRPr="002439E3" w:rsidRDefault="00926654" w:rsidP="001F47BB">
                <w:pPr>
                  <w:contextualSpacing/>
                  <w:rPr>
                    <w:rFonts w:asciiTheme="minorHAnsi" w:hAnsiTheme="minorHAnsi" w:cstheme="minorHAnsi"/>
                    <w:lang w:val="sk-SK"/>
                  </w:rPr>
                </w:pPr>
                <w:r w:rsidRPr="002439E3">
                  <w:rPr>
                    <w:rStyle w:val="tl2"/>
                    <w:rFonts w:cstheme="minorHAnsi"/>
                    <w:sz w:val="22"/>
                    <w:lang w:val="sk-SK"/>
                  </w:rPr>
                  <w:t>4P5 Aktívne začlenenie a dostupné služby</w:t>
                </w:r>
              </w:p>
            </w:tc>
          </w:sdtContent>
        </w:sdt>
      </w:tr>
      <w:tr w:rsidR="001F47BB" w:rsidRPr="007C5B3C" w14:paraId="65998B44" w14:textId="77777777" w:rsidTr="00830285">
        <w:tblPrEx>
          <w:shd w:val="clear" w:color="auto" w:fill="auto"/>
        </w:tblPrEx>
        <w:tc>
          <w:tcPr>
            <w:tcW w:w="1730" w:type="pct"/>
            <w:shd w:val="clear" w:color="auto" w:fill="F2F2F2" w:themeFill="background1" w:themeFillShade="F2"/>
          </w:tcPr>
          <w:p w14:paraId="211564E7"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Špecifický cieľ</w:t>
            </w:r>
            <w:r w:rsidRPr="00F91CE3">
              <w:rPr>
                <w:rStyle w:val="Odkaznapoznmkupodiarou"/>
                <w:rFonts w:asciiTheme="minorHAnsi" w:hAnsiTheme="minorHAnsi" w:cstheme="minorHAnsi"/>
                <w:b/>
                <w:lang w:val="sk-SK"/>
              </w:rPr>
              <w:footnoteReference w:id="14"/>
            </w:r>
          </w:p>
        </w:tc>
        <w:sdt>
          <w:sdtPr>
            <w:rPr>
              <w:rStyle w:val="tl3"/>
              <w:rFonts w:asciiTheme="minorHAnsi" w:hAnsiTheme="minorHAnsi" w:cstheme="minorHAnsi"/>
              <w:sz w:val="22"/>
              <w:lang w:val="sk-SK"/>
            </w:rPr>
            <w:id w:val="1967154565"/>
            <w:placeholder>
              <w:docPart w:val="90BF2EF719324C51A27C12D64F4CCE98"/>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rPr>
          </w:sdtEndPr>
          <w:sdtContent>
            <w:tc>
              <w:tcPr>
                <w:tcW w:w="3270" w:type="pct"/>
              </w:tcPr>
              <w:p w14:paraId="4CCCBDC8" w14:textId="77777777" w:rsidR="001F47BB" w:rsidRPr="002439E3" w:rsidRDefault="00926654" w:rsidP="001F47BB">
                <w:pPr>
                  <w:contextualSpacing/>
                  <w:rPr>
                    <w:rFonts w:asciiTheme="minorHAnsi" w:hAnsiTheme="minorHAnsi" w:cstheme="minorHAnsi"/>
                    <w:lang w:val="sk-SK"/>
                  </w:rPr>
                </w:pPr>
                <w:r w:rsidRPr="002439E3">
                  <w:rPr>
                    <w:rStyle w:val="tl3"/>
                    <w:rFonts w:asciiTheme="minorHAnsi" w:hAnsiTheme="minorHAnsi" w:cstheme="minorHAnsi"/>
                    <w:sz w:val="22"/>
                    <w:lang w:val="sk-SK"/>
                  </w:rPr>
                  <w:t>ESO4.9 Podpora sociálno-ekonomickej integrácie štátnych príslušníkov tretích krajín vrátane migrantov</w:t>
                </w:r>
              </w:p>
            </w:tc>
          </w:sdtContent>
        </w:sdt>
      </w:tr>
      <w:tr w:rsidR="001F47BB" w:rsidRPr="007C5B3C" w14:paraId="37719AD2" w14:textId="77777777" w:rsidTr="00830285">
        <w:tblPrEx>
          <w:shd w:val="clear" w:color="auto" w:fill="auto"/>
        </w:tblPrEx>
        <w:tc>
          <w:tcPr>
            <w:tcW w:w="1730" w:type="pct"/>
            <w:shd w:val="clear" w:color="auto" w:fill="F2F2F2" w:themeFill="background1" w:themeFillShade="F2"/>
          </w:tcPr>
          <w:p w14:paraId="4E809D8C"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Aktivita/akcia v súlade s P SK</w:t>
            </w:r>
          </w:p>
        </w:tc>
        <w:tc>
          <w:tcPr>
            <w:tcW w:w="3270" w:type="pct"/>
          </w:tcPr>
          <w:p w14:paraId="3728E8A4" w14:textId="77777777" w:rsidR="001F47BB" w:rsidRPr="00D4353C" w:rsidRDefault="00926654" w:rsidP="00D4353C">
            <w:pPr>
              <w:pStyle w:val="Default"/>
              <w:spacing w:before="120" w:after="120"/>
              <w:jc w:val="both"/>
              <w:rPr>
                <w:rFonts w:asciiTheme="minorHAnsi" w:hAnsiTheme="minorHAnsi" w:cstheme="minorHAnsi"/>
                <w:b/>
                <w:sz w:val="22"/>
                <w:szCs w:val="22"/>
                <w:u w:val="single"/>
              </w:rPr>
            </w:pPr>
            <w:r w:rsidRPr="00F91CE3">
              <w:rPr>
                <w:rFonts w:asciiTheme="minorHAnsi" w:hAnsiTheme="minorHAnsi" w:cstheme="minorHAnsi"/>
                <w:b/>
                <w:sz w:val="22"/>
                <w:szCs w:val="22"/>
              </w:rPr>
              <w:t xml:space="preserve">Individualizovaná pomoc osobám, ktorým bol udelený azyl alebo poskytnutá doplnková ochrana a to aj formou finančných príspevkov. </w:t>
            </w:r>
          </w:p>
        </w:tc>
      </w:tr>
      <w:tr w:rsidR="001F47BB" w:rsidRPr="00F91CE3" w14:paraId="397F26B5" w14:textId="77777777" w:rsidTr="00493026">
        <w:tblPrEx>
          <w:shd w:val="clear" w:color="auto" w:fill="auto"/>
        </w:tblPrEx>
        <w:tc>
          <w:tcPr>
            <w:tcW w:w="1730" w:type="pct"/>
            <w:shd w:val="clear" w:color="auto" w:fill="F2F2F2" w:themeFill="background1" w:themeFillShade="F2"/>
          </w:tcPr>
          <w:p w14:paraId="1C4D2975"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Opatrenie (ak je to relevantné)</w:t>
            </w:r>
          </w:p>
        </w:tc>
        <w:tc>
          <w:tcPr>
            <w:tcW w:w="3270" w:type="pct"/>
          </w:tcPr>
          <w:p w14:paraId="573C25B3" w14:textId="77777777" w:rsidR="001F47BB" w:rsidRPr="00F91CE3" w:rsidRDefault="001F47BB" w:rsidP="001F47BB">
            <w:pPr>
              <w:contextualSpacing/>
              <w:rPr>
                <w:rFonts w:asciiTheme="minorHAnsi" w:hAnsiTheme="minorHAnsi" w:cstheme="minorHAnsi"/>
                <w:lang w:val="sk-SK"/>
              </w:rPr>
            </w:pPr>
            <w:r w:rsidRPr="00F91CE3">
              <w:rPr>
                <w:rFonts w:asciiTheme="minorHAnsi" w:hAnsiTheme="minorHAnsi" w:cstheme="minorHAnsi"/>
                <w:lang w:val="sk-SK"/>
              </w:rPr>
              <w:t>nereleva</w:t>
            </w:r>
            <w:r w:rsidR="00CA08F2" w:rsidRPr="00F91CE3">
              <w:rPr>
                <w:rFonts w:asciiTheme="minorHAnsi" w:hAnsiTheme="minorHAnsi" w:cstheme="minorHAnsi"/>
                <w:lang w:val="sk-SK"/>
              </w:rPr>
              <w:t>n</w:t>
            </w:r>
            <w:r w:rsidRPr="00F91CE3">
              <w:rPr>
                <w:rFonts w:asciiTheme="minorHAnsi" w:hAnsiTheme="minorHAnsi" w:cstheme="minorHAnsi"/>
                <w:lang w:val="sk-SK"/>
              </w:rPr>
              <w:t>tné</w:t>
            </w:r>
          </w:p>
        </w:tc>
      </w:tr>
      <w:tr w:rsidR="001F47BB" w:rsidRPr="00F91CE3" w14:paraId="46C6B547" w14:textId="77777777">
        <w:tblPrEx>
          <w:shd w:val="clear" w:color="auto" w:fill="auto"/>
        </w:tblPrEx>
        <w:tc>
          <w:tcPr>
            <w:tcW w:w="5000" w:type="pct"/>
            <w:gridSpan w:val="2"/>
            <w:shd w:val="clear" w:color="auto" w:fill="auto"/>
          </w:tcPr>
          <w:p w14:paraId="5DFCD00F" w14:textId="77777777" w:rsidR="001F47BB" w:rsidRPr="00F91CE3" w:rsidRDefault="001F47BB" w:rsidP="001F47BB">
            <w:pPr>
              <w:contextualSpacing/>
              <w:rPr>
                <w:rFonts w:asciiTheme="minorHAnsi" w:hAnsiTheme="minorHAnsi" w:cstheme="minorHAnsi"/>
                <w:bCs/>
                <w:lang w:val="sk-SK"/>
              </w:rPr>
            </w:pPr>
            <w:r w:rsidRPr="00F91CE3">
              <w:rPr>
                <w:rFonts w:asciiTheme="minorHAnsi" w:hAnsiTheme="minorHAnsi" w:cstheme="minorHAnsi"/>
                <w:b/>
                <w:lang w:val="sk-SK"/>
              </w:rPr>
              <w:lastRenderedPageBreak/>
              <w:t>Kategorizácia za konkrétne špecifické  ciele</w:t>
            </w:r>
          </w:p>
        </w:tc>
      </w:tr>
      <w:tr w:rsidR="001F47BB" w:rsidRPr="007C5B3C" w14:paraId="7C007A7C" w14:textId="77777777" w:rsidTr="00B312F7">
        <w:tblPrEx>
          <w:shd w:val="clear" w:color="auto" w:fill="auto"/>
        </w:tblPrEx>
        <w:tc>
          <w:tcPr>
            <w:tcW w:w="1730" w:type="pct"/>
            <w:shd w:val="clear" w:color="auto" w:fill="F2F2F2" w:themeFill="background1" w:themeFillShade="F2"/>
          </w:tcPr>
          <w:p w14:paraId="502538DD"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Oblasť intervencie</w:t>
            </w:r>
          </w:p>
        </w:tc>
        <w:tc>
          <w:tcPr>
            <w:tcW w:w="3270" w:type="pct"/>
            <w:shd w:val="clear" w:color="auto" w:fill="auto"/>
          </w:tcPr>
          <w:p w14:paraId="3F03487B" w14:textId="77777777" w:rsidR="001F47BB" w:rsidRPr="00F91CE3" w:rsidRDefault="00657BDE" w:rsidP="001F47BB">
            <w:pPr>
              <w:contextualSpacing/>
              <w:jc w:val="both"/>
              <w:rPr>
                <w:rFonts w:asciiTheme="minorHAnsi" w:hAnsiTheme="minorHAnsi" w:cstheme="minorHAnsi"/>
                <w:color w:val="FF0000"/>
                <w:lang w:val="sk-SK"/>
              </w:rPr>
            </w:pPr>
            <w:r w:rsidRPr="00F91CE3">
              <w:rPr>
                <w:rFonts w:asciiTheme="minorHAnsi" w:hAnsiTheme="minorHAnsi" w:cstheme="minorHAnsi"/>
                <w:lang w:val="sk-SK"/>
              </w:rPr>
              <w:t>157. Opatrenia na podporu sociálnej integrácie štátnych príslušníkov tretích krajín</w:t>
            </w:r>
          </w:p>
        </w:tc>
      </w:tr>
      <w:tr w:rsidR="001F47BB" w:rsidRPr="007C5B3C" w14:paraId="5732A90E" w14:textId="77777777" w:rsidTr="00B312F7">
        <w:tblPrEx>
          <w:shd w:val="clear" w:color="auto" w:fill="auto"/>
        </w:tblPrEx>
        <w:tc>
          <w:tcPr>
            <w:tcW w:w="1730" w:type="pct"/>
            <w:shd w:val="clear" w:color="auto" w:fill="F2F2F2" w:themeFill="background1" w:themeFillShade="F2"/>
          </w:tcPr>
          <w:p w14:paraId="3967E527"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Typ územia</w:t>
            </w:r>
          </w:p>
        </w:tc>
        <w:tc>
          <w:tcPr>
            <w:tcW w:w="3270" w:type="pct"/>
            <w:shd w:val="clear" w:color="auto" w:fill="auto"/>
          </w:tcPr>
          <w:p w14:paraId="61CED79E" w14:textId="77777777" w:rsidR="001F47BB" w:rsidRPr="00F91CE3" w:rsidRDefault="00657BDE" w:rsidP="001F47BB">
            <w:pPr>
              <w:contextualSpacing/>
              <w:rPr>
                <w:rFonts w:asciiTheme="minorHAnsi" w:hAnsiTheme="minorHAnsi" w:cstheme="minorHAnsi"/>
                <w:bCs/>
                <w:lang w:val="sk-SK"/>
              </w:rPr>
            </w:pPr>
            <w:r w:rsidRPr="00F91CE3">
              <w:rPr>
                <w:rFonts w:asciiTheme="minorHAnsi" w:hAnsiTheme="minorHAnsi" w:cstheme="minorHAnsi"/>
                <w:bCs/>
                <w:lang w:val="sk-SK"/>
              </w:rPr>
              <w:t>33. Iné prístupy – žiadne územné zameranie</w:t>
            </w:r>
          </w:p>
        </w:tc>
      </w:tr>
      <w:tr w:rsidR="001F47BB" w:rsidRPr="00F91CE3" w14:paraId="5951913E" w14:textId="77777777" w:rsidTr="00B312F7">
        <w:tblPrEx>
          <w:shd w:val="clear" w:color="auto" w:fill="auto"/>
        </w:tblPrEx>
        <w:tc>
          <w:tcPr>
            <w:tcW w:w="1730" w:type="pct"/>
            <w:shd w:val="clear" w:color="auto" w:fill="F2F2F2" w:themeFill="background1" w:themeFillShade="F2"/>
          </w:tcPr>
          <w:p w14:paraId="4D8C6410" w14:textId="77777777" w:rsidR="001F47BB" w:rsidRPr="00F91CE3" w:rsidRDefault="001F47BB" w:rsidP="001F47BB">
            <w:pPr>
              <w:contextualSpacing/>
              <w:rPr>
                <w:rFonts w:asciiTheme="minorHAnsi" w:hAnsiTheme="minorHAnsi" w:cstheme="minorHAnsi"/>
                <w:b/>
                <w:lang w:val="sk-SK"/>
              </w:rPr>
            </w:pPr>
            <w:r w:rsidRPr="00F91CE3">
              <w:rPr>
                <w:rFonts w:asciiTheme="minorHAnsi" w:hAnsiTheme="minorHAnsi" w:cstheme="minorHAnsi"/>
                <w:b/>
                <w:lang w:val="sk-SK"/>
              </w:rPr>
              <w:t>Forma financovania</w:t>
            </w:r>
          </w:p>
        </w:tc>
        <w:tc>
          <w:tcPr>
            <w:tcW w:w="3270" w:type="pct"/>
            <w:shd w:val="clear" w:color="auto" w:fill="auto"/>
          </w:tcPr>
          <w:p w14:paraId="1DE79BD2" w14:textId="77777777" w:rsidR="001F47BB" w:rsidRPr="00F91CE3" w:rsidRDefault="00657BDE" w:rsidP="001F47BB">
            <w:pPr>
              <w:contextualSpacing/>
              <w:rPr>
                <w:rFonts w:asciiTheme="minorHAnsi" w:hAnsiTheme="minorHAnsi" w:cstheme="minorHAnsi"/>
                <w:bCs/>
                <w:lang w:val="sk-SK"/>
              </w:rPr>
            </w:pPr>
            <w:r w:rsidRPr="00F91CE3">
              <w:rPr>
                <w:rFonts w:asciiTheme="minorHAnsi" w:hAnsiTheme="minorHAnsi" w:cstheme="minorHAnsi"/>
                <w:bCs/>
                <w:lang w:val="sk-SK"/>
              </w:rPr>
              <w:t>1. Grant</w:t>
            </w:r>
          </w:p>
        </w:tc>
      </w:tr>
    </w:tbl>
    <w:p w14:paraId="293DDC14" w14:textId="77777777" w:rsidR="00CB6A57" w:rsidRPr="00F91CE3" w:rsidRDefault="00CB6A57">
      <w:pPr>
        <w:contextualSpacing/>
        <w:rPr>
          <w:rFonts w:asciiTheme="minorHAnsi" w:hAnsiTheme="minorHAnsi" w:cstheme="minorHAnsi"/>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DB555B" w:rsidRPr="00F91CE3" w14:paraId="79A7BE41" w14:textId="77777777" w:rsidTr="004017FD">
        <w:tc>
          <w:tcPr>
            <w:tcW w:w="5000" w:type="pct"/>
            <w:gridSpan w:val="2"/>
            <w:shd w:val="clear" w:color="auto" w:fill="D9D9D9" w:themeFill="background1" w:themeFillShade="D9"/>
          </w:tcPr>
          <w:p w14:paraId="4530BBF7" w14:textId="77777777" w:rsidR="00DB555B" w:rsidRPr="00F91CE3" w:rsidRDefault="00DB555B" w:rsidP="004017FD">
            <w:pPr>
              <w:pStyle w:val="Nadpis1"/>
              <w:tabs>
                <w:tab w:val="left" w:pos="709"/>
              </w:tabs>
              <w:spacing w:before="0"/>
              <w:ind w:left="0" w:firstLine="0"/>
              <w:contextualSpacing/>
              <w:rPr>
                <w:rFonts w:asciiTheme="minorHAnsi" w:hAnsiTheme="minorHAnsi" w:cstheme="minorHAnsi"/>
                <w:bCs w:val="0"/>
                <w:color w:val="0063A2"/>
                <w:sz w:val="22"/>
                <w:szCs w:val="22"/>
                <w:lang w:val="sk-SK"/>
              </w:rPr>
            </w:pPr>
            <w:r w:rsidRPr="00F91CE3">
              <w:rPr>
                <w:rFonts w:asciiTheme="minorHAnsi" w:hAnsiTheme="minorHAnsi" w:cstheme="minorHAnsi"/>
                <w:bCs w:val="0"/>
                <w:color w:val="0063A2"/>
                <w:sz w:val="22"/>
                <w:szCs w:val="22"/>
                <w:lang w:val="sk-SK"/>
              </w:rPr>
              <w:t>Miesto realizácie</w:t>
            </w:r>
            <w:r w:rsidRPr="00F91CE3">
              <w:rPr>
                <w:rFonts w:asciiTheme="minorHAnsi" w:hAnsiTheme="minorHAnsi" w:cstheme="minorHAnsi"/>
                <w:bCs w:val="0"/>
                <w:color w:val="0063A2"/>
                <w:spacing w:val="-1"/>
                <w:sz w:val="22"/>
                <w:szCs w:val="22"/>
                <w:lang w:val="sk-SK"/>
              </w:rPr>
              <w:t xml:space="preserve"> </w:t>
            </w:r>
            <w:r w:rsidRPr="00F91CE3">
              <w:rPr>
                <w:rFonts w:asciiTheme="minorHAnsi" w:hAnsiTheme="minorHAnsi" w:cstheme="minorHAnsi"/>
                <w:bCs w:val="0"/>
                <w:color w:val="0063A2"/>
                <w:sz w:val="22"/>
                <w:szCs w:val="22"/>
                <w:lang w:val="sk-SK"/>
              </w:rPr>
              <w:t xml:space="preserve">projektu </w:t>
            </w:r>
          </w:p>
        </w:tc>
      </w:tr>
      <w:tr w:rsidR="00DB555B" w:rsidRPr="00F91CE3" w14:paraId="4CAF5398" w14:textId="77777777" w:rsidTr="004017FD">
        <w:tblPrEx>
          <w:shd w:val="clear" w:color="auto" w:fill="auto"/>
        </w:tblPrEx>
        <w:tc>
          <w:tcPr>
            <w:tcW w:w="1730" w:type="pct"/>
            <w:shd w:val="clear" w:color="auto" w:fill="F2F2F2" w:themeFill="background1" w:themeFillShade="F2"/>
          </w:tcPr>
          <w:p w14:paraId="333AC76A" w14:textId="77777777" w:rsidR="00DB555B" w:rsidRPr="00F91CE3" w:rsidRDefault="00DB555B" w:rsidP="004017FD">
            <w:pPr>
              <w:pStyle w:val="Nadpis1"/>
              <w:spacing w:before="0"/>
              <w:ind w:left="0" w:firstLine="0"/>
              <w:contextualSpacing/>
              <w:rPr>
                <w:rFonts w:asciiTheme="minorHAnsi" w:hAnsiTheme="minorHAnsi" w:cstheme="minorHAnsi"/>
                <w:sz w:val="22"/>
                <w:szCs w:val="22"/>
                <w:lang w:val="sk-SK"/>
              </w:rPr>
            </w:pPr>
            <w:r w:rsidRPr="00F91CE3">
              <w:rPr>
                <w:rFonts w:asciiTheme="minorHAnsi" w:hAnsiTheme="minorHAnsi" w:cstheme="minorHAnsi"/>
                <w:sz w:val="22"/>
                <w:szCs w:val="22"/>
                <w:lang w:val="sk-SK"/>
              </w:rPr>
              <w:t>Štát</w:t>
            </w:r>
          </w:p>
        </w:tc>
        <w:tc>
          <w:tcPr>
            <w:tcW w:w="3270" w:type="pct"/>
          </w:tcPr>
          <w:p w14:paraId="7100F476"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sz w:val="22"/>
                <w:szCs w:val="22"/>
                <w:lang w:val="sk-SK"/>
              </w:rPr>
            </w:pPr>
            <w:r w:rsidRPr="00CB4DCC">
              <w:rPr>
                <w:rFonts w:asciiTheme="minorHAnsi" w:hAnsiTheme="minorHAnsi" w:cstheme="minorHAnsi"/>
                <w:b w:val="0"/>
                <w:sz w:val="22"/>
                <w:szCs w:val="22"/>
                <w:lang w:val="sk-SK"/>
              </w:rPr>
              <w:t xml:space="preserve">SK0 </w:t>
            </w:r>
            <w:r>
              <w:rPr>
                <w:rFonts w:asciiTheme="minorHAnsi" w:hAnsiTheme="minorHAnsi" w:cstheme="minorHAnsi"/>
                <w:b w:val="0"/>
                <w:sz w:val="22"/>
                <w:szCs w:val="22"/>
                <w:lang w:val="sk-SK"/>
              </w:rPr>
              <w:t>–</w:t>
            </w:r>
            <w:r w:rsidRPr="00CB4DCC">
              <w:rPr>
                <w:rFonts w:asciiTheme="minorHAnsi" w:hAnsiTheme="minorHAnsi" w:cstheme="minorHAnsi"/>
                <w:b w:val="0"/>
                <w:sz w:val="22"/>
                <w:szCs w:val="22"/>
                <w:lang w:val="sk-SK"/>
              </w:rPr>
              <w:t xml:space="preserve"> Slovensko</w:t>
            </w:r>
            <w:r>
              <w:rPr>
                <w:rFonts w:asciiTheme="minorHAnsi" w:hAnsiTheme="minorHAnsi" w:cstheme="minorHAnsi"/>
                <w:b w:val="0"/>
                <w:sz w:val="22"/>
                <w:szCs w:val="22"/>
                <w:lang w:val="sk-SK"/>
              </w:rPr>
              <w:t xml:space="preserve"> </w:t>
            </w:r>
          </w:p>
        </w:tc>
      </w:tr>
      <w:tr w:rsidR="00DB555B" w:rsidRPr="00F91CE3" w14:paraId="11C12C4E" w14:textId="77777777" w:rsidTr="004017FD">
        <w:tblPrEx>
          <w:shd w:val="clear" w:color="auto" w:fill="auto"/>
        </w:tblPrEx>
        <w:tc>
          <w:tcPr>
            <w:tcW w:w="1730" w:type="pct"/>
            <w:shd w:val="clear" w:color="auto" w:fill="F2F2F2" w:themeFill="background1" w:themeFillShade="F2"/>
          </w:tcPr>
          <w:p w14:paraId="7D26CA74" w14:textId="77777777" w:rsidR="00DB555B" w:rsidRPr="00F91CE3" w:rsidRDefault="00DB555B" w:rsidP="004017FD">
            <w:pPr>
              <w:pStyle w:val="Nadpis1"/>
              <w:spacing w:before="0"/>
              <w:ind w:left="0" w:firstLine="0"/>
              <w:contextualSpacing/>
              <w:rPr>
                <w:rFonts w:asciiTheme="minorHAnsi" w:hAnsiTheme="minorHAnsi" w:cstheme="minorHAnsi"/>
                <w:sz w:val="22"/>
                <w:szCs w:val="22"/>
                <w:lang w:val="sk-SK"/>
              </w:rPr>
            </w:pPr>
            <w:r w:rsidRPr="00F91CE3">
              <w:rPr>
                <w:rFonts w:asciiTheme="minorHAnsi" w:hAnsiTheme="minorHAnsi" w:cstheme="minorHAnsi"/>
                <w:sz w:val="22"/>
                <w:szCs w:val="22"/>
                <w:lang w:val="sk-SK"/>
              </w:rPr>
              <w:t xml:space="preserve">Región </w:t>
            </w:r>
            <w:r w:rsidRPr="00F91CE3">
              <w:rPr>
                <w:rFonts w:asciiTheme="minorHAnsi" w:hAnsiTheme="minorHAnsi" w:cstheme="minorHAnsi"/>
                <w:b w:val="0"/>
                <w:sz w:val="22"/>
                <w:szCs w:val="22"/>
                <w:lang w:val="sk-SK"/>
              </w:rPr>
              <w:t>(NUTS II)</w:t>
            </w:r>
          </w:p>
        </w:tc>
        <w:tc>
          <w:tcPr>
            <w:tcW w:w="3270" w:type="pct"/>
            <w:shd w:val="clear" w:color="auto" w:fill="auto"/>
          </w:tcPr>
          <w:p w14:paraId="5431B4FB"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sidRPr="00CB4DCC">
              <w:rPr>
                <w:rFonts w:asciiTheme="minorHAnsi" w:hAnsiTheme="minorHAnsi" w:cstheme="minorHAnsi"/>
                <w:b w:val="0"/>
                <w:sz w:val="22"/>
                <w:szCs w:val="22"/>
                <w:lang w:val="sk-SK"/>
              </w:rPr>
              <w:t xml:space="preserve">SK01 - </w:t>
            </w:r>
            <w:r w:rsidR="00DB555B" w:rsidRPr="00F91CE3">
              <w:rPr>
                <w:rFonts w:asciiTheme="minorHAnsi" w:hAnsiTheme="minorHAnsi" w:cstheme="minorHAnsi"/>
                <w:b w:val="0"/>
                <w:sz w:val="22"/>
                <w:szCs w:val="22"/>
                <w:lang w:val="sk-SK"/>
              </w:rPr>
              <w:t>Bratislavský kraj</w:t>
            </w:r>
          </w:p>
          <w:p w14:paraId="11F8F04E" w14:textId="77777777" w:rsidR="0087033D"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sidRPr="00CB4DCC">
              <w:rPr>
                <w:rFonts w:asciiTheme="minorHAnsi" w:hAnsiTheme="minorHAnsi" w:cstheme="minorHAnsi"/>
                <w:b w:val="0"/>
                <w:sz w:val="22"/>
                <w:szCs w:val="22"/>
                <w:lang w:val="sk-SK"/>
              </w:rPr>
              <w:t xml:space="preserve">SK02 - </w:t>
            </w:r>
            <w:r w:rsidR="00DB555B" w:rsidRPr="00F91CE3">
              <w:rPr>
                <w:rFonts w:asciiTheme="minorHAnsi" w:hAnsiTheme="minorHAnsi" w:cstheme="minorHAnsi"/>
                <w:b w:val="0"/>
                <w:sz w:val="22"/>
                <w:szCs w:val="22"/>
                <w:lang w:val="sk-SK"/>
              </w:rPr>
              <w:t>Západné Slovensko</w:t>
            </w:r>
          </w:p>
          <w:p w14:paraId="1627A220"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SK03 - </w:t>
            </w:r>
            <w:hyperlink r:id="rId9" w:tooltip="Stredné Slovensko" w:history="1">
              <w:r w:rsidR="00DB555B" w:rsidRPr="00F91CE3">
                <w:rPr>
                  <w:rFonts w:asciiTheme="minorHAnsi" w:hAnsiTheme="minorHAnsi" w:cstheme="minorHAnsi"/>
                  <w:b w:val="0"/>
                  <w:sz w:val="22"/>
                  <w:szCs w:val="22"/>
                  <w:lang w:val="sk-SK"/>
                </w:rPr>
                <w:t>Stredné Slovensko</w:t>
              </w:r>
            </w:hyperlink>
          </w:p>
          <w:p w14:paraId="09836B89" w14:textId="77777777" w:rsidR="00DB555B" w:rsidRPr="00F91CE3" w:rsidRDefault="00CB4DCC" w:rsidP="00CB4DCC">
            <w:pPr>
              <w:pStyle w:val="Nadpis1"/>
              <w:tabs>
                <w:tab w:val="left" w:pos="1000"/>
              </w:tabs>
              <w:spacing w:before="0"/>
              <w:ind w:left="0" w:firstLine="0"/>
              <w:contextualSpacing/>
              <w:rPr>
                <w:rFonts w:asciiTheme="minorHAnsi" w:hAnsiTheme="minorHAnsi" w:cstheme="minorHAnsi"/>
                <w:color w:val="FF0000"/>
                <w:sz w:val="22"/>
                <w:szCs w:val="22"/>
                <w:highlight w:val="yellow"/>
                <w:lang w:val="sk-SK"/>
              </w:rPr>
            </w:pPr>
            <w:r>
              <w:rPr>
                <w:rFonts w:asciiTheme="minorHAnsi" w:hAnsiTheme="minorHAnsi" w:cstheme="minorHAnsi"/>
                <w:b w:val="0"/>
                <w:sz w:val="22"/>
                <w:szCs w:val="22"/>
                <w:lang w:val="sk-SK"/>
              </w:rPr>
              <w:t xml:space="preserve">SK04 - </w:t>
            </w:r>
            <w:r w:rsidR="00DB555B" w:rsidRPr="00F91CE3">
              <w:rPr>
                <w:rFonts w:asciiTheme="minorHAnsi" w:hAnsiTheme="minorHAnsi" w:cstheme="minorHAnsi"/>
                <w:b w:val="0"/>
                <w:sz w:val="22"/>
                <w:szCs w:val="22"/>
                <w:lang w:val="sk-SK"/>
              </w:rPr>
              <w:t>Východné Slovensko</w:t>
            </w:r>
          </w:p>
        </w:tc>
      </w:tr>
      <w:tr w:rsidR="00DB555B" w:rsidRPr="007C5B3C" w14:paraId="3D9D9AD7" w14:textId="77777777" w:rsidTr="004017FD">
        <w:tblPrEx>
          <w:shd w:val="clear" w:color="auto" w:fill="auto"/>
        </w:tblPrEx>
        <w:tc>
          <w:tcPr>
            <w:tcW w:w="1730" w:type="pct"/>
            <w:shd w:val="clear" w:color="auto" w:fill="F2F2F2" w:themeFill="background1" w:themeFillShade="F2"/>
          </w:tcPr>
          <w:p w14:paraId="3ACD7564" w14:textId="77777777" w:rsidR="00DB555B" w:rsidRPr="00F91CE3" w:rsidRDefault="00DB555B" w:rsidP="004017FD">
            <w:pPr>
              <w:pStyle w:val="Nadpis1"/>
              <w:spacing w:before="0"/>
              <w:ind w:left="0" w:firstLine="0"/>
              <w:contextualSpacing/>
              <w:rPr>
                <w:rFonts w:asciiTheme="minorHAnsi" w:hAnsiTheme="minorHAnsi" w:cstheme="minorHAnsi"/>
                <w:sz w:val="22"/>
                <w:szCs w:val="22"/>
                <w:lang w:val="sk-SK"/>
              </w:rPr>
            </w:pPr>
            <w:r w:rsidRPr="00F91CE3">
              <w:rPr>
                <w:rFonts w:asciiTheme="minorHAnsi" w:hAnsiTheme="minorHAnsi" w:cstheme="minorHAnsi"/>
                <w:sz w:val="22"/>
                <w:szCs w:val="22"/>
                <w:lang w:val="sk-SK"/>
              </w:rPr>
              <w:t xml:space="preserve">Vyšší územný celok </w:t>
            </w:r>
            <w:r w:rsidRPr="00F91CE3">
              <w:rPr>
                <w:rFonts w:asciiTheme="minorHAnsi" w:hAnsiTheme="minorHAnsi" w:cstheme="minorHAnsi"/>
                <w:b w:val="0"/>
                <w:sz w:val="22"/>
                <w:szCs w:val="22"/>
                <w:lang w:val="sk-SK"/>
              </w:rPr>
              <w:t>(NUTS III)</w:t>
            </w:r>
          </w:p>
        </w:tc>
        <w:tc>
          <w:tcPr>
            <w:tcW w:w="3270" w:type="pct"/>
            <w:shd w:val="clear" w:color="auto" w:fill="auto"/>
          </w:tcPr>
          <w:p w14:paraId="771D5AFC"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SK010 - </w:t>
            </w:r>
            <w:hyperlink r:id="rId10" w:history="1">
              <w:r w:rsidR="00DB555B" w:rsidRPr="00F91CE3">
                <w:rPr>
                  <w:rFonts w:asciiTheme="minorHAnsi" w:hAnsiTheme="minorHAnsi" w:cstheme="minorHAnsi"/>
                  <w:b w:val="0"/>
                  <w:sz w:val="22"/>
                  <w:szCs w:val="22"/>
                  <w:lang w:val="sk-SK"/>
                </w:rPr>
                <w:t>Bratislavský kraj</w:t>
              </w:r>
            </w:hyperlink>
          </w:p>
          <w:p w14:paraId="3C3877B3"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SK021 - </w:t>
            </w:r>
            <w:hyperlink r:id="rId11" w:history="1">
              <w:r w:rsidR="00DB555B" w:rsidRPr="00F91CE3">
                <w:rPr>
                  <w:rFonts w:asciiTheme="minorHAnsi" w:hAnsiTheme="minorHAnsi" w:cstheme="minorHAnsi"/>
                  <w:b w:val="0"/>
                  <w:sz w:val="22"/>
                  <w:szCs w:val="22"/>
                  <w:lang w:val="sk-SK"/>
                </w:rPr>
                <w:t>Trnavský kraj</w:t>
              </w:r>
            </w:hyperlink>
          </w:p>
          <w:p w14:paraId="5D54D522"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SK022 - </w:t>
            </w:r>
            <w:hyperlink r:id="rId12" w:history="1">
              <w:r w:rsidR="00DB555B" w:rsidRPr="00F91CE3">
                <w:rPr>
                  <w:rFonts w:asciiTheme="minorHAnsi" w:hAnsiTheme="minorHAnsi" w:cstheme="minorHAnsi"/>
                  <w:b w:val="0"/>
                  <w:sz w:val="22"/>
                  <w:szCs w:val="22"/>
                  <w:lang w:val="sk-SK"/>
                </w:rPr>
                <w:t>Trenčiansky kraj</w:t>
              </w:r>
            </w:hyperlink>
          </w:p>
          <w:p w14:paraId="1A8161A8"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SK023 - </w:t>
            </w:r>
            <w:r w:rsidR="00DB555B" w:rsidRPr="00F91CE3">
              <w:rPr>
                <w:rFonts w:asciiTheme="minorHAnsi" w:hAnsiTheme="minorHAnsi" w:cstheme="minorHAnsi"/>
                <w:b w:val="0"/>
                <w:sz w:val="22"/>
                <w:szCs w:val="22"/>
                <w:lang w:val="sk-SK"/>
              </w:rPr>
              <w:t>Nitriansky kraj</w:t>
            </w:r>
          </w:p>
          <w:p w14:paraId="708C1783"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 xml:space="preserve">SK031 - </w:t>
            </w:r>
            <w:hyperlink r:id="rId13" w:history="1">
              <w:r w:rsidR="00DB555B" w:rsidRPr="00F91CE3">
                <w:rPr>
                  <w:rFonts w:asciiTheme="minorHAnsi" w:hAnsiTheme="minorHAnsi" w:cstheme="minorHAnsi"/>
                  <w:b w:val="0"/>
                  <w:sz w:val="22"/>
                  <w:szCs w:val="22"/>
                  <w:lang w:val="sk-SK"/>
                </w:rPr>
                <w:t>Žilinský kraj</w:t>
              </w:r>
            </w:hyperlink>
          </w:p>
          <w:p w14:paraId="496EE03F" w14:textId="77777777" w:rsidR="00DB555B" w:rsidRPr="00F91CE3" w:rsidRDefault="00CB4DCC" w:rsidP="004017FD">
            <w:pPr>
              <w:pStyle w:val="Nadpis1"/>
              <w:tabs>
                <w:tab w:val="left" w:pos="1000"/>
              </w:tabs>
              <w:spacing w:before="0"/>
              <w:ind w:left="0" w:firstLine="0"/>
              <w:contextualSpacing/>
              <w:rPr>
                <w:rFonts w:asciiTheme="minorHAnsi" w:hAnsiTheme="minorHAnsi" w:cstheme="minorHAnsi"/>
                <w:b w:val="0"/>
                <w:color w:val="FF0000"/>
                <w:sz w:val="22"/>
                <w:szCs w:val="22"/>
                <w:lang w:val="sk-SK"/>
              </w:rPr>
            </w:pPr>
            <w:r>
              <w:rPr>
                <w:rFonts w:asciiTheme="minorHAnsi" w:hAnsiTheme="minorHAnsi" w:cstheme="minorHAnsi"/>
                <w:b w:val="0"/>
                <w:sz w:val="22"/>
                <w:szCs w:val="22"/>
                <w:lang w:val="sk-SK"/>
              </w:rPr>
              <w:t xml:space="preserve">SK032- </w:t>
            </w:r>
            <w:hyperlink r:id="rId14" w:history="1">
              <w:r w:rsidR="00DB555B" w:rsidRPr="00F91CE3">
                <w:rPr>
                  <w:rFonts w:asciiTheme="minorHAnsi" w:hAnsiTheme="minorHAnsi" w:cstheme="minorHAnsi"/>
                  <w:b w:val="0"/>
                  <w:sz w:val="22"/>
                  <w:szCs w:val="22"/>
                  <w:lang w:val="sk-SK"/>
                </w:rPr>
                <w:t>Banskobystrický kraj</w:t>
              </w:r>
            </w:hyperlink>
            <w:hyperlink r:id="rId15" w:tooltip="Prešovský kraj" w:history="1">
              <w:r w:rsidR="00DB555B" w:rsidRPr="00F91CE3">
                <w:rPr>
                  <w:rFonts w:asciiTheme="minorHAnsi" w:hAnsiTheme="minorHAnsi" w:cstheme="minorHAnsi"/>
                  <w:b w:val="0"/>
                  <w:sz w:val="22"/>
                  <w:szCs w:val="22"/>
                  <w:lang w:val="sk-SK"/>
                </w:rPr>
                <w:br/>
              </w:r>
              <w:r>
                <w:rPr>
                  <w:rFonts w:asciiTheme="minorHAnsi" w:hAnsiTheme="minorHAnsi" w:cstheme="minorHAnsi"/>
                  <w:b w:val="0"/>
                  <w:sz w:val="22"/>
                  <w:szCs w:val="22"/>
                  <w:lang w:val="sk-SK"/>
                </w:rPr>
                <w:t xml:space="preserve">SK041 - </w:t>
              </w:r>
              <w:r w:rsidR="00DB555B" w:rsidRPr="00F91CE3">
                <w:rPr>
                  <w:rFonts w:asciiTheme="minorHAnsi" w:hAnsiTheme="minorHAnsi" w:cstheme="minorHAnsi"/>
                  <w:b w:val="0"/>
                  <w:sz w:val="22"/>
                  <w:szCs w:val="22"/>
                  <w:lang w:val="sk-SK"/>
                </w:rPr>
                <w:t>Prešovský kraj</w:t>
              </w:r>
            </w:hyperlink>
            <w:hyperlink r:id="rId16" w:tooltip="Košický kraj" w:history="1">
              <w:r w:rsidR="00DB555B" w:rsidRPr="00F91CE3">
                <w:rPr>
                  <w:rFonts w:asciiTheme="minorHAnsi" w:hAnsiTheme="minorHAnsi" w:cstheme="minorHAnsi"/>
                  <w:b w:val="0"/>
                  <w:sz w:val="22"/>
                  <w:szCs w:val="22"/>
                  <w:lang w:val="sk-SK"/>
                </w:rPr>
                <w:br/>
              </w:r>
              <w:r>
                <w:rPr>
                  <w:rFonts w:asciiTheme="minorHAnsi" w:hAnsiTheme="minorHAnsi" w:cstheme="minorHAnsi"/>
                  <w:b w:val="0"/>
                  <w:sz w:val="22"/>
                  <w:szCs w:val="22"/>
                  <w:lang w:val="sk-SK"/>
                </w:rPr>
                <w:t xml:space="preserve">SK042 - </w:t>
              </w:r>
              <w:r w:rsidR="00DB555B" w:rsidRPr="00F91CE3">
                <w:rPr>
                  <w:rFonts w:asciiTheme="minorHAnsi" w:hAnsiTheme="minorHAnsi" w:cstheme="minorHAnsi"/>
                  <w:b w:val="0"/>
                  <w:sz w:val="22"/>
                  <w:szCs w:val="22"/>
                  <w:lang w:val="sk-SK"/>
                </w:rPr>
                <w:t>Košický kraj</w:t>
              </w:r>
            </w:hyperlink>
          </w:p>
        </w:tc>
      </w:tr>
    </w:tbl>
    <w:p w14:paraId="624A0EA8" w14:textId="77777777" w:rsidR="009F1668" w:rsidRPr="00F91CE3" w:rsidRDefault="009F1668" w:rsidP="00204F89">
      <w:pPr>
        <w:tabs>
          <w:tab w:val="left" w:pos="995"/>
          <w:tab w:val="left" w:pos="2638"/>
          <w:tab w:val="left" w:pos="4638"/>
          <w:tab w:val="left" w:pos="6640"/>
          <w:tab w:val="left" w:pos="8640"/>
        </w:tabs>
        <w:ind w:right="132"/>
        <w:contextualSpacing/>
        <w:rPr>
          <w:rFonts w:asciiTheme="minorHAnsi" w:hAnsiTheme="minorHAnsi" w:cstheme="minorHAnsi"/>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204F89" w:rsidRPr="00F91CE3" w14:paraId="6BBE763E" w14:textId="77777777" w:rsidTr="004017FD">
        <w:tc>
          <w:tcPr>
            <w:tcW w:w="5000" w:type="pct"/>
            <w:gridSpan w:val="2"/>
            <w:shd w:val="clear" w:color="auto" w:fill="D9D9D9" w:themeFill="background1" w:themeFillShade="D9"/>
          </w:tcPr>
          <w:p w14:paraId="4E213A17" w14:textId="77777777" w:rsidR="00204F89" w:rsidRPr="00F91CE3" w:rsidRDefault="00204F89" w:rsidP="004017FD">
            <w:pPr>
              <w:pStyle w:val="Nadpis1"/>
              <w:tabs>
                <w:tab w:val="left" w:pos="709"/>
              </w:tabs>
              <w:spacing w:before="0"/>
              <w:ind w:left="0" w:firstLine="0"/>
              <w:contextualSpacing/>
              <w:rPr>
                <w:rFonts w:asciiTheme="minorHAnsi" w:hAnsiTheme="minorHAnsi" w:cstheme="minorHAnsi"/>
                <w:sz w:val="22"/>
                <w:szCs w:val="22"/>
                <w:lang w:val="sk-SK"/>
              </w:rPr>
            </w:pPr>
            <w:r w:rsidRPr="00F91CE3">
              <w:rPr>
                <w:rFonts w:asciiTheme="minorHAnsi" w:hAnsiTheme="minorHAnsi" w:cstheme="minorHAnsi"/>
                <w:color w:val="0063A2"/>
                <w:sz w:val="22"/>
                <w:szCs w:val="22"/>
                <w:lang w:val="sk-SK"/>
              </w:rPr>
              <w:t>Predpokladaný časový rámec</w:t>
            </w:r>
            <w:r w:rsidRPr="00F91CE3">
              <w:rPr>
                <w:rStyle w:val="Odkaznapoznmkupodiarou"/>
                <w:rFonts w:asciiTheme="minorHAnsi" w:hAnsiTheme="minorHAnsi" w:cstheme="minorHAnsi"/>
                <w:color w:val="0063A2"/>
                <w:sz w:val="22"/>
                <w:szCs w:val="22"/>
                <w:lang w:val="sk-SK"/>
              </w:rPr>
              <w:footnoteReference w:id="15"/>
            </w:r>
          </w:p>
        </w:tc>
      </w:tr>
      <w:tr w:rsidR="00204F89" w:rsidRPr="00F91CE3" w14:paraId="48659389" w14:textId="77777777" w:rsidTr="004017FD">
        <w:tblPrEx>
          <w:shd w:val="clear" w:color="auto" w:fill="auto"/>
        </w:tblPrEx>
        <w:tc>
          <w:tcPr>
            <w:tcW w:w="1730" w:type="pct"/>
            <w:shd w:val="clear" w:color="auto" w:fill="F2F2F2" w:themeFill="background1" w:themeFillShade="F2"/>
          </w:tcPr>
          <w:p w14:paraId="04CB2C54" w14:textId="77777777" w:rsidR="00204F89" w:rsidRPr="00F91CE3" w:rsidRDefault="00204F89" w:rsidP="004017FD">
            <w:pPr>
              <w:pStyle w:val="Nadpis1"/>
              <w:spacing w:before="0"/>
              <w:ind w:left="0" w:firstLine="0"/>
              <w:contextualSpacing/>
              <w:jc w:val="both"/>
              <w:rPr>
                <w:rFonts w:asciiTheme="minorHAnsi" w:hAnsiTheme="minorHAnsi" w:cstheme="minorHAnsi"/>
                <w:sz w:val="22"/>
                <w:szCs w:val="22"/>
                <w:lang w:val="sk-SK"/>
              </w:rPr>
            </w:pPr>
            <w:r w:rsidRPr="00F91CE3">
              <w:rPr>
                <w:rFonts w:asciiTheme="minorHAnsi" w:hAnsiTheme="minorHAnsi" w:cstheme="minorHAnsi"/>
                <w:sz w:val="22"/>
                <w:szCs w:val="22"/>
                <w:lang w:val="sk-SK"/>
              </w:rPr>
              <w:t>Dátum vyhlásenia výzvy vo formáte mesiac/rok</w:t>
            </w:r>
          </w:p>
        </w:tc>
        <w:tc>
          <w:tcPr>
            <w:tcW w:w="3270" w:type="pct"/>
            <w:shd w:val="clear" w:color="auto" w:fill="auto"/>
          </w:tcPr>
          <w:p w14:paraId="0170331D" w14:textId="77777777" w:rsidR="00204F89" w:rsidRPr="00F91CE3" w:rsidRDefault="00AA4018" w:rsidP="00DB7F9E">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1</w:t>
            </w:r>
            <w:r w:rsidR="00DB7F9E">
              <w:rPr>
                <w:rFonts w:asciiTheme="minorHAnsi" w:hAnsiTheme="minorHAnsi" w:cstheme="minorHAnsi"/>
                <w:b w:val="0"/>
                <w:sz w:val="22"/>
                <w:szCs w:val="22"/>
                <w:lang w:val="sk-SK"/>
              </w:rPr>
              <w:t>0</w:t>
            </w:r>
            <w:r w:rsidR="003E266E">
              <w:rPr>
                <w:rFonts w:asciiTheme="minorHAnsi" w:hAnsiTheme="minorHAnsi" w:cstheme="minorHAnsi"/>
                <w:b w:val="0"/>
                <w:sz w:val="22"/>
                <w:szCs w:val="22"/>
                <w:lang w:val="sk-SK"/>
              </w:rPr>
              <w:t>/2024</w:t>
            </w:r>
          </w:p>
        </w:tc>
      </w:tr>
      <w:tr w:rsidR="00204F89" w:rsidRPr="00F91CE3" w14:paraId="034A705F" w14:textId="77777777" w:rsidTr="004017FD">
        <w:tblPrEx>
          <w:shd w:val="clear" w:color="auto" w:fill="auto"/>
        </w:tblPrEx>
        <w:tc>
          <w:tcPr>
            <w:tcW w:w="1730" w:type="pct"/>
            <w:shd w:val="clear" w:color="auto" w:fill="F2F2F2" w:themeFill="background1" w:themeFillShade="F2"/>
          </w:tcPr>
          <w:p w14:paraId="7BD9CADB" w14:textId="77777777" w:rsidR="00204F89" w:rsidRPr="00F91CE3" w:rsidRDefault="00204F89" w:rsidP="004017FD">
            <w:pPr>
              <w:pStyle w:val="Nadpis1"/>
              <w:spacing w:before="0"/>
              <w:ind w:left="0" w:firstLine="0"/>
              <w:contextualSpacing/>
              <w:jc w:val="both"/>
              <w:rPr>
                <w:rFonts w:asciiTheme="minorHAnsi" w:hAnsiTheme="minorHAnsi" w:cstheme="minorHAnsi"/>
                <w:sz w:val="22"/>
                <w:szCs w:val="22"/>
                <w:lang w:val="sk-SK"/>
              </w:rPr>
            </w:pPr>
            <w:r w:rsidRPr="00F91CE3">
              <w:rPr>
                <w:rFonts w:asciiTheme="minorHAnsi" w:hAnsiTheme="minorHAnsi" w:cstheme="minorHAnsi"/>
                <w:sz w:val="22"/>
                <w:szCs w:val="22"/>
                <w:lang w:val="sk-SK"/>
              </w:rPr>
              <w:t>Plánovaný štvrťrok podpísania zmluvy o NFP s prijímateľom (ak je to relevantné)</w:t>
            </w:r>
          </w:p>
        </w:tc>
        <w:tc>
          <w:tcPr>
            <w:tcW w:w="3270" w:type="pct"/>
            <w:shd w:val="clear" w:color="auto" w:fill="auto"/>
          </w:tcPr>
          <w:p w14:paraId="6D4821ED" w14:textId="77777777" w:rsidR="00204F89" w:rsidRPr="00F91CE3" w:rsidRDefault="0000495A" w:rsidP="004017FD">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4Q/</w:t>
            </w:r>
            <w:r w:rsidR="003E266E">
              <w:rPr>
                <w:rFonts w:asciiTheme="minorHAnsi" w:hAnsiTheme="minorHAnsi" w:cstheme="minorHAnsi"/>
                <w:b w:val="0"/>
                <w:sz w:val="22"/>
                <w:szCs w:val="22"/>
                <w:lang w:val="sk-SK"/>
              </w:rPr>
              <w:t>2024</w:t>
            </w:r>
          </w:p>
        </w:tc>
      </w:tr>
      <w:tr w:rsidR="00204F89" w:rsidRPr="00F91CE3" w14:paraId="4F049D2C" w14:textId="77777777" w:rsidTr="004017FD">
        <w:tblPrEx>
          <w:shd w:val="clear" w:color="auto" w:fill="auto"/>
        </w:tblPrEx>
        <w:tc>
          <w:tcPr>
            <w:tcW w:w="1730" w:type="pct"/>
            <w:shd w:val="clear" w:color="auto" w:fill="F2F2F2" w:themeFill="background1" w:themeFillShade="F2"/>
          </w:tcPr>
          <w:p w14:paraId="59C595F2" w14:textId="77777777" w:rsidR="00204F89" w:rsidRPr="00F91CE3" w:rsidRDefault="00204F89" w:rsidP="004017FD">
            <w:pPr>
              <w:pStyle w:val="Nadpis1"/>
              <w:spacing w:before="0"/>
              <w:ind w:left="0" w:firstLine="0"/>
              <w:contextualSpacing/>
              <w:jc w:val="both"/>
              <w:rPr>
                <w:rFonts w:asciiTheme="minorHAnsi" w:hAnsiTheme="minorHAnsi" w:cstheme="minorHAnsi"/>
                <w:sz w:val="22"/>
                <w:szCs w:val="22"/>
                <w:lang w:val="sk-SK"/>
              </w:rPr>
            </w:pPr>
            <w:r w:rsidRPr="00F91CE3">
              <w:rPr>
                <w:rFonts w:asciiTheme="minorHAnsi" w:hAnsiTheme="minorHAnsi" w:cstheme="minorHAnsi"/>
                <w:sz w:val="22"/>
                <w:szCs w:val="22"/>
                <w:lang w:val="sk-SK"/>
              </w:rPr>
              <w:t>Plánovaný štvrťrok  spustenia realizácie NP</w:t>
            </w:r>
          </w:p>
        </w:tc>
        <w:tc>
          <w:tcPr>
            <w:tcW w:w="3270" w:type="pct"/>
            <w:shd w:val="clear" w:color="auto" w:fill="auto"/>
          </w:tcPr>
          <w:p w14:paraId="0C164FEB" w14:textId="77777777" w:rsidR="00204F89" w:rsidRPr="00F91CE3" w:rsidRDefault="002439E3" w:rsidP="00113E7C">
            <w:pPr>
              <w:pStyle w:val="Nadpis1"/>
              <w:tabs>
                <w:tab w:val="left" w:pos="1000"/>
              </w:tabs>
              <w:spacing w:before="0"/>
              <w:ind w:left="0" w:firstLine="0"/>
              <w:contextualSpacing/>
              <w:rPr>
                <w:rFonts w:asciiTheme="minorHAnsi" w:hAnsiTheme="minorHAnsi" w:cstheme="minorHAnsi"/>
                <w:b w:val="0"/>
                <w:sz w:val="22"/>
                <w:szCs w:val="22"/>
                <w:lang w:val="sk-SK"/>
              </w:rPr>
            </w:pPr>
            <w:r>
              <w:rPr>
                <w:rFonts w:asciiTheme="minorHAnsi" w:hAnsiTheme="minorHAnsi" w:cstheme="minorHAnsi"/>
                <w:b w:val="0"/>
                <w:sz w:val="22"/>
                <w:szCs w:val="22"/>
                <w:lang w:val="sk-SK"/>
              </w:rPr>
              <w:t>4</w:t>
            </w:r>
            <w:r w:rsidR="0000495A">
              <w:rPr>
                <w:rFonts w:asciiTheme="minorHAnsi" w:hAnsiTheme="minorHAnsi" w:cstheme="minorHAnsi"/>
                <w:b w:val="0"/>
                <w:sz w:val="22"/>
                <w:szCs w:val="22"/>
                <w:lang w:val="sk-SK"/>
              </w:rPr>
              <w:t>Q/</w:t>
            </w:r>
            <w:r w:rsidR="003E266E">
              <w:rPr>
                <w:rFonts w:asciiTheme="minorHAnsi" w:hAnsiTheme="minorHAnsi" w:cstheme="minorHAnsi"/>
                <w:b w:val="0"/>
                <w:sz w:val="22"/>
                <w:szCs w:val="22"/>
                <w:lang w:val="sk-SK"/>
              </w:rPr>
              <w:t>2024</w:t>
            </w:r>
          </w:p>
        </w:tc>
      </w:tr>
      <w:tr w:rsidR="00204F89" w:rsidRPr="00F91CE3" w14:paraId="24C20704" w14:textId="77777777" w:rsidTr="004017FD">
        <w:tblPrEx>
          <w:shd w:val="clear" w:color="auto" w:fill="auto"/>
        </w:tblPrEx>
        <w:tc>
          <w:tcPr>
            <w:tcW w:w="1730" w:type="pct"/>
            <w:shd w:val="clear" w:color="auto" w:fill="F2F2F2" w:themeFill="background1" w:themeFillShade="F2"/>
          </w:tcPr>
          <w:p w14:paraId="7F0E80AA" w14:textId="77777777" w:rsidR="00204F89" w:rsidRPr="00F91CE3" w:rsidRDefault="00204F89" w:rsidP="004017FD">
            <w:pPr>
              <w:pStyle w:val="Nadpis1"/>
              <w:spacing w:before="0"/>
              <w:ind w:left="0" w:firstLine="0"/>
              <w:contextualSpacing/>
              <w:jc w:val="both"/>
              <w:rPr>
                <w:rFonts w:asciiTheme="minorHAnsi" w:hAnsiTheme="minorHAnsi" w:cstheme="minorHAnsi"/>
                <w:sz w:val="22"/>
                <w:szCs w:val="22"/>
                <w:lang w:val="sk-SK"/>
              </w:rPr>
            </w:pPr>
            <w:r w:rsidRPr="00F6792B">
              <w:rPr>
                <w:rFonts w:asciiTheme="minorHAnsi" w:hAnsiTheme="minorHAnsi" w:cstheme="minorHAnsi"/>
                <w:sz w:val="22"/>
                <w:szCs w:val="22"/>
                <w:lang w:val="sk-SK"/>
              </w:rPr>
              <w:t>Predpokladaná doba realizácie NP v mesiacoch</w:t>
            </w:r>
          </w:p>
        </w:tc>
        <w:tc>
          <w:tcPr>
            <w:tcW w:w="3270" w:type="pct"/>
            <w:shd w:val="clear" w:color="auto" w:fill="auto"/>
          </w:tcPr>
          <w:p w14:paraId="6A6AF83C" w14:textId="77777777" w:rsidR="00204F89" w:rsidRPr="00F91CE3" w:rsidRDefault="002439E3" w:rsidP="004017FD">
            <w:pPr>
              <w:pStyle w:val="Nadpis1"/>
              <w:tabs>
                <w:tab w:val="left" w:pos="1000"/>
              </w:tabs>
              <w:spacing w:before="0"/>
              <w:ind w:left="0" w:firstLine="0"/>
              <w:contextualSpacing/>
              <w:rPr>
                <w:rFonts w:asciiTheme="minorHAnsi" w:hAnsiTheme="minorHAnsi" w:cstheme="minorHAnsi"/>
                <w:b w:val="0"/>
                <w:sz w:val="22"/>
                <w:szCs w:val="22"/>
                <w:lang w:val="sk-SK"/>
              </w:rPr>
            </w:pPr>
            <w:r w:rsidRPr="00503AEA">
              <w:rPr>
                <w:rFonts w:asciiTheme="minorHAnsi" w:hAnsiTheme="minorHAnsi" w:cstheme="minorHAnsi"/>
                <w:b w:val="0"/>
                <w:sz w:val="22"/>
                <w:szCs w:val="22"/>
                <w:lang w:val="sk-SK"/>
              </w:rPr>
              <w:t>24</w:t>
            </w:r>
          </w:p>
        </w:tc>
      </w:tr>
    </w:tbl>
    <w:p w14:paraId="4293E98A" w14:textId="77777777" w:rsidR="00204F89" w:rsidRPr="00F91CE3" w:rsidRDefault="00204F89" w:rsidP="00204F89">
      <w:pPr>
        <w:tabs>
          <w:tab w:val="left" w:pos="995"/>
          <w:tab w:val="left" w:pos="2638"/>
          <w:tab w:val="left" w:pos="4638"/>
          <w:tab w:val="left" w:pos="6640"/>
          <w:tab w:val="left" w:pos="8640"/>
        </w:tabs>
        <w:ind w:right="132"/>
        <w:contextualSpacing/>
        <w:rPr>
          <w:rFonts w:asciiTheme="minorHAnsi" w:hAnsiTheme="minorHAnsi" w:cstheme="minorHAnsi"/>
          <w:lang w:val="sk-SK"/>
        </w:rPr>
      </w:pPr>
    </w:p>
    <w:tbl>
      <w:tblPr>
        <w:tblStyle w:val="Mriekatabuky"/>
        <w:tblW w:w="5016" w:type="pct"/>
        <w:tblInd w:w="-34" w:type="dxa"/>
        <w:shd w:val="clear" w:color="auto" w:fill="BFBFBF" w:themeFill="background1" w:themeFillShade="BF"/>
        <w:tblLayout w:type="fixed"/>
        <w:tblLook w:val="04A0" w:firstRow="1" w:lastRow="0" w:firstColumn="1" w:lastColumn="0" w:noHBand="0" w:noVBand="1"/>
      </w:tblPr>
      <w:tblGrid>
        <w:gridCol w:w="10360"/>
      </w:tblGrid>
      <w:tr w:rsidR="00B8332B" w:rsidRPr="00F91CE3" w14:paraId="3D89010C" w14:textId="77777777" w:rsidTr="00B312F7">
        <w:tc>
          <w:tcPr>
            <w:tcW w:w="5000" w:type="pct"/>
            <w:tcBorders>
              <w:bottom w:val="single" w:sz="4" w:space="0" w:color="auto"/>
            </w:tcBorders>
            <w:shd w:val="clear" w:color="auto" w:fill="D9D9D9" w:themeFill="background1" w:themeFillShade="D9"/>
          </w:tcPr>
          <w:p w14:paraId="3F7318BE" w14:textId="77777777" w:rsidR="00B8332B" w:rsidRPr="00F91CE3" w:rsidRDefault="00A70221" w:rsidP="00612A4E">
            <w:pPr>
              <w:tabs>
                <w:tab w:val="left" w:pos="709"/>
              </w:tabs>
              <w:contextualSpacing/>
              <w:rPr>
                <w:rFonts w:asciiTheme="minorHAnsi" w:hAnsiTheme="minorHAnsi" w:cstheme="minorHAnsi"/>
                <w:b/>
                <w:lang w:val="sk-SK"/>
              </w:rPr>
            </w:pPr>
            <w:r w:rsidRPr="00F91CE3">
              <w:rPr>
                <w:rFonts w:asciiTheme="minorHAnsi" w:hAnsiTheme="minorHAnsi" w:cstheme="minorHAnsi"/>
                <w:b/>
                <w:color w:val="0063A2"/>
                <w:lang w:val="sk-SK"/>
              </w:rPr>
              <w:t>Popis</w:t>
            </w:r>
            <w:r w:rsidRPr="00F91CE3">
              <w:rPr>
                <w:rFonts w:asciiTheme="minorHAnsi" w:hAnsiTheme="minorHAnsi" w:cstheme="minorHAnsi"/>
                <w:b/>
                <w:color w:val="0063A2"/>
                <w:spacing w:val="-1"/>
                <w:lang w:val="sk-SK"/>
              </w:rPr>
              <w:t xml:space="preserve"> </w:t>
            </w:r>
            <w:r w:rsidRPr="00F91CE3">
              <w:rPr>
                <w:rFonts w:asciiTheme="minorHAnsi" w:hAnsiTheme="minorHAnsi" w:cstheme="minorHAnsi"/>
                <w:b/>
                <w:color w:val="0063A2"/>
                <w:lang w:val="sk-SK"/>
              </w:rPr>
              <w:t>projektu</w:t>
            </w:r>
          </w:p>
        </w:tc>
      </w:tr>
      <w:tr w:rsidR="001D6101" w:rsidRPr="00F91CE3" w14:paraId="514E0DB7" w14:textId="77777777" w:rsidTr="001D6101">
        <w:tc>
          <w:tcPr>
            <w:tcW w:w="5000" w:type="pct"/>
            <w:tcBorders>
              <w:bottom w:val="single" w:sz="4" w:space="0" w:color="auto"/>
            </w:tcBorders>
            <w:shd w:val="clear" w:color="auto" w:fill="auto"/>
          </w:tcPr>
          <w:p w14:paraId="4BFA02E6" w14:textId="77777777" w:rsidR="001D6101" w:rsidRPr="00F91CE3" w:rsidRDefault="001D6101" w:rsidP="0098219D">
            <w:pPr>
              <w:tabs>
                <w:tab w:val="left" w:pos="709"/>
              </w:tabs>
              <w:contextualSpacing/>
              <w:rPr>
                <w:rFonts w:asciiTheme="minorHAnsi" w:hAnsiTheme="minorHAnsi" w:cstheme="minorHAnsi"/>
                <w:b/>
                <w:lang w:val="sk-SK"/>
              </w:rPr>
            </w:pPr>
            <w:r w:rsidRPr="00F91CE3">
              <w:rPr>
                <w:rFonts w:asciiTheme="minorHAnsi" w:hAnsiTheme="minorHAnsi" w:cstheme="minorHAnsi"/>
                <w:b/>
                <w:lang w:val="sk-SK"/>
              </w:rPr>
              <w:t>Stručný popis projektu</w:t>
            </w:r>
          </w:p>
        </w:tc>
      </w:tr>
      <w:tr w:rsidR="00B8332B" w:rsidRPr="007C5B3C" w14:paraId="54B639A3" w14:textId="77777777" w:rsidTr="001D6101">
        <w:tc>
          <w:tcPr>
            <w:tcW w:w="5000" w:type="pct"/>
            <w:tcBorders>
              <w:top w:val="single" w:sz="4" w:space="0" w:color="auto"/>
              <w:left w:val="single" w:sz="4" w:space="0" w:color="auto"/>
              <w:bottom w:val="single" w:sz="4" w:space="0" w:color="auto"/>
              <w:right w:val="single" w:sz="4" w:space="0" w:color="auto"/>
            </w:tcBorders>
            <w:shd w:val="clear" w:color="auto" w:fill="auto"/>
          </w:tcPr>
          <w:p w14:paraId="3A710F5B" w14:textId="77777777" w:rsidR="006E04F3" w:rsidRPr="00F6792B" w:rsidRDefault="00B05842" w:rsidP="000A43C3">
            <w:pPr>
              <w:jc w:val="both"/>
              <w:rPr>
                <w:rFonts w:asciiTheme="minorHAnsi" w:hAnsiTheme="minorHAnsi" w:cstheme="minorHAnsi"/>
                <w:lang w:val="sk-SK"/>
              </w:rPr>
            </w:pPr>
            <w:r w:rsidRPr="00F6792B">
              <w:rPr>
                <w:rFonts w:asciiTheme="minorHAnsi" w:hAnsiTheme="minorHAnsi" w:cstheme="minorHAnsi"/>
                <w:lang w:val="sk-SK"/>
              </w:rPr>
              <w:t>Národn</w:t>
            </w:r>
            <w:r w:rsidR="005E77BC" w:rsidRPr="00F6792B">
              <w:rPr>
                <w:rFonts w:asciiTheme="minorHAnsi" w:hAnsiTheme="minorHAnsi" w:cstheme="minorHAnsi"/>
                <w:lang w:val="sk-SK"/>
              </w:rPr>
              <w:t>é</w:t>
            </w:r>
            <w:r w:rsidR="004017FD" w:rsidRPr="00F6792B">
              <w:rPr>
                <w:rFonts w:asciiTheme="minorHAnsi" w:hAnsiTheme="minorHAnsi" w:cstheme="minorHAnsi"/>
                <w:lang w:val="sk-SK"/>
              </w:rPr>
              <w:t xml:space="preserve"> projekty budú realizované </w:t>
            </w:r>
            <w:r w:rsidR="004B42C9" w:rsidRPr="00F6792B">
              <w:rPr>
                <w:rFonts w:asciiTheme="minorHAnsi" w:hAnsiTheme="minorHAnsi" w:cstheme="minorHAnsi"/>
                <w:lang w:val="sk-SK"/>
              </w:rPr>
              <w:t xml:space="preserve">žiadateľmi </w:t>
            </w:r>
            <w:r w:rsidR="003C5E1A">
              <w:rPr>
                <w:rFonts w:asciiTheme="minorHAnsi" w:hAnsiTheme="minorHAnsi" w:cstheme="minorHAnsi"/>
                <w:lang w:val="sk-SK"/>
              </w:rPr>
              <w:t>MV</w:t>
            </w:r>
            <w:r w:rsidR="004B42C9" w:rsidRPr="00F6792B">
              <w:rPr>
                <w:rFonts w:asciiTheme="minorHAnsi" w:hAnsiTheme="minorHAnsi" w:cstheme="minorHAnsi"/>
                <w:lang w:val="sk-SK"/>
              </w:rPr>
              <w:t xml:space="preserve"> SR a </w:t>
            </w:r>
            <w:r w:rsidR="003C5E1A">
              <w:rPr>
                <w:rFonts w:asciiTheme="minorHAnsi" w:hAnsiTheme="minorHAnsi" w:cstheme="minorHAnsi"/>
                <w:lang w:val="sk-SK"/>
              </w:rPr>
              <w:t>MD</w:t>
            </w:r>
            <w:r w:rsidR="004B42C9" w:rsidRPr="00F6792B">
              <w:rPr>
                <w:rFonts w:asciiTheme="minorHAnsi" w:hAnsiTheme="minorHAnsi" w:cstheme="minorHAnsi"/>
                <w:lang w:val="sk-SK"/>
              </w:rPr>
              <w:t xml:space="preserve"> SR, ktor</w:t>
            </w:r>
            <w:r w:rsidR="00445EC2">
              <w:rPr>
                <w:rFonts w:asciiTheme="minorHAnsi" w:hAnsiTheme="minorHAnsi" w:cstheme="minorHAnsi"/>
                <w:lang w:val="sk-SK"/>
              </w:rPr>
              <w:t>í</w:t>
            </w:r>
            <w:r w:rsidR="004B42C9" w:rsidRPr="00F6792B">
              <w:rPr>
                <w:rFonts w:asciiTheme="minorHAnsi" w:hAnsiTheme="minorHAnsi" w:cstheme="minorHAnsi"/>
                <w:lang w:val="sk-SK"/>
              </w:rPr>
              <w:t xml:space="preserve"> kompenzujú poskytovateľom ubytovania </w:t>
            </w:r>
            <w:r w:rsidR="004B42C9" w:rsidRPr="0085721F">
              <w:rPr>
                <w:rFonts w:asciiTheme="minorHAnsi" w:hAnsiTheme="minorHAnsi" w:cstheme="minorHAnsi"/>
                <w:b/>
                <w:lang w:val="sk-SK"/>
              </w:rPr>
              <w:t>(</w:t>
            </w:r>
            <w:r w:rsidR="00AF6BDC" w:rsidRPr="0085721F">
              <w:rPr>
                <w:rFonts w:asciiTheme="minorHAnsi" w:hAnsiTheme="minorHAnsi" w:cstheme="minorHAnsi"/>
                <w:b/>
                <w:lang w:val="sk-SK"/>
              </w:rPr>
              <w:t xml:space="preserve">v prípade MV SR </w:t>
            </w:r>
            <w:r w:rsidR="004B42C9" w:rsidRPr="0085721F">
              <w:rPr>
                <w:rFonts w:asciiTheme="minorHAnsi" w:hAnsiTheme="minorHAnsi" w:cstheme="minorHAnsi"/>
                <w:b/>
                <w:lang w:val="sk-SK"/>
              </w:rPr>
              <w:t>fyzickým a právnickým</w:t>
            </w:r>
            <w:r w:rsidR="007F76D7" w:rsidRPr="0085721F">
              <w:rPr>
                <w:rFonts w:asciiTheme="minorHAnsi" w:hAnsiTheme="minorHAnsi" w:cstheme="minorHAnsi"/>
                <w:b/>
                <w:lang w:val="sk-SK"/>
              </w:rPr>
              <w:t xml:space="preserve"> </w:t>
            </w:r>
            <w:r w:rsidR="001D4A52" w:rsidRPr="0085721F">
              <w:rPr>
                <w:rFonts w:asciiTheme="minorHAnsi" w:hAnsiTheme="minorHAnsi" w:cstheme="minorHAnsi"/>
                <w:b/>
                <w:lang w:val="sk-SK"/>
              </w:rPr>
              <w:t>osobám</w:t>
            </w:r>
            <w:r w:rsidR="00AF6BDC" w:rsidRPr="0085721F">
              <w:rPr>
                <w:rFonts w:asciiTheme="minorHAnsi" w:hAnsiTheme="minorHAnsi" w:cstheme="minorHAnsi"/>
                <w:b/>
                <w:lang w:val="sk-SK"/>
              </w:rPr>
              <w:t xml:space="preserve"> a</w:t>
            </w:r>
            <w:r w:rsidR="001D4A52" w:rsidRPr="0085721F">
              <w:rPr>
                <w:rFonts w:asciiTheme="minorHAnsi" w:hAnsiTheme="minorHAnsi" w:cstheme="minorHAnsi"/>
                <w:b/>
                <w:lang w:val="sk-SK"/>
              </w:rPr>
              <w:t xml:space="preserve"> </w:t>
            </w:r>
            <w:r w:rsidR="00445EC2" w:rsidRPr="0085721F">
              <w:rPr>
                <w:rFonts w:asciiTheme="minorHAnsi" w:hAnsiTheme="minorHAnsi" w:cstheme="minorHAnsi"/>
                <w:b/>
                <w:lang w:val="sk-SK"/>
              </w:rPr>
              <w:t xml:space="preserve">v prípade MD SR </w:t>
            </w:r>
            <w:r w:rsidR="007F76D7" w:rsidRPr="0085721F">
              <w:rPr>
                <w:rFonts w:asciiTheme="minorHAnsi" w:hAnsiTheme="minorHAnsi" w:cstheme="minorHAnsi"/>
                <w:b/>
                <w:lang w:val="sk-SK"/>
              </w:rPr>
              <w:t>fyzickým a právnickým osobám podnikajúcim podľa osobitného predpisu</w:t>
            </w:r>
            <w:r w:rsidR="004B42C9" w:rsidRPr="0085721F">
              <w:rPr>
                <w:rFonts w:asciiTheme="minorHAnsi" w:hAnsiTheme="minorHAnsi" w:cstheme="minorHAnsi"/>
                <w:b/>
                <w:lang w:val="sk-SK"/>
              </w:rPr>
              <w:t>)</w:t>
            </w:r>
            <w:r w:rsidR="004B42C9" w:rsidRPr="00F6792B">
              <w:rPr>
                <w:rFonts w:asciiTheme="minorHAnsi" w:hAnsiTheme="minorHAnsi" w:cstheme="minorHAnsi"/>
                <w:lang w:val="sk-SK"/>
              </w:rPr>
              <w:t xml:space="preserve"> časť nákladov, ktoré im vznikli v súvislosti s ubytovaním osôb s udeleným štatútom dočasného útočiska a ktorí prejavili ochotu dobrovoľne poskytnúť svoje</w:t>
            </w:r>
            <w:r w:rsidR="00CF1CAD">
              <w:rPr>
                <w:rFonts w:asciiTheme="minorHAnsi" w:hAnsiTheme="minorHAnsi" w:cstheme="minorHAnsi"/>
                <w:lang w:val="sk-SK"/>
              </w:rPr>
              <w:t xml:space="preserve"> obydlia</w:t>
            </w:r>
            <w:r w:rsidR="001D4A52">
              <w:rPr>
                <w:rFonts w:asciiTheme="minorHAnsi" w:hAnsiTheme="minorHAnsi" w:cstheme="minorHAnsi"/>
                <w:lang w:val="sk-SK"/>
              </w:rPr>
              <w:t xml:space="preserve"> a priestory</w:t>
            </w:r>
            <w:r w:rsidR="00CF1CAD">
              <w:rPr>
                <w:rFonts w:asciiTheme="minorHAnsi" w:hAnsiTheme="minorHAnsi" w:cstheme="minorHAnsi"/>
                <w:lang w:val="sk-SK"/>
              </w:rPr>
              <w:t xml:space="preserve"> a</w:t>
            </w:r>
            <w:r w:rsidR="004B42C9" w:rsidRPr="00F6792B">
              <w:rPr>
                <w:rFonts w:asciiTheme="minorHAnsi" w:hAnsiTheme="minorHAnsi" w:cstheme="minorHAnsi"/>
                <w:lang w:val="sk-SK"/>
              </w:rPr>
              <w:t xml:space="preserve"> komerčné ubytovacie kapacity o</w:t>
            </w:r>
            <w:r w:rsidR="00BF02A9" w:rsidRPr="00F6792B">
              <w:rPr>
                <w:rFonts w:asciiTheme="minorHAnsi" w:hAnsiTheme="minorHAnsi" w:cstheme="minorHAnsi"/>
                <w:lang w:val="sk-SK"/>
              </w:rPr>
              <w:t xml:space="preserve">sobám z cieľovej skupiny v závislosti od toho, kto ubytovanie poskytuje. </w:t>
            </w:r>
          </w:p>
          <w:p w14:paraId="1E66E2CA" w14:textId="77777777" w:rsidR="00560983" w:rsidRDefault="00560983" w:rsidP="000A43C3">
            <w:pPr>
              <w:jc w:val="both"/>
              <w:rPr>
                <w:rFonts w:asciiTheme="minorHAnsi" w:hAnsiTheme="minorHAnsi" w:cstheme="minorHAnsi"/>
                <w:lang w:val="sk-SK"/>
              </w:rPr>
            </w:pPr>
          </w:p>
          <w:p w14:paraId="6C1712DB" w14:textId="77777777" w:rsidR="000A43C3" w:rsidRPr="006203D2" w:rsidRDefault="00C90747" w:rsidP="000A43C3">
            <w:pPr>
              <w:jc w:val="both"/>
              <w:rPr>
                <w:rFonts w:asciiTheme="minorHAnsi" w:hAnsiTheme="minorHAnsi" w:cstheme="minorHAnsi"/>
                <w:b/>
                <w:lang w:val="sk-SK"/>
              </w:rPr>
            </w:pPr>
            <w:r>
              <w:rPr>
                <w:rFonts w:asciiTheme="minorHAnsi" w:hAnsiTheme="minorHAnsi" w:cstheme="minorHAnsi"/>
                <w:lang w:val="sk-SK"/>
              </w:rPr>
              <w:t xml:space="preserve">Cieľom </w:t>
            </w:r>
            <w:r w:rsidR="00726E20">
              <w:rPr>
                <w:rFonts w:asciiTheme="minorHAnsi" w:hAnsiTheme="minorHAnsi" w:cstheme="minorHAnsi"/>
                <w:lang w:val="sk-SK"/>
              </w:rPr>
              <w:t xml:space="preserve">národných </w:t>
            </w:r>
            <w:r>
              <w:rPr>
                <w:rFonts w:asciiTheme="minorHAnsi" w:hAnsiTheme="minorHAnsi" w:cstheme="minorHAnsi"/>
                <w:lang w:val="sk-SK"/>
              </w:rPr>
              <w:t>projekt</w:t>
            </w:r>
            <w:r w:rsidR="00F67630">
              <w:rPr>
                <w:rFonts w:asciiTheme="minorHAnsi" w:hAnsiTheme="minorHAnsi" w:cstheme="minorHAnsi"/>
                <w:lang w:val="sk-SK"/>
              </w:rPr>
              <w:t>ov</w:t>
            </w:r>
            <w:r>
              <w:rPr>
                <w:rFonts w:asciiTheme="minorHAnsi" w:hAnsiTheme="minorHAnsi" w:cstheme="minorHAnsi"/>
                <w:lang w:val="sk-SK"/>
              </w:rPr>
              <w:t xml:space="preserve"> </w:t>
            </w:r>
            <w:r w:rsidR="00445EC2">
              <w:rPr>
                <w:rFonts w:asciiTheme="minorHAnsi" w:hAnsiTheme="minorHAnsi" w:cstheme="minorHAnsi"/>
                <w:lang w:val="sk-SK"/>
              </w:rPr>
              <w:t xml:space="preserve">je </w:t>
            </w:r>
            <w:r w:rsidR="00F67630">
              <w:rPr>
                <w:rFonts w:asciiTheme="minorHAnsi" w:hAnsiTheme="minorHAnsi" w:cstheme="minorHAnsi"/>
                <w:lang w:val="sk-SK"/>
              </w:rPr>
              <w:t xml:space="preserve">prispieť k </w:t>
            </w:r>
            <w:r>
              <w:rPr>
                <w:rFonts w:asciiTheme="minorHAnsi" w:hAnsiTheme="minorHAnsi" w:cstheme="minorHAnsi"/>
                <w:lang w:val="sk-SK"/>
              </w:rPr>
              <w:t>integráci</w:t>
            </w:r>
            <w:r w:rsidR="00F67630">
              <w:rPr>
                <w:rFonts w:asciiTheme="minorHAnsi" w:hAnsiTheme="minorHAnsi" w:cstheme="minorHAnsi"/>
                <w:lang w:val="sk-SK"/>
              </w:rPr>
              <w:t>i</w:t>
            </w:r>
            <w:r>
              <w:rPr>
                <w:rFonts w:asciiTheme="minorHAnsi" w:hAnsiTheme="minorHAnsi" w:cstheme="minorHAnsi"/>
                <w:lang w:val="sk-SK"/>
              </w:rPr>
              <w:t xml:space="preserve"> osôb cieľovej skupiny na území SR</w:t>
            </w:r>
            <w:r w:rsidR="00726E20">
              <w:rPr>
                <w:rFonts w:asciiTheme="minorHAnsi" w:hAnsiTheme="minorHAnsi" w:cstheme="minorHAnsi"/>
                <w:lang w:val="sk-SK"/>
              </w:rPr>
              <w:t>,</w:t>
            </w:r>
            <w:r>
              <w:rPr>
                <w:rFonts w:asciiTheme="minorHAnsi" w:hAnsiTheme="minorHAnsi" w:cstheme="minorHAnsi"/>
                <w:lang w:val="sk-SK"/>
              </w:rPr>
              <w:t xml:space="preserve"> a to financovaním časti nákladov súvisiacich s</w:t>
            </w:r>
            <w:r w:rsidR="00F67630">
              <w:rPr>
                <w:rFonts w:asciiTheme="minorHAnsi" w:hAnsiTheme="minorHAnsi" w:cstheme="minorHAnsi"/>
                <w:lang w:val="sk-SK"/>
              </w:rPr>
              <w:t xml:space="preserve"> ich </w:t>
            </w:r>
            <w:r>
              <w:rPr>
                <w:rFonts w:asciiTheme="minorHAnsi" w:hAnsiTheme="minorHAnsi" w:cstheme="minorHAnsi"/>
                <w:lang w:val="sk-SK"/>
              </w:rPr>
              <w:t>bývaním.</w:t>
            </w:r>
            <w:r w:rsidR="00B62F4C">
              <w:rPr>
                <w:rFonts w:ascii="Calibri" w:eastAsiaTheme="minorHAnsi" w:hAnsi="Calibri" w:cs="Calibri"/>
                <w:color w:val="000000" w:themeColor="text1"/>
                <w:lang w:val="sk-SK"/>
              </w:rPr>
              <w:t xml:space="preserve"> </w:t>
            </w:r>
            <w:r w:rsidR="00F67630" w:rsidRPr="00BD69E6">
              <w:rPr>
                <w:rFonts w:ascii="Calibri" w:eastAsiaTheme="minorHAnsi" w:hAnsi="Calibri" w:cs="Calibri"/>
                <w:color w:val="000000" w:themeColor="text1"/>
                <w:lang w:val="sk-SK"/>
              </w:rPr>
              <w:t>N</w:t>
            </w:r>
            <w:r w:rsidR="004207AA">
              <w:rPr>
                <w:rFonts w:ascii="Calibri" w:eastAsiaTheme="minorHAnsi" w:hAnsi="Calibri" w:cs="Calibri"/>
                <w:color w:val="000000" w:themeColor="text1"/>
                <w:lang w:val="sk-SK"/>
              </w:rPr>
              <w:t>árodné projekty</w:t>
            </w:r>
            <w:r w:rsidR="00F67630" w:rsidRPr="00BD69E6">
              <w:rPr>
                <w:rFonts w:ascii="Calibri" w:eastAsiaTheme="minorHAnsi" w:hAnsi="Calibri" w:cs="Calibri"/>
                <w:color w:val="000000" w:themeColor="text1"/>
                <w:lang w:val="sk-SK"/>
              </w:rPr>
              <w:t xml:space="preserve"> bud</w:t>
            </w:r>
            <w:r w:rsidR="005C791D">
              <w:rPr>
                <w:rFonts w:ascii="Calibri" w:eastAsiaTheme="minorHAnsi" w:hAnsi="Calibri" w:cs="Calibri"/>
                <w:color w:val="000000" w:themeColor="text1"/>
                <w:lang w:val="sk-SK"/>
              </w:rPr>
              <w:t xml:space="preserve">ú </w:t>
            </w:r>
            <w:r w:rsidR="00F67630" w:rsidRPr="00BD69E6">
              <w:rPr>
                <w:rFonts w:ascii="Calibri" w:eastAsiaTheme="minorHAnsi" w:hAnsi="Calibri" w:cs="Calibri"/>
                <w:color w:val="000000" w:themeColor="text1"/>
                <w:lang w:val="sk-SK"/>
              </w:rPr>
              <w:t>realizovan</w:t>
            </w:r>
            <w:r w:rsidR="005C791D">
              <w:rPr>
                <w:rFonts w:ascii="Calibri" w:eastAsiaTheme="minorHAnsi" w:hAnsi="Calibri" w:cs="Calibri"/>
                <w:color w:val="000000" w:themeColor="text1"/>
                <w:lang w:val="sk-SK"/>
              </w:rPr>
              <w:t>é</w:t>
            </w:r>
            <w:r w:rsidR="00F67630" w:rsidRPr="00BD69E6">
              <w:rPr>
                <w:rFonts w:ascii="Calibri" w:eastAsiaTheme="minorHAnsi" w:hAnsi="Calibri" w:cs="Calibri"/>
                <w:color w:val="000000" w:themeColor="text1"/>
                <w:lang w:val="sk-SK"/>
              </w:rPr>
              <w:t xml:space="preserve"> prostredníctvom jednej hlavnej aktivity</w:t>
            </w:r>
            <w:r w:rsidR="00F67630">
              <w:rPr>
                <w:rFonts w:ascii="Calibri" w:eastAsiaTheme="minorHAnsi" w:hAnsi="Calibri" w:cs="Calibri"/>
                <w:color w:val="000000" w:themeColor="text1"/>
                <w:lang w:val="sk-SK"/>
              </w:rPr>
              <w:t xml:space="preserve"> </w:t>
            </w:r>
            <w:r w:rsidR="005C791D">
              <w:rPr>
                <w:rFonts w:ascii="Calibri" w:eastAsiaTheme="minorHAnsi" w:hAnsi="Calibri" w:cs="Calibri"/>
                <w:color w:val="000000" w:themeColor="text1"/>
                <w:lang w:val="sk-SK"/>
              </w:rPr>
              <w:t>„</w:t>
            </w:r>
            <w:r w:rsidR="0004569F" w:rsidRPr="005C791D">
              <w:rPr>
                <w:rFonts w:ascii="Calibri" w:eastAsia="Times New Roman" w:hAnsi="Calibri" w:cs="Calibri"/>
                <w:b/>
                <w:lang w:val="sk-SK"/>
              </w:rPr>
              <w:t>Poskytovanie finančných príspevkov užívateľom zabezpečujúcim ubytovanie osobám z cieľovej skupiny</w:t>
            </w:r>
            <w:r w:rsidR="005C791D">
              <w:rPr>
                <w:rFonts w:ascii="Calibri" w:eastAsia="Times New Roman" w:hAnsi="Calibri" w:cs="Calibri"/>
                <w:b/>
                <w:lang w:val="sk-SK"/>
              </w:rPr>
              <w:t>“</w:t>
            </w:r>
            <w:r w:rsidR="00F67630" w:rsidRPr="005C791D">
              <w:rPr>
                <w:rFonts w:asciiTheme="minorHAnsi" w:hAnsiTheme="minorHAnsi" w:cstheme="minorHAnsi"/>
                <w:b/>
                <w:lang w:val="sk-SK"/>
              </w:rPr>
              <w:t>.</w:t>
            </w:r>
            <w:r w:rsidR="00B62F4C">
              <w:rPr>
                <w:rFonts w:ascii="Calibri" w:eastAsiaTheme="minorHAnsi" w:hAnsi="Calibri" w:cs="Calibri"/>
                <w:lang w:val="sk-SK"/>
              </w:rPr>
              <w:t xml:space="preserve"> </w:t>
            </w:r>
            <w:r w:rsidR="00F67630" w:rsidRPr="004207AA">
              <w:rPr>
                <w:rFonts w:ascii="Calibri" w:eastAsiaTheme="minorHAnsi" w:hAnsi="Calibri" w:cs="Calibri"/>
                <w:lang w:val="sk-SK"/>
              </w:rPr>
              <w:t>Finančný príspevok je/bude v súlade s nariadeniami vlády SR vyplácaný MD SR a MV SR poskytovateľom ubytovania.</w:t>
            </w:r>
            <w:r w:rsidR="00F67630" w:rsidRPr="0004569F">
              <w:rPr>
                <w:rFonts w:ascii="Calibri" w:eastAsiaTheme="minorHAnsi" w:hAnsi="Calibri" w:cs="Calibri"/>
                <w:lang w:val="sk-SK"/>
              </w:rPr>
              <w:t xml:space="preserve"> </w:t>
            </w:r>
            <w:r w:rsidR="00B62F4C">
              <w:rPr>
                <w:rFonts w:ascii="Calibri" w:eastAsiaTheme="minorHAnsi" w:hAnsi="Calibri" w:cs="Calibri"/>
                <w:lang w:val="sk-SK"/>
              </w:rPr>
              <w:t xml:space="preserve"> </w:t>
            </w:r>
            <w:r w:rsidR="00F67630" w:rsidRPr="00020391">
              <w:rPr>
                <w:rFonts w:ascii="Calibri" w:eastAsiaTheme="minorHAnsi" w:hAnsi="Calibri" w:cs="Calibri"/>
                <w:lang w:val="sk-SK"/>
              </w:rPr>
              <w:t>Cieľov</w:t>
            </w:r>
            <w:r w:rsidR="00F67630">
              <w:rPr>
                <w:rFonts w:ascii="Calibri" w:eastAsiaTheme="minorHAnsi" w:hAnsi="Calibri" w:cs="Calibri"/>
                <w:lang w:val="sk-SK"/>
              </w:rPr>
              <w:t xml:space="preserve">ou </w:t>
            </w:r>
            <w:r w:rsidR="00F67630" w:rsidRPr="00020391">
              <w:rPr>
                <w:rFonts w:ascii="Calibri" w:eastAsiaTheme="minorHAnsi" w:hAnsi="Calibri" w:cs="Calibri"/>
                <w:lang w:val="sk-SK"/>
              </w:rPr>
              <w:t>skupin</w:t>
            </w:r>
            <w:r w:rsidR="00F67630">
              <w:rPr>
                <w:rFonts w:ascii="Calibri" w:eastAsiaTheme="minorHAnsi" w:hAnsi="Calibri" w:cs="Calibri"/>
                <w:lang w:val="sk-SK"/>
              </w:rPr>
              <w:t>ou</w:t>
            </w:r>
            <w:r w:rsidR="00F67630" w:rsidRPr="00020391">
              <w:rPr>
                <w:rFonts w:ascii="Calibri" w:eastAsiaTheme="minorHAnsi" w:hAnsi="Calibri" w:cs="Calibri"/>
                <w:lang w:val="sk-SK"/>
              </w:rPr>
              <w:t xml:space="preserve"> v zmysle P SK sú štátni príslušníci tretích krajín, vrátane migrantov. </w:t>
            </w:r>
            <w:r w:rsidR="000A43C3" w:rsidRPr="006203D2">
              <w:rPr>
                <w:rFonts w:asciiTheme="minorHAnsi" w:hAnsiTheme="minorHAnsi" w:cstheme="minorHAnsi"/>
                <w:b/>
                <w:lang w:val="sk-SK"/>
              </w:rPr>
              <w:t>Doba rea</w:t>
            </w:r>
            <w:r w:rsidR="00922C65" w:rsidRPr="006203D2">
              <w:rPr>
                <w:rFonts w:asciiTheme="minorHAnsi" w:hAnsiTheme="minorHAnsi" w:cstheme="minorHAnsi"/>
                <w:b/>
                <w:lang w:val="sk-SK"/>
              </w:rPr>
              <w:t xml:space="preserve">lizácie aktivít je plánovaná na </w:t>
            </w:r>
            <w:r w:rsidR="00F6792B" w:rsidRPr="006203D2">
              <w:rPr>
                <w:rFonts w:asciiTheme="minorHAnsi" w:hAnsiTheme="minorHAnsi" w:cstheme="minorHAnsi"/>
                <w:b/>
                <w:lang w:val="sk-SK"/>
              </w:rPr>
              <w:t>24</w:t>
            </w:r>
            <w:r w:rsidR="00922C65" w:rsidRPr="006203D2">
              <w:rPr>
                <w:rFonts w:asciiTheme="minorHAnsi" w:hAnsiTheme="minorHAnsi" w:cstheme="minorHAnsi"/>
                <w:b/>
                <w:lang w:val="sk-SK"/>
              </w:rPr>
              <w:t xml:space="preserve"> mesiacov s</w:t>
            </w:r>
            <w:r w:rsidR="000A43C3" w:rsidRPr="006203D2">
              <w:rPr>
                <w:rFonts w:asciiTheme="minorHAnsi" w:hAnsiTheme="minorHAnsi" w:cstheme="minorHAnsi"/>
                <w:b/>
                <w:lang w:val="sk-SK"/>
              </w:rPr>
              <w:t xml:space="preserve"> dopadom na celé územie SR.</w:t>
            </w:r>
          </w:p>
          <w:p w14:paraId="4C3B5398" w14:textId="77777777" w:rsidR="000A43C3" w:rsidRDefault="00560983" w:rsidP="00560983">
            <w:pPr>
              <w:jc w:val="both"/>
              <w:rPr>
                <w:rFonts w:ascii="Calibri" w:eastAsiaTheme="minorHAnsi" w:hAnsi="Calibri" w:cs="Calibri"/>
                <w:lang w:val="sk-SK"/>
              </w:rPr>
            </w:pPr>
            <w:r w:rsidRPr="00560983">
              <w:rPr>
                <w:rFonts w:ascii="Calibri" w:eastAsiaTheme="minorHAnsi" w:hAnsi="Calibri" w:cs="Calibri"/>
                <w:lang w:val="sk-SK"/>
              </w:rPr>
              <w:t>Výstupy a výsledky projektu budú sledované prostredníctvom evidencie p</w:t>
            </w:r>
            <w:r w:rsidR="003C5E1A" w:rsidRPr="00560983">
              <w:rPr>
                <w:rFonts w:ascii="Calibri" w:eastAsiaTheme="minorHAnsi" w:hAnsi="Calibri" w:cs="Calibri"/>
                <w:lang w:val="sk-SK"/>
              </w:rPr>
              <w:t>očt</w:t>
            </w:r>
            <w:r w:rsidRPr="00560983">
              <w:rPr>
                <w:rFonts w:ascii="Calibri" w:eastAsiaTheme="minorHAnsi" w:hAnsi="Calibri" w:cs="Calibri"/>
                <w:lang w:val="sk-SK"/>
              </w:rPr>
              <w:t>u</w:t>
            </w:r>
            <w:r w:rsidR="003C5E1A" w:rsidRPr="00560983">
              <w:rPr>
                <w:rFonts w:ascii="Calibri" w:eastAsiaTheme="minorHAnsi" w:hAnsi="Calibri" w:cs="Calibri"/>
                <w:lang w:val="sk-SK"/>
              </w:rPr>
              <w:t xml:space="preserve"> poskytovateľov sociálnych, asistenčných a iných služieb a </w:t>
            </w:r>
            <w:r w:rsidRPr="00560983">
              <w:rPr>
                <w:rFonts w:ascii="Calibri" w:eastAsiaTheme="minorHAnsi" w:hAnsi="Calibri" w:cs="Calibri"/>
                <w:lang w:val="sk-SK"/>
              </w:rPr>
              <w:t>osôb</w:t>
            </w:r>
            <w:r w:rsidR="003C5E1A" w:rsidRPr="00560983">
              <w:rPr>
                <w:rFonts w:ascii="Calibri" w:eastAsiaTheme="minorHAnsi" w:hAnsi="Calibri" w:cs="Calibri"/>
                <w:lang w:val="sk-SK"/>
              </w:rPr>
              <w:t>, ktoré využili sociálne, asistenčné alebo iné služby za účelom integrácie/aktívneho začlenenia.</w:t>
            </w:r>
          </w:p>
          <w:p w14:paraId="1B02C7C3" w14:textId="77777777" w:rsidR="00503AEA" w:rsidRPr="00B62F4C" w:rsidRDefault="00503AEA" w:rsidP="00560983">
            <w:pPr>
              <w:jc w:val="both"/>
              <w:rPr>
                <w:rFonts w:asciiTheme="minorHAnsi" w:hAnsiTheme="minorHAnsi" w:cstheme="minorHAnsi"/>
                <w:lang w:val="sk-SK"/>
              </w:rPr>
            </w:pPr>
          </w:p>
        </w:tc>
      </w:tr>
      <w:tr w:rsidR="00B8332B" w:rsidRPr="00F91CE3" w14:paraId="14B29B16" w14:textId="77777777" w:rsidTr="00D46F28">
        <w:tc>
          <w:tcPr>
            <w:tcW w:w="5000" w:type="pct"/>
            <w:tcBorders>
              <w:top w:val="single" w:sz="4" w:space="0" w:color="auto"/>
            </w:tcBorders>
            <w:shd w:val="clear" w:color="auto" w:fill="F2F2F2" w:themeFill="background1" w:themeFillShade="F2"/>
          </w:tcPr>
          <w:p w14:paraId="6DCE0C16" w14:textId="77777777" w:rsidR="00B8332B" w:rsidRPr="00F91CE3" w:rsidRDefault="00A70221" w:rsidP="003A5666">
            <w:pPr>
              <w:tabs>
                <w:tab w:val="left" w:pos="709"/>
              </w:tabs>
              <w:contextualSpacing/>
              <w:rPr>
                <w:rFonts w:asciiTheme="minorHAnsi" w:hAnsiTheme="minorHAnsi" w:cstheme="minorHAnsi"/>
                <w:b/>
                <w:lang w:val="sk-SK"/>
              </w:rPr>
            </w:pPr>
            <w:r w:rsidRPr="00F91CE3">
              <w:rPr>
                <w:rFonts w:asciiTheme="minorHAnsi" w:hAnsiTheme="minorHAnsi" w:cstheme="minorHAnsi"/>
                <w:b/>
                <w:lang w:val="sk-SK"/>
              </w:rPr>
              <w:lastRenderedPageBreak/>
              <w:t>Popis východiskovej</w:t>
            </w:r>
            <w:r w:rsidRPr="00F91CE3">
              <w:rPr>
                <w:rFonts w:asciiTheme="minorHAnsi" w:hAnsiTheme="minorHAnsi" w:cstheme="minorHAnsi"/>
                <w:b/>
                <w:spacing w:val="-2"/>
                <w:lang w:val="sk-SK"/>
              </w:rPr>
              <w:t xml:space="preserve"> </w:t>
            </w:r>
            <w:r w:rsidRPr="00F91CE3">
              <w:rPr>
                <w:rFonts w:asciiTheme="minorHAnsi" w:hAnsiTheme="minorHAnsi" w:cstheme="minorHAnsi"/>
                <w:b/>
                <w:lang w:val="sk-SK"/>
              </w:rPr>
              <w:t>situácie</w:t>
            </w:r>
          </w:p>
        </w:tc>
      </w:tr>
      <w:tr w:rsidR="00B8332B" w:rsidRPr="007C5B3C" w14:paraId="5EF456BB" w14:textId="77777777" w:rsidTr="001D6101">
        <w:tc>
          <w:tcPr>
            <w:tcW w:w="5000" w:type="pct"/>
            <w:shd w:val="clear" w:color="auto" w:fill="auto"/>
          </w:tcPr>
          <w:p w14:paraId="22F44E78" w14:textId="77777777" w:rsidR="001D3CE8" w:rsidRDefault="00CC4463" w:rsidP="001D3CE8">
            <w:pPr>
              <w:pStyle w:val="Odsekzoznamu"/>
              <w:widowControl/>
              <w:numPr>
                <w:ilvl w:val="1"/>
                <w:numId w:val="23"/>
              </w:numPr>
              <w:autoSpaceDE/>
              <w:autoSpaceDN/>
              <w:spacing w:before="120" w:after="120"/>
              <w:ind w:left="0" w:firstLine="0"/>
              <w:jc w:val="both"/>
              <w:rPr>
                <w:rFonts w:asciiTheme="minorHAnsi" w:hAnsiTheme="minorHAnsi" w:cstheme="minorHAnsi"/>
              </w:rPr>
            </w:pPr>
            <w:r w:rsidRPr="00E62CA4">
              <w:rPr>
                <w:rStyle w:val="cf01"/>
                <w:rFonts w:asciiTheme="minorHAnsi" w:hAnsiTheme="minorHAnsi" w:cstheme="minorHAnsi"/>
                <w:b/>
                <w:sz w:val="22"/>
                <w:szCs w:val="22"/>
                <w:lang w:val="sk-SK"/>
              </w:rPr>
              <w:t>Relevancia k východiskovým dokumentom</w:t>
            </w:r>
            <w:r w:rsidRPr="00E62CA4">
              <w:rPr>
                <w:rFonts w:asciiTheme="minorHAnsi" w:hAnsiTheme="minorHAnsi" w:cstheme="minorHAnsi"/>
              </w:rPr>
              <w:t>:</w:t>
            </w:r>
          </w:p>
          <w:p w14:paraId="11732345" w14:textId="77777777" w:rsidR="001D3CE8" w:rsidRPr="001D3CE8" w:rsidRDefault="001D3CE8" w:rsidP="001D3CE8">
            <w:pPr>
              <w:widowControl/>
              <w:autoSpaceDE/>
              <w:autoSpaceDN/>
              <w:ind w:left="349" w:hanging="425"/>
              <w:jc w:val="both"/>
              <w:rPr>
                <w:rFonts w:asciiTheme="minorHAnsi" w:hAnsiTheme="minorHAnsi" w:cstheme="minorHAnsi"/>
                <w:b/>
                <w:u w:val="single"/>
              </w:rPr>
            </w:pPr>
            <w:r w:rsidRPr="00E62CA4">
              <w:rPr>
                <w:rStyle w:val="cf01"/>
                <w:rFonts w:asciiTheme="minorHAnsi" w:hAnsiTheme="minorHAnsi" w:cstheme="minorHAnsi"/>
                <w:b/>
                <w:sz w:val="22"/>
                <w:szCs w:val="22"/>
                <w:u w:val="single"/>
              </w:rPr>
              <w:t>MD SR</w:t>
            </w:r>
          </w:p>
          <w:p w14:paraId="091CC119" w14:textId="77777777" w:rsidR="00CC4463" w:rsidRPr="00E62CA4" w:rsidRDefault="00CC4463" w:rsidP="00CC4463">
            <w:pPr>
              <w:spacing w:before="120" w:after="120"/>
              <w:jc w:val="both"/>
              <w:rPr>
                <w:rFonts w:asciiTheme="minorHAnsi" w:eastAsiaTheme="minorHAnsi" w:hAnsiTheme="minorHAnsi" w:cstheme="minorHAnsi"/>
                <w:color w:val="000000"/>
              </w:rPr>
            </w:pPr>
            <w:proofErr w:type="spellStart"/>
            <w:r w:rsidRPr="00E62CA4">
              <w:rPr>
                <w:rFonts w:asciiTheme="minorHAnsi" w:hAnsiTheme="minorHAnsi" w:cstheme="minorHAnsi"/>
              </w:rPr>
              <w:t>Projekt</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vychádza</w:t>
            </w:r>
            <w:proofErr w:type="spellEnd"/>
            <w:r w:rsidRPr="00E62CA4">
              <w:rPr>
                <w:rFonts w:asciiTheme="minorHAnsi" w:hAnsiTheme="minorHAnsi" w:cstheme="minorHAnsi"/>
              </w:rPr>
              <w:t xml:space="preserve"> z: </w:t>
            </w:r>
          </w:p>
          <w:p w14:paraId="2F2883F2"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Vykonávacieho</w:t>
            </w:r>
            <w:proofErr w:type="spellEnd"/>
            <w:r w:rsidRPr="00E62CA4">
              <w:rPr>
                <w:rFonts w:asciiTheme="minorHAnsi" w:hAnsiTheme="minorHAnsi" w:cstheme="minorHAnsi"/>
              </w:rPr>
              <w:t xml:space="preserve"> rozhodnutia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2022/382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4.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 </w:t>
            </w:r>
            <w:proofErr w:type="spellStart"/>
            <w:r w:rsidRPr="00E62CA4">
              <w:rPr>
                <w:rFonts w:asciiTheme="minorHAnsi" w:hAnsiTheme="minorHAnsi" w:cstheme="minorHAnsi"/>
              </w:rPr>
              <w:t>ktorým</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konštatuje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skutočnosť</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že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došlo</w:t>
            </w:r>
            <w:proofErr w:type="spellEnd"/>
            <w:r w:rsidRPr="00E62CA4">
              <w:rPr>
                <w:rFonts w:asciiTheme="minorHAnsi" w:hAnsiTheme="minorHAnsi" w:cstheme="minorHAnsi"/>
              </w:rPr>
              <w:t xml:space="preserve"> k </w:t>
            </w:r>
            <w:proofErr w:type="spellStart"/>
            <w:r w:rsidRPr="00E62CA4">
              <w:rPr>
                <w:rFonts w:asciiTheme="minorHAnsi" w:hAnsiTheme="minorHAnsi" w:cstheme="minorHAnsi"/>
              </w:rPr>
              <w:t>hromadnému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vysídlených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z </w:t>
            </w:r>
            <w:proofErr w:type="spellStart"/>
            <w:r w:rsidRPr="00E62CA4">
              <w:rPr>
                <w:rFonts w:asciiTheme="minorHAnsi" w:hAnsiTheme="minorHAnsi" w:cstheme="minorHAnsi"/>
              </w:rPr>
              <w:t>Ukrajiny</w:t>
            </w:r>
            <w:proofErr w:type="spellEnd"/>
            <w:r w:rsidRPr="00E62CA4">
              <w:rPr>
                <w:rFonts w:asciiTheme="minorHAnsi" w:hAnsiTheme="minorHAnsi" w:cstheme="minorHAnsi"/>
              </w:rPr>
              <w:t xml:space="preserve"> v zmysle </w:t>
            </w:r>
            <w:proofErr w:type="spellStart"/>
            <w:r w:rsidRPr="00E62CA4">
              <w:rPr>
                <w:rFonts w:asciiTheme="minorHAnsi" w:hAnsiTheme="minorHAnsi" w:cstheme="minorHAnsi"/>
              </w:rPr>
              <w:t>článku</w:t>
            </w:r>
            <w:proofErr w:type="spellEnd"/>
            <w:r w:rsidRPr="00E62CA4">
              <w:rPr>
                <w:rFonts w:asciiTheme="minorHAnsi" w:hAnsiTheme="minorHAnsi" w:cstheme="minorHAnsi"/>
              </w:rPr>
              <w:t xml:space="preserve"> 5 </w:t>
            </w:r>
            <w:proofErr w:type="spellStart"/>
            <w:r w:rsidRPr="00E62CA4">
              <w:rPr>
                <w:rFonts w:asciiTheme="minorHAnsi" w:hAnsiTheme="minorHAnsi" w:cstheme="minorHAnsi"/>
              </w:rPr>
              <w:t>smernice</w:t>
            </w:r>
            <w:proofErr w:type="spellEnd"/>
            <w:r w:rsidRPr="00E62CA4">
              <w:rPr>
                <w:rFonts w:asciiTheme="minorHAnsi" w:hAnsiTheme="minorHAnsi" w:cstheme="minorHAnsi"/>
              </w:rPr>
              <w:t xml:space="preserve"> 2001/55/ES, a </w:t>
            </w:r>
            <w:proofErr w:type="spellStart"/>
            <w:r w:rsidRPr="00E62CA4">
              <w:rPr>
                <w:rFonts w:asciiTheme="minorHAnsi" w:hAnsiTheme="minorHAnsi" w:cstheme="minorHAnsi"/>
              </w:rPr>
              <w:t>zavádza</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dočasná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ochrana</w:t>
            </w:r>
            <w:proofErr w:type="spellEnd"/>
            <w:r w:rsidRPr="00E62CA4">
              <w:rPr>
                <w:rFonts w:asciiTheme="minorHAnsi" w:hAnsiTheme="minorHAnsi" w:cstheme="minorHAnsi"/>
              </w:rPr>
              <w:t>;</w:t>
            </w:r>
          </w:p>
          <w:p w14:paraId="405AA6AB"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 xml:space="preserve">Zákon č. 92/2022 Z. z. o niektorých </w:t>
            </w:r>
            <w:proofErr w:type="spellStart"/>
            <w:r w:rsidRPr="00E62CA4">
              <w:rPr>
                <w:rFonts w:asciiTheme="minorHAnsi" w:hAnsiTheme="minorHAnsi" w:cstheme="minorHAnsi"/>
              </w:rPr>
              <w:t>ďalších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opatreniach</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so </w:t>
            </w:r>
            <w:proofErr w:type="spellStart"/>
            <w:r w:rsidRPr="00E62CA4">
              <w:rPr>
                <w:rFonts w:asciiTheme="minorHAnsi" w:hAnsiTheme="minorHAnsi" w:cstheme="minorHAnsi"/>
              </w:rPr>
              <w:t>situáciou</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Ukrajine</w:t>
            </w:r>
            <w:proofErr w:type="spellEnd"/>
            <w:r w:rsidRPr="00E62CA4">
              <w:rPr>
                <w:rFonts w:asciiTheme="minorHAnsi" w:hAnsiTheme="minorHAnsi" w:cstheme="minorHAnsi"/>
              </w:rPr>
              <w:t xml:space="preserve">/ Lex </w:t>
            </w:r>
            <w:proofErr w:type="spellStart"/>
            <w:r w:rsidRPr="00E62CA4">
              <w:rPr>
                <w:rFonts w:asciiTheme="minorHAnsi" w:hAnsiTheme="minorHAnsi" w:cstheme="minorHAnsi"/>
              </w:rPr>
              <w:t>Ukrajina</w:t>
            </w:r>
            <w:proofErr w:type="spellEnd"/>
            <w:r w:rsidRPr="00E62CA4">
              <w:rPr>
                <w:rFonts w:asciiTheme="minorHAnsi" w:hAnsiTheme="minorHAnsi" w:cstheme="minorHAnsi"/>
              </w:rPr>
              <w:t xml:space="preserve">; </w:t>
            </w:r>
          </w:p>
          <w:p w14:paraId="70B8BA19"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Uznesenie</w:t>
            </w:r>
            <w:proofErr w:type="spellEnd"/>
            <w:r w:rsidRPr="00E62CA4">
              <w:rPr>
                <w:rFonts w:asciiTheme="minorHAnsi" w:hAnsiTheme="minorHAnsi" w:cstheme="minorHAnsi"/>
              </w:rPr>
              <w:t xml:space="preserve"> vlády č. 142 z 26. </w:t>
            </w:r>
            <w:proofErr w:type="spellStart"/>
            <w:r w:rsidRPr="00E62CA4">
              <w:rPr>
                <w:rFonts w:asciiTheme="minorHAnsi" w:hAnsiTheme="minorHAnsi" w:cstheme="minorHAnsi"/>
              </w:rPr>
              <w:t>februára</w:t>
            </w:r>
            <w:proofErr w:type="spellEnd"/>
            <w:r w:rsidRPr="00E62CA4">
              <w:rPr>
                <w:rFonts w:asciiTheme="minorHAnsi" w:hAnsiTheme="minorHAnsi" w:cstheme="minorHAnsi"/>
              </w:rPr>
              <w:t xml:space="preserve"> 2022 k návrhu na </w:t>
            </w:r>
            <w:proofErr w:type="spellStart"/>
            <w:r w:rsidRPr="00E62CA4">
              <w:rPr>
                <w:rFonts w:asciiTheme="minorHAnsi" w:hAnsiTheme="minorHAnsi" w:cstheme="minorHAnsi"/>
              </w:rPr>
              <w:t>vyhlásenie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mimoriadnej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situácie</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 </w:t>
            </w:r>
            <w:proofErr w:type="spellStart"/>
            <w:r w:rsidRPr="00E62CA4">
              <w:rPr>
                <w:rFonts w:asciiTheme="minorHAnsi" w:hAnsiTheme="minorHAnsi" w:cstheme="minorHAnsi"/>
              </w:rPr>
              <w:t>hromadným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prílevom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cudzincov</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Slovenskej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republiky</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spôsobeným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ozbrojeným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konfliktom</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Ukrajiny</w:t>
            </w:r>
            <w:proofErr w:type="spellEnd"/>
            <w:r w:rsidRPr="00E62CA4">
              <w:rPr>
                <w:rFonts w:asciiTheme="minorHAnsi" w:hAnsiTheme="minorHAnsi" w:cstheme="minorHAnsi"/>
              </w:rPr>
              <w:t xml:space="preserve">; </w:t>
            </w:r>
          </w:p>
          <w:p w14:paraId="79C831F6"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Uznesenie</w:t>
            </w:r>
            <w:proofErr w:type="spellEnd"/>
            <w:r w:rsidRPr="00E62CA4">
              <w:rPr>
                <w:rFonts w:asciiTheme="minorHAnsi" w:hAnsiTheme="minorHAnsi" w:cstheme="minorHAnsi"/>
              </w:rPr>
              <w:t xml:space="preserve"> vlády č. 170 z 9.</w:t>
            </w:r>
            <w:r w:rsidR="00BF5D75" w:rsidRPr="00E62CA4">
              <w:rPr>
                <w:rFonts w:asciiTheme="minorHAnsi" w:hAnsiTheme="minorHAnsi" w:cstheme="minorHAnsi"/>
              </w:rPr>
              <w:t xml:space="preserve">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 k návrhu na </w:t>
            </w:r>
            <w:proofErr w:type="spellStart"/>
            <w:r w:rsidRPr="00E62CA4">
              <w:rPr>
                <w:rFonts w:asciiTheme="minorHAnsi" w:hAnsiTheme="minorHAnsi" w:cstheme="minorHAnsi"/>
              </w:rPr>
              <w:t>vydanie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súhlasu</w:t>
            </w:r>
            <w:proofErr w:type="spellEnd"/>
            <w:r w:rsidRPr="00E62CA4">
              <w:rPr>
                <w:rFonts w:asciiTheme="minorHAnsi" w:hAnsiTheme="minorHAnsi" w:cstheme="minorHAnsi"/>
              </w:rPr>
              <w:t xml:space="preserve"> vlády </w:t>
            </w:r>
            <w:proofErr w:type="spellStart"/>
            <w:r w:rsidRPr="00E62CA4">
              <w:rPr>
                <w:rFonts w:asciiTheme="minorHAnsi" w:hAnsiTheme="minorHAnsi" w:cstheme="minorHAnsi"/>
              </w:rPr>
              <w:t>Slovenskej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republiky</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zabezpečenie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koordinácie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činností</w:t>
            </w:r>
            <w:proofErr w:type="spellEnd"/>
            <w:r w:rsidRPr="00E62CA4">
              <w:rPr>
                <w:rFonts w:asciiTheme="minorHAnsi" w:hAnsiTheme="minorHAnsi" w:cstheme="minorHAnsi"/>
              </w:rPr>
              <w:t xml:space="preserve"> súvisiacich so </w:t>
            </w:r>
            <w:proofErr w:type="spellStart"/>
            <w:r w:rsidRPr="00E62CA4">
              <w:rPr>
                <w:rFonts w:asciiTheme="minorHAnsi" w:hAnsiTheme="minorHAnsi" w:cstheme="minorHAnsi"/>
              </w:rPr>
              <w:t>sprostredkovaním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ubytovania</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 </w:t>
            </w:r>
            <w:proofErr w:type="spellStart"/>
            <w:r w:rsidRPr="00E62CA4">
              <w:rPr>
                <w:rFonts w:asciiTheme="minorHAnsi" w:hAnsiTheme="minorHAnsi" w:cstheme="minorHAnsi"/>
              </w:rPr>
              <w:t>hromadným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prílevom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cudzincov</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Slovenskej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republiky</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spôsobeným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ozbrojeným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konfliktom</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Ukrajiny</w:t>
            </w:r>
            <w:proofErr w:type="spellEnd"/>
            <w:r w:rsidRPr="00E62CA4">
              <w:rPr>
                <w:rFonts w:asciiTheme="minorHAnsi" w:hAnsiTheme="minorHAnsi" w:cstheme="minorHAnsi"/>
              </w:rPr>
              <w:t>;</w:t>
            </w:r>
          </w:p>
          <w:p w14:paraId="1031A554"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Uznesenie</w:t>
            </w:r>
            <w:proofErr w:type="spellEnd"/>
            <w:r w:rsidRPr="00E62CA4">
              <w:rPr>
                <w:rFonts w:asciiTheme="minorHAnsi" w:hAnsiTheme="minorHAnsi" w:cstheme="minorHAnsi"/>
              </w:rPr>
              <w:t xml:space="preserve"> vlády č. 185/2022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16.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 k návrhu na </w:t>
            </w:r>
            <w:proofErr w:type="spellStart"/>
            <w:r w:rsidRPr="00E62CA4">
              <w:rPr>
                <w:rFonts w:asciiTheme="minorHAnsi" w:hAnsiTheme="minorHAnsi" w:cstheme="minorHAnsi"/>
              </w:rPr>
              <w:t>vyhlásenie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poskytovania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dočasného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útočiska</w:t>
            </w:r>
            <w:proofErr w:type="spellEnd"/>
            <w:r w:rsidRPr="00E62CA4">
              <w:rPr>
                <w:rFonts w:asciiTheme="minorHAnsi" w:hAnsiTheme="minorHAnsi" w:cstheme="minorHAnsi"/>
              </w:rPr>
              <w:t xml:space="preserve"> v súlade s </w:t>
            </w:r>
            <w:proofErr w:type="spellStart"/>
            <w:r w:rsidRPr="00E62CA4">
              <w:rPr>
                <w:rFonts w:asciiTheme="minorHAnsi" w:hAnsiTheme="minorHAnsi" w:cstheme="minorHAnsi"/>
              </w:rPr>
              <w:t>vykonávacím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rozhodnutím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2022/382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4.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w:t>
            </w:r>
          </w:p>
          <w:p w14:paraId="5BA03DD6"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Vykonávacieho</w:t>
            </w:r>
            <w:proofErr w:type="spellEnd"/>
            <w:r w:rsidRPr="00E62CA4">
              <w:rPr>
                <w:rFonts w:asciiTheme="minorHAnsi" w:hAnsiTheme="minorHAnsi" w:cstheme="minorHAnsi"/>
              </w:rPr>
              <w:t xml:space="preserve"> rozhodnutia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2023/2409 z 19. </w:t>
            </w:r>
            <w:proofErr w:type="spellStart"/>
            <w:r w:rsidRPr="00E62CA4">
              <w:rPr>
                <w:rFonts w:asciiTheme="minorHAnsi" w:hAnsiTheme="minorHAnsi" w:cstheme="minorHAnsi"/>
              </w:rPr>
              <w:t>októbra</w:t>
            </w:r>
            <w:proofErr w:type="spellEnd"/>
            <w:r w:rsidRPr="00E62CA4">
              <w:rPr>
                <w:rFonts w:asciiTheme="minorHAnsi" w:hAnsiTheme="minorHAnsi" w:cstheme="minorHAnsi"/>
              </w:rPr>
              <w:t xml:space="preserve"> 2023, </w:t>
            </w:r>
            <w:proofErr w:type="spellStart"/>
            <w:r w:rsidRPr="00E62CA4">
              <w:rPr>
                <w:rFonts w:asciiTheme="minorHAnsi" w:hAnsiTheme="minorHAnsi" w:cstheme="minorHAnsi"/>
              </w:rPr>
              <w:t>ktorým</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predlžuje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zavedená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vykonávacím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rozhodnutím</w:t>
            </w:r>
            <w:proofErr w:type="spellEnd"/>
            <w:r w:rsidRPr="00E62CA4">
              <w:rPr>
                <w:rFonts w:asciiTheme="minorHAnsi" w:hAnsiTheme="minorHAnsi" w:cstheme="minorHAnsi"/>
              </w:rPr>
              <w:t xml:space="preserve"> (EÚ) 2022/382;</w:t>
            </w:r>
          </w:p>
          <w:p w14:paraId="2D712F08"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Zákon č. 91/2010 Z. z. o </w:t>
            </w:r>
            <w:proofErr w:type="spellStart"/>
            <w:r w:rsidRPr="00E62CA4">
              <w:rPr>
                <w:rFonts w:asciiTheme="minorHAnsi" w:hAnsiTheme="minorHAnsi" w:cstheme="minorHAnsi"/>
              </w:rPr>
              <w:t>podpore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cestovného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ruchu</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znení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neskorších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predpisov</w:t>
            </w:r>
            <w:proofErr w:type="spellEnd"/>
            <w:r w:rsidRPr="00E62CA4">
              <w:rPr>
                <w:rFonts w:asciiTheme="minorHAnsi" w:hAnsiTheme="minorHAnsi" w:cstheme="minorHAnsi"/>
              </w:rPr>
              <w:t xml:space="preserve"> </w:t>
            </w:r>
          </w:p>
          <w:p w14:paraId="6A261C25" w14:textId="77777777" w:rsidR="00CC4463" w:rsidRPr="00E62CA4" w:rsidRDefault="00CC4463" w:rsidP="00CC4463">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Smernica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2001/55ES z 20. júla 2001 o </w:t>
            </w:r>
            <w:proofErr w:type="spellStart"/>
            <w:r w:rsidRPr="00E62CA4">
              <w:rPr>
                <w:rFonts w:asciiTheme="minorHAnsi" w:hAnsiTheme="minorHAnsi" w:cstheme="minorHAnsi"/>
              </w:rPr>
              <w:t>minimálnych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štandardoch</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poskytovanie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ochrany</w:t>
            </w:r>
            <w:proofErr w:type="spellEnd"/>
            <w:r w:rsidRPr="00E62CA4">
              <w:rPr>
                <w:rFonts w:asciiTheme="minorHAnsi" w:hAnsiTheme="minorHAnsi" w:cstheme="minorHAnsi"/>
              </w:rPr>
              <w:t xml:space="preserve"> v prípade </w:t>
            </w:r>
            <w:proofErr w:type="spellStart"/>
            <w:r w:rsidRPr="00E62CA4">
              <w:rPr>
                <w:rFonts w:asciiTheme="minorHAnsi" w:hAnsiTheme="minorHAnsi" w:cstheme="minorHAnsi"/>
              </w:rPr>
              <w:t>hromadného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vysídlených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a o </w:t>
            </w:r>
            <w:proofErr w:type="spellStart"/>
            <w:r w:rsidRPr="00E62CA4">
              <w:rPr>
                <w:rFonts w:asciiTheme="minorHAnsi" w:hAnsiTheme="minorHAnsi" w:cstheme="minorHAnsi"/>
              </w:rPr>
              <w:t>opatreniach</w:t>
            </w:r>
            <w:proofErr w:type="spellEnd"/>
            <w:r w:rsidRPr="00E62CA4">
              <w:rPr>
                <w:rFonts w:asciiTheme="minorHAnsi" w:hAnsiTheme="minorHAnsi" w:cstheme="minorHAnsi"/>
              </w:rPr>
              <w:t xml:space="preserve"> na podporu </w:t>
            </w:r>
            <w:proofErr w:type="spellStart"/>
            <w:r w:rsidRPr="00E62CA4">
              <w:rPr>
                <w:rFonts w:asciiTheme="minorHAnsi" w:hAnsiTheme="minorHAnsi" w:cstheme="minorHAnsi"/>
              </w:rPr>
              <w:t>rovnováhy</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úsilia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medzi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členskými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štátmi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prijímaní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takýchto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a </w:t>
            </w:r>
            <w:proofErr w:type="spellStart"/>
            <w:r w:rsidRPr="00E62CA4">
              <w:rPr>
                <w:rFonts w:asciiTheme="minorHAnsi" w:hAnsiTheme="minorHAnsi" w:cstheme="minorHAnsi"/>
              </w:rPr>
              <w:t>znášaní</w:t>
            </w:r>
            <w:proofErr w:type="spellEnd"/>
            <w:r w:rsidRPr="00E62CA4">
              <w:rPr>
                <w:rFonts w:asciiTheme="minorHAnsi" w:hAnsiTheme="minorHAnsi" w:cstheme="minorHAnsi"/>
              </w:rPr>
              <w:t xml:space="preserve"> z </w:t>
            </w:r>
            <w:proofErr w:type="spellStart"/>
            <w:r w:rsidRPr="00E62CA4">
              <w:rPr>
                <w:rFonts w:asciiTheme="minorHAnsi" w:hAnsiTheme="minorHAnsi" w:cstheme="minorHAnsi"/>
              </w:rPr>
              <w:t>toho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vyplývajúcich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dôsledkov</w:t>
            </w:r>
            <w:proofErr w:type="spellEnd"/>
            <w:r w:rsidRPr="00E62CA4">
              <w:rPr>
                <w:rFonts w:asciiTheme="minorHAnsi" w:hAnsiTheme="minorHAnsi" w:cstheme="minorHAnsi"/>
              </w:rPr>
              <w:t xml:space="preserve"> </w:t>
            </w:r>
          </w:p>
          <w:p w14:paraId="5312BA44" w14:textId="77777777" w:rsidR="00C17666" w:rsidRDefault="00CC4463" w:rsidP="00C17666">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 xml:space="preserve">Nariadenia vlády SR o príspevku za </w:t>
            </w:r>
            <w:proofErr w:type="spellStart"/>
            <w:r w:rsidRPr="00E62CA4">
              <w:rPr>
                <w:rFonts w:asciiTheme="minorHAnsi" w:hAnsiTheme="minorHAnsi" w:cstheme="minorHAnsi"/>
              </w:rPr>
              <w:t>ubytovanie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odídencovi</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so </w:t>
            </w:r>
            <w:proofErr w:type="spellStart"/>
            <w:r w:rsidRPr="00E62CA4">
              <w:rPr>
                <w:rFonts w:asciiTheme="minorHAnsi" w:hAnsiTheme="minorHAnsi" w:cstheme="minorHAnsi"/>
              </w:rPr>
              <w:t>situáciou</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Ukrajine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poskytované</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roku</w:t>
            </w:r>
            <w:proofErr w:type="spellEnd"/>
            <w:r w:rsidRPr="00E62CA4">
              <w:rPr>
                <w:rFonts w:asciiTheme="minorHAnsi" w:hAnsiTheme="minorHAnsi" w:cstheme="minorHAnsi"/>
              </w:rPr>
              <w:t xml:space="preserve"> 2024, </w:t>
            </w:r>
            <w:proofErr w:type="spellStart"/>
            <w:r w:rsidRPr="00E62CA4">
              <w:rPr>
                <w:rFonts w:asciiTheme="minorHAnsi" w:hAnsiTheme="minorHAnsi" w:cstheme="minorHAnsi"/>
              </w:rPr>
              <w:t>nadväzujúce</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uvedené</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východiskové</w:t>
            </w:r>
            <w:proofErr w:type="spellEnd"/>
            <w:r w:rsidRPr="00E62CA4">
              <w:rPr>
                <w:rFonts w:asciiTheme="minorHAnsi" w:hAnsiTheme="minorHAnsi" w:cstheme="minorHAnsi"/>
              </w:rPr>
              <w:t xml:space="preserve"> dokumenty, a to </w:t>
            </w:r>
            <w:proofErr w:type="spellStart"/>
            <w:r w:rsidRPr="00E62CA4">
              <w:rPr>
                <w:rFonts w:asciiTheme="minorHAnsi" w:hAnsiTheme="minorHAnsi" w:cstheme="minorHAnsi"/>
              </w:rPr>
              <w:t>nariadenie</w:t>
            </w:r>
            <w:proofErr w:type="spellEnd"/>
            <w:r w:rsidRPr="00E62CA4">
              <w:rPr>
                <w:rFonts w:asciiTheme="minorHAnsi" w:hAnsiTheme="minorHAnsi" w:cstheme="minorHAnsi"/>
              </w:rPr>
              <w:t xml:space="preserve"> vlády SR č. 179/2023 z 24. </w:t>
            </w:r>
            <w:proofErr w:type="spellStart"/>
            <w:r w:rsidRPr="00E62CA4">
              <w:rPr>
                <w:rFonts w:asciiTheme="minorHAnsi" w:hAnsiTheme="minorHAnsi" w:cstheme="minorHAnsi"/>
              </w:rPr>
              <w:t>mája</w:t>
            </w:r>
            <w:proofErr w:type="spellEnd"/>
            <w:r w:rsidRPr="00E62CA4">
              <w:rPr>
                <w:rFonts w:asciiTheme="minorHAnsi" w:hAnsiTheme="minorHAnsi" w:cstheme="minorHAnsi"/>
              </w:rPr>
              <w:t xml:space="preserve"> 2023, č. 474/2023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6. </w:t>
            </w:r>
            <w:proofErr w:type="spellStart"/>
            <w:r w:rsidRPr="00E62CA4">
              <w:rPr>
                <w:rFonts w:asciiTheme="minorHAnsi" w:hAnsiTheme="minorHAnsi" w:cstheme="minorHAnsi"/>
              </w:rPr>
              <w:t>decembra</w:t>
            </w:r>
            <w:proofErr w:type="spellEnd"/>
            <w:r w:rsidRPr="00E62CA4">
              <w:rPr>
                <w:rFonts w:asciiTheme="minorHAnsi" w:hAnsiTheme="minorHAnsi" w:cstheme="minorHAnsi"/>
              </w:rPr>
              <w:t xml:space="preserve"> 2023 v </w:t>
            </w:r>
            <w:proofErr w:type="spellStart"/>
            <w:r w:rsidRPr="00E62CA4">
              <w:rPr>
                <w:rFonts w:asciiTheme="minorHAnsi" w:hAnsiTheme="minorHAnsi" w:cstheme="minorHAnsi"/>
              </w:rPr>
              <w:t>znení</w:t>
            </w:r>
            <w:proofErr w:type="spellEnd"/>
            <w:r w:rsidRPr="00E62CA4">
              <w:rPr>
                <w:rFonts w:asciiTheme="minorHAnsi" w:hAnsiTheme="minorHAnsi" w:cstheme="minorHAnsi"/>
              </w:rPr>
              <w:t xml:space="preserve"> nariadenia č. 22/2024 z 22. </w:t>
            </w:r>
            <w:proofErr w:type="spellStart"/>
            <w:r w:rsidRPr="00E62CA4">
              <w:rPr>
                <w:rFonts w:asciiTheme="minorHAnsi" w:hAnsiTheme="minorHAnsi" w:cstheme="minorHAnsi"/>
              </w:rPr>
              <w:t>februára</w:t>
            </w:r>
            <w:proofErr w:type="spellEnd"/>
            <w:r w:rsidRPr="00E62CA4">
              <w:rPr>
                <w:rFonts w:asciiTheme="minorHAnsi" w:hAnsiTheme="minorHAnsi" w:cstheme="minorHAnsi"/>
              </w:rPr>
              <w:t xml:space="preserve"> 2024 a </w:t>
            </w:r>
            <w:proofErr w:type="spellStart"/>
            <w:r w:rsidRPr="00E62CA4">
              <w:rPr>
                <w:rFonts w:asciiTheme="minorHAnsi" w:hAnsiTheme="minorHAnsi" w:cstheme="minorHAnsi"/>
              </w:rPr>
              <w:t>nariadenie</w:t>
            </w:r>
            <w:proofErr w:type="spellEnd"/>
            <w:r w:rsidRPr="00E62CA4">
              <w:rPr>
                <w:rFonts w:asciiTheme="minorHAnsi" w:hAnsiTheme="minorHAnsi" w:cstheme="minorHAnsi"/>
              </w:rPr>
              <w:t xml:space="preserve"> vlády SR č. 60/2024 z 20.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2024. </w:t>
            </w:r>
          </w:p>
          <w:p w14:paraId="1080A217" w14:textId="77777777" w:rsidR="00155935" w:rsidRPr="00E62CA4" w:rsidRDefault="00155935"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155935">
              <w:rPr>
                <w:rFonts w:asciiTheme="minorHAnsi" w:hAnsiTheme="minorHAnsi" w:cstheme="minorHAnsi"/>
              </w:rPr>
              <w:t>Migračná</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politika</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Slovenskej</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republiky</w:t>
            </w:r>
            <w:proofErr w:type="spellEnd"/>
            <w:r w:rsidRPr="00155935">
              <w:rPr>
                <w:rFonts w:asciiTheme="minorHAnsi" w:hAnsiTheme="minorHAnsi" w:cstheme="minorHAnsi"/>
              </w:rPr>
              <w:t xml:space="preserve"> s </w:t>
            </w:r>
            <w:proofErr w:type="spellStart"/>
            <w:r w:rsidRPr="00155935">
              <w:rPr>
                <w:rFonts w:asciiTheme="minorHAnsi" w:hAnsiTheme="minorHAnsi" w:cstheme="minorHAnsi"/>
              </w:rPr>
              <w:t>výhľadom</w:t>
            </w:r>
            <w:proofErr w:type="spellEnd"/>
            <w:r w:rsidRPr="00155935">
              <w:rPr>
                <w:rFonts w:asciiTheme="minorHAnsi" w:hAnsiTheme="minorHAnsi" w:cstheme="minorHAnsi"/>
              </w:rPr>
              <w:t xml:space="preserve"> do </w:t>
            </w:r>
            <w:proofErr w:type="spellStart"/>
            <w:r w:rsidRPr="00155935">
              <w:rPr>
                <w:rFonts w:asciiTheme="minorHAnsi" w:hAnsiTheme="minorHAnsi" w:cstheme="minorHAnsi"/>
              </w:rPr>
              <w:t>roku</w:t>
            </w:r>
            <w:proofErr w:type="spellEnd"/>
            <w:r w:rsidRPr="00155935">
              <w:rPr>
                <w:rFonts w:asciiTheme="minorHAnsi" w:hAnsiTheme="minorHAnsi" w:cstheme="minorHAnsi"/>
              </w:rPr>
              <w:t xml:space="preserve"> 2025</w:t>
            </w:r>
          </w:p>
          <w:p w14:paraId="31D70899" w14:textId="77777777" w:rsidR="00C17666" w:rsidRPr="00E62CA4" w:rsidRDefault="00C17666" w:rsidP="00C17666">
            <w:pPr>
              <w:widowControl/>
              <w:adjustRightInd w:val="0"/>
              <w:spacing w:before="120" w:after="120"/>
              <w:jc w:val="both"/>
              <w:rPr>
                <w:rFonts w:asciiTheme="minorHAnsi" w:hAnsiTheme="minorHAnsi" w:cstheme="minorHAnsi"/>
                <w:b/>
                <w:u w:val="single"/>
              </w:rPr>
            </w:pPr>
            <w:r w:rsidRPr="00E62CA4">
              <w:rPr>
                <w:rFonts w:asciiTheme="minorHAnsi" w:hAnsiTheme="minorHAnsi" w:cstheme="minorHAnsi"/>
                <w:b/>
                <w:u w:val="single"/>
              </w:rPr>
              <w:t xml:space="preserve">MV SR: </w:t>
            </w:r>
          </w:p>
          <w:p w14:paraId="2171B0EC"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Vykonávacieho</w:t>
            </w:r>
            <w:proofErr w:type="spellEnd"/>
            <w:r w:rsidRPr="00E62CA4">
              <w:rPr>
                <w:rFonts w:asciiTheme="minorHAnsi" w:hAnsiTheme="minorHAnsi" w:cstheme="minorHAnsi"/>
              </w:rPr>
              <w:t xml:space="preserve"> rozhodnutia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2022/382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4.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 </w:t>
            </w:r>
            <w:proofErr w:type="spellStart"/>
            <w:r w:rsidRPr="00E62CA4">
              <w:rPr>
                <w:rFonts w:asciiTheme="minorHAnsi" w:hAnsiTheme="minorHAnsi" w:cstheme="minorHAnsi"/>
              </w:rPr>
              <w:t>ktorým</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konštatuje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skutočnosť</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že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došlo</w:t>
            </w:r>
            <w:proofErr w:type="spellEnd"/>
            <w:r w:rsidRPr="00E62CA4">
              <w:rPr>
                <w:rFonts w:asciiTheme="minorHAnsi" w:hAnsiTheme="minorHAnsi" w:cstheme="minorHAnsi"/>
              </w:rPr>
              <w:t xml:space="preserve"> k </w:t>
            </w:r>
            <w:proofErr w:type="spellStart"/>
            <w:r w:rsidRPr="00E62CA4">
              <w:rPr>
                <w:rFonts w:asciiTheme="minorHAnsi" w:hAnsiTheme="minorHAnsi" w:cstheme="minorHAnsi"/>
              </w:rPr>
              <w:t>hromadnému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vysídlených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z </w:t>
            </w:r>
            <w:proofErr w:type="spellStart"/>
            <w:r w:rsidRPr="00E62CA4">
              <w:rPr>
                <w:rFonts w:asciiTheme="minorHAnsi" w:hAnsiTheme="minorHAnsi" w:cstheme="minorHAnsi"/>
              </w:rPr>
              <w:t>Ukrajiny</w:t>
            </w:r>
            <w:proofErr w:type="spellEnd"/>
            <w:r w:rsidRPr="00E62CA4">
              <w:rPr>
                <w:rFonts w:asciiTheme="minorHAnsi" w:hAnsiTheme="minorHAnsi" w:cstheme="minorHAnsi"/>
              </w:rPr>
              <w:t xml:space="preserve"> v zmysle </w:t>
            </w:r>
            <w:proofErr w:type="spellStart"/>
            <w:r w:rsidRPr="00E62CA4">
              <w:rPr>
                <w:rFonts w:asciiTheme="minorHAnsi" w:hAnsiTheme="minorHAnsi" w:cstheme="minorHAnsi"/>
              </w:rPr>
              <w:t>článku</w:t>
            </w:r>
            <w:proofErr w:type="spellEnd"/>
            <w:r w:rsidRPr="00E62CA4">
              <w:rPr>
                <w:rFonts w:asciiTheme="minorHAnsi" w:hAnsiTheme="minorHAnsi" w:cstheme="minorHAnsi"/>
              </w:rPr>
              <w:t xml:space="preserve"> 5 </w:t>
            </w:r>
            <w:proofErr w:type="spellStart"/>
            <w:r w:rsidRPr="00E62CA4">
              <w:rPr>
                <w:rFonts w:asciiTheme="minorHAnsi" w:hAnsiTheme="minorHAnsi" w:cstheme="minorHAnsi"/>
              </w:rPr>
              <w:t>smernice</w:t>
            </w:r>
            <w:proofErr w:type="spellEnd"/>
            <w:r w:rsidRPr="00E62CA4">
              <w:rPr>
                <w:rFonts w:asciiTheme="minorHAnsi" w:hAnsiTheme="minorHAnsi" w:cstheme="minorHAnsi"/>
              </w:rPr>
              <w:t xml:space="preserve"> 2001/55/ES, a </w:t>
            </w:r>
            <w:proofErr w:type="spellStart"/>
            <w:r w:rsidRPr="00E62CA4">
              <w:rPr>
                <w:rFonts w:asciiTheme="minorHAnsi" w:hAnsiTheme="minorHAnsi" w:cstheme="minorHAnsi"/>
              </w:rPr>
              <w:t>zavádza</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dočasná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ochrana</w:t>
            </w:r>
            <w:proofErr w:type="spellEnd"/>
            <w:r w:rsidRPr="00E62CA4">
              <w:rPr>
                <w:rFonts w:asciiTheme="minorHAnsi" w:hAnsiTheme="minorHAnsi" w:cstheme="minorHAnsi"/>
              </w:rPr>
              <w:t>;</w:t>
            </w:r>
          </w:p>
          <w:p w14:paraId="219D1152"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Zákon č. 480/2002 Z. z. o </w:t>
            </w:r>
            <w:proofErr w:type="spellStart"/>
            <w:r w:rsidRPr="00E62CA4">
              <w:rPr>
                <w:rFonts w:asciiTheme="minorHAnsi" w:hAnsiTheme="minorHAnsi" w:cstheme="minorHAnsi"/>
              </w:rPr>
              <w:t>azyle</w:t>
            </w:r>
            <w:proofErr w:type="spellEnd"/>
            <w:r w:rsidRPr="00E62CA4">
              <w:rPr>
                <w:rFonts w:asciiTheme="minorHAnsi" w:hAnsiTheme="minorHAnsi" w:cstheme="minorHAnsi"/>
              </w:rPr>
              <w:t xml:space="preserve"> a o zmene a doplnení niektorých zákonov v </w:t>
            </w:r>
            <w:proofErr w:type="spellStart"/>
            <w:r w:rsidRPr="00E62CA4">
              <w:rPr>
                <w:rFonts w:asciiTheme="minorHAnsi" w:hAnsiTheme="minorHAnsi" w:cstheme="minorHAnsi"/>
              </w:rPr>
              <w:t>znení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neskorších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predpisov</w:t>
            </w:r>
            <w:proofErr w:type="spellEnd"/>
          </w:p>
          <w:p w14:paraId="21AE4A7C"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 xml:space="preserve">Zákon č. 92/2022 Z. z. o niektorých </w:t>
            </w:r>
            <w:proofErr w:type="spellStart"/>
            <w:r w:rsidRPr="00E62CA4">
              <w:rPr>
                <w:rFonts w:asciiTheme="minorHAnsi" w:hAnsiTheme="minorHAnsi" w:cstheme="minorHAnsi"/>
              </w:rPr>
              <w:t>ďalších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opatreniach</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so </w:t>
            </w:r>
            <w:proofErr w:type="spellStart"/>
            <w:r w:rsidRPr="00E62CA4">
              <w:rPr>
                <w:rFonts w:asciiTheme="minorHAnsi" w:hAnsiTheme="minorHAnsi" w:cstheme="minorHAnsi"/>
              </w:rPr>
              <w:t>situáciou</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Ukrajine</w:t>
            </w:r>
            <w:proofErr w:type="spellEnd"/>
            <w:r w:rsidRPr="00E62CA4">
              <w:rPr>
                <w:rFonts w:asciiTheme="minorHAnsi" w:hAnsiTheme="minorHAnsi" w:cstheme="minorHAnsi"/>
              </w:rPr>
              <w:t xml:space="preserve">/ Lex </w:t>
            </w:r>
            <w:proofErr w:type="spellStart"/>
            <w:r w:rsidRPr="00E62CA4">
              <w:rPr>
                <w:rFonts w:asciiTheme="minorHAnsi" w:hAnsiTheme="minorHAnsi" w:cstheme="minorHAnsi"/>
              </w:rPr>
              <w:t>Ukrajina</w:t>
            </w:r>
            <w:proofErr w:type="spellEnd"/>
            <w:r w:rsidRPr="00E62CA4">
              <w:rPr>
                <w:rFonts w:asciiTheme="minorHAnsi" w:hAnsiTheme="minorHAnsi" w:cstheme="minorHAnsi"/>
              </w:rPr>
              <w:t xml:space="preserve">; </w:t>
            </w:r>
          </w:p>
          <w:p w14:paraId="366C4CC4"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Uznesenie</w:t>
            </w:r>
            <w:proofErr w:type="spellEnd"/>
            <w:r w:rsidRPr="00E62CA4">
              <w:rPr>
                <w:rFonts w:asciiTheme="minorHAnsi" w:hAnsiTheme="minorHAnsi" w:cstheme="minorHAnsi"/>
              </w:rPr>
              <w:t xml:space="preserve"> vlády č. 142 z 26. </w:t>
            </w:r>
            <w:proofErr w:type="spellStart"/>
            <w:r w:rsidRPr="00E62CA4">
              <w:rPr>
                <w:rFonts w:asciiTheme="minorHAnsi" w:hAnsiTheme="minorHAnsi" w:cstheme="minorHAnsi"/>
              </w:rPr>
              <w:t>februára</w:t>
            </w:r>
            <w:proofErr w:type="spellEnd"/>
            <w:r w:rsidRPr="00E62CA4">
              <w:rPr>
                <w:rFonts w:asciiTheme="minorHAnsi" w:hAnsiTheme="minorHAnsi" w:cstheme="minorHAnsi"/>
              </w:rPr>
              <w:t xml:space="preserve"> 2022 k návrhu na </w:t>
            </w:r>
            <w:proofErr w:type="spellStart"/>
            <w:r w:rsidRPr="00E62CA4">
              <w:rPr>
                <w:rFonts w:asciiTheme="minorHAnsi" w:hAnsiTheme="minorHAnsi" w:cstheme="minorHAnsi"/>
              </w:rPr>
              <w:t>vyhlásenie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mimoriadnej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situácie</w:t>
            </w:r>
            <w:proofErr w:type="spellEnd"/>
            <w:r w:rsidRPr="00E62CA4">
              <w:rPr>
                <w:rFonts w:asciiTheme="minorHAnsi" w:hAnsiTheme="minorHAnsi" w:cstheme="minorHAnsi"/>
              </w:rPr>
              <w:t xml:space="preserve"> v </w:t>
            </w:r>
            <w:proofErr w:type="spellStart"/>
            <w:r w:rsidRPr="00E62CA4">
              <w:rPr>
                <w:rFonts w:asciiTheme="minorHAnsi" w:hAnsiTheme="minorHAnsi" w:cstheme="minorHAnsi"/>
              </w:rPr>
              <w:t>súvislosti</w:t>
            </w:r>
            <w:proofErr w:type="spellEnd"/>
            <w:r w:rsidRPr="00E62CA4">
              <w:rPr>
                <w:rFonts w:asciiTheme="minorHAnsi" w:hAnsiTheme="minorHAnsi" w:cstheme="minorHAnsi"/>
              </w:rPr>
              <w:t xml:space="preserve"> s </w:t>
            </w:r>
            <w:proofErr w:type="spellStart"/>
            <w:r w:rsidRPr="00E62CA4">
              <w:rPr>
                <w:rFonts w:asciiTheme="minorHAnsi" w:hAnsiTheme="minorHAnsi" w:cstheme="minorHAnsi"/>
              </w:rPr>
              <w:t>hromadným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prílevom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cudzincov</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Slovenskej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republiky</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spôsobeným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ozbrojeným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konfliktom</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území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Ukrajiny</w:t>
            </w:r>
            <w:proofErr w:type="spellEnd"/>
            <w:r w:rsidRPr="00E62CA4">
              <w:rPr>
                <w:rFonts w:asciiTheme="minorHAnsi" w:hAnsiTheme="minorHAnsi" w:cstheme="minorHAnsi"/>
              </w:rPr>
              <w:t xml:space="preserve">; </w:t>
            </w:r>
          </w:p>
          <w:p w14:paraId="73C9CD3F"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novela</w:t>
            </w:r>
            <w:proofErr w:type="spellEnd"/>
            <w:r w:rsidRPr="00E62CA4">
              <w:rPr>
                <w:rFonts w:asciiTheme="minorHAnsi" w:hAnsiTheme="minorHAnsi" w:cstheme="minorHAnsi"/>
              </w:rPr>
              <w:t xml:space="preserve"> zákona č.480/2022 o </w:t>
            </w:r>
            <w:proofErr w:type="spellStart"/>
            <w:r w:rsidRPr="00E62CA4">
              <w:rPr>
                <w:rFonts w:asciiTheme="minorHAnsi" w:hAnsiTheme="minorHAnsi" w:cstheme="minorHAnsi"/>
              </w:rPr>
              <w:t>azyle</w:t>
            </w:r>
            <w:proofErr w:type="spellEnd"/>
            <w:r w:rsidRPr="00E62CA4">
              <w:rPr>
                <w:rFonts w:asciiTheme="minorHAnsi" w:hAnsiTheme="minorHAnsi" w:cstheme="minorHAnsi"/>
              </w:rPr>
              <w:t xml:space="preserve"> s </w:t>
            </w:r>
            <w:proofErr w:type="spellStart"/>
            <w:r w:rsidRPr="00E62CA4">
              <w:rPr>
                <w:rFonts w:asciiTheme="minorHAnsi" w:hAnsiTheme="minorHAnsi" w:cstheme="minorHAnsi"/>
              </w:rPr>
              <w:t>účinnosťou</w:t>
            </w:r>
            <w:proofErr w:type="spellEnd"/>
            <w:r w:rsidRPr="00E62CA4">
              <w:rPr>
                <w:rFonts w:asciiTheme="minorHAnsi" w:hAnsiTheme="minorHAnsi" w:cstheme="minorHAnsi"/>
              </w:rPr>
              <w:t xml:space="preserve"> od 7. </w:t>
            </w:r>
            <w:proofErr w:type="spellStart"/>
            <w:r w:rsidRPr="00E62CA4">
              <w:rPr>
                <w:rFonts w:asciiTheme="minorHAnsi" w:hAnsiTheme="minorHAnsi" w:cstheme="minorHAnsi"/>
              </w:rPr>
              <w:t>júna</w:t>
            </w:r>
            <w:proofErr w:type="spellEnd"/>
            <w:r w:rsidRPr="00E62CA4">
              <w:rPr>
                <w:rFonts w:asciiTheme="minorHAnsi" w:hAnsiTheme="minorHAnsi" w:cstheme="minorHAnsi"/>
              </w:rPr>
              <w:t xml:space="preserve"> 2022</w:t>
            </w:r>
          </w:p>
          <w:p w14:paraId="1FD3E61F" w14:textId="77777777" w:rsidR="00774D00"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r w:rsidRPr="00E62CA4">
              <w:rPr>
                <w:rFonts w:asciiTheme="minorHAnsi" w:hAnsiTheme="minorHAnsi" w:cstheme="minorHAnsi"/>
              </w:rPr>
              <w:t xml:space="preserve">Lex </w:t>
            </w:r>
            <w:proofErr w:type="spellStart"/>
            <w:r w:rsidRPr="00E62CA4">
              <w:rPr>
                <w:rFonts w:asciiTheme="minorHAnsi" w:hAnsiTheme="minorHAnsi" w:cstheme="minorHAnsi"/>
              </w:rPr>
              <w:t>Ukrajina</w:t>
            </w:r>
            <w:proofErr w:type="spellEnd"/>
            <w:r w:rsidRPr="00E62CA4">
              <w:rPr>
                <w:rFonts w:asciiTheme="minorHAnsi" w:hAnsiTheme="minorHAnsi" w:cstheme="minorHAnsi"/>
              </w:rPr>
              <w:t xml:space="preserve"> 4 – </w:t>
            </w:r>
            <w:r w:rsidR="00774D00" w:rsidRPr="00774D00">
              <w:rPr>
                <w:rFonts w:asciiTheme="minorHAnsi" w:hAnsiTheme="minorHAnsi" w:cstheme="minorHAnsi"/>
              </w:rPr>
              <w:fldChar w:fldCharType="begin"/>
            </w:r>
            <w:r w:rsidR="00774D00" w:rsidRPr="00774D00">
              <w:rPr>
                <w:rFonts w:asciiTheme="minorHAnsi" w:hAnsiTheme="minorHAnsi" w:cstheme="minorHAnsi"/>
              </w:rPr>
              <w:instrText xml:space="preserve"> HYPERLINK "https://www.slov-lex.sk/pravne-predpisy/SK/ZZ/2024/144/20240701" </w:instrText>
            </w:r>
            <w:r w:rsidR="00774D00" w:rsidRPr="00774D00">
              <w:rPr>
                <w:rFonts w:asciiTheme="minorHAnsi" w:hAnsiTheme="minorHAnsi" w:cstheme="minorHAnsi"/>
              </w:rPr>
              <w:fldChar w:fldCharType="separate"/>
            </w:r>
            <w:proofErr w:type="spellStart"/>
            <w:ins w:id="0" w:author="EK" w:date="2024-09-09T12:49:00Z">
              <w:r w:rsidR="00774D00" w:rsidRPr="00774D00">
                <w:rPr>
                  <w:rFonts w:asciiTheme="minorHAnsi" w:hAnsiTheme="minorHAnsi" w:cstheme="minorHAnsi"/>
                </w:rPr>
                <w:t>zákon</w:t>
              </w:r>
              <w:proofErr w:type="spellEnd"/>
              <w:r w:rsidR="00774D00" w:rsidRPr="00774D00">
                <w:rPr>
                  <w:rFonts w:asciiTheme="minorHAnsi" w:hAnsiTheme="minorHAnsi" w:cstheme="minorHAnsi"/>
                </w:rPr>
                <w:t xml:space="preserve"> č. 144/2024 Z. z.</w:t>
              </w:r>
              <w:r w:rsidR="00774D00" w:rsidRPr="00774D00">
                <w:rPr>
                  <w:rFonts w:asciiTheme="minorHAnsi" w:hAnsiTheme="minorHAnsi" w:cstheme="minorHAnsi"/>
                </w:rPr>
                <w:fldChar w:fldCharType="end"/>
              </w:r>
              <w:r w:rsidR="00774D00" w:rsidRPr="00774D00">
                <w:rPr>
                  <w:rFonts w:asciiTheme="minorHAnsi" w:hAnsiTheme="minorHAnsi" w:cstheme="minorHAnsi"/>
                </w:rPr>
                <w:t xml:space="preserve">, </w:t>
              </w:r>
              <w:proofErr w:type="spellStart"/>
              <w:r w:rsidR="00774D00" w:rsidRPr="00774D00">
                <w:rPr>
                  <w:rFonts w:asciiTheme="minorHAnsi" w:hAnsiTheme="minorHAnsi" w:cstheme="minorHAnsi"/>
                </w:rPr>
                <w:t>ktorým</w:t>
              </w:r>
              <w:proofErr w:type="spellEnd"/>
              <w:r w:rsidR="00774D00" w:rsidRPr="00774D00">
                <w:rPr>
                  <w:rFonts w:asciiTheme="minorHAnsi" w:hAnsiTheme="minorHAnsi" w:cstheme="minorHAnsi"/>
                </w:rPr>
                <w:t xml:space="preserve"> sa </w:t>
              </w:r>
              <w:proofErr w:type="spellStart"/>
              <w:r w:rsidR="00774D00" w:rsidRPr="00774D00">
                <w:rPr>
                  <w:rFonts w:asciiTheme="minorHAnsi" w:hAnsiTheme="minorHAnsi" w:cstheme="minorHAnsi"/>
                </w:rPr>
                <w:t>mení</w:t>
              </w:r>
              <w:proofErr w:type="spellEnd"/>
              <w:r w:rsidR="00774D00" w:rsidRPr="00774D00">
                <w:rPr>
                  <w:rFonts w:asciiTheme="minorHAnsi" w:hAnsiTheme="minorHAnsi" w:cstheme="minorHAnsi"/>
                </w:rPr>
                <w:t xml:space="preserve"> a </w:t>
              </w:r>
              <w:proofErr w:type="spellStart"/>
              <w:r w:rsidR="00774D00" w:rsidRPr="00774D00">
                <w:rPr>
                  <w:rFonts w:asciiTheme="minorHAnsi" w:hAnsiTheme="minorHAnsi" w:cstheme="minorHAnsi"/>
                </w:rPr>
                <w:t>dopĺňa</w:t>
              </w:r>
              <w:proofErr w:type="spellEnd"/>
              <w:r w:rsidR="00774D00" w:rsidRPr="00774D00">
                <w:rPr>
                  <w:rFonts w:asciiTheme="minorHAnsi" w:hAnsiTheme="minorHAnsi" w:cstheme="minorHAnsi"/>
                </w:rPr>
                <w:t xml:space="preserve"> </w:t>
              </w:r>
              <w:proofErr w:type="spellStart"/>
              <w:r w:rsidR="00774D00" w:rsidRPr="00774D00">
                <w:rPr>
                  <w:rFonts w:asciiTheme="minorHAnsi" w:hAnsiTheme="minorHAnsi" w:cstheme="minorHAnsi"/>
                </w:rPr>
                <w:t>zákon</w:t>
              </w:r>
              <w:proofErr w:type="spellEnd"/>
              <w:r w:rsidR="00774D00" w:rsidRPr="00774D00">
                <w:rPr>
                  <w:rFonts w:asciiTheme="minorHAnsi" w:hAnsiTheme="minorHAnsi" w:cstheme="minorHAnsi"/>
                </w:rPr>
                <w:t xml:space="preserve"> č. 480/2002 Z. z. o </w:t>
              </w:r>
              <w:proofErr w:type="spellStart"/>
              <w:r w:rsidR="00774D00" w:rsidRPr="00774D00">
                <w:rPr>
                  <w:rFonts w:asciiTheme="minorHAnsi" w:hAnsiTheme="minorHAnsi" w:cstheme="minorHAnsi"/>
                </w:rPr>
                <w:t>azyle</w:t>
              </w:r>
              <w:proofErr w:type="spellEnd"/>
              <w:r w:rsidR="00774D00" w:rsidRPr="00774D00">
                <w:rPr>
                  <w:rFonts w:asciiTheme="minorHAnsi" w:hAnsiTheme="minorHAnsi" w:cstheme="minorHAnsi"/>
                </w:rPr>
                <w:t xml:space="preserve">, </w:t>
              </w:r>
            </w:ins>
            <w:proofErr w:type="spellStart"/>
            <w:r w:rsidRPr="00774D00">
              <w:rPr>
                <w:rFonts w:asciiTheme="minorHAnsi" w:hAnsiTheme="minorHAnsi" w:cstheme="minorHAnsi"/>
              </w:rPr>
              <w:t>účinná</w:t>
            </w:r>
            <w:proofErr w:type="spellEnd"/>
            <w:r w:rsidRPr="00774D00">
              <w:rPr>
                <w:rFonts w:asciiTheme="minorHAnsi" w:hAnsiTheme="minorHAnsi" w:cstheme="minorHAnsi"/>
              </w:rPr>
              <w:t xml:space="preserve"> </w:t>
            </w:r>
            <w:proofErr w:type="spellStart"/>
            <w:r w:rsidRPr="00774D00">
              <w:rPr>
                <w:rFonts w:asciiTheme="minorHAnsi" w:hAnsiTheme="minorHAnsi" w:cstheme="minorHAnsi"/>
              </w:rPr>
              <w:t>novela</w:t>
            </w:r>
            <w:proofErr w:type="spellEnd"/>
            <w:r w:rsidRPr="00774D00">
              <w:rPr>
                <w:rFonts w:asciiTheme="minorHAnsi" w:hAnsiTheme="minorHAnsi" w:cstheme="minorHAnsi"/>
              </w:rPr>
              <w:t xml:space="preserve"> zákona č.480/2022 o </w:t>
            </w:r>
            <w:proofErr w:type="spellStart"/>
            <w:r w:rsidRPr="00774D00">
              <w:rPr>
                <w:rFonts w:asciiTheme="minorHAnsi" w:hAnsiTheme="minorHAnsi" w:cstheme="minorHAnsi"/>
              </w:rPr>
              <w:t>azyle</w:t>
            </w:r>
            <w:proofErr w:type="spellEnd"/>
            <w:r w:rsidRPr="00774D00">
              <w:rPr>
                <w:rFonts w:asciiTheme="minorHAnsi" w:hAnsiTheme="minorHAnsi" w:cstheme="minorHAnsi"/>
              </w:rPr>
              <w:t xml:space="preserve"> </w:t>
            </w:r>
            <w:proofErr w:type="spellStart"/>
            <w:r w:rsidRPr="00774D00">
              <w:rPr>
                <w:rFonts w:asciiTheme="minorHAnsi" w:hAnsiTheme="minorHAnsi" w:cstheme="minorHAnsi"/>
              </w:rPr>
              <w:t>adresnejšie</w:t>
            </w:r>
            <w:proofErr w:type="spellEnd"/>
            <w:r w:rsidRPr="00774D00">
              <w:rPr>
                <w:rFonts w:asciiTheme="minorHAnsi" w:hAnsiTheme="minorHAnsi" w:cstheme="minorHAnsi"/>
              </w:rPr>
              <w:t xml:space="preserve"> </w:t>
            </w:r>
            <w:proofErr w:type="spellStart"/>
            <w:r w:rsidRPr="00774D00">
              <w:rPr>
                <w:rFonts w:asciiTheme="minorHAnsi" w:hAnsiTheme="minorHAnsi" w:cstheme="minorHAnsi"/>
              </w:rPr>
              <w:t>upravujúca</w:t>
            </w:r>
            <w:proofErr w:type="spellEnd"/>
            <w:r w:rsidRPr="00774D00">
              <w:rPr>
                <w:rFonts w:asciiTheme="minorHAnsi" w:hAnsiTheme="minorHAnsi" w:cstheme="minorHAnsi"/>
              </w:rPr>
              <w:t xml:space="preserve"> </w:t>
            </w:r>
            <w:proofErr w:type="spellStart"/>
            <w:r w:rsidRPr="00774D00">
              <w:rPr>
                <w:rFonts w:asciiTheme="minorHAnsi" w:hAnsiTheme="minorHAnsi" w:cstheme="minorHAnsi"/>
              </w:rPr>
              <w:t>poskytovanie</w:t>
            </w:r>
            <w:proofErr w:type="spellEnd"/>
            <w:r w:rsidRPr="00774D00">
              <w:rPr>
                <w:rFonts w:asciiTheme="minorHAnsi" w:hAnsiTheme="minorHAnsi" w:cstheme="minorHAnsi"/>
              </w:rPr>
              <w:t xml:space="preserve"> príspevku za </w:t>
            </w:r>
            <w:proofErr w:type="spellStart"/>
            <w:r w:rsidRPr="00774D00">
              <w:rPr>
                <w:rFonts w:asciiTheme="minorHAnsi" w:hAnsiTheme="minorHAnsi" w:cstheme="minorHAnsi"/>
              </w:rPr>
              <w:t>ubytovanie</w:t>
            </w:r>
            <w:proofErr w:type="spellEnd"/>
            <w:r w:rsidRPr="00774D00">
              <w:rPr>
                <w:rFonts w:asciiTheme="minorHAnsi" w:hAnsiTheme="minorHAnsi" w:cstheme="minorHAnsi"/>
              </w:rPr>
              <w:t xml:space="preserve"> </w:t>
            </w:r>
            <w:proofErr w:type="spellStart"/>
            <w:r w:rsidRPr="00774D00">
              <w:rPr>
                <w:rFonts w:asciiTheme="minorHAnsi" w:hAnsiTheme="minorHAnsi" w:cstheme="minorHAnsi"/>
              </w:rPr>
              <w:t>odídencov</w:t>
            </w:r>
            <w:proofErr w:type="spellEnd"/>
            <w:r w:rsidRPr="00774D00">
              <w:rPr>
                <w:rFonts w:asciiTheme="minorHAnsi" w:hAnsiTheme="minorHAnsi" w:cstheme="minorHAnsi"/>
              </w:rPr>
              <w:t xml:space="preserve"> s </w:t>
            </w:r>
            <w:proofErr w:type="spellStart"/>
            <w:r w:rsidRPr="00774D00">
              <w:rPr>
                <w:rFonts w:asciiTheme="minorHAnsi" w:hAnsiTheme="minorHAnsi" w:cstheme="minorHAnsi"/>
              </w:rPr>
              <w:t>účinnosťou</w:t>
            </w:r>
            <w:proofErr w:type="spellEnd"/>
            <w:r w:rsidRPr="00774D00">
              <w:rPr>
                <w:rFonts w:asciiTheme="minorHAnsi" w:hAnsiTheme="minorHAnsi" w:cstheme="minorHAnsi"/>
              </w:rPr>
              <w:t xml:space="preserve"> od 1.júla 2024</w:t>
            </w:r>
          </w:p>
          <w:p w14:paraId="1F2FED09"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Uznesenie</w:t>
            </w:r>
            <w:proofErr w:type="spellEnd"/>
            <w:r w:rsidRPr="00E62CA4">
              <w:rPr>
                <w:rFonts w:asciiTheme="minorHAnsi" w:hAnsiTheme="minorHAnsi" w:cstheme="minorHAnsi"/>
              </w:rPr>
              <w:t xml:space="preserve"> vlády č. 185/2022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16.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 k návrhu na </w:t>
            </w:r>
            <w:proofErr w:type="spellStart"/>
            <w:r w:rsidRPr="00E62CA4">
              <w:rPr>
                <w:rFonts w:asciiTheme="minorHAnsi" w:hAnsiTheme="minorHAnsi" w:cstheme="minorHAnsi"/>
              </w:rPr>
              <w:t>vyhlásenie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poskytovania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dočasného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útočiska</w:t>
            </w:r>
            <w:proofErr w:type="spellEnd"/>
            <w:r w:rsidRPr="00E62CA4">
              <w:rPr>
                <w:rFonts w:asciiTheme="minorHAnsi" w:hAnsiTheme="minorHAnsi" w:cstheme="minorHAnsi"/>
              </w:rPr>
              <w:t xml:space="preserve"> v súlade s </w:t>
            </w:r>
            <w:proofErr w:type="spellStart"/>
            <w:r w:rsidRPr="00E62CA4">
              <w:rPr>
                <w:rFonts w:asciiTheme="minorHAnsi" w:hAnsiTheme="minorHAnsi" w:cstheme="minorHAnsi"/>
              </w:rPr>
              <w:t>vykonávacím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rozhodnutím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2022/382 </w:t>
            </w:r>
            <w:proofErr w:type="spellStart"/>
            <w:r w:rsidRPr="00E62CA4">
              <w:rPr>
                <w:rFonts w:asciiTheme="minorHAnsi" w:hAnsiTheme="minorHAnsi" w:cstheme="minorHAnsi"/>
              </w:rPr>
              <w:t>zo</w:t>
            </w:r>
            <w:proofErr w:type="spellEnd"/>
            <w:r w:rsidRPr="00E62CA4">
              <w:rPr>
                <w:rFonts w:asciiTheme="minorHAnsi" w:hAnsiTheme="minorHAnsi" w:cstheme="minorHAnsi"/>
              </w:rPr>
              <w:t xml:space="preserve"> 4. </w:t>
            </w:r>
            <w:proofErr w:type="spellStart"/>
            <w:r w:rsidRPr="00E62CA4">
              <w:rPr>
                <w:rFonts w:asciiTheme="minorHAnsi" w:hAnsiTheme="minorHAnsi" w:cstheme="minorHAnsi"/>
              </w:rPr>
              <w:t>marca</w:t>
            </w:r>
            <w:proofErr w:type="spellEnd"/>
            <w:r w:rsidRPr="00E62CA4">
              <w:rPr>
                <w:rFonts w:asciiTheme="minorHAnsi" w:hAnsiTheme="minorHAnsi" w:cstheme="minorHAnsi"/>
              </w:rPr>
              <w:t xml:space="preserve"> 2022;</w:t>
            </w:r>
          </w:p>
          <w:p w14:paraId="0CA52779" w14:textId="77777777" w:rsidR="00C17666" w:rsidRPr="00E62CA4" w:rsidRDefault="00C17666" w:rsidP="00C17666">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t>Vykonávacieho</w:t>
            </w:r>
            <w:proofErr w:type="spellEnd"/>
            <w:r w:rsidRPr="00E62CA4">
              <w:rPr>
                <w:rFonts w:asciiTheme="minorHAnsi" w:hAnsiTheme="minorHAnsi" w:cstheme="minorHAnsi"/>
              </w:rPr>
              <w:t xml:space="preserve"> rozhodnutia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(EÚ) 2023/2409 z 19. </w:t>
            </w:r>
            <w:proofErr w:type="spellStart"/>
            <w:r w:rsidRPr="00E62CA4">
              <w:rPr>
                <w:rFonts w:asciiTheme="minorHAnsi" w:hAnsiTheme="minorHAnsi" w:cstheme="minorHAnsi"/>
              </w:rPr>
              <w:t>októbra</w:t>
            </w:r>
            <w:proofErr w:type="spellEnd"/>
            <w:r w:rsidRPr="00E62CA4">
              <w:rPr>
                <w:rFonts w:asciiTheme="minorHAnsi" w:hAnsiTheme="minorHAnsi" w:cstheme="minorHAnsi"/>
              </w:rPr>
              <w:t xml:space="preserve"> 2023, </w:t>
            </w:r>
            <w:proofErr w:type="spellStart"/>
            <w:r w:rsidRPr="00E62CA4">
              <w:rPr>
                <w:rFonts w:asciiTheme="minorHAnsi" w:hAnsiTheme="minorHAnsi" w:cstheme="minorHAnsi"/>
              </w:rPr>
              <w:t>ktorým</w:t>
            </w:r>
            <w:proofErr w:type="spellEnd"/>
            <w:r w:rsidRPr="00E62CA4">
              <w:rPr>
                <w:rFonts w:asciiTheme="minorHAnsi" w:hAnsiTheme="minorHAnsi" w:cstheme="minorHAnsi"/>
              </w:rPr>
              <w:t xml:space="preserve"> sa </w:t>
            </w:r>
            <w:proofErr w:type="spellStart"/>
            <w:r w:rsidRPr="00E62CA4">
              <w:rPr>
                <w:rFonts w:asciiTheme="minorHAnsi" w:hAnsiTheme="minorHAnsi" w:cstheme="minorHAnsi"/>
              </w:rPr>
              <w:t>predlžuje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zavedená</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vykonávacím</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rozhodnutím</w:t>
            </w:r>
            <w:proofErr w:type="spellEnd"/>
            <w:r w:rsidRPr="00E62CA4">
              <w:rPr>
                <w:rFonts w:asciiTheme="minorHAnsi" w:hAnsiTheme="minorHAnsi" w:cstheme="minorHAnsi"/>
              </w:rPr>
              <w:t xml:space="preserve"> (EÚ) 2022/382;</w:t>
            </w:r>
          </w:p>
          <w:p w14:paraId="36E7FF16" w14:textId="77777777" w:rsidR="00C17666" w:rsidRDefault="00C17666" w:rsidP="00E53702">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E62CA4">
              <w:rPr>
                <w:rFonts w:asciiTheme="minorHAnsi" w:hAnsiTheme="minorHAnsi" w:cstheme="minorHAnsi"/>
              </w:rPr>
              <w:lastRenderedPageBreak/>
              <w:t>Smernica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Rady</w:t>
            </w:r>
            <w:proofErr w:type="spellEnd"/>
            <w:r w:rsidRPr="00E62CA4">
              <w:rPr>
                <w:rFonts w:asciiTheme="minorHAnsi" w:hAnsiTheme="minorHAnsi" w:cstheme="minorHAnsi"/>
              </w:rPr>
              <w:t xml:space="preserve"> 2001/55ES z 20. júla 2001 o </w:t>
            </w:r>
            <w:proofErr w:type="spellStart"/>
            <w:r w:rsidRPr="00E62CA4">
              <w:rPr>
                <w:rFonts w:asciiTheme="minorHAnsi" w:hAnsiTheme="minorHAnsi" w:cstheme="minorHAnsi"/>
              </w:rPr>
              <w:t>minimálnych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štandardoch</w:t>
            </w:r>
            <w:proofErr w:type="spellEnd"/>
            <w:r w:rsidRPr="00E62CA4">
              <w:rPr>
                <w:rFonts w:asciiTheme="minorHAnsi" w:hAnsiTheme="minorHAnsi" w:cstheme="minorHAnsi"/>
              </w:rPr>
              <w:t xml:space="preserve"> na </w:t>
            </w:r>
            <w:proofErr w:type="spellStart"/>
            <w:r w:rsidRPr="00E62CA4">
              <w:rPr>
                <w:rFonts w:asciiTheme="minorHAnsi" w:hAnsiTheme="minorHAnsi" w:cstheme="minorHAnsi"/>
              </w:rPr>
              <w:t>poskytovanie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dočasnej</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ochrany</w:t>
            </w:r>
            <w:proofErr w:type="spellEnd"/>
            <w:r w:rsidRPr="00E62CA4">
              <w:rPr>
                <w:rFonts w:asciiTheme="minorHAnsi" w:hAnsiTheme="minorHAnsi" w:cstheme="minorHAnsi"/>
              </w:rPr>
              <w:t xml:space="preserve"> v prípade </w:t>
            </w:r>
            <w:proofErr w:type="spellStart"/>
            <w:r w:rsidRPr="00E62CA4">
              <w:rPr>
                <w:rFonts w:asciiTheme="minorHAnsi" w:hAnsiTheme="minorHAnsi" w:cstheme="minorHAnsi"/>
              </w:rPr>
              <w:t>hromadného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prílevu</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vysídlených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a o </w:t>
            </w:r>
            <w:proofErr w:type="spellStart"/>
            <w:r w:rsidRPr="00E62CA4">
              <w:rPr>
                <w:rFonts w:asciiTheme="minorHAnsi" w:hAnsiTheme="minorHAnsi" w:cstheme="minorHAnsi"/>
              </w:rPr>
              <w:t>opatreniach</w:t>
            </w:r>
            <w:proofErr w:type="spellEnd"/>
            <w:r w:rsidRPr="00E62CA4">
              <w:rPr>
                <w:rFonts w:asciiTheme="minorHAnsi" w:hAnsiTheme="minorHAnsi" w:cstheme="minorHAnsi"/>
              </w:rPr>
              <w:t xml:space="preserve"> na podporu </w:t>
            </w:r>
            <w:proofErr w:type="spellStart"/>
            <w:r w:rsidRPr="00E62CA4">
              <w:rPr>
                <w:rFonts w:asciiTheme="minorHAnsi" w:hAnsiTheme="minorHAnsi" w:cstheme="minorHAnsi"/>
              </w:rPr>
              <w:t>rovnováhy</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úsilia</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medzi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členskými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štátmi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prijímaní</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takýchto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osôb</w:t>
            </w:r>
            <w:proofErr w:type="spellEnd"/>
            <w:r w:rsidRPr="00E62CA4">
              <w:rPr>
                <w:rFonts w:asciiTheme="minorHAnsi" w:hAnsiTheme="minorHAnsi" w:cstheme="minorHAnsi"/>
              </w:rPr>
              <w:t xml:space="preserve"> a </w:t>
            </w:r>
            <w:proofErr w:type="spellStart"/>
            <w:r w:rsidRPr="00E62CA4">
              <w:rPr>
                <w:rFonts w:asciiTheme="minorHAnsi" w:hAnsiTheme="minorHAnsi" w:cstheme="minorHAnsi"/>
              </w:rPr>
              <w:t>znášaní</w:t>
            </w:r>
            <w:proofErr w:type="spellEnd"/>
            <w:r w:rsidRPr="00E62CA4">
              <w:rPr>
                <w:rFonts w:asciiTheme="minorHAnsi" w:hAnsiTheme="minorHAnsi" w:cstheme="minorHAnsi"/>
              </w:rPr>
              <w:t xml:space="preserve"> z </w:t>
            </w:r>
            <w:proofErr w:type="spellStart"/>
            <w:r w:rsidRPr="00E62CA4">
              <w:rPr>
                <w:rFonts w:asciiTheme="minorHAnsi" w:hAnsiTheme="minorHAnsi" w:cstheme="minorHAnsi"/>
              </w:rPr>
              <w:t>toho</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vyplývajúcich</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dôsledkov</w:t>
            </w:r>
            <w:proofErr w:type="spellEnd"/>
            <w:r w:rsidRPr="00E62CA4">
              <w:rPr>
                <w:rFonts w:asciiTheme="minorHAnsi" w:hAnsiTheme="minorHAnsi" w:cstheme="minorHAnsi"/>
              </w:rPr>
              <w:t xml:space="preserve"> </w:t>
            </w:r>
          </w:p>
          <w:p w14:paraId="7D31B652" w14:textId="77777777" w:rsidR="00155935" w:rsidRPr="00E62CA4" w:rsidRDefault="00155935" w:rsidP="00E53702">
            <w:pPr>
              <w:pStyle w:val="Odsekzoznamu"/>
              <w:widowControl/>
              <w:numPr>
                <w:ilvl w:val="0"/>
                <w:numId w:val="24"/>
              </w:numPr>
              <w:adjustRightInd w:val="0"/>
              <w:spacing w:before="120" w:after="120"/>
              <w:ind w:left="142" w:hanging="142"/>
              <w:jc w:val="both"/>
              <w:rPr>
                <w:rFonts w:asciiTheme="minorHAnsi" w:hAnsiTheme="minorHAnsi" w:cstheme="minorHAnsi"/>
              </w:rPr>
            </w:pPr>
            <w:proofErr w:type="spellStart"/>
            <w:r w:rsidRPr="00155935">
              <w:rPr>
                <w:rFonts w:asciiTheme="minorHAnsi" w:hAnsiTheme="minorHAnsi" w:cstheme="minorHAnsi"/>
              </w:rPr>
              <w:t>Migračná</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politika</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Slovenskej</w:t>
            </w:r>
            <w:proofErr w:type="spellEnd"/>
            <w:r w:rsidRPr="00155935">
              <w:rPr>
                <w:rFonts w:asciiTheme="minorHAnsi" w:hAnsiTheme="minorHAnsi" w:cstheme="minorHAnsi"/>
              </w:rPr>
              <w:t xml:space="preserve"> </w:t>
            </w:r>
            <w:proofErr w:type="spellStart"/>
            <w:r w:rsidRPr="00155935">
              <w:rPr>
                <w:rFonts w:asciiTheme="minorHAnsi" w:hAnsiTheme="minorHAnsi" w:cstheme="minorHAnsi"/>
              </w:rPr>
              <w:t>republiky</w:t>
            </w:r>
            <w:proofErr w:type="spellEnd"/>
            <w:r w:rsidRPr="00155935">
              <w:rPr>
                <w:rFonts w:asciiTheme="minorHAnsi" w:hAnsiTheme="minorHAnsi" w:cstheme="minorHAnsi"/>
              </w:rPr>
              <w:t xml:space="preserve"> s </w:t>
            </w:r>
            <w:proofErr w:type="spellStart"/>
            <w:r w:rsidRPr="00155935">
              <w:rPr>
                <w:rFonts w:asciiTheme="minorHAnsi" w:hAnsiTheme="minorHAnsi" w:cstheme="minorHAnsi"/>
              </w:rPr>
              <w:t>výhľadom</w:t>
            </w:r>
            <w:proofErr w:type="spellEnd"/>
            <w:r w:rsidRPr="00155935">
              <w:rPr>
                <w:rFonts w:asciiTheme="minorHAnsi" w:hAnsiTheme="minorHAnsi" w:cstheme="minorHAnsi"/>
              </w:rPr>
              <w:t xml:space="preserve"> do </w:t>
            </w:r>
            <w:proofErr w:type="spellStart"/>
            <w:r w:rsidRPr="00155935">
              <w:rPr>
                <w:rFonts w:asciiTheme="minorHAnsi" w:hAnsiTheme="minorHAnsi" w:cstheme="minorHAnsi"/>
              </w:rPr>
              <w:t>roku</w:t>
            </w:r>
            <w:proofErr w:type="spellEnd"/>
            <w:r w:rsidRPr="00155935">
              <w:rPr>
                <w:rFonts w:asciiTheme="minorHAnsi" w:hAnsiTheme="minorHAnsi" w:cstheme="minorHAnsi"/>
              </w:rPr>
              <w:t xml:space="preserve"> 2025</w:t>
            </w:r>
          </w:p>
          <w:p w14:paraId="772C64FE" w14:textId="77777777" w:rsidR="0075179C" w:rsidRPr="00F6792B" w:rsidRDefault="0075179C" w:rsidP="0075179C">
            <w:pPr>
              <w:autoSpaceDE/>
              <w:jc w:val="both"/>
              <w:rPr>
                <w:rFonts w:asciiTheme="minorHAnsi" w:hAnsiTheme="minorHAnsi" w:cstheme="minorHAnsi"/>
                <w:color w:val="000000" w:themeColor="text1"/>
              </w:rPr>
            </w:pPr>
            <w:proofErr w:type="spellStart"/>
            <w:r w:rsidRPr="00F6792B">
              <w:rPr>
                <w:rFonts w:asciiTheme="minorHAnsi" w:hAnsiTheme="minorHAnsi" w:cstheme="minorHAnsi"/>
                <w:color w:val="000000" w:themeColor="text1"/>
              </w:rPr>
              <w:t>Realizáciou</w:t>
            </w:r>
            <w:proofErr w:type="spellEnd"/>
            <w:r w:rsidRPr="00F6792B">
              <w:rPr>
                <w:rFonts w:asciiTheme="minorHAnsi" w:hAnsiTheme="minorHAnsi" w:cstheme="minorHAnsi"/>
                <w:color w:val="000000" w:themeColor="text1"/>
              </w:rPr>
              <w:t xml:space="preserve"> NP sa </w:t>
            </w:r>
            <w:proofErr w:type="spellStart"/>
            <w:r w:rsidRPr="00F6792B">
              <w:rPr>
                <w:rFonts w:asciiTheme="minorHAnsi" w:hAnsiTheme="minorHAnsi" w:cstheme="minorHAnsi"/>
                <w:color w:val="000000" w:themeColor="text1"/>
              </w:rPr>
              <w:t>prispeje</w:t>
            </w:r>
            <w:proofErr w:type="spellEnd"/>
            <w:r w:rsidRPr="00F6792B">
              <w:rPr>
                <w:rFonts w:asciiTheme="minorHAnsi" w:hAnsiTheme="minorHAnsi" w:cstheme="minorHAnsi"/>
                <w:color w:val="000000" w:themeColor="text1"/>
              </w:rPr>
              <w:t xml:space="preserve"> k </w:t>
            </w:r>
            <w:proofErr w:type="spellStart"/>
            <w:r w:rsidRPr="00F6792B">
              <w:rPr>
                <w:rFonts w:asciiTheme="minorHAnsi" w:hAnsiTheme="minorHAnsi" w:cstheme="minorHAnsi"/>
                <w:color w:val="000000" w:themeColor="text1"/>
              </w:rPr>
              <w:t>plneniu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Tematických</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základných</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podmienok</w:t>
            </w:r>
            <w:proofErr w:type="spellEnd"/>
            <w:r w:rsidRPr="00F6792B">
              <w:rPr>
                <w:rFonts w:asciiTheme="minorHAnsi" w:hAnsiTheme="minorHAnsi" w:cstheme="minorHAnsi"/>
                <w:color w:val="000000" w:themeColor="text1"/>
              </w:rPr>
              <w:t>: „</w:t>
            </w:r>
            <w:proofErr w:type="spellStart"/>
            <w:r w:rsidRPr="00F6792B">
              <w:rPr>
                <w:rFonts w:asciiTheme="minorHAnsi" w:hAnsiTheme="minorHAnsi" w:cstheme="minorHAnsi"/>
                <w:color w:val="000000" w:themeColor="text1"/>
              </w:rPr>
              <w:t>Národný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strategický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politický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rámec</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aktívnej</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politiky</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trhu</w:t>
            </w:r>
            <w:proofErr w:type="spellEnd"/>
            <w:r w:rsidRPr="00F6792B">
              <w:rPr>
                <w:rFonts w:asciiTheme="minorHAnsi" w:hAnsiTheme="minorHAnsi" w:cstheme="minorHAnsi"/>
                <w:color w:val="000000" w:themeColor="text1"/>
              </w:rPr>
              <w:t xml:space="preserve"> práce so </w:t>
            </w:r>
            <w:proofErr w:type="spellStart"/>
            <w:r w:rsidRPr="00F6792B">
              <w:rPr>
                <w:rFonts w:asciiTheme="minorHAnsi" w:hAnsiTheme="minorHAnsi" w:cstheme="minorHAnsi"/>
                <w:color w:val="000000" w:themeColor="text1"/>
              </w:rPr>
              <w:t>zreteľom</w:t>
            </w:r>
            <w:proofErr w:type="spellEnd"/>
            <w:r w:rsidRPr="00F6792B">
              <w:rPr>
                <w:rFonts w:asciiTheme="minorHAnsi" w:hAnsiTheme="minorHAnsi" w:cstheme="minorHAnsi"/>
                <w:color w:val="000000" w:themeColor="text1"/>
              </w:rPr>
              <w:t xml:space="preserve"> na </w:t>
            </w:r>
            <w:proofErr w:type="spellStart"/>
            <w:r w:rsidRPr="00F6792B">
              <w:rPr>
                <w:rFonts w:asciiTheme="minorHAnsi" w:hAnsiTheme="minorHAnsi" w:cstheme="minorHAnsi"/>
                <w:color w:val="000000" w:themeColor="text1"/>
              </w:rPr>
              <w:t>usmernenia</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politík</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zamestnanosti</w:t>
            </w:r>
            <w:proofErr w:type="spellEnd"/>
            <w:r w:rsidRPr="00F6792B">
              <w:rPr>
                <w:rFonts w:asciiTheme="minorHAnsi" w:hAnsiTheme="minorHAnsi" w:cstheme="minorHAnsi"/>
                <w:color w:val="000000" w:themeColor="text1"/>
              </w:rPr>
              <w:t xml:space="preserve"> “, „</w:t>
            </w:r>
            <w:proofErr w:type="spellStart"/>
            <w:r w:rsidRPr="00F6792B">
              <w:rPr>
                <w:rFonts w:asciiTheme="minorHAnsi" w:hAnsiTheme="minorHAnsi" w:cstheme="minorHAnsi"/>
                <w:color w:val="000000" w:themeColor="text1"/>
              </w:rPr>
              <w:t>Národný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strategický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politický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rámec</w:t>
            </w:r>
            <w:proofErr w:type="spellEnd"/>
            <w:r w:rsidRPr="00F6792B">
              <w:rPr>
                <w:rFonts w:asciiTheme="minorHAnsi" w:hAnsiTheme="minorHAnsi" w:cstheme="minorHAnsi"/>
                <w:color w:val="000000" w:themeColor="text1"/>
              </w:rPr>
              <w:t xml:space="preserve"> pre </w:t>
            </w:r>
            <w:proofErr w:type="spellStart"/>
            <w:r w:rsidRPr="00F6792B">
              <w:rPr>
                <w:rFonts w:asciiTheme="minorHAnsi" w:hAnsiTheme="minorHAnsi" w:cstheme="minorHAnsi"/>
                <w:color w:val="000000" w:themeColor="text1"/>
              </w:rPr>
              <w:t>sociálne</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začlenenie</w:t>
            </w:r>
            <w:proofErr w:type="spellEnd"/>
            <w:r w:rsidRPr="00F6792B">
              <w:rPr>
                <w:rFonts w:asciiTheme="minorHAnsi" w:hAnsiTheme="minorHAnsi" w:cstheme="minorHAnsi"/>
                <w:color w:val="000000" w:themeColor="text1"/>
              </w:rPr>
              <w:t xml:space="preserve"> a </w:t>
            </w:r>
            <w:proofErr w:type="spellStart"/>
            <w:r w:rsidRPr="00F6792B">
              <w:rPr>
                <w:rFonts w:asciiTheme="minorHAnsi" w:hAnsiTheme="minorHAnsi" w:cstheme="minorHAnsi"/>
                <w:color w:val="000000" w:themeColor="text1"/>
              </w:rPr>
              <w:t>znižovanie</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chudoby</w:t>
            </w:r>
            <w:proofErr w:type="spellEnd"/>
            <w:r w:rsidRPr="00F6792B">
              <w:rPr>
                <w:rFonts w:asciiTheme="minorHAnsi" w:hAnsiTheme="minorHAnsi" w:cstheme="minorHAnsi"/>
                <w:color w:val="000000" w:themeColor="text1"/>
              </w:rPr>
              <w:t xml:space="preserve"> </w:t>
            </w:r>
            <w:proofErr w:type="gramStart"/>
            <w:r w:rsidRPr="00F6792B">
              <w:rPr>
                <w:rFonts w:asciiTheme="minorHAnsi" w:hAnsiTheme="minorHAnsi" w:cstheme="minorHAnsi"/>
                <w:color w:val="000000" w:themeColor="text1"/>
              </w:rPr>
              <w:t>“</w:t>
            </w:r>
            <w:r w:rsidR="00CE589E">
              <w:rPr>
                <w:rFonts w:asciiTheme="minorHAnsi" w:hAnsiTheme="minorHAnsi" w:cstheme="minorHAnsi"/>
                <w:color w:val="000000" w:themeColor="text1"/>
              </w:rPr>
              <w:t xml:space="preserve"> </w:t>
            </w:r>
            <w:r w:rsidRPr="00F6792B">
              <w:rPr>
                <w:rFonts w:asciiTheme="minorHAnsi" w:hAnsiTheme="minorHAnsi" w:cstheme="minorHAnsi"/>
                <w:color w:val="000000" w:themeColor="text1"/>
              </w:rPr>
              <w:t>a</w:t>
            </w:r>
            <w:proofErr w:type="gramEnd"/>
            <w:r w:rsidRPr="00F6792B">
              <w:rPr>
                <w:rFonts w:asciiTheme="minorHAnsi" w:hAnsiTheme="minorHAnsi" w:cstheme="minorHAnsi"/>
                <w:color w:val="000000" w:themeColor="text1"/>
              </w:rPr>
              <w:t xml:space="preserve"> </w:t>
            </w:r>
            <w:r w:rsidR="00CE589E">
              <w:rPr>
                <w:rFonts w:asciiTheme="minorHAnsi" w:hAnsiTheme="minorHAnsi" w:cstheme="minorHAnsi"/>
                <w:color w:val="000000" w:themeColor="text1"/>
              </w:rPr>
              <w:t xml:space="preserve"> </w:t>
            </w:r>
            <w:r w:rsidRPr="00F6792B">
              <w:rPr>
                <w:rFonts w:asciiTheme="minorHAnsi" w:hAnsiTheme="minorHAnsi" w:cstheme="minorHAnsi"/>
                <w:color w:val="000000" w:themeColor="text1"/>
              </w:rPr>
              <w:t>„</w:t>
            </w:r>
            <w:proofErr w:type="spellStart"/>
            <w:r w:rsidRPr="00F6792B">
              <w:rPr>
                <w:rFonts w:asciiTheme="minorHAnsi" w:hAnsiTheme="minorHAnsi" w:cstheme="minorHAnsi"/>
                <w:color w:val="000000" w:themeColor="text1"/>
              </w:rPr>
              <w:t>Národný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strategický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politický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rámec</w:t>
            </w:r>
            <w:proofErr w:type="spellEnd"/>
            <w:r w:rsidRPr="00F6792B">
              <w:rPr>
                <w:rFonts w:asciiTheme="minorHAnsi" w:hAnsiTheme="minorHAnsi" w:cstheme="minorHAnsi"/>
                <w:color w:val="000000" w:themeColor="text1"/>
              </w:rPr>
              <w:t xml:space="preserve"> pre </w:t>
            </w:r>
            <w:proofErr w:type="spellStart"/>
            <w:r w:rsidRPr="00F6792B">
              <w:rPr>
                <w:rFonts w:asciiTheme="minorHAnsi" w:hAnsiTheme="minorHAnsi" w:cstheme="minorHAnsi"/>
                <w:color w:val="000000" w:themeColor="text1"/>
              </w:rPr>
              <w:t>rodovú</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rovnosť</w:t>
            </w:r>
            <w:proofErr w:type="spellEnd"/>
            <w:r w:rsidRPr="00F6792B">
              <w:rPr>
                <w:rFonts w:asciiTheme="minorHAnsi" w:hAnsiTheme="minorHAnsi" w:cstheme="minorHAnsi"/>
                <w:color w:val="000000" w:themeColor="text1"/>
              </w:rPr>
              <w:t xml:space="preserve"> “.</w:t>
            </w:r>
          </w:p>
          <w:p w14:paraId="7D2B5231" w14:textId="77777777" w:rsidR="0075179C" w:rsidRPr="00F6792B" w:rsidRDefault="0075179C" w:rsidP="0075179C">
            <w:pPr>
              <w:autoSpaceDE/>
              <w:jc w:val="both"/>
              <w:rPr>
                <w:rFonts w:asciiTheme="minorHAnsi" w:hAnsiTheme="minorHAnsi" w:cstheme="minorHAnsi"/>
                <w:color w:val="000000" w:themeColor="text1"/>
              </w:rPr>
            </w:pPr>
          </w:p>
          <w:p w14:paraId="01FD0DA0" w14:textId="77777777" w:rsidR="0075179C" w:rsidRPr="00F6792B" w:rsidRDefault="0075179C" w:rsidP="0075179C">
            <w:pPr>
              <w:widowControl/>
              <w:autoSpaceDE/>
              <w:contextualSpacing/>
              <w:jc w:val="both"/>
              <w:rPr>
                <w:rFonts w:asciiTheme="minorHAnsi" w:eastAsia="Times New Roman" w:hAnsiTheme="minorHAnsi" w:cstheme="minorHAnsi"/>
                <w:color w:val="000000" w:themeColor="text1"/>
                <w:lang w:val="sk-SK"/>
              </w:rPr>
            </w:pPr>
            <w:r w:rsidRPr="00F6792B">
              <w:rPr>
                <w:rFonts w:asciiTheme="minorHAnsi" w:hAnsiTheme="minorHAnsi" w:cstheme="minorHAnsi"/>
                <w:color w:val="000000" w:themeColor="text1"/>
                <w:lang w:val="sk-SK"/>
              </w:rPr>
              <w:t>Akčný plán Stratégie Európskej únie pre podunajskú oblasť - podporované aktivity NP sú v súlade s cieľmi prioritne v oblasti 9 v akcii 4 „Boj proti chudobe a podpora sociálnej inklúzie pre všetkých“ a v akcii 3 „Integrácia zraniteľných skupín trhu práce“.</w:t>
            </w:r>
          </w:p>
          <w:p w14:paraId="64007549" w14:textId="77777777" w:rsidR="0075179C" w:rsidRPr="00F6792B" w:rsidRDefault="0075179C" w:rsidP="0075179C">
            <w:pPr>
              <w:autoSpaceDE/>
              <w:jc w:val="both"/>
              <w:rPr>
                <w:rFonts w:asciiTheme="minorHAnsi" w:hAnsiTheme="minorHAnsi" w:cstheme="minorHAnsi"/>
                <w:color w:val="000000" w:themeColor="text1"/>
              </w:rPr>
            </w:pPr>
          </w:p>
          <w:p w14:paraId="00A05A47" w14:textId="77777777" w:rsidR="0075179C" w:rsidRPr="00F6792B" w:rsidRDefault="0075179C" w:rsidP="0075179C">
            <w:pPr>
              <w:autoSpaceDE/>
              <w:jc w:val="both"/>
              <w:rPr>
                <w:rFonts w:asciiTheme="minorHAnsi" w:hAnsiTheme="minorHAnsi" w:cstheme="minorHAnsi"/>
                <w:color w:val="000000" w:themeColor="text1"/>
              </w:rPr>
            </w:pPr>
            <w:proofErr w:type="spellStart"/>
            <w:r w:rsidRPr="00F6792B">
              <w:rPr>
                <w:rFonts w:asciiTheme="minorHAnsi" w:hAnsiTheme="minorHAnsi" w:cstheme="minorHAnsi"/>
                <w:color w:val="000000" w:themeColor="text1"/>
              </w:rPr>
              <w:t>Akčný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pl</w:t>
            </w:r>
            <w:r w:rsidR="001D3CE8" w:rsidRPr="00F6792B">
              <w:rPr>
                <w:rFonts w:asciiTheme="minorHAnsi" w:hAnsiTheme="minorHAnsi" w:cstheme="minorHAnsi"/>
                <w:color w:val="000000" w:themeColor="text1"/>
              </w:rPr>
              <w:t>á</w:t>
            </w:r>
            <w:r w:rsidRPr="00F6792B">
              <w:rPr>
                <w:rFonts w:asciiTheme="minorHAnsi" w:hAnsiTheme="minorHAnsi" w:cstheme="minorHAnsi"/>
                <w:color w:val="000000" w:themeColor="text1"/>
              </w:rPr>
              <w:t>n</w:t>
            </w:r>
            <w:proofErr w:type="spellEnd"/>
            <w:r w:rsidRPr="00F6792B">
              <w:rPr>
                <w:rFonts w:asciiTheme="minorHAnsi" w:hAnsiTheme="minorHAnsi" w:cstheme="minorHAnsi"/>
                <w:color w:val="000000" w:themeColor="text1"/>
              </w:rPr>
              <w:t xml:space="preserve"> Európskeho </w:t>
            </w:r>
            <w:proofErr w:type="spellStart"/>
            <w:r w:rsidRPr="00F6792B">
              <w:rPr>
                <w:rFonts w:asciiTheme="minorHAnsi" w:hAnsiTheme="minorHAnsi" w:cstheme="minorHAnsi"/>
                <w:color w:val="000000" w:themeColor="text1"/>
              </w:rPr>
              <w:t>piliera</w:t>
            </w:r>
            <w:proofErr w:type="spellEnd"/>
            <w:r w:rsidRPr="00F6792B">
              <w:rPr>
                <w:rFonts w:asciiTheme="minorHAnsi" w:hAnsiTheme="minorHAnsi" w:cstheme="minorHAnsi"/>
                <w:color w:val="000000" w:themeColor="text1"/>
              </w:rPr>
              <w:t xml:space="preserve"> sociálnych </w:t>
            </w:r>
            <w:proofErr w:type="spellStart"/>
            <w:r w:rsidRPr="00F6792B">
              <w:rPr>
                <w:rFonts w:asciiTheme="minorHAnsi" w:hAnsiTheme="minorHAnsi" w:cstheme="minorHAnsi"/>
                <w:color w:val="000000" w:themeColor="text1"/>
              </w:rPr>
              <w:t>práv</w:t>
            </w:r>
            <w:proofErr w:type="spellEnd"/>
            <w:r w:rsidRPr="00F6792B">
              <w:rPr>
                <w:rFonts w:asciiTheme="minorHAnsi" w:hAnsiTheme="minorHAnsi" w:cstheme="minorHAnsi"/>
                <w:color w:val="000000" w:themeColor="text1"/>
              </w:rPr>
              <w:t xml:space="preserve"> – </w:t>
            </w:r>
            <w:proofErr w:type="spellStart"/>
            <w:r w:rsidRPr="00F6792B">
              <w:rPr>
                <w:rFonts w:asciiTheme="minorHAnsi" w:hAnsiTheme="minorHAnsi" w:cstheme="minorHAnsi"/>
                <w:color w:val="000000" w:themeColor="text1"/>
              </w:rPr>
              <w:t>podporované</w:t>
            </w:r>
            <w:proofErr w:type="spellEnd"/>
            <w:r w:rsidRPr="00F6792B">
              <w:rPr>
                <w:rFonts w:asciiTheme="minorHAnsi" w:hAnsiTheme="minorHAnsi" w:cstheme="minorHAnsi"/>
                <w:color w:val="000000" w:themeColor="text1"/>
              </w:rPr>
              <w:t xml:space="preserve"> aktivity NP </w:t>
            </w:r>
            <w:proofErr w:type="spellStart"/>
            <w:r w:rsidRPr="00F6792B">
              <w:rPr>
                <w:rFonts w:asciiTheme="minorHAnsi" w:hAnsiTheme="minorHAnsi" w:cstheme="minorHAnsi"/>
                <w:color w:val="000000" w:themeColor="text1"/>
              </w:rPr>
              <w:t>prispievajú</w:t>
            </w:r>
            <w:proofErr w:type="spellEnd"/>
            <w:r w:rsidRPr="00F6792B">
              <w:rPr>
                <w:rFonts w:asciiTheme="minorHAnsi" w:hAnsiTheme="minorHAnsi" w:cstheme="minorHAnsi"/>
                <w:color w:val="000000" w:themeColor="text1"/>
              </w:rPr>
              <w:t xml:space="preserve"> k </w:t>
            </w:r>
            <w:proofErr w:type="spellStart"/>
            <w:r w:rsidRPr="00F6792B">
              <w:rPr>
                <w:rFonts w:asciiTheme="minorHAnsi" w:hAnsiTheme="minorHAnsi" w:cstheme="minorHAnsi"/>
                <w:color w:val="000000" w:themeColor="text1"/>
              </w:rPr>
              <w:t>dosahovaniu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cieľa</w:t>
            </w:r>
            <w:proofErr w:type="spellEnd"/>
            <w:r w:rsidRPr="00F6792B">
              <w:rPr>
                <w:rFonts w:asciiTheme="minorHAnsi" w:hAnsiTheme="minorHAnsi" w:cstheme="minorHAnsi"/>
                <w:color w:val="000000" w:themeColor="text1"/>
              </w:rPr>
              <w:t xml:space="preserve"> v oblasti inkluzívneho </w:t>
            </w:r>
            <w:proofErr w:type="spellStart"/>
            <w:r w:rsidRPr="00F6792B">
              <w:rPr>
                <w:rFonts w:asciiTheme="minorHAnsi" w:hAnsiTheme="minorHAnsi" w:cstheme="minorHAnsi"/>
                <w:color w:val="000000" w:themeColor="text1"/>
              </w:rPr>
              <w:t>rastu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zamestnanosti</w:t>
            </w:r>
            <w:proofErr w:type="spellEnd"/>
            <w:r w:rsidRPr="00F6792B">
              <w:rPr>
                <w:rFonts w:asciiTheme="minorHAnsi" w:hAnsiTheme="minorHAnsi" w:cstheme="minorHAnsi"/>
                <w:color w:val="000000" w:themeColor="text1"/>
              </w:rPr>
              <w:t xml:space="preserve"> a k </w:t>
            </w:r>
            <w:proofErr w:type="spellStart"/>
            <w:r w:rsidRPr="00F6792B">
              <w:rPr>
                <w:rFonts w:asciiTheme="minorHAnsi" w:hAnsiTheme="minorHAnsi" w:cstheme="minorHAnsi"/>
                <w:color w:val="000000" w:themeColor="text1"/>
              </w:rPr>
              <w:t>znižovaniu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počtu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osôb</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ohrozených</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chudobou</w:t>
            </w:r>
            <w:proofErr w:type="spellEnd"/>
            <w:r w:rsidRPr="00F6792B">
              <w:rPr>
                <w:rFonts w:asciiTheme="minorHAnsi" w:hAnsiTheme="minorHAnsi" w:cstheme="minorHAnsi"/>
                <w:color w:val="000000" w:themeColor="text1"/>
              </w:rPr>
              <w:t xml:space="preserve"> a </w:t>
            </w:r>
            <w:proofErr w:type="spellStart"/>
            <w:r w:rsidRPr="00F6792B">
              <w:rPr>
                <w:rFonts w:asciiTheme="minorHAnsi" w:hAnsiTheme="minorHAnsi" w:cstheme="minorHAnsi"/>
                <w:color w:val="000000" w:themeColor="text1"/>
              </w:rPr>
              <w:t>sociálnym</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vylúčením</w:t>
            </w:r>
            <w:proofErr w:type="spellEnd"/>
            <w:r w:rsidRPr="00F6792B">
              <w:rPr>
                <w:rFonts w:asciiTheme="minorHAnsi" w:hAnsiTheme="minorHAnsi" w:cstheme="minorHAnsi"/>
                <w:color w:val="000000" w:themeColor="text1"/>
              </w:rPr>
              <w:t xml:space="preserve">. </w:t>
            </w:r>
          </w:p>
          <w:p w14:paraId="22B3F75D" w14:textId="77777777" w:rsidR="0075179C" w:rsidRPr="00F6792B" w:rsidRDefault="0075179C" w:rsidP="0075179C">
            <w:pPr>
              <w:autoSpaceDE/>
              <w:jc w:val="both"/>
              <w:rPr>
                <w:rFonts w:asciiTheme="minorHAnsi" w:hAnsiTheme="minorHAnsi" w:cstheme="minorHAnsi"/>
                <w:color w:val="000000" w:themeColor="text1"/>
              </w:rPr>
            </w:pPr>
          </w:p>
          <w:p w14:paraId="6D256CA5" w14:textId="77777777" w:rsidR="0075179C" w:rsidRPr="00F6792B" w:rsidRDefault="0075179C" w:rsidP="0075179C">
            <w:pPr>
              <w:autoSpaceDE/>
              <w:jc w:val="both"/>
              <w:rPr>
                <w:rFonts w:asciiTheme="minorHAnsi" w:hAnsiTheme="minorHAnsi" w:cstheme="minorHAnsi"/>
                <w:color w:val="000000" w:themeColor="text1"/>
              </w:rPr>
            </w:pPr>
            <w:proofErr w:type="spellStart"/>
            <w:r w:rsidRPr="00F6792B">
              <w:rPr>
                <w:rFonts w:asciiTheme="minorHAnsi" w:hAnsiTheme="minorHAnsi" w:cstheme="minorHAnsi"/>
                <w:color w:val="000000" w:themeColor="text1"/>
              </w:rPr>
              <w:t>Národný</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akčný</w:t>
            </w:r>
            <w:proofErr w:type="spellEnd"/>
            <w:r w:rsidRPr="00F6792B">
              <w:rPr>
                <w:rFonts w:asciiTheme="minorHAnsi" w:hAnsiTheme="minorHAnsi" w:cstheme="minorHAnsi"/>
                <w:color w:val="000000" w:themeColor="text1"/>
              </w:rPr>
              <w:t xml:space="preserve"> plan Európskej </w:t>
            </w:r>
            <w:proofErr w:type="spellStart"/>
            <w:r w:rsidRPr="00F6792B">
              <w:rPr>
                <w:rFonts w:asciiTheme="minorHAnsi" w:hAnsiTheme="minorHAnsi" w:cstheme="minorHAnsi"/>
                <w:color w:val="000000" w:themeColor="text1"/>
              </w:rPr>
              <w:t>záruky</w:t>
            </w:r>
            <w:proofErr w:type="spellEnd"/>
            <w:r w:rsidRPr="00F6792B">
              <w:rPr>
                <w:rFonts w:asciiTheme="minorHAnsi" w:hAnsiTheme="minorHAnsi" w:cstheme="minorHAnsi"/>
                <w:color w:val="000000" w:themeColor="text1"/>
              </w:rPr>
              <w:t xml:space="preserve"> pre </w:t>
            </w:r>
            <w:proofErr w:type="spellStart"/>
            <w:r w:rsidRPr="00F6792B">
              <w:rPr>
                <w:rFonts w:asciiTheme="minorHAnsi" w:hAnsiTheme="minorHAnsi" w:cstheme="minorHAnsi"/>
                <w:color w:val="000000" w:themeColor="text1"/>
              </w:rPr>
              <w:t>deti</w:t>
            </w:r>
            <w:proofErr w:type="spellEnd"/>
            <w:r w:rsidRPr="00F6792B">
              <w:rPr>
                <w:rFonts w:asciiTheme="minorHAnsi" w:hAnsiTheme="minorHAnsi" w:cstheme="minorHAnsi"/>
                <w:color w:val="000000" w:themeColor="text1"/>
              </w:rPr>
              <w:t xml:space="preserve"> v </w:t>
            </w:r>
            <w:proofErr w:type="spellStart"/>
            <w:r w:rsidRPr="00F6792B">
              <w:rPr>
                <w:rFonts w:asciiTheme="minorHAnsi" w:hAnsiTheme="minorHAnsi" w:cstheme="minorHAnsi"/>
                <w:color w:val="000000" w:themeColor="text1"/>
              </w:rPr>
              <w:t>Slovenskej</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republike</w:t>
            </w:r>
            <w:proofErr w:type="spellEnd"/>
            <w:r w:rsidRPr="00F6792B">
              <w:rPr>
                <w:rFonts w:asciiTheme="minorHAnsi" w:hAnsiTheme="minorHAnsi" w:cstheme="minorHAnsi"/>
                <w:color w:val="000000" w:themeColor="text1"/>
              </w:rPr>
              <w:t xml:space="preserve"> s </w:t>
            </w:r>
            <w:proofErr w:type="spellStart"/>
            <w:r w:rsidRPr="00F6792B">
              <w:rPr>
                <w:rFonts w:asciiTheme="minorHAnsi" w:hAnsiTheme="minorHAnsi" w:cstheme="minorHAnsi"/>
                <w:color w:val="000000" w:themeColor="text1"/>
              </w:rPr>
              <w:t>výhľadom</w:t>
            </w:r>
            <w:proofErr w:type="spellEnd"/>
            <w:r w:rsidRPr="00F6792B">
              <w:rPr>
                <w:rFonts w:asciiTheme="minorHAnsi" w:hAnsiTheme="minorHAnsi" w:cstheme="minorHAnsi"/>
                <w:color w:val="000000" w:themeColor="text1"/>
              </w:rPr>
              <w:t xml:space="preserve"> do </w:t>
            </w:r>
            <w:proofErr w:type="spellStart"/>
            <w:r w:rsidRPr="00F6792B">
              <w:rPr>
                <w:rFonts w:asciiTheme="minorHAnsi" w:hAnsiTheme="minorHAnsi" w:cstheme="minorHAnsi"/>
                <w:color w:val="000000" w:themeColor="text1"/>
              </w:rPr>
              <w:t>roku</w:t>
            </w:r>
            <w:proofErr w:type="spellEnd"/>
            <w:r w:rsidRPr="00F6792B">
              <w:rPr>
                <w:rFonts w:asciiTheme="minorHAnsi" w:hAnsiTheme="minorHAnsi" w:cstheme="minorHAnsi"/>
                <w:color w:val="000000" w:themeColor="text1"/>
              </w:rPr>
              <w:t xml:space="preserve"> 2023 – </w:t>
            </w:r>
            <w:proofErr w:type="spellStart"/>
            <w:r w:rsidRPr="00F6792B">
              <w:rPr>
                <w:rFonts w:asciiTheme="minorHAnsi" w:hAnsiTheme="minorHAnsi" w:cstheme="minorHAnsi"/>
                <w:color w:val="000000" w:themeColor="text1"/>
              </w:rPr>
              <w:t>podporované</w:t>
            </w:r>
            <w:proofErr w:type="spellEnd"/>
            <w:r w:rsidRPr="00F6792B">
              <w:rPr>
                <w:rFonts w:asciiTheme="minorHAnsi" w:hAnsiTheme="minorHAnsi" w:cstheme="minorHAnsi"/>
                <w:color w:val="000000" w:themeColor="text1"/>
              </w:rPr>
              <w:t xml:space="preserve"> aktivity </w:t>
            </w:r>
            <w:proofErr w:type="spellStart"/>
            <w:r w:rsidRPr="00F6792B">
              <w:rPr>
                <w:rFonts w:asciiTheme="minorHAnsi" w:hAnsiTheme="minorHAnsi" w:cstheme="minorHAnsi"/>
                <w:color w:val="000000" w:themeColor="text1"/>
              </w:rPr>
              <w:t>prispievajú</w:t>
            </w:r>
            <w:proofErr w:type="spellEnd"/>
            <w:r w:rsidRPr="00F6792B">
              <w:rPr>
                <w:rFonts w:asciiTheme="minorHAnsi" w:hAnsiTheme="minorHAnsi" w:cstheme="minorHAnsi"/>
                <w:color w:val="000000" w:themeColor="text1"/>
              </w:rPr>
              <w:t xml:space="preserve"> k </w:t>
            </w:r>
            <w:proofErr w:type="spellStart"/>
            <w:r w:rsidRPr="00F6792B">
              <w:rPr>
                <w:rFonts w:asciiTheme="minorHAnsi" w:hAnsiTheme="minorHAnsi" w:cstheme="minorHAnsi"/>
                <w:color w:val="000000" w:themeColor="text1"/>
              </w:rPr>
              <w:t>znižovaniu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počtu</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detí</w:t>
            </w:r>
            <w:proofErr w:type="spellEnd"/>
            <w:r w:rsidRPr="00F6792B">
              <w:rPr>
                <w:rFonts w:asciiTheme="minorHAnsi" w:hAnsiTheme="minorHAnsi" w:cstheme="minorHAnsi"/>
                <w:color w:val="000000" w:themeColor="text1"/>
              </w:rPr>
              <w:t xml:space="preserve"> štátnych príslušníkov tretích krajín, </w:t>
            </w:r>
            <w:proofErr w:type="spellStart"/>
            <w:r w:rsidRPr="00F6792B">
              <w:rPr>
                <w:rFonts w:asciiTheme="minorHAnsi" w:hAnsiTheme="minorHAnsi" w:cstheme="minorHAnsi"/>
                <w:color w:val="000000" w:themeColor="text1"/>
              </w:rPr>
              <w:t>vrátane</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migrantov</w:t>
            </w:r>
            <w:proofErr w:type="spellEnd"/>
            <w:r w:rsidRPr="00F6792B">
              <w:rPr>
                <w:rFonts w:asciiTheme="minorHAnsi" w:hAnsiTheme="minorHAnsi" w:cstheme="minorHAnsi"/>
                <w:color w:val="000000" w:themeColor="text1"/>
              </w:rPr>
              <w:t xml:space="preserve">, ktoré sú </w:t>
            </w:r>
            <w:proofErr w:type="spellStart"/>
            <w:r w:rsidRPr="00F6792B">
              <w:rPr>
                <w:rFonts w:asciiTheme="minorHAnsi" w:hAnsiTheme="minorHAnsi" w:cstheme="minorHAnsi"/>
                <w:color w:val="000000" w:themeColor="text1"/>
              </w:rPr>
              <w:t>ohrozené</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chudobou</w:t>
            </w:r>
            <w:proofErr w:type="spellEnd"/>
            <w:r w:rsidRPr="00F6792B">
              <w:rPr>
                <w:rFonts w:asciiTheme="minorHAnsi" w:hAnsiTheme="minorHAnsi" w:cstheme="minorHAnsi"/>
                <w:color w:val="000000" w:themeColor="text1"/>
              </w:rPr>
              <w:t xml:space="preserve"> a </w:t>
            </w:r>
            <w:proofErr w:type="spellStart"/>
            <w:r w:rsidRPr="00F6792B">
              <w:rPr>
                <w:rFonts w:asciiTheme="minorHAnsi" w:hAnsiTheme="minorHAnsi" w:cstheme="minorHAnsi"/>
                <w:color w:val="000000" w:themeColor="text1"/>
              </w:rPr>
              <w:t>sociálnym</w:t>
            </w:r>
            <w:proofErr w:type="spellEnd"/>
            <w:r w:rsidRPr="00F6792B">
              <w:rPr>
                <w:rFonts w:asciiTheme="minorHAnsi" w:hAnsiTheme="minorHAnsi" w:cstheme="minorHAnsi"/>
                <w:color w:val="000000" w:themeColor="text1"/>
              </w:rPr>
              <w:t xml:space="preserve"> </w:t>
            </w:r>
            <w:proofErr w:type="spellStart"/>
            <w:r w:rsidRPr="00F6792B">
              <w:rPr>
                <w:rFonts w:asciiTheme="minorHAnsi" w:hAnsiTheme="minorHAnsi" w:cstheme="minorHAnsi"/>
                <w:color w:val="000000" w:themeColor="text1"/>
              </w:rPr>
              <w:t>vylúčením</w:t>
            </w:r>
            <w:proofErr w:type="spellEnd"/>
            <w:r w:rsidRPr="00F6792B">
              <w:rPr>
                <w:rFonts w:asciiTheme="minorHAnsi" w:hAnsiTheme="minorHAnsi" w:cstheme="minorHAnsi"/>
                <w:color w:val="000000" w:themeColor="text1"/>
              </w:rPr>
              <w:t>.</w:t>
            </w:r>
          </w:p>
          <w:p w14:paraId="4FC5F4AF" w14:textId="77777777" w:rsidR="00F0790C" w:rsidRPr="00E62CA4" w:rsidRDefault="00F0790C" w:rsidP="00F0790C">
            <w:pPr>
              <w:widowControl/>
              <w:adjustRightInd w:val="0"/>
              <w:spacing w:before="120" w:after="120"/>
              <w:jc w:val="both"/>
              <w:rPr>
                <w:rStyle w:val="cf01"/>
                <w:rFonts w:asciiTheme="minorHAnsi" w:hAnsiTheme="minorHAnsi" w:cstheme="minorHAnsi"/>
                <w:b/>
                <w:sz w:val="22"/>
                <w:szCs w:val="22"/>
                <w:lang w:val="sk-SK"/>
              </w:rPr>
            </w:pPr>
            <w:r w:rsidRPr="00E62CA4">
              <w:rPr>
                <w:rStyle w:val="cf01"/>
                <w:rFonts w:asciiTheme="minorHAnsi" w:hAnsiTheme="minorHAnsi" w:cstheme="minorHAnsi"/>
                <w:b/>
                <w:sz w:val="22"/>
                <w:szCs w:val="22"/>
                <w:lang w:val="sk-SK"/>
              </w:rPr>
              <w:t>b) Predchádzajúce analýzy</w:t>
            </w:r>
          </w:p>
          <w:p w14:paraId="7848ADAB" w14:textId="77777777" w:rsidR="00A55DA9" w:rsidRPr="00E62CA4" w:rsidRDefault="00A55DA9" w:rsidP="00F0790C">
            <w:pPr>
              <w:widowControl/>
              <w:adjustRightInd w:val="0"/>
              <w:spacing w:before="120" w:after="120"/>
              <w:jc w:val="both"/>
              <w:rPr>
                <w:rFonts w:asciiTheme="minorHAnsi" w:hAnsiTheme="minorHAnsi" w:cstheme="minorHAnsi"/>
                <w:u w:val="single"/>
              </w:rPr>
            </w:pPr>
            <w:r w:rsidRPr="00E62CA4">
              <w:rPr>
                <w:rStyle w:val="cf01"/>
                <w:rFonts w:asciiTheme="minorHAnsi" w:hAnsiTheme="minorHAnsi" w:cstheme="minorHAnsi"/>
                <w:b/>
                <w:sz w:val="22"/>
                <w:szCs w:val="22"/>
                <w:u w:val="single"/>
                <w:lang w:val="sk-SK"/>
              </w:rPr>
              <w:t>MD SR poskytlo príspevky za ubytovanie v nasledujúcom objeme:</w:t>
            </w:r>
          </w:p>
          <w:p w14:paraId="173B7FFF" w14:textId="77777777" w:rsidR="00F0790C" w:rsidRPr="00E62CA4" w:rsidRDefault="00F0790C" w:rsidP="00F0790C">
            <w:pPr>
              <w:spacing w:before="120" w:after="120"/>
              <w:jc w:val="both"/>
              <w:rPr>
                <w:rFonts w:asciiTheme="minorHAnsi" w:eastAsiaTheme="minorHAnsi" w:hAnsiTheme="minorHAnsi" w:cstheme="minorHAnsi"/>
              </w:rPr>
            </w:pPr>
            <w:proofErr w:type="spellStart"/>
            <w:r w:rsidRPr="00E62CA4">
              <w:rPr>
                <w:rFonts w:asciiTheme="minorHAnsi" w:hAnsiTheme="minorHAnsi" w:cstheme="minorHAnsi"/>
              </w:rPr>
              <w:t>Príspevky</w:t>
            </w:r>
            <w:proofErr w:type="spellEnd"/>
            <w:r w:rsidRPr="00E62CA4">
              <w:rPr>
                <w:rFonts w:asciiTheme="minorHAnsi" w:hAnsiTheme="minorHAnsi" w:cstheme="minorHAnsi"/>
              </w:rPr>
              <w:t xml:space="preserve"> za </w:t>
            </w:r>
            <w:proofErr w:type="spellStart"/>
            <w:r w:rsidRPr="00E62CA4">
              <w:rPr>
                <w:rFonts w:asciiTheme="minorHAnsi" w:hAnsiTheme="minorHAnsi" w:cstheme="minorHAnsi"/>
              </w:rPr>
              <w:t>ubytovanie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odídencov</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boli</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poskytované</w:t>
            </w:r>
            <w:proofErr w:type="spellEnd"/>
            <w:r w:rsidRPr="00E62CA4">
              <w:rPr>
                <w:rFonts w:asciiTheme="minorHAnsi" w:hAnsiTheme="minorHAnsi" w:cstheme="minorHAnsi"/>
              </w:rPr>
              <w:t xml:space="preserve"> za </w:t>
            </w:r>
            <w:proofErr w:type="spellStart"/>
            <w:r w:rsidRPr="00E62CA4">
              <w:rPr>
                <w:rFonts w:asciiTheme="minorHAnsi" w:hAnsiTheme="minorHAnsi" w:cstheme="minorHAnsi"/>
              </w:rPr>
              <w:t>ubytovanie</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odídencov</w:t>
            </w:r>
            <w:proofErr w:type="spellEnd"/>
            <w:r w:rsidRPr="00E62CA4">
              <w:rPr>
                <w:rFonts w:asciiTheme="minorHAnsi" w:hAnsiTheme="minorHAnsi" w:cstheme="minorHAnsi"/>
              </w:rPr>
              <w:t xml:space="preserve"> </w:t>
            </w:r>
            <w:proofErr w:type="spellStart"/>
            <w:r w:rsidRPr="00E62CA4">
              <w:rPr>
                <w:rFonts w:asciiTheme="minorHAnsi" w:hAnsiTheme="minorHAnsi" w:cstheme="minorHAnsi"/>
              </w:rPr>
              <w:t>poskytované</w:t>
            </w:r>
            <w:proofErr w:type="spellEnd"/>
            <w:r w:rsidRPr="00E62CA4">
              <w:rPr>
                <w:rFonts w:asciiTheme="minorHAnsi" w:hAnsiTheme="minorHAnsi" w:cstheme="minorHAnsi"/>
              </w:rPr>
              <w:t xml:space="preserve"> od </w:t>
            </w:r>
            <w:proofErr w:type="spellStart"/>
            <w:r w:rsidRPr="00E62CA4">
              <w:rPr>
                <w:rFonts w:asciiTheme="minorHAnsi" w:hAnsiTheme="minorHAnsi" w:cstheme="minorHAnsi"/>
              </w:rPr>
              <w:t>roku</w:t>
            </w:r>
            <w:proofErr w:type="spellEnd"/>
            <w:r w:rsidRPr="00E62CA4">
              <w:rPr>
                <w:rFonts w:asciiTheme="minorHAnsi" w:hAnsiTheme="minorHAnsi" w:cstheme="minorHAnsi"/>
              </w:rPr>
              <w:t xml:space="preserve"> 2022. </w:t>
            </w:r>
          </w:p>
          <w:tbl>
            <w:tblPr>
              <w:tblW w:w="9052" w:type="dxa"/>
              <w:tblLayout w:type="fixed"/>
              <w:tblCellMar>
                <w:left w:w="70" w:type="dxa"/>
                <w:right w:w="70" w:type="dxa"/>
              </w:tblCellMar>
              <w:tblLook w:val="04A0" w:firstRow="1" w:lastRow="0" w:firstColumn="1" w:lastColumn="0" w:noHBand="0" w:noVBand="1"/>
            </w:tblPr>
            <w:tblGrid>
              <w:gridCol w:w="698"/>
              <w:gridCol w:w="2127"/>
              <w:gridCol w:w="2552"/>
              <w:gridCol w:w="1701"/>
              <w:gridCol w:w="1974"/>
            </w:tblGrid>
            <w:tr w:rsidR="00F0790C" w:rsidRPr="00E62CA4" w14:paraId="27D188FD" w14:textId="77777777" w:rsidTr="004017FD">
              <w:trPr>
                <w:trHeight w:val="300"/>
              </w:trPr>
              <w:tc>
                <w:tcPr>
                  <w:tcW w:w="698"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60AA0B50" w14:textId="77777777" w:rsidR="00F0790C" w:rsidRPr="00E62CA4" w:rsidRDefault="00F0790C" w:rsidP="00F0790C">
                  <w:pPr>
                    <w:rPr>
                      <w:rFonts w:asciiTheme="minorHAnsi" w:hAnsiTheme="minorHAnsi" w:cstheme="minorHAnsi"/>
                      <w:b/>
                      <w:bCs/>
                      <w:color w:val="000000"/>
                    </w:rPr>
                  </w:pPr>
                  <w:proofErr w:type="spellStart"/>
                  <w:r w:rsidRPr="00E62CA4">
                    <w:rPr>
                      <w:rFonts w:asciiTheme="minorHAnsi" w:hAnsiTheme="minorHAnsi" w:cstheme="minorHAnsi"/>
                      <w:b/>
                      <w:bCs/>
                      <w:color w:val="000000"/>
                    </w:rPr>
                    <w:t>rok</w:t>
                  </w:r>
                  <w:proofErr w:type="spellEnd"/>
                </w:p>
              </w:tc>
              <w:tc>
                <w:tcPr>
                  <w:tcW w:w="2127" w:type="dxa"/>
                  <w:tcBorders>
                    <w:top w:val="single" w:sz="8" w:space="0" w:color="auto"/>
                    <w:left w:val="nil"/>
                    <w:bottom w:val="single" w:sz="4" w:space="0" w:color="auto"/>
                    <w:right w:val="single" w:sz="4" w:space="0" w:color="auto"/>
                  </w:tcBorders>
                  <w:shd w:val="clear" w:color="auto" w:fill="auto"/>
                  <w:noWrap/>
                  <w:vAlign w:val="center"/>
                  <w:hideMark/>
                </w:tcPr>
                <w:p w14:paraId="7680E64F" w14:textId="77777777" w:rsidR="00F0790C" w:rsidRPr="00E62CA4" w:rsidRDefault="00F0790C" w:rsidP="00F0790C">
                  <w:pPr>
                    <w:rPr>
                      <w:rFonts w:asciiTheme="minorHAnsi" w:hAnsiTheme="minorHAnsi" w:cstheme="minorHAnsi"/>
                      <w:b/>
                      <w:bCs/>
                      <w:color w:val="000000"/>
                    </w:rPr>
                  </w:pPr>
                  <w:proofErr w:type="spellStart"/>
                  <w:r w:rsidRPr="00E62CA4">
                    <w:rPr>
                      <w:rFonts w:asciiTheme="minorHAnsi" w:hAnsiTheme="minorHAnsi" w:cstheme="minorHAnsi"/>
                      <w:b/>
                      <w:bCs/>
                      <w:color w:val="000000"/>
                    </w:rPr>
                    <w:t>vyplatené</w:t>
                  </w:r>
                  <w:proofErr w:type="spellEnd"/>
                  <w:r w:rsidRPr="00E62CA4">
                    <w:rPr>
                      <w:rFonts w:asciiTheme="minorHAnsi" w:hAnsiTheme="minorHAnsi" w:cstheme="minorHAnsi"/>
                      <w:b/>
                      <w:bCs/>
                      <w:color w:val="000000"/>
                    </w:rPr>
                    <w:t xml:space="preserve"> euro </w:t>
                  </w:r>
                  <w:proofErr w:type="spellStart"/>
                  <w:r w:rsidRPr="00E62CA4">
                    <w:rPr>
                      <w:rFonts w:asciiTheme="minorHAnsi" w:hAnsiTheme="minorHAnsi" w:cstheme="minorHAnsi"/>
                      <w:b/>
                      <w:bCs/>
                      <w:color w:val="000000"/>
                    </w:rPr>
                    <w:t>spolu</w:t>
                  </w:r>
                  <w:proofErr w:type="spellEnd"/>
                  <w:r w:rsidRPr="00E62CA4">
                    <w:rPr>
                      <w:rFonts w:asciiTheme="minorHAnsi" w:hAnsiTheme="minorHAnsi" w:cstheme="minorHAnsi"/>
                      <w:b/>
                      <w:bCs/>
                      <w:color w:val="000000"/>
                    </w:rPr>
                    <w:t xml:space="preserve"> </w:t>
                  </w:r>
                </w:p>
              </w:tc>
              <w:tc>
                <w:tcPr>
                  <w:tcW w:w="2552" w:type="dxa"/>
                  <w:tcBorders>
                    <w:top w:val="single" w:sz="8" w:space="0" w:color="auto"/>
                    <w:left w:val="nil"/>
                    <w:bottom w:val="single" w:sz="4" w:space="0" w:color="auto"/>
                    <w:right w:val="single" w:sz="4" w:space="0" w:color="auto"/>
                  </w:tcBorders>
                  <w:shd w:val="clear" w:color="auto" w:fill="auto"/>
                  <w:noWrap/>
                  <w:vAlign w:val="center"/>
                  <w:hideMark/>
                </w:tcPr>
                <w:p w14:paraId="4A105444" w14:textId="77777777" w:rsidR="00F0790C" w:rsidRPr="00E62CA4" w:rsidRDefault="00F0790C" w:rsidP="00F0790C">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ubytovaných</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osôb</w:t>
                  </w:r>
                  <w:proofErr w:type="spellEnd"/>
                  <w:r w:rsidRPr="00E62CA4">
                    <w:rPr>
                      <w:rFonts w:asciiTheme="minorHAnsi" w:hAnsiTheme="minorHAnsi" w:cstheme="minorHAnsi"/>
                      <w:b/>
                      <w:bCs/>
                      <w:color w:val="000000"/>
                    </w:rPr>
                    <w:t xml:space="preserve"> * </w:t>
                  </w:r>
                </w:p>
              </w:tc>
              <w:tc>
                <w:tcPr>
                  <w:tcW w:w="1701" w:type="dxa"/>
                  <w:tcBorders>
                    <w:top w:val="single" w:sz="8" w:space="0" w:color="auto"/>
                    <w:left w:val="nil"/>
                    <w:bottom w:val="single" w:sz="4" w:space="0" w:color="auto"/>
                    <w:right w:val="single" w:sz="8" w:space="0" w:color="auto"/>
                  </w:tcBorders>
                  <w:shd w:val="clear" w:color="auto" w:fill="auto"/>
                  <w:noWrap/>
                  <w:vAlign w:val="center"/>
                </w:tcPr>
                <w:p w14:paraId="6F7DA05F" w14:textId="77777777" w:rsidR="00F0790C" w:rsidRPr="00E62CA4" w:rsidRDefault="00F0790C" w:rsidP="00F0790C">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osobonocí</w:t>
                  </w:r>
                  <w:proofErr w:type="spellEnd"/>
                </w:p>
              </w:tc>
              <w:tc>
                <w:tcPr>
                  <w:tcW w:w="1974" w:type="dxa"/>
                  <w:tcBorders>
                    <w:top w:val="single" w:sz="8" w:space="0" w:color="auto"/>
                    <w:left w:val="nil"/>
                    <w:bottom w:val="single" w:sz="4" w:space="0" w:color="auto"/>
                    <w:right w:val="single" w:sz="8" w:space="0" w:color="auto"/>
                  </w:tcBorders>
                  <w:vAlign w:val="center"/>
                </w:tcPr>
                <w:p w14:paraId="417E5D63" w14:textId="77777777" w:rsidR="00F0790C" w:rsidRPr="00E62CA4" w:rsidRDefault="00F0790C" w:rsidP="00F0790C">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ubytovateľov</w:t>
                  </w:r>
                  <w:proofErr w:type="spellEnd"/>
                  <w:r w:rsidRPr="00E62CA4">
                    <w:rPr>
                      <w:rFonts w:asciiTheme="minorHAnsi" w:hAnsiTheme="minorHAnsi" w:cstheme="minorHAnsi"/>
                      <w:b/>
                      <w:bCs/>
                      <w:color w:val="000000"/>
                    </w:rPr>
                    <w:t xml:space="preserve">  </w:t>
                  </w:r>
                </w:p>
              </w:tc>
            </w:tr>
            <w:tr w:rsidR="00F0790C" w:rsidRPr="00E62CA4" w14:paraId="05F755BB" w14:textId="77777777" w:rsidTr="004017FD">
              <w:trPr>
                <w:trHeight w:val="300"/>
              </w:trPr>
              <w:tc>
                <w:tcPr>
                  <w:tcW w:w="698" w:type="dxa"/>
                  <w:tcBorders>
                    <w:top w:val="nil"/>
                    <w:left w:val="single" w:sz="8" w:space="0" w:color="auto"/>
                    <w:bottom w:val="single" w:sz="4" w:space="0" w:color="auto"/>
                    <w:right w:val="single" w:sz="4" w:space="0" w:color="auto"/>
                  </w:tcBorders>
                  <w:shd w:val="clear" w:color="auto" w:fill="auto"/>
                  <w:noWrap/>
                  <w:vAlign w:val="center"/>
                  <w:hideMark/>
                </w:tcPr>
                <w:p w14:paraId="2C812C93" w14:textId="77777777" w:rsidR="00F0790C" w:rsidRPr="00E62CA4" w:rsidRDefault="00F0790C" w:rsidP="00F0790C">
                  <w:pPr>
                    <w:jc w:val="both"/>
                    <w:rPr>
                      <w:rFonts w:asciiTheme="minorHAnsi" w:hAnsiTheme="minorHAnsi" w:cstheme="minorHAnsi"/>
                      <w:color w:val="000000"/>
                    </w:rPr>
                  </w:pPr>
                  <w:r w:rsidRPr="00E62CA4">
                    <w:rPr>
                      <w:rFonts w:asciiTheme="minorHAnsi" w:hAnsiTheme="minorHAnsi" w:cstheme="minorHAnsi"/>
                      <w:color w:val="000000"/>
                    </w:rPr>
                    <w:t>2022</w:t>
                  </w:r>
                </w:p>
              </w:tc>
              <w:tc>
                <w:tcPr>
                  <w:tcW w:w="2127" w:type="dxa"/>
                  <w:tcBorders>
                    <w:top w:val="nil"/>
                    <w:left w:val="nil"/>
                    <w:bottom w:val="single" w:sz="4" w:space="0" w:color="auto"/>
                    <w:right w:val="single" w:sz="4" w:space="0" w:color="auto"/>
                  </w:tcBorders>
                  <w:shd w:val="clear" w:color="auto" w:fill="auto"/>
                  <w:noWrap/>
                  <w:vAlign w:val="center"/>
                  <w:hideMark/>
                </w:tcPr>
                <w:p w14:paraId="7297D4FF" w14:textId="77777777" w:rsidR="00F0790C" w:rsidRPr="00E62CA4" w:rsidRDefault="00F0790C" w:rsidP="00F0790C">
                  <w:pPr>
                    <w:jc w:val="both"/>
                    <w:rPr>
                      <w:rFonts w:asciiTheme="minorHAnsi" w:hAnsiTheme="minorHAnsi" w:cstheme="minorHAnsi"/>
                      <w:color w:val="000000"/>
                    </w:rPr>
                  </w:pPr>
                  <w:r w:rsidRPr="00E62CA4">
                    <w:rPr>
                      <w:rFonts w:asciiTheme="minorHAnsi" w:hAnsiTheme="minorHAnsi" w:cstheme="minorHAnsi"/>
                      <w:color w:val="000000"/>
                    </w:rPr>
                    <w:t>15 643 823,93</w:t>
                  </w:r>
                </w:p>
              </w:tc>
              <w:tc>
                <w:tcPr>
                  <w:tcW w:w="2552" w:type="dxa"/>
                  <w:tcBorders>
                    <w:top w:val="nil"/>
                    <w:left w:val="nil"/>
                    <w:bottom w:val="single" w:sz="4" w:space="0" w:color="auto"/>
                    <w:right w:val="single" w:sz="4" w:space="0" w:color="auto"/>
                  </w:tcBorders>
                  <w:shd w:val="clear" w:color="auto" w:fill="auto"/>
                  <w:noWrap/>
                  <w:vAlign w:val="center"/>
                  <w:hideMark/>
                </w:tcPr>
                <w:p w14:paraId="45D3336C"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17 331</w:t>
                  </w:r>
                </w:p>
              </w:tc>
              <w:tc>
                <w:tcPr>
                  <w:tcW w:w="1701" w:type="dxa"/>
                  <w:tcBorders>
                    <w:top w:val="nil"/>
                    <w:left w:val="nil"/>
                    <w:bottom w:val="single" w:sz="4" w:space="0" w:color="auto"/>
                    <w:right w:val="single" w:sz="8" w:space="0" w:color="auto"/>
                  </w:tcBorders>
                  <w:shd w:val="clear" w:color="auto" w:fill="auto"/>
                  <w:noWrap/>
                  <w:vAlign w:val="center"/>
                </w:tcPr>
                <w:p w14:paraId="52688894"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2 240 098</w:t>
                  </w:r>
                </w:p>
              </w:tc>
              <w:tc>
                <w:tcPr>
                  <w:tcW w:w="1974" w:type="dxa"/>
                  <w:tcBorders>
                    <w:top w:val="nil"/>
                    <w:left w:val="nil"/>
                    <w:bottom w:val="single" w:sz="4" w:space="0" w:color="auto"/>
                    <w:right w:val="single" w:sz="8" w:space="0" w:color="auto"/>
                  </w:tcBorders>
                  <w:vAlign w:val="center"/>
                </w:tcPr>
                <w:p w14:paraId="0F4C8783"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684</w:t>
                  </w:r>
                </w:p>
              </w:tc>
            </w:tr>
            <w:tr w:rsidR="00F0790C" w:rsidRPr="00E62CA4" w14:paraId="5DFAF4CB" w14:textId="77777777" w:rsidTr="004017FD">
              <w:trPr>
                <w:trHeight w:val="300"/>
              </w:trPr>
              <w:tc>
                <w:tcPr>
                  <w:tcW w:w="698" w:type="dxa"/>
                  <w:tcBorders>
                    <w:top w:val="nil"/>
                    <w:left w:val="single" w:sz="8" w:space="0" w:color="auto"/>
                    <w:bottom w:val="single" w:sz="4" w:space="0" w:color="auto"/>
                    <w:right w:val="single" w:sz="4" w:space="0" w:color="auto"/>
                  </w:tcBorders>
                  <w:shd w:val="clear" w:color="auto" w:fill="auto"/>
                  <w:noWrap/>
                  <w:vAlign w:val="center"/>
                  <w:hideMark/>
                </w:tcPr>
                <w:p w14:paraId="7CA08FB1" w14:textId="77777777" w:rsidR="00F0790C" w:rsidRPr="00E62CA4" w:rsidRDefault="00F0790C" w:rsidP="00F0790C">
                  <w:pPr>
                    <w:jc w:val="both"/>
                    <w:rPr>
                      <w:rFonts w:asciiTheme="minorHAnsi" w:hAnsiTheme="minorHAnsi" w:cstheme="minorHAnsi"/>
                      <w:color w:val="000000"/>
                    </w:rPr>
                  </w:pPr>
                  <w:r w:rsidRPr="00E62CA4">
                    <w:rPr>
                      <w:rFonts w:asciiTheme="minorHAnsi" w:hAnsiTheme="minorHAnsi" w:cstheme="minorHAnsi"/>
                      <w:color w:val="000000"/>
                    </w:rPr>
                    <w:t>2023</w:t>
                  </w:r>
                </w:p>
              </w:tc>
              <w:tc>
                <w:tcPr>
                  <w:tcW w:w="2127" w:type="dxa"/>
                  <w:tcBorders>
                    <w:top w:val="nil"/>
                    <w:left w:val="nil"/>
                    <w:bottom w:val="single" w:sz="4" w:space="0" w:color="auto"/>
                    <w:right w:val="single" w:sz="4" w:space="0" w:color="auto"/>
                  </w:tcBorders>
                  <w:shd w:val="clear" w:color="auto" w:fill="auto"/>
                  <w:noWrap/>
                  <w:vAlign w:val="center"/>
                  <w:hideMark/>
                </w:tcPr>
                <w:p w14:paraId="36B57250" w14:textId="77777777" w:rsidR="00F0790C" w:rsidRPr="00E62CA4" w:rsidRDefault="00F0790C" w:rsidP="00F0790C">
                  <w:pPr>
                    <w:jc w:val="both"/>
                    <w:rPr>
                      <w:rFonts w:asciiTheme="minorHAnsi" w:hAnsiTheme="minorHAnsi" w:cstheme="minorHAnsi"/>
                      <w:color w:val="000000"/>
                    </w:rPr>
                  </w:pPr>
                  <w:r w:rsidRPr="00E62CA4">
                    <w:rPr>
                      <w:rFonts w:asciiTheme="minorHAnsi" w:hAnsiTheme="minorHAnsi" w:cstheme="minorHAnsi"/>
                      <w:color w:val="000000"/>
                    </w:rPr>
                    <w:t>57 132 823,44</w:t>
                  </w:r>
                </w:p>
              </w:tc>
              <w:tc>
                <w:tcPr>
                  <w:tcW w:w="2552" w:type="dxa"/>
                  <w:tcBorders>
                    <w:top w:val="nil"/>
                    <w:left w:val="nil"/>
                    <w:bottom w:val="single" w:sz="4" w:space="0" w:color="auto"/>
                    <w:right w:val="single" w:sz="4" w:space="0" w:color="auto"/>
                  </w:tcBorders>
                  <w:shd w:val="clear" w:color="auto" w:fill="auto"/>
                  <w:noWrap/>
                  <w:vAlign w:val="center"/>
                  <w:hideMark/>
                </w:tcPr>
                <w:p w14:paraId="69EF2806"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21 382**</w:t>
                  </w:r>
                </w:p>
              </w:tc>
              <w:tc>
                <w:tcPr>
                  <w:tcW w:w="1701" w:type="dxa"/>
                  <w:tcBorders>
                    <w:top w:val="nil"/>
                    <w:left w:val="nil"/>
                    <w:bottom w:val="single" w:sz="4" w:space="0" w:color="auto"/>
                    <w:right w:val="single" w:sz="8" w:space="0" w:color="auto"/>
                  </w:tcBorders>
                  <w:shd w:val="clear" w:color="auto" w:fill="auto"/>
                  <w:noWrap/>
                  <w:vAlign w:val="center"/>
                </w:tcPr>
                <w:p w14:paraId="16DF5A87"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3 291 680</w:t>
                  </w:r>
                </w:p>
              </w:tc>
              <w:tc>
                <w:tcPr>
                  <w:tcW w:w="1974" w:type="dxa"/>
                  <w:tcBorders>
                    <w:top w:val="nil"/>
                    <w:left w:val="nil"/>
                    <w:bottom w:val="single" w:sz="4" w:space="0" w:color="auto"/>
                    <w:right w:val="single" w:sz="8" w:space="0" w:color="auto"/>
                  </w:tcBorders>
                  <w:vAlign w:val="center"/>
                </w:tcPr>
                <w:p w14:paraId="11A0B98C" w14:textId="77777777" w:rsidR="00F0790C" w:rsidRPr="00E62CA4" w:rsidRDefault="00F0790C" w:rsidP="00F0790C">
                  <w:pPr>
                    <w:jc w:val="center"/>
                    <w:rPr>
                      <w:rFonts w:asciiTheme="minorHAnsi" w:hAnsiTheme="minorHAnsi" w:cstheme="minorHAnsi"/>
                      <w:color w:val="000000"/>
                    </w:rPr>
                  </w:pPr>
                  <w:r w:rsidRPr="00E62CA4">
                    <w:rPr>
                      <w:rFonts w:asciiTheme="minorHAnsi" w:hAnsiTheme="minorHAnsi" w:cstheme="minorHAnsi"/>
                      <w:color w:val="000000"/>
                    </w:rPr>
                    <w:t>652</w:t>
                  </w:r>
                </w:p>
              </w:tc>
            </w:tr>
            <w:tr w:rsidR="00F0790C" w:rsidRPr="00E62CA4" w14:paraId="02E7E9ED" w14:textId="77777777" w:rsidTr="004017FD">
              <w:trPr>
                <w:trHeight w:val="480"/>
              </w:trPr>
              <w:tc>
                <w:tcPr>
                  <w:tcW w:w="9052" w:type="dxa"/>
                  <w:gridSpan w:val="5"/>
                  <w:tcBorders>
                    <w:top w:val="single" w:sz="4" w:space="0" w:color="auto"/>
                    <w:left w:val="single" w:sz="8" w:space="0" w:color="auto"/>
                    <w:bottom w:val="single" w:sz="4" w:space="0" w:color="auto"/>
                    <w:right w:val="single" w:sz="8" w:space="0" w:color="000000"/>
                  </w:tcBorders>
                  <w:shd w:val="clear" w:color="auto" w:fill="auto"/>
                  <w:vAlign w:val="center"/>
                  <w:hideMark/>
                </w:tcPr>
                <w:p w14:paraId="7F8DEDC7" w14:textId="77777777" w:rsidR="00F0790C" w:rsidRPr="00E62CA4" w:rsidRDefault="00F0790C" w:rsidP="00F0790C">
                  <w:pPr>
                    <w:rPr>
                      <w:rFonts w:asciiTheme="minorHAnsi" w:hAnsiTheme="minorHAnsi" w:cstheme="minorHAnsi"/>
                      <w:color w:val="000000"/>
                    </w:rPr>
                  </w:pPr>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referovaný</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počet</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osôb</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ubytovanie</w:t>
                  </w:r>
                  <w:proofErr w:type="spellEnd"/>
                  <w:r w:rsidRPr="00E62CA4">
                    <w:rPr>
                      <w:rFonts w:asciiTheme="minorHAnsi" w:hAnsiTheme="minorHAnsi" w:cstheme="minorHAnsi"/>
                      <w:color w:val="000000"/>
                    </w:rPr>
                    <w:t xml:space="preserve"> poskytnuté </w:t>
                  </w:r>
                  <w:proofErr w:type="spellStart"/>
                  <w:r w:rsidRPr="00E62CA4">
                    <w:rPr>
                      <w:rFonts w:asciiTheme="minorHAnsi" w:hAnsiTheme="minorHAnsi" w:cstheme="minorHAnsi"/>
                      <w:color w:val="000000"/>
                    </w:rPr>
                    <w:t>aspoň</w:t>
                  </w:r>
                  <w:proofErr w:type="spellEnd"/>
                  <w:r w:rsidRPr="00E62CA4">
                    <w:rPr>
                      <w:rFonts w:asciiTheme="minorHAnsi" w:hAnsiTheme="minorHAnsi" w:cstheme="minorHAnsi"/>
                      <w:color w:val="000000"/>
                    </w:rPr>
                    <w:t xml:space="preserve"> 1 </w:t>
                  </w:r>
                  <w:proofErr w:type="spellStart"/>
                  <w:r w:rsidRPr="00E62CA4">
                    <w:rPr>
                      <w:rFonts w:asciiTheme="minorHAnsi" w:hAnsiTheme="minorHAnsi" w:cstheme="minorHAnsi"/>
                      <w:color w:val="000000"/>
                    </w:rPr>
                    <w:t>noc</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kdekoľvek</w:t>
                  </w:r>
                  <w:proofErr w:type="spellEnd"/>
                  <w:r w:rsidRPr="00E62CA4">
                    <w:rPr>
                      <w:rFonts w:asciiTheme="minorHAnsi" w:hAnsiTheme="minorHAnsi" w:cstheme="minorHAnsi"/>
                      <w:color w:val="000000"/>
                    </w:rPr>
                    <w:t xml:space="preserve"> počas </w:t>
                  </w:r>
                  <w:proofErr w:type="spellStart"/>
                  <w:r w:rsidRPr="00E62CA4">
                    <w:rPr>
                      <w:rFonts w:asciiTheme="minorHAnsi" w:hAnsiTheme="minorHAnsi" w:cstheme="minorHAnsi"/>
                      <w:color w:val="000000"/>
                    </w:rPr>
                    <w:t>roka</w:t>
                  </w:r>
                  <w:proofErr w:type="spellEnd"/>
                  <w:r w:rsidRPr="00E62CA4">
                    <w:rPr>
                      <w:rFonts w:asciiTheme="minorHAnsi" w:hAnsiTheme="minorHAnsi" w:cstheme="minorHAnsi"/>
                      <w:color w:val="000000"/>
                    </w:rPr>
                    <w:t xml:space="preserve"> je </w:t>
                  </w:r>
                  <w:proofErr w:type="spellStart"/>
                  <w:r w:rsidRPr="00E62CA4">
                    <w:rPr>
                      <w:rFonts w:asciiTheme="minorHAnsi" w:hAnsiTheme="minorHAnsi" w:cstheme="minorHAnsi"/>
                      <w:color w:val="000000"/>
                    </w:rPr>
                    <w:t>započítaná</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len</w:t>
                  </w:r>
                  <w:proofErr w:type="spellEnd"/>
                  <w:r w:rsidRPr="00E62CA4">
                    <w:rPr>
                      <w:rFonts w:asciiTheme="minorHAnsi" w:hAnsiTheme="minorHAnsi" w:cstheme="minorHAnsi"/>
                      <w:color w:val="000000"/>
                    </w:rPr>
                    <w:t xml:space="preserve"> 1 </w:t>
                  </w:r>
                  <w:proofErr w:type="spellStart"/>
                  <w:r w:rsidRPr="00E62CA4">
                    <w:rPr>
                      <w:rFonts w:asciiTheme="minorHAnsi" w:hAnsiTheme="minorHAnsi" w:cstheme="minorHAnsi"/>
                      <w:color w:val="000000"/>
                    </w:rPr>
                    <w:t>krát</w:t>
                  </w:r>
                  <w:proofErr w:type="spellEnd"/>
                  <w:r w:rsidR="00113E7C">
                    <w:rPr>
                      <w:rFonts w:asciiTheme="minorHAnsi" w:hAnsiTheme="minorHAnsi" w:cstheme="minorHAnsi"/>
                      <w:color w:val="000000"/>
                    </w:rPr>
                    <w:t>)</w:t>
                  </w:r>
                  <w:r w:rsidRPr="00E62CA4">
                    <w:rPr>
                      <w:rFonts w:asciiTheme="minorHAnsi" w:hAnsiTheme="minorHAnsi" w:cstheme="minorHAnsi"/>
                      <w:color w:val="000000"/>
                    </w:rPr>
                    <w:t xml:space="preserve"> </w:t>
                  </w:r>
                </w:p>
              </w:tc>
            </w:tr>
            <w:tr w:rsidR="00F0790C" w:rsidRPr="00E62CA4" w14:paraId="79C946A0" w14:textId="77777777" w:rsidTr="004017FD">
              <w:trPr>
                <w:trHeight w:val="315"/>
              </w:trPr>
              <w:tc>
                <w:tcPr>
                  <w:tcW w:w="9052" w:type="dxa"/>
                  <w:gridSpan w:val="5"/>
                  <w:tcBorders>
                    <w:top w:val="single" w:sz="4" w:space="0" w:color="auto"/>
                    <w:left w:val="single" w:sz="8" w:space="0" w:color="auto"/>
                    <w:bottom w:val="single" w:sz="8" w:space="0" w:color="auto"/>
                    <w:right w:val="single" w:sz="8" w:space="0" w:color="000000"/>
                  </w:tcBorders>
                  <w:shd w:val="clear" w:color="auto" w:fill="auto"/>
                  <w:noWrap/>
                  <w:vAlign w:val="center"/>
                  <w:hideMark/>
                </w:tcPr>
                <w:p w14:paraId="1605DBAD" w14:textId="77777777" w:rsidR="00F0790C" w:rsidRPr="00E62CA4" w:rsidRDefault="00F0790C" w:rsidP="00F0790C">
                  <w:pPr>
                    <w:rPr>
                      <w:rFonts w:asciiTheme="minorHAnsi" w:hAnsiTheme="minorHAnsi" w:cstheme="minorHAnsi"/>
                      <w:color w:val="000000"/>
                    </w:rPr>
                  </w:pPr>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osoby</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referované</w:t>
                  </w:r>
                  <w:proofErr w:type="spellEnd"/>
                  <w:r w:rsidRPr="00E62CA4">
                    <w:rPr>
                      <w:rFonts w:asciiTheme="minorHAnsi" w:hAnsiTheme="minorHAnsi" w:cstheme="minorHAnsi"/>
                      <w:color w:val="000000"/>
                    </w:rPr>
                    <w:t xml:space="preserve"> pre </w:t>
                  </w:r>
                  <w:proofErr w:type="spellStart"/>
                  <w:r w:rsidRPr="00E62CA4">
                    <w:rPr>
                      <w:rFonts w:asciiTheme="minorHAnsi" w:hAnsiTheme="minorHAnsi" w:cstheme="minorHAnsi"/>
                      <w:color w:val="000000"/>
                    </w:rPr>
                    <w:t>rok</w:t>
                  </w:r>
                  <w:proofErr w:type="spellEnd"/>
                  <w:r w:rsidRPr="00E62CA4">
                    <w:rPr>
                      <w:rFonts w:asciiTheme="minorHAnsi" w:hAnsiTheme="minorHAnsi" w:cstheme="minorHAnsi"/>
                      <w:color w:val="000000"/>
                    </w:rPr>
                    <w:t xml:space="preserve"> 2023 </w:t>
                  </w:r>
                  <w:proofErr w:type="spellStart"/>
                  <w:r w:rsidRPr="00E62CA4">
                    <w:rPr>
                      <w:rFonts w:asciiTheme="minorHAnsi" w:hAnsiTheme="minorHAnsi" w:cstheme="minorHAnsi"/>
                      <w:color w:val="000000"/>
                    </w:rPr>
                    <w:t>môžu</w:t>
                  </w:r>
                  <w:proofErr w:type="spellEnd"/>
                  <w:r w:rsidRPr="00E62CA4">
                    <w:rPr>
                      <w:rFonts w:asciiTheme="minorHAnsi" w:hAnsiTheme="minorHAnsi" w:cstheme="minorHAnsi"/>
                      <w:color w:val="000000"/>
                    </w:rPr>
                    <w:t xml:space="preserve"> byť </w:t>
                  </w:r>
                  <w:proofErr w:type="spellStart"/>
                  <w:r w:rsidRPr="00E62CA4">
                    <w:rPr>
                      <w:rFonts w:asciiTheme="minorHAnsi" w:hAnsiTheme="minorHAnsi" w:cstheme="minorHAnsi"/>
                      <w:color w:val="000000"/>
                    </w:rPr>
                    <w:t>zhodné</w:t>
                  </w:r>
                  <w:proofErr w:type="spellEnd"/>
                  <w:r w:rsidRPr="00E62CA4">
                    <w:rPr>
                      <w:rFonts w:asciiTheme="minorHAnsi" w:hAnsiTheme="minorHAnsi" w:cstheme="minorHAnsi"/>
                      <w:color w:val="000000"/>
                    </w:rPr>
                    <w:t xml:space="preserve"> s </w:t>
                  </w:r>
                  <w:proofErr w:type="spellStart"/>
                  <w:r w:rsidRPr="00E62CA4">
                    <w:rPr>
                      <w:rFonts w:asciiTheme="minorHAnsi" w:hAnsiTheme="minorHAnsi" w:cstheme="minorHAnsi"/>
                      <w:color w:val="000000"/>
                    </w:rPr>
                    <w:t>osobami</w:t>
                  </w:r>
                  <w:proofErr w:type="spellEnd"/>
                  <w:r w:rsidRPr="00E62CA4">
                    <w:rPr>
                      <w:rFonts w:asciiTheme="minorHAnsi" w:hAnsiTheme="minorHAnsi" w:cstheme="minorHAnsi"/>
                      <w:color w:val="000000"/>
                    </w:rPr>
                    <w:t xml:space="preserve"> </w:t>
                  </w:r>
                  <w:proofErr w:type="spellStart"/>
                  <w:r w:rsidRPr="00E62CA4">
                    <w:rPr>
                      <w:rFonts w:asciiTheme="minorHAnsi" w:hAnsiTheme="minorHAnsi" w:cstheme="minorHAnsi"/>
                      <w:color w:val="000000"/>
                    </w:rPr>
                    <w:t>referovanými</w:t>
                  </w:r>
                  <w:proofErr w:type="spellEnd"/>
                  <w:r w:rsidRPr="00E62CA4">
                    <w:rPr>
                      <w:rFonts w:asciiTheme="minorHAnsi" w:hAnsiTheme="minorHAnsi" w:cstheme="minorHAnsi"/>
                      <w:color w:val="000000"/>
                    </w:rPr>
                    <w:t xml:space="preserve"> v </w:t>
                  </w:r>
                  <w:proofErr w:type="spellStart"/>
                  <w:r w:rsidRPr="00E62CA4">
                    <w:rPr>
                      <w:rFonts w:asciiTheme="minorHAnsi" w:hAnsiTheme="minorHAnsi" w:cstheme="minorHAnsi"/>
                      <w:color w:val="000000"/>
                    </w:rPr>
                    <w:t>roku</w:t>
                  </w:r>
                  <w:proofErr w:type="spellEnd"/>
                  <w:r w:rsidRPr="00E62CA4">
                    <w:rPr>
                      <w:rFonts w:asciiTheme="minorHAnsi" w:hAnsiTheme="minorHAnsi" w:cstheme="minorHAnsi"/>
                      <w:color w:val="000000"/>
                    </w:rPr>
                    <w:t xml:space="preserve"> 2022 </w:t>
                  </w:r>
                </w:p>
              </w:tc>
            </w:tr>
          </w:tbl>
          <w:p w14:paraId="39A7639C" w14:textId="77777777" w:rsidR="00A55DA9" w:rsidRPr="00E62CA4" w:rsidRDefault="00A55DA9" w:rsidP="00F0790C">
            <w:pPr>
              <w:spacing w:before="120" w:after="120"/>
              <w:jc w:val="both"/>
              <w:rPr>
                <w:rFonts w:asciiTheme="minorHAnsi" w:hAnsiTheme="minorHAnsi" w:cstheme="minorHAnsi"/>
                <w:u w:val="single"/>
              </w:rPr>
            </w:pPr>
            <w:r w:rsidRPr="00E62CA4">
              <w:rPr>
                <w:rFonts w:asciiTheme="minorHAnsi" w:hAnsiTheme="minorHAnsi" w:cstheme="minorHAnsi"/>
                <w:b/>
                <w:u w:val="single"/>
              </w:rPr>
              <w:t xml:space="preserve">MV SR </w:t>
            </w:r>
            <w:proofErr w:type="spellStart"/>
            <w:r w:rsidRPr="00E62CA4">
              <w:rPr>
                <w:rFonts w:asciiTheme="minorHAnsi" w:hAnsiTheme="minorHAnsi" w:cstheme="minorHAnsi"/>
                <w:b/>
                <w:u w:val="single"/>
              </w:rPr>
              <w:t>poskytlo</w:t>
            </w:r>
            <w:proofErr w:type="spellEnd"/>
            <w:r w:rsidRPr="00E62CA4">
              <w:rPr>
                <w:rFonts w:asciiTheme="minorHAnsi" w:hAnsiTheme="minorHAnsi" w:cstheme="minorHAnsi"/>
                <w:b/>
                <w:u w:val="single"/>
              </w:rPr>
              <w:t xml:space="preserve"> </w:t>
            </w:r>
            <w:proofErr w:type="spellStart"/>
            <w:r w:rsidRPr="00E62CA4">
              <w:rPr>
                <w:rFonts w:asciiTheme="minorHAnsi" w:hAnsiTheme="minorHAnsi" w:cstheme="minorHAnsi"/>
                <w:b/>
                <w:u w:val="single"/>
              </w:rPr>
              <w:t>príspevky</w:t>
            </w:r>
            <w:proofErr w:type="spellEnd"/>
            <w:r w:rsidRPr="00E62CA4">
              <w:rPr>
                <w:rFonts w:asciiTheme="minorHAnsi" w:hAnsiTheme="minorHAnsi" w:cstheme="minorHAnsi"/>
                <w:b/>
                <w:u w:val="single"/>
              </w:rPr>
              <w:t xml:space="preserve"> za</w:t>
            </w:r>
            <w:r w:rsidR="00DE53D4">
              <w:rPr>
                <w:rFonts w:asciiTheme="minorHAnsi" w:hAnsiTheme="minorHAnsi" w:cstheme="minorHAnsi"/>
                <w:b/>
                <w:u w:val="single"/>
              </w:rPr>
              <w:t xml:space="preserve"> </w:t>
            </w:r>
            <w:proofErr w:type="spellStart"/>
            <w:r w:rsidRPr="00E62CA4">
              <w:rPr>
                <w:rFonts w:asciiTheme="minorHAnsi" w:hAnsiTheme="minorHAnsi" w:cstheme="minorHAnsi"/>
                <w:b/>
                <w:u w:val="single"/>
              </w:rPr>
              <w:t>ubytovanie</w:t>
            </w:r>
            <w:proofErr w:type="spellEnd"/>
            <w:r w:rsidRPr="00E62CA4">
              <w:rPr>
                <w:rFonts w:asciiTheme="minorHAnsi" w:hAnsiTheme="minorHAnsi" w:cstheme="minorHAnsi"/>
                <w:b/>
                <w:u w:val="single"/>
              </w:rPr>
              <w:t xml:space="preserve"> v </w:t>
            </w:r>
            <w:proofErr w:type="spellStart"/>
            <w:r w:rsidRPr="00E62CA4">
              <w:rPr>
                <w:rFonts w:asciiTheme="minorHAnsi" w:hAnsiTheme="minorHAnsi" w:cstheme="minorHAnsi"/>
                <w:b/>
                <w:u w:val="single"/>
              </w:rPr>
              <w:t>nasledujúcom</w:t>
            </w:r>
            <w:proofErr w:type="spellEnd"/>
            <w:r w:rsidRPr="00E62CA4">
              <w:rPr>
                <w:rFonts w:asciiTheme="minorHAnsi" w:hAnsiTheme="minorHAnsi" w:cstheme="minorHAnsi"/>
                <w:b/>
                <w:u w:val="single"/>
              </w:rPr>
              <w:t xml:space="preserve"> </w:t>
            </w:r>
            <w:proofErr w:type="spellStart"/>
            <w:r w:rsidRPr="00E62CA4">
              <w:rPr>
                <w:rFonts w:asciiTheme="minorHAnsi" w:hAnsiTheme="minorHAnsi" w:cstheme="minorHAnsi"/>
                <w:b/>
                <w:u w:val="single"/>
              </w:rPr>
              <w:t>objeme</w:t>
            </w:r>
            <w:proofErr w:type="spellEnd"/>
            <w:r w:rsidRPr="00E62CA4">
              <w:rPr>
                <w:rFonts w:asciiTheme="minorHAnsi" w:hAnsiTheme="minorHAnsi" w:cstheme="minorHAnsi"/>
                <w:b/>
                <w:u w:val="single"/>
              </w:rPr>
              <w:t>:</w:t>
            </w:r>
          </w:p>
          <w:tbl>
            <w:tblPr>
              <w:tblW w:w="9052" w:type="dxa"/>
              <w:tblLayout w:type="fixed"/>
              <w:tblCellMar>
                <w:left w:w="70" w:type="dxa"/>
                <w:right w:w="70" w:type="dxa"/>
              </w:tblCellMar>
              <w:tblLook w:val="04A0" w:firstRow="1" w:lastRow="0" w:firstColumn="1" w:lastColumn="0" w:noHBand="0" w:noVBand="1"/>
            </w:tblPr>
            <w:tblGrid>
              <w:gridCol w:w="698"/>
              <w:gridCol w:w="2127"/>
              <w:gridCol w:w="2552"/>
              <w:gridCol w:w="1701"/>
              <w:gridCol w:w="1974"/>
            </w:tblGrid>
            <w:tr w:rsidR="00A55DA9" w:rsidRPr="00E62CA4" w14:paraId="2B792ECB" w14:textId="77777777" w:rsidTr="000523BB">
              <w:trPr>
                <w:trHeight w:val="300"/>
              </w:trPr>
              <w:tc>
                <w:tcPr>
                  <w:tcW w:w="698"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65A51855" w14:textId="77777777" w:rsidR="00A55DA9" w:rsidRPr="00E62CA4" w:rsidRDefault="00A55DA9" w:rsidP="00A55DA9">
                  <w:pPr>
                    <w:rPr>
                      <w:rFonts w:asciiTheme="minorHAnsi" w:hAnsiTheme="minorHAnsi" w:cstheme="minorHAnsi"/>
                      <w:b/>
                      <w:bCs/>
                      <w:color w:val="000000"/>
                    </w:rPr>
                  </w:pPr>
                  <w:proofErr w:type="spellStart"/>
                  <w:r w:rsidRPr="00E62CA4">
                    <w:rPr>
                      <w:rFonts w:asciiTheme="minorHAnsi" w:hAnsiTheme="minorHAnsi" w:cstheme="minorHAnsi"/>
                      <w:b/>
                      <w:bCs/>
                      <w:color w:val="000000"/>
                    </w:rPr>
                    <w:t>rok</w:t>
                  </w:r>
                  <w:proofErr w:type="spellEnd"/>
                </w:p>
              </w:tc>
              <w:tc>
                <w:tcPr>
                  <w:tcW w:w="2127" w:type="dxa"/>
                  <w:tcBorders>
                    <w:top w:val="single" w:sz="8" w:space="0" w:color="auto"/>
                    <w:left w:val="nil"/>
                    <w:bottom w:val="single" w:sz="4" w:space="0" w:color="auto"/>
                    <w:right w:val="single" w:sz="4" w:space="0" w:color="auto"/>
                  </w:tcBorders>
                  <w:shd w:val="clear" w:color="auto" w:fill="auto"/>
                  <w:noWrap/>
                  <w:vAlign w:val="center"/>
                  <w:hideMark/>
                </w:tcPr>
                <w:p w14:paraId="09A36BB8" w14:textId="77777777" w:rsidR="00A55DA9" w:rsidRPr="00E62CA4" w:rsidRDefault="00A55DA9" w:rsidP="00A55DA9">
                  <w:pPr>
                    <w:rPr>
                      <w:rFonts w:asciiTheme="minorHAnsi" w:hAnsiTheme="minorHAnsi" w:cstheme="minorHAnsi"/>
                      <w:b/>
                      <w:bCs/>
                      <w:color w:val="000000"/>
                    </w:rPr>
                  </w:pPr>
                  <w:proofErr w:type="spellStart"/>
                  <w:r w:rsidRPr="00E62CA4">
                    <w:rPr>
                      <w:rFonts w:asciiTheme="minorHAnsi" w:hAnsiTheme="minorHAnsi" w:cstheme="minorHAnsi"/>
                      <w:b/>
                      <w:bCs/>
                      <w:color w:val="000000"/>
                    </w:rPr>
                    <w:t>vyplatené</w:t>
                  </w:r>
                  <w:proofErr w:type="spellEnd"/>
                  <w:r w:rsidRPr="00E62CA4">
                    <w:rPr>
                      <w:rFonts w:asciiTheme="minorHAnsi" w:hAnsiTheme="minorHAnsi" w:cstheme="minorHAnsi"/>
                      <w:b/>
                      <w:bCs/>
                      <w:color w:val="000000"/>
                    </w:rPr>
                    <w:t xml:space="preserve"> euro </w:t>
                  </w:r>
                  <w:proofErr w:type="spellStart"/>
                  <w:r w:rsidRPr="00E62CA4">
                    <w:rPr>
                      <w:rFonts w:asciiTheme="minorHAnsi" w:hAnsiTheme="minorHAnsi" w:cstheme="minorHAnsi"/>
                      <w:b/>
                      <w:bCs/>
                      <w:color w:val="000000"/>
                    </w:rPr>
                    <w:t>spolu</w:t>
                  </w:r>
                  <w:proofErr w:type="spellEnd"/>
                  <w:r w:rsidRPr="00E62CA4">
                    <w:rPr>
                      <w:rFonts w:asciiTheme="minorHAnsi" w:hAnsiTheme="minorHAnsi" w:cstheme="minorHAnsi"/>
                      <w:b/>
                      <w:bCs/>
                      <w:color w:val="000000"/>
                    </w:rPr>
                    <w:t xml:space="preserve"> </w:t>
                  </w:r>
                </w:p>
              </w:tc>
              <w:tc>
                <w:tcPr>
                  <w:tcW w:w="2552" w:type="dxa"/>
                  <w:tcBorders>
                    <w:top w:val="single" w:sz="8" w:space="0" w:color="auto"/>
                    <w:left w:val="nil"/>
                    <w:bottom w:val="single" w:sz="4" w:space="0" w:color="auto"/>
                    <w:right w:val="single" w:sz="4" w:space="0" w:color="auto"/>
                  </w:tcBorders>
                  <w:shd w:val="clear" w:color="auto" w:fill="auto"/>
                  <w:noWrap/>
                  <w:vAlign w:val="center"/>
                  <w:hideMark/>
                </w:tcPr>
                <w:p w14:paraId="5D682877" w14:textId="77777777" w:rsidR="00A55DA9" w:rsidRPr="00E62CA4" w:rsidRDefault="00A55DA9" w:rsidP="00A55DA9">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ubytovaných</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osôb</w:t>
                  </w:r>
                  <w:proofErr w:type="spellEnd"/>
                  <w:r w:rsidRPr="00E62CA4">
                    <w:rPr>
                      <w:rFonts w:asciiTheme="minorHAnsi" w:hAnsiTheme="minorHAnsi" w:cstheme="minorHAnsi"/>
                      <w:b/>
                      <w:bCs/>
                      <w:color w:val="000000"/>
                    </w:rPr>
                    <w:t xml:space="preserve"> * </w:t>
                  </w:r>
                </w:p>
              </w:tc>
              <w:tc>
                <w:tcPr>
                  <w:tcW w:w="1701" w:type="dxa"/>
                  <w:tcBorders>
                    <w:top w:val="single" w:sz="8" w:space="0" w:color="auto"/>
                    <w:left w:val="nil"/>
                    <w:bottom w:val="single" w:sz="4" w:space="0" w:color="auto"/>
                    <w:right w:val="single" w:sz="8" w:space="0" w:color="auto"/>
                  </w:tcBorders>
                  <w:shd w:val="clear" w:color="auto" w:fill="auto"/>
                  <w:noWrap/>
                  <w:vAlign w:val="center"/>
                </w:tcPr>
                <w:p w14:paraId="7FE54707" w14:textId="77777777" w:rsidR="00A55DA9" w:rsidRPr="00E62CA4" w:rsidRDefault="00A55DA9" w:rsidP="00A55DA9">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osobonocí</w:t>
                  </w:r>
                  <w:proofErr w:type="spellEnd"/>
                </w:p>
              </w:tc>
              <w:tc>
                <w:tcPr>
                  <w:tcW w:w="1974" w:type="dxa"/>
                  <w:tcBorders>
                    <w:top w:val="single" w:sz="8" w:space="0" w:color="auto"/>
                    <w:left w:val="nil"/>
                    <w:bottom w:val="single" w:sz="4" w:space="0" w:color="auto"/>
                    <w:right w:val="single" w:sz="8" w:space="0" w:color="auto"/>
                  </w:tcBorders>
                  <w:vAlign w:val="center"/>
                </w:tcPr>
                <w:p w14:paraId="19E2C3AB" w14:textId="77777777" w:rsidR="00A55DA9" w:rsidRPr="00E62CA4" w:rsidRDefault="00A55DA9" w:rsidP="00A55DA9">
                  <w:pPr>
                    <w:rPr>
                      <w:rFonts w:asciiTheme="minorHAnsi" w:hAnsiTheme="minorHAnsi" w:cstheme="minorHAnsi"/>
                      <w:b/>
                      <w:bCs/>
                      <w:color w:val="000000"/>
                    </w:rPr>
                  </w:pPr>
                  <w:proofErr w:type="spellStart"/>
                  <w:r w:rsidRPr="00E62CA4">
                    <w:rPr>
                      <w:rFonts w:asciiTheme="minorHAnsi" w:hAnsiTheme="minorHAnsi" w:cstheme="minorHAnsi"/>
                      <w:b/>
                      <w:bCs/>
                      <w:color w:val="000000"/>
                    </w:rPr>
                    <w:t>počet</w:t>
                  </w:r>
                  <w:proofErr w:type="spellEnd"/>
                  <w:r w:rsidRPr="00E62CA4">
                    <w:rPr>
                      <w:rFonts w:asciiTheme="minorHAnsi" w:hAnsiTheme="minorHAnsi" w:cstheme="minorHAnsi"/>
                      <w:b/>
                      <w:bCs/>
                      <w:color w:val="000000"/>
                    </w:rPr>
                    <w:t xml:space="preserve"> </w:t>
                  </w:r>
                  <w:proofErr w:type="spellStart"/>
                  <w:r w:rsidRPr="00E62CA4">
                    <w:rPr>
                      <w:rFonts w:asciiTheme="minorHAnsi" w:hAnsiTheme="minorHAnsi" w:cstheme="minorHAnsi"/>
                      <w:b/>
                      <w:bCs/>
                      <w:color w:val="000000"/>
                    </w:rPr>
                    <w:t>ubytovateľov</w:t>
                  </w:r>
                  <w:proofErr w:type="spellEnd"/>
                  <w:r w:rsidRPr="00E62CA4">
                    <w:rPr>
                      <w:rFonts w:asciiTheme="minorHAnsi" w:hAnsiTheme="minorHAnsi" w:cstheme="minorHAnsi"/>
                      <w:b/>
                      <w:bCs/>
                      <w:color w:val="000000"/>
                    </w:rPr>
                    <w:t xml:space="preserve"> </w:t>
                  </w:r>
                </w:p>
              </w:tc>
            </w:tr>
            <w:tr w:rsidR="00A55DA9" w:rsidRPr="00E62CA4" w14:paraId="574B89D6" w14:textId="77777777" w:rsidTr="000523BB">
              <w:trPr>
                <w:trHeight w:val="300"/>
              </w:trPr>
              <w:tc>
                <w:tcPr>
                  <w:tcW w:w="698" w:type="dxa"/>
                  <w:tcBorders>
                    <w:top w:val="nil"/>
                    <w:left w:val="single" w:sz="8" w:space="0" w:color="auto"/>
                    <w:bottom w:val="single" w:sz="4" w:space="0" w:color="auto"/>
                    <w:right w:val="single" w:sz="4" w:space="0" w:color="auto"/>
                  </w:tcBorders>
                  <w:shd w:val="clear" w:color="auto" w:fill="auto"/>
                  <w:noWrap/>
                  <w:vAlign w:val="center"/>
                  <w:hideMark/>
                </w:tcPr>
                <w:p w14:paraId="6304FA03" w14:textId="77777777" w:rsidR="00A55DA9" w:rsidRPr="00E62CA4" w:rsidRDefault="00A55DA9" w:rsidP="00A55DA9">
                  <w:pPr>
                    <w:jc w:val="both"/>
                    <w:rPr>
                      <w:rFonts w:asciiTheme="minorHAnsi" w:hAnsiTheme="minorHAnsi" w:cstheme="minorHAnsi"/>
                      <w:color w:val="000000"/>
                    </w:rPr>
                  </w:pPr>
                  <w:r w:rsidRPr="00E62CA4">
                    <w:rPr>
                      <w:rFonts w:asciiTheme="minorHAnsi" w:hAnsiTheme="minorHAnsi" w:cstheme="minorHAnsi"/>
                      <w:color w:val="000000"/>
                    </w:rPr>
                    <w:t>2022</w:t>
                  </w:r>
                </w:p>
              </w:tc>
              <w:tc>
                <w:tcPr>
                  <w:tcW w:w="2127" w:type="dxa"/>
                  <w:tcBorders>
                    <w:top w:val="nil"/>
                    <w:left w:val="nil"/>
                    <w:bottom w:val="single" w:sz="4" w:space="0" w:color="auto"/>
                    <w:right w:val="single" w:sz="4" w:space="0" w:color="auto"/>
                  </w:tcBorders>
                  <w:shd w:val="clear" w:color="auto" w:fill="auto"/>
                  <w:noWrap/>
                  <w:vAlign w:val="center"/>
                  <w:hideMark/>
                </w:tcPr>
                <w:p w14:paraId="50F81DE1" w14:textId="77777777" w:rsidR="00A55DA9" w:rsidRPr="00E62CA4" w:rsidRDefault="00A55DA9" w:rsidP="00A55DA9">
                  <w:pPr>
                    <w:jc w:val="both"/>
                    <w:rPr>
                      <w:rFonts w:asciiTheme="minorHAnsi" w:hAnsiTheme="minorHAnsi" w:cstheme="minorHAnsi"/>
                      <w:color w:val="000000"/>
                    </w:rPr>
                  </w:pPr>
                  <w:r w:rsidRPr="00E62CA4">
                    <w:rPr>
                      <w:rFonts w:asciiTheme="minorHAnsi" w:hAnsiTheme="minorHAnsi" w:cstheme="minorHAnsi"/>
                      <w:color w:val="000000"/>
                    </w:rPr>
                    <w:t>54 553 799</w:t>
                  </w:r>
                </w:p>
              </w:tc>
              <w:tc>
                <w:tcPr>
                  <w:tcW w:w="2552" w:type="dxa"/>
                  <w:tcBorders>
                    <w:top w:val="nil"/>
                    <w:left w:val="nil"/>
                    <w:bottom w:val="single" w:sz="4" w:space="0" w:color="auto"/>
                    <w:right w:val="single" w:sz="4" w:space="0" w:color="auto"/>
                  </w:tcBorders>
                  <w:shd w:val="clear" w:color="auto" w:fill="auto"/>
                  <w:noWrap/>
                  <w:vAlign w:val="center"/>
                  <w:hideMark/>
                </w:tcPr>
                <w:p w14:paraId="599F23F1"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51 637</w:t>
                  </w:r>
                </w:p>
              </w:tc>
              <w:tc>
                <w:tcPr>
                  <w:tcW w:w="1701" w:type="dxa"/>
                  <w:tcBorders>
                    <w:top w:val="nil"/>
                    <w:left w:val="nil"/>
                    <w:bottom w:val="single" w:sz="4" w:space="0" w:color="auto"/>
                    <w:right w:val="single" w:sz="8" w:space="0" w:color="auto"/>
                  </w:tcBorders>
                  <w:shd w:val="clear" w:color="auto" w:fill="auto"/>
                  <w:noWrap/>
                  <w:vAlign w:val="center"/>
                </w:tcPr>
                <w:p w14:paraId="4932C146"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8 014 149</w:t>
                  </w:r>
                </w:p>
              </w:tc>
              <w:tc>
                <w:tcPr>
                  <w:tcW w:w="1974" w:type="dxa"/>
                  <w:tcBorders>
                    <w:top w:val="nil"/>
                    <w:left w:val="nil"/>
                    <w:bottom w:val="single" w:sz="4" w:space="0" w:color="auto"/>
                    <w:right w:val="single" w:sz="8" w:space="0" w:color="auto"/>
                  </w:tcBorders>
                  <w:vAlign w:val="center"/>
                </w:tcPr>
                <w:p w14:paraId="3B2D6369"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13 341</w:t>
                  </w:r>
                </w:p>
              </w:tc>
            </w:tr>
            <w:tr w:rsidR="00A55DA9" w:rsidRPr="00E62CA4" w14:paraId="7245065D" w14:textId="77777777" w:rsidTr="000523BB">
              <w:trPr>
                <w:trHeight w:val="300"/>
              </w:trPr>
              <w:tc>
                <w:tcPr>
                  <w:tcW w:w="698" w:type="dxa"/>
                  <w:tcBorders>
                    <w:top w:val="nil"/>
                    <w:left w:val="single" w:sz="8" w:space="0" w:color="auto"/>
                    <w:bottom w:val="single" w:sz="4" w:space="0" w:color="auto"/>
                    <w:right w:val="single" w:sz="4" w:space="0" w:color="auto"/>
                  </w:tcBorders>
                  <w:shd w:val="clear" w:color="auto" w:fill="auto"/>
                  <w:noWrap/>
                  <w:vAlign w:val="center"/>
                  <w:hideMark/>
                </w:tcPr>
                <w:p w14:paraId="07F3B6A7" w14:textId="77777777" w:rsidR="00A55DA9" w:rsidRPr="00E62CA4" w:rsidRDefault="00A55DA9" w:rsidP="00A55DA9">
                  <w:pPr>
                    <w:jc w:val="both"/>
                    <w:rPr>
                      <w:rFonts w:asciiTheme="minorHAnsi" w:hAnsiTheme="minorHAnsi" w:cstheme="minorHAnsi"/>
                      <w:color w:val="000000"/>
                    </w:rPr>
                  </w:pPr>
                  <w:r w:rsidRPr="00E62CA4">
                    <w:rPr>
                      <w:rFonts w:asciiTheme="minorHAnsi" w:hAnsiTheme="minorHAnsi" w:cstheme="minorHAnsi"/>
                      <w:color w:val="000000"/>
                    </w:rPr>
                    <w:t>2023</w:t>
                  </w:r>
                </w:p>
              </w:tc>
              <w:tc>
                <w:tcPr>
                  <w:tcW w:w="2127" w:type="dxa"/>
                  <w:tcBorders>
                    <w:top w:val="nil"/>
                    <w:left w:val="nil"/>
                    <w:bottom w:val="single" w:sz="4" w:space="0" w:color="auto"/>
                    <w:right w:val="single" w:sz="4" w:space="0" w:color="auto"/>
                  </w:tcBorders>
                  <w:shd w:val="clear" w:color="auto" w:fill="auto"/>
                  <w:noWrap/>
                  <w:vAlign w:val="center"/>
                  <w:hideMark/>
                </w:tcPr>
                <w:p w14:paraId="2BB2EB54" w14:textId="77777777" w:rsidR="00A55DA9" w:rsidRPr="00E62CA4" w:rsidRDefault="00A55DA9" w:rsidP="00A55DA9">
                  <w:pPr>
                    <w:jc w:val="both"/>
                    <w:rPr>
                      <w:rFonts w:asciiTheme="minorHAnsi" w:hAnsiTheme="minorHAnsi" w:cstheme="minorHAnsi"/>
                      <w:color w:val="000000"/>
                    </w:rPr>
                  </w:pPr>
                  <w:r w:rsidRPr="00E62CA4">
                    <w:rPr>
                      <w:rFonts w:asciiTheme="minorHAnsi" w:hAnsiTheme="minorHAnsi" w:cstheme="minorHAnsi"/>
                      <w:color w:val="000000"/>
                    </w:rPr>
                    <w:t>93 355 634</w:t>
                  </w:r>
                </w:p>
              </w:tc>
              <w:tc>
                <w:tcPr>
                  <w:tcW w:w="2552" w:type="dxa"/>
                  <w:tcBorders>
                    <w:top w:val="nil"/>
                    <w:left w:val="nil"/>
                    <w:bottom w:val="single" w:sz="4" w:space="0" w:color="auto"/>
                    <w:right w:val="single" w:sz="4" w:space="0" w:color="auto"/>
                  </w:tcBorders>
                  <w:shd w:val="clear" w:color="auto" w:fill="auto"/>
                  <w:noWrap/>
                  <w:vAlign w:val="center"/>
                  <w:hideMark/>
                </w:tcPr>
                <w:p w14:paraId="09FAB402"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45 238</w:t>
                  </w:r>
                </w:p>
              </w:tc>
              <w:tc>
                <w:tcPr>
                  <w:tcW w:w="1701" w:type="dxa"/>
                  <w:tcBorders>
                    <w:top w:val="nil"/>
                    <w:left w:val="nil"/>
                    <w:bottom w:val="single" w:sz="4" w:space="0" w:color="auto"/>
                    <w:right w:val="single" w:sz="8" w:space="0" w:color="auto"/>
                  </w:tcBorders>
                  <w:shd w:val="clear" w:color="auto" w:fill="auto"/>
                  <w:noWrap/>
                  <w:vAlign w:val="center"/>
                </w:tcPr>
                <w:p w14:paraId="71D876EF"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10 874 011</w:t>
                  </w:r>
                </w:p>
              </w:tc>
              <w:tc>
                <w:tcPr>
                  <w:tcW w:w="1974" w:type="dxa"/>
                  <w:tcBorders>
                    <w:top w:val="nil"/>
                    <w:left w:val="nil"/>
                    <w:bottom w:val="single" w:sz="4" w:space="0" w:color="auto"/>
                    <w:right w:val="single" w:sz="8" w:space="0" w:color="auto"/>
                  </w:tcBorders>
                  <w:vAlign w:val="center"/>
                </w:tcPr>
                <w:p w14:paraId="1857903C" w14:textId="77777777" w:rsidR="00A55DA9" w:rsidRPr="00E62CA4" w:rsidRDefault="00A55DA9" w:rsidP="00A55DA9">
                  <w:pPr>
                    <w:jc w:val="center"/>
                    <w:rPr>
                      <w:rFonts w:asciiTheme="minorHAnsi" w:hAnsiTheme="minorHAnsi" w:cstheme="minorHAnsi"/>
                      <w:color w:val="000000"/>
                    </w:rPr>
                  </w:pPr>
                  <w:r w:rsidRPr="00E62CA4">
                    <w:rPr>
                      <w:rFonts w:asciiTheme="minorHAnsi" w:hAnsiTheme="minorHAnsi" w:cstheme="minorHAnsi"/>
                      <w:color w:val="000000"/>
                    </w:rPr>
                    <w:t>12 942</w:t>
                  </w:r>
                </w:p>
              </w:tc>
            </w:tr>
          </w:tbl>
          <w:p w14:paraId="5D12234E" w14:textId="77777777" w:rsidR="002B68F4" w:rsidRPr="00E62CA4" w:rsidRDefault="002B68F4" w:rsidP="00F0790C">
            <w:pPr>
              <w:spacing w:before="120" w:after="120"/>
              <w:jc w:val="both"/>
              <w:rPr>
                <w:rFonts w:asciiTheme="minorHAnsi" w:hAnsiTheme="minorHAnsi" w:cstheme="minorHAnsi"/>
              </w:rPr>
            </w:pPr>
            <w:r w:rsidRPr="00E62CA4">
              <w:rPr>
                <w:rStyle w:val="cf01"/>
                <w:rFonts w:asciiTheme="minorHAnsi" w:hAnsiTheme="minorHAnsi" w:cstheme="minorHAnsi"/>
                <w:b/>
                <w:sz w:val="22"/>
                <w:szCs w:val="22"/>
                <w:lang w:val="sk-SK"/>
              </w:rPr>
              <w:t>c) Súvisiace projekty</w:t>
            </w:r>
          </w:p>
          <w:p w14:paraId="1BE15B8D" w14:textId="77777777" w:rsidR="002B68F4" w:rsidRPr="00F6792B" w:rsidRDefault="002B68F4" w:rsidP="002B68F4">
            <w:pPr>
              <w:spacing w:before="120" w:after="120"/>
              <w:jc w:val="both"/>
              <w:rPr>
                <w:rFonts w:asciiTheme="minorHAnsi" w:hAnsiTheme="minorHAnsi" w:cstheme="minorHAnsi"/>
                <w:lang w:val="de-AT"/>
              </w:rPr>
            </w:pPr>
            <w:proofErr w:type="spellStart"/>
            <w:r w:rsidRPr="00F6792B">
              <w:rPr>
                <w:rFonts w:asciiTheme="minorHAnsi" w:hAnsiTheme="minorHAnsi" w:cstheme="minorHAnsi"/>
                <w:lang w:val="de-AT"/>
              </w:rPr>
              <w:t>Zámer</w:t>
            </w:r>
            <w:proofErr w:type="spellEnd"/>
            <w:r w:rsidRPr="00F6792B">
              <w:rPr>
                <w:rFonts w:asciiTheme="minorHAnsi" w:hAnsiTheme="minorHAnsi" w:cstheme="minorHAnsi"/>
                <w:lang w:val="de-AT"/>
              </w:rPr>
              <w:t xml:space="preserve"> NP </w:t>
            </w:r>
            <w:proofErr w:type="spellStart"/>
            <w:r w:rsidRPr="00F6792B">
              <w:rPr>
                <w:rFonts w:asciiTheme="minorHAnsi" w:hAnsiTheme="minorHAnsi" w:cstheme="minorHAnsi"/>
                <w:lang w:val="de-AT"/>
              </w:rPr>
              <w:t>nenadväzuje</w:t>
            </w:r>
            <w:proofErr w:type="spellEnd"/>
            <w:r w:rsidRPr="00F6792B">
              <w:rPr>
                <w:rFonts w:asciiTheme="minorHAnsi" w:hAnsiTheme="minorHAnsi" w:cstheme="minorHAnsi"/>
                <w:lang w:val="de-AT"/>
              </w:rPr>
              <w:t xml:space="preserve"> na </w:t>
            </w:r>
            <w:proofErr w:type="spellStart"/>
            <w:r w:rsidRPr="00F6792B">
              <w:rPr>
                <w:rFonts w:asciiTheme="minorHAnsi" w:hAnsiTheme="minorHAnsi" w:cstheme="minorHAnsi"/>
                <w:lang w:val="de-AT"/>
              </w:rPr>
              <w:t>žiaden</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projekt</w:t>
            </w:r>
            <w:proofErr w:type="spellEnd"/>
            <w:r w:rsidRPr="00F6792B">
              <w:rPr>
                <w:rFonts w:asciiTheme="minorHAnsi" w:hAnsiTheme="minorHAnsi" w:cstheme="minorHAnsi"/>
                <w:lang w:val="de-AT"/>
              </w:rPr>
              <w:t>.</w:t>
            </w:r>
            <w:r w:rsidR="00887B32" w:rsidRPr="00F6792B">
              <w:rPr>
                <w:rFonts w:asciiTheme="minorHAnsi" w:hAnsiTheme="minorHAnsi" w:cstheme="minorHAnsi"/>
                <w:lang w:val="de-AT"/>
              </w:rPr>
              <w:t xml:space="preserve"> </w:t>
            </w:r>
            <w:proofErr w:type="spellStart"/>
            <w:r w:rsidR="00113E7C" w:rsidRPr="00F6792B">
              <w:rPr>
                <w:rFonts w:asciiTheme="minorHAnsi" w:hAnsiTheme="minorHAnsi" w:cstheme="minorHAnsi"/>
                <w:lang w:val="de-AT"/>
              </w:rPr>
              <w:t>P</w:t>
            </w:r>
            <w:r w:rsidRPr="00F6792B">
              <w:rPr>
                <w:rFonts w:asciiTheme="minorHAnsi" w:hAnsiTheme="minorHAnsi" w:cstheme="minorHAnsi"/>
                <w:lang w:val="de-AT"/>
              </w:rPr>
              <w:t>odobný</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projekt</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bol</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implementovaný</w:t>
            </w:r>
            <w:proofErr w:type="spellEnd"/>
            <w:r w:rsidRPr="00F6792B">
              <w:rPr>
                <w:rFonts w:asciiTheme="minorHAnsi" w:hAnsiTheme="minorHAnsi" w:cstheme="minorHAnsi"/>
                <w:lang w:val="de-AT"/>
              </w:rPr>
              <w:t xml:space="preserve"> v rámci </w:t>
            </w:r>
            <w:proofErr w:type="spellStart"/>
            <w:r w:rsidRPr="00F6792B">
              <w:rPr>
                <w:rFonts w:asciiTheme="minorHAnsi" w:hAnsiTheme="minorHAnsi" w:cstheme="minorHAnsi"/>
                <w:lang w:val="de-AT"/>
              </w:rPr>
              <w:t>programového</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obdobia</w:t>
            </w:r>
            <w:proofErr w:type="spellEnd"/>
            <w:r w:rsidRPr="00F6792B">
              <w:rPr>
                <w:rFonts w:asciiTheme="minorHAnsi" w:hAnsiTheme="minorHAnsi" w:cstheme="minorHAnsi"/>
                <w:lang w:val="de-AT"/>
              </w:rPr>
              <w:t xml:space="preserve"> 2014 – 2020 s </w:t>
            </w:r>
            <w:proofErr w:type="spellStart"/>
            <w:r w:rsidRPr="00F6792B">
              <w:rPr>
                <w:rFonts w:asciiTheme="minorHAnsi" w:hAnsiTheme="minorHAnsi" w:cstheme="minorHAnsi"/>
                <w:lang w:val="de-AT"/>
              </w:rPr>
              <w:t>názvom</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Refundácia</w:t>
            </w:r>
            <w:proofErr w:type="spellEnd"/>
            <w:r w:rsidRPr="00F6792B">
              <w:rPr>
                <w:rFonts w:asciiTheme="minorHAnsi" w:hAnsiTheme="minorHAnsi" w:cstheme="minorHAnsi"/>
                <w:lang w:val="de-AT"/>
              </w:rPr>
              <w:t xml:space="preserve"> výdavkov </w:t>
            </w:r>
            <w:proofErr w:type="spellStart"/>
            <w:r w:rsidRPr="00F6792B">
              <w:rPr>
                <w:rFonts w:asciiTheme="minorHAnsi" w:hAnsiTheme="minorHAnsi" w:cstheme="minorHAnsi"/>
                <w:lang w:val="de-AT"/>
              </w:rPr>
              <w:t>spojených</w:t>
            </w:r>
            <w:proofErr w:type="spellEnd"/>
            <w:r w:rsidRPr="00F6792B">
              <w:rPr>
                <w:rFonts w:asciiTheme="minorHAnsi" w:hAnsiTheme="minorHAnsi" w:cstheme="minorHAnsi"/>
                <w:lang w:val="de-AT"/>
              </w:rPr>
              <w:t xml:space="preserve"> s </w:t>
            </w:r>
            <w:proofErr w:type="spellStart"/>
            <w:r w:rsidRPr="00F6792B">
              <w:rPr>
                <w:rFonts w:asciiTheme="minorHAnsi" w:hAnsiTheme="minorHAnsi" w:cstheme="minorHAnsi"/>
                <w:lang w:val="de-AT"/>
              </w:rPr>
              <w:t>ubytovaním</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pre</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osoby</w:t>
            </w:r>
            <w:proofErr w:type="spellEnd"/>
            <w:r w:rsidRPr="00F6792B">
              <w:rPr>
                <w:rFonts w:asciiTheme="minorHAnsi" w:hAnsiTheme="minorHAnsi" w:cstheme="minorHAnsi"/>
                <w:lang w:val="de-AT"/>
              </w:rPr>
              <w:t xml:space="preserve"> s </w:t>
            </w:r>
            <w:proofErr w:type="spellStart"/>
            <w:r w:rsidRPr="00F6792B">
              <w:rPr>
                <w:rFonts w:asciiTheme="minorHAnsi" w:hAnsiTheme="minorHAnsi" w:cstheme="minorHAnsi"/>
                <w:lang w:val="de-AT"/>
              </w:rPr>
              <w:t>udeleným</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štatútom</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dočasného</w:t>
            </w:r>
            <w:proofErr w:type="spellEnd"/>
            <w:r w:rsidRPr="00F6792B">
              <w:rPr>
                <w:rFonts w:asciiTheme="minorHAnsi" w:hAnsiTheme="minorHAnsi" w:cstheme="minorHAnsi"/>
                <w:lang w:val="de-AT"/>
              </w:rPr>
              <w:t xml:space="preserve"> </w:t>
            </w:r>
            <w:proofErr w:type="spellStart"/>
            <w:r w:rsidR="009E6632" w:rsidRPr="00F6792B">
              <w:rPr>
                <w:rFonts w:asciiTheme="minorHAnsi" w:hAnsiTheme="minorHAnsi" w:cstheme="minorHAnsi"/>
                <w:lang w:val="de-AT"/>
              </w:rPr>
              <w:t>útočiska</w:t>
            </w:r>
            <w:proofErr w:type="spellEnd"/>
            <w:r w:rsidR="009E6632" w:rsidRPr="00F6792B">
              <w:rPr>
                <w:rFonts w:asciiTheme="minorHAnsi" w:hAnsiTheme="minorHAnsi" w:cstheme="minorHAnsi"/>
                <w:lang w:val="de-AT"/>
              </w:rPr>
              <w:t xml:space="preserve"> “</w:t>
            </w:r>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Tento</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projekt</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bo</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implementovaný</w:t>
            </w:r>
            <w:proofErr w:type="spellEnd"/>
            <w:r w:rsidRPr="00F6792B">
              <w:rPr>
                <w:rFonts w:asciiTheme="minorHAnsi" w:hAnsiTheme="minorHAnsi" w:cstheme="minorHAnsi"/>
                <w:lang w:val="de-AT"/>
              </w:rPr>
              <w:t xml:space="preserve"> </w:t>
            </w:r>
            <w:proofErr w:type="spellStart"/>
            <w:r w:rsidRPr="00F6792B">
              <w:rPr>
                <w:rFonts w:asciiTheme="minorHAnsi" w:hAnsiTheme="minorHAnsi" w:cstheme="minorHAnsi"/>
                <w:lang w:val="de-AT"/>
              </w:rPr>
              <w:t>Ministerstvom</w:t>
            </w:r>
            <w:proofErr w:type="spellEnd"/>
            <w:r w:rsidRPr="00F6792B">
              <w:rPr>
                <w:rFonts w:asciiTheme="minorHAnsi" w:hAnsiTheme="minorHAnsi" w:cstheme="minorHAnsi"/>
                <w:lang w:val="de-AT"/>
              </w:rPr>
              <w:t xml:space="preserve"> vnútra SR.</w:t>
            </w:r>
          </w:p>
          <w:p w14:paraId="2F81FF80" w14:textId="77777777" w:rsidR="0022211C" w:rsidRPr="00E62CA4" w:rsidRDefault="002B68F4" w:rsidP="0022211C">
            <w:pPr>
              <w:pStyle w:val="Odsekzoznamu"/>
              <w:widowControl/>
              <w:autoSpaceDE/>
              <w:autoSpaceDN/>
              <w:spacing w:before="120" w:after="120"/>
              <w:ind w:left="0" w:firstLine="0"/>
              <w:jc w:val="both"/>
              <w:rPr>
                <w:rStyle w:val="cf01"/>
                <w:rFonts w:asciiTheme="minorHAnsi" w:eastAsia="Arial" w:hAnsiTheme="minorHAnsi" w:cstheme="minorHAnsi"/>
                <w:b/>
                <w:sz w:val="22"/>
                <w:szCs w:val="22"/>
                <w:lang w:val="sk-SK"/>
              </w:rPr>
            </w:pPr>
            <w:r w:rsidRPr="00E62CA4">
              <w:rPr>
                <w:rStyle w:val="cf01"/>
                <w:rFonts w:asciiTheme="minorHAnsi" w:eastAsia="Arial" w:hAnsiTheme="minorHAnsi" w:cstheme="minorHAnsi"/>
                <w:b/>
                <w:sz w:val="22"/>
                <w:szCs w:val="22"/>
                <w:lang w:val="sk-SK"/>
              </w:rPr>
              <w:t>d</w:t>
            </w:r>
            <w:r w:rsidR="0022211C" w:rsidRPr="00E62CA4">
              <w:rPr>
                <w:rStyle w:val="cf01"/>
                <w:rFonts w:asciiTheme="minorHAnsi" w:eastAsia="Arial" w:hAnsiTheme="minorHAnsi" w:cstheme="minorHAnsi"/>
                <w:b/>
                <w:sz w:val="22"/>
                <w:szCs w:val="22"/>
                <w:lang w:val="sk-SK"/>
              </w:rPr>
              <w:t xml:space="preserve">) Popíšte problémové a prioritné oblasti, ktoré rieši zámer NP. (Zoznam známych problémov, ktoré vyplývajú zo súčasného stavu a je potrebné ich riešiť): </w:t>
            </w:r>
          </w:p>
          <w:p w14:paraId="29338BB9" w14:textId="77777777" w:rsidR="002B68F4" w:rsidRPr="00E62CA4" w:rsidRDefault="002B68F4" w:rsidP="002B68F4">
            <w:pPr>
              <w:pStyle w:val="Default"/>
              <w:jc w:val="both"/>
              <w:rPr>
                <w:rFonts w:asciiTheme="minorHAnsi" w:eastAsia="Times New Roman" w:hAnsiTheme="minorHAnsi" w:cstheme="minorHAnsi"/>
                <w:color w:val="auto"/>
                <w:sz w:val="22"/>
                <w:szCs w:val="22"/>
                <w:lang w:eastAsia="sk-SK"/>
              </w:rPr>
            </w:pPr>
            <w:r w:rsidRPr="00E62CA4">
              <w:rPr>
                <w:rFonts w:asciiTheme="minorHAnsi" w:eastAsia="Times New Roman" w:hAnsiTheme="minorHAnsi" w:cstheme="minorHAnsi"/>
                <w:color w:val="auto"/>
                <w:sz w:val="22"/>
                <w:szCs w:val="22"/>
                <w:lang w:eastAsia="sk-SK"/>
              </w:rPr>
              <w:t xml:space="preserve">Slovenská republika, ako priamo susediaci štát so západnou hranicou Ukrajiny, pociťuje závažnosť dôsledkov ozbrojeného vojenského konfliktu na Ukrajine v mnohých aspektoch spoločenského života, keďže globálne dôsledky tohto konfliktu vytvorili bezprecedentné situácie, ktoré nepriamo zasahujú do fungovania </w:t>
            </w:r>
            <w:r w:rsidR="00DE53D4" w:rsidRPr="00E62CA4">
              <w:rPr>
                <w:rFonts w:asciiTheme="minorHAnsi" w:eastAsia="Times New Roman" w:hAnsiTheme="minorHAnsi" w:cstheme="minorHAnsi"/>
                <w:color w:val="auto"/>
                <w:sz w:val="22"/>
                <w:szCs w:val="22"/>
                <w:lang w:eastAsia="sk-SK"/>
              </w:rPr>
              <w:t>št</w:t>
            </w:r>
            <w:r w:rsidR="00DE53D4">
              <w:rPr>
                <w:rFonts w:asciiTheme="minorHAnsi" w:eastAsia="Times New Roman" w:hAnsiTheme="minorHAnsi" w:cstheme="minorHAnsi"/>
                <w:color w:val="auto"/>
                <w:sz w:val="22"/>
                <w:szCs w:val="22"/>
                <w:lang w:eastAsia="sk-SK"/>
              </w:rPr>
              <w:t>á</w:t>
            </w:r>
            <w:r w:rsidR="00DE53D4" w:rsidRPr="00E62CA4">
              <w:rPr>
                <w:rFonts w:asciiTheme="minorHAnsi" w:eastAsia="Times New Roman" w:hAnsiTheme="minorHAnsi" w:cstheme="minorHAnsi"/>
                <w:color w:val="auto"/>
                <w:sz w:val="22"/>
                <w:szCs w:val="22"/>
                <w:lang w:eastAsia="sk-SK"/>
              </w:rPr>
              <w:t xml:space="preserve">tu </w:t>
            </w:r>
            <w:r w:rsidRPr="00E62CA4">
              <w:rPr>
                <w:rFonts w:asciiTheme="minorHAnsi" w:eastAsia="Times New Roman" w:hAnsiTheme="minorHAnsi" w:cstheme="minorHAnsi"/>
                <w:color w:val="auto"/>
                <w:sz w:val="22"/>
                <w:szCs w:val="22"/>
                <w:lang w:eastAsia="sk-SK"/>
              </w:rPr>
              <w:t xml:space="preserve">a majú dopad aj na naše obyvateľstvo. </w:t>
            </w:r>
          </w:p>
          <w:p w14:paraId="3983F0DB" w14:textId="77777777" w:rsidR="001D1339" w:rsidRDefault="002B68F4" w:rsidP="005D7FDF">
            <w:pPr>
              <w:pStyle w:val="Default"/>
              <w:spacing w:before="120"/>
              <w:jc w:val="both"/>
            </w:pPr>
            <w:r w:rsidRPr="00E62CA4">
              <w:rPr>
                <w:rFonts w:asciiTheme="minorHAnsi" w:eastAsia="Times New Roman" w:hAnsiTheme="minorHAnsi" w:cstheme="minorHAnsi"/>
                <w:color w:val="auto"/>
                <w:sz w:val="22"/>
                <w:szCs w:val="22"/>
                <w:lang w:eastAsia="sk-SK"/>
              </w:rPr>
              <w:t xml:space="preserve">Najzávažnejším, priamym dôsledkom ozbrojeného konfliktu na Ukrajine je veľký počet utečencov, ktorí v záujme ochrany vlastného života a zdravia a ochrany svojich blízkych, bezprostredne po vypuknutí konfliktu denne v tisícoch, pretrvávajúc aktuálne v stovkách, prekračujú hranice so Slovenskou republikou. Vzhľadom na nepredvídateľnosť vývoja na Ukrajine je potrebné osobám utekajúcim pred ozbrojeným konfliktom a jeho </w:t>
            </w:r>
            <w:r w:rsidRPr="00E62CA4">
              <w:rPr>
                <w:rFonts w:asciiTheme="minorHAnsi" w:eastAsia="Times New Roman" w:hAnsiTheme="minorHAnsi" w:cstheme="minorHAnsi"/>
                <w:color w:val="auto"/>
                <w:sz w:val="22"/>
                <w:szCs w:val="22"/>
                <w:lang w:eastAsia="sk-SK"/>
              </w:rPr>
              <w:lastRenderedPageBreak/>
              <w:t xml:space="preserve">dôsledkami, poskytnúť okrem prvotnej intervencie aj </w:t>
            </w:r>
            <w:r w:rsidR="00DE53D4" w:rsidRPr="00E62CA4">
              <w:rPr>
                <w:rFonts w:asciiTheme="minorHAnsi" w:eastAsia="Times New Roman" w:hAnsiTheme="minorHAnsi" w:cstheme="minorHAnsi"/>
                <w:color w:val="auto"/>
                <w:sz w:val="22"/>
                <w:szCs w:val="22"/>
                <w:lang w:eastAsia="sk-SK"/>
              </w:rPr>
              <w:t>starostlivos</w:t>
            </w:r>
            <w:r w:rsidR="00DE53D4">
              <w:rPr>
                <w:rFonts w:asciiTheme="minorHAnsi" w:eastAsia="Times New Roman" w:hAnsiTheme="minorHAnsi" w:cstheme="minorHAnsi"/>
                <w:color w:val="auto"/>
                <w:sz w:val="22"/>
                <w:szCs w:val="22"/>
                <w:lang w:eastAsia="sk-SK"/>
              </w:rPr>
              <w:t>ť</w:t>
            </w:r>
            <w:r w:rsidR="00DE53D4" w:rsidRPr="00E62CA4">
              <w:rPr>
                <w:rFonts w:asciiTheme="minorHAnsi" w:eastAsia="Times New Roman" w:hAnsiTheme="minorHAnsi" w:cstheme="minorHAnsi"/>
                <w:color w:val="auto"/>
                <w:sz w:val="22"/>
                <w:szCs w:val="22"/>
                <w:lang w:eastAsia="sk-SK"/>
              </w:rPr>
              <w:t xml:space="preserve"> </w:t>
            </w:r>
            <w:r w:rsidRPr="00E62CA4">
              <w:rPr>
                <w:rFonts w:asciiTheme="minorHAnsi" w:eastAsia="Times New Roman" w:hAnsiTheme="minorHAnsi" w:cstheme="minorHAnsi"/>
                <w:color w:val="auto"/>
                <w:sz w:val="22"/>
                <w:szCs w:val="22"/>
                <w:lang w:eastAsia="sk-SK"/>
              </w:rPr>
              <w:t xml:space="preserve">a pomoc. Tá spočíva v poskytnutí strednodobého až dlhodobého ubytovania. Zázemie v podobe zabezpečeného vhodného miesta na bývanie je prvým a základným predpokladom pre začiatok vysporiadania sa s ťaživou situáciou, priestorom pre vytvorenie dočasného zázemia a možností odídencov z Ukrajiny aktívne riešiť uplatnenie sa v bežnom živote v prostredí, kde nevedia predpovedať dĺžku svojho zotrvania.  </w:t>
            </w:r>
          </w:p>
          <w:p w14:paraId="15BBC153" w14:textId="77777777" w:rsidR="000F6C69" w:rsidRPr="00F6792B" w:rsidRDefault="001D1339" w:rsidP="00D0605B">
            <w:pPr>
              <w:spacing w:before="120" w:after="120"/>
              <w:jc w:val="both"/>
              <w:rPr>
                <w:rFonts w:asciiTheme="minorHAnsi" w:hAnsiTheme="minorHAnsi" w:cstheme="minorHAnsi"/>
                <w:lang w:val="sk-SK"/>
              </w:rPr>
            </w:pPr>
            <w:r w:rsidRPr="00F6792B">
              <w:rPr>
                <w:rFonts w:asciiTheme="minorHAnsi" w:hAnsiTheme="minorHAnsi" w:cstheme="minorHAnsi"/>
                <w:lang w:val="sk-SK"/>
              </w:rPr>
              <w:t>Za týmto účelom bolo novelizovaných viacero právnych predpisov</w:t>
            </w:r>
            <w:r>
              <w:rPr>
                <w:rFonts w:asciiTheme="minorHAnsi" w:hAnsiTheme="minorHAnsi" w:cstheme="minorHAnsi"/>
                <w:lang w:val="sk-SK"/>
              </w:rPr>
              <w:t>,</w:t>
            </w:r>
            <w:r w:rsidRPr="00F6792B">
              <w:rPr>
                <w:rFonts w:asciiTheme="minorHAnsi" w:hAnsiTheme="minorHAnsi" w:cstheme="minorHAnsi"/>
                <w:lang w:val="sk-SK"/>
              </w:rPr>
              <w:t xml:space="preserve"> čo umožnilo preplácanie nákladov spojených s poskytnutím ubytovania všetkým </w:t>
            </w:r>
            <w:r w:rsidR="00DA6DD4">
              <w:rPr>
                <w:rFonts w:asciiTheme="minorHAnsi" w:hAnsiTheme="minorHAnsi" w:cstheme="minorHAnsi"/>
                <w:lang w:val="sk-SK"/>
              </w:rPr>
              <w:t>poskytovateľom ubytovania</w:t>
            </w:r>
            <w:r w:rsidRPr="00F6792B">
              <w:rPr>
                <w:rFonts w:asciiTheme="minorHAnsi" w:hAnsiTheme="minorHAnsi" w:cstheme="minorHAnsi"/>
                <w:lang w:val="sk-SK"/>
              </w:rPr>
              <w:t>, ktorí prejavili ochotu a snahu pomôcť tým, že solidárne sprístupnili</w:t>
            </w:r>
            <w:r w:rsidR="00F33B1C">
              <w:rPr>
                <w:rFonts w:asciiTheme="minorHAnsi" w:hAnsiTheme="minorHAnsi" w:cstheme="minorHAnsi"/>
                <w:lang w:val="sk-SK"/>
              </w:rPr>
              <w:t xml:space="preserve"> priestory utečencom z Ukrajiny.</w:t>
            </w:r>
            <w:r w:rsidRPr="00F6792B">
              <w:rPr>
                <w:rFonts w:asciiTheme="minorHAnsi" w:hAnsiTheme="minorHAnsi" w:cstheme="minorHAnsi"/>
                <w:lang w:val="sk-SK"/>
              </w:rPr>
              <w:t xml:space="preserve"> </w:t>
            </w:r>
            <w:r w:rsidR="00F33B1C">
              <w:rPr>
                <w:rFonts w:asciiTheme="minorHAnsi" w:hAnsiTheme="minorHAnsi" w:cstheme="minorHAnsi"/>
                <w:lang w:val="sk-SK"/>
              </w:rPr>
              <w:t xml:space="preserve">Týmto prístupom </w:t>
            </w:r>
            <w:r w:rsidRPr="00F6792B">
              <w:rPr>
                <w:rFonts w:asciiTheme="minorHAnsi" w:hAnsiTheme="minorHAnsi" w:cstheme="minorHAnsi"/>
                <w:lang w:val="sk-SK"/>
              </w:rPr>
              <w:t>tak vytvorili dostatočnú sieť ubytovacích kapacít pre odídencov z</w:t>
            </w:r>
            <w:r>
              <w:rPr>
                <w:rFonts w:asciiTheme="minorHAnsi" w:hAnsiTheme="minorHAnsi" w:cstheme="minorHAnsi"/>
                <w:lang w:val="sk-SK"/>
              </w:rPr>
              <w:t> </w:t>
            </w:r>
            <w:r w:rsidRPr="00F6792B">
              <w:rPr>
                <w:rFonts w:asciiTheme="minorHAnsi" w:hAnsiTheme="minorHAnsi" w:cstheme="minorHAnsi"/>
                <w:lang w:val="sk-SK"/>
              </w:rPr>
              <w:t>Ukrajiny</w:t>
            </w:r>
            <w:r>
              <w:rPr>
                <w:rFonts w:asciiTheme="minorHAnsi" w:hAnsiTheme="minorHAnsi" w:cstheme="minorHAnsi"/>
                <w:lang w:val="sk-SK"/>
              </w:rPr>
              <w:t>.</w:t>
            </w:r>
          </w:p>
        </w:tc>
      </w:tr>
      <w:tr w:rsidR="00B8332B" w:rsidRPr="00F91CE3" w14:paraId="27952E08" w14:textId="77777777" w:rsidTr="00B312F7">
        <w:tc>
          <w:tcPr>
            <w:tcW w:w="5000" w:type="pct"/>
            <w:shd w:val="clear" w:color="auto" w:fill="F2F2F2" w:themeFill="background1" w:themeFillShade="F2"/>
          </w:tcPr>
          <w:p w14:paraId="5EB02C02" w14:textId="77777777" w:rsidR="00B8332B" w:rsidRPr="00F91CE3" w:rsidRDefault="00A70221" w:rsidP="003A5666">
            <w:pPr>
              <w:tabs>
                <w:tab w:val="left" w:pos="709"/>
              </w:tabs>
              <w:contextualSpacing/>
              <w:rPr>
                <w:rFonts w:asciiTheme="minorHAnsi" w:hAnsiTheme="minorHAnsi" w:cstheme="minorHAnsi"/>
                <w:b/>
                <w:color w:val="0063A2"/>
                <w:lang w:val="sk-SK"/>
              </w:rPr>
            </w:pPr>
            <w:r w:rsidRPr="00F91CE3">
              <w:rPr>
                <w:rFonts w:asciiTheme="minorHAnsi" w:hAnsiTheme="minorHAnsi" w:cstheme="minorHAnsi"/>
                <w:b/>
                <w:lang w:val="sk-SK"/>
              </w:rPr>
              <w:lastRenderedPageBreak/>
              <w:t>Spôsob realizácie aktivít projektu</w:t>
            </w:r>
            <w:r w:rsidR="001268EC" w:rsidRPr="00F91CE3">
              <w:rPr>
                <w:rStyle w:val="Odkaznapoznmkupodiarou"/>
                <w:rFonts w:asciiTheme="minorHAnsi" w:hAnsiTheme="minorHAnsi" w:cstheme="minorHAnsi"/>
                <w:b/>
                <w:lang w:val="sk-SK"/>
              </w:rPr>
              <w:footnoteReference w:id="16"/>
            </w:r>
          </w:p>
        </w:tc>
      </w:tr>
      <w:tr w:rsidR="00B8332B" w:rsidRPr="007C5B3C" w14:paraId="59E08A74" w14:textId="77777777">
        <w:tc>
          <w:tcPr>
            <w:tcW w:w="5000" w:type="pct"/>
            <w:shd w:val="clear" w:color="auto" w:fill="auto"/>
          </w:tcPr>
          <w:p w14:paraId="2113B290" w14:textId="77777777" w:rsidR="00737934" w:rsidRDefault="0047563D" w:rsidP="00D157C1">
            <w:pPr>
              <w:jc w:val="both"/>
              <w:rPr>
                <w:rFonts w:asciiTheme="minorHAnsi" w:hAnsiTheme="minorHAnsi" w:cstheme="minorHAnsi"/>
              </w:rPr>
            </w:pPr>
            <w:r w:rsidRPr="00F91CE3">
              <w:rPr>
                <w:rFonts w:asciiTheme="minorHAnsi" w:hAnsiTheme="minorHAnsi" w:cstheme="minorHAnsi"/>
              </w:rPr>
              <w:t xml:space="preserve">Vo vzťahu k Programu Slovensko 2021 – 2027 </w:t>
            </w:r>
            <w:proofErr w:type="spellStart"/>
            <w:r w:rsidRPr="00F91CE3">
              <w:rPr>
                <w:rFonts w:asciiTheme="minorHAnsi" w:hAnsiTheme="minorHAnsi" w:cstheme="minorHAnsi"/>
              </w:rPr>
              <w:t>predkladaný</w:t>
            </w:r>
            <w:proofErr w:type="spellEnd"/>
            <w:r w:rsidRPr="00F91CE3">
              <w:rPr>
                <w:rFonts w:asciiTheme="minorHAnsi" w:hAnsiTheme="minorHAnsi" w:cstheme="minorHAnsi"/>
              </w:rPr>
              <w:t xml:space="preserve"> </w:t>
            </w:r>
            <w:proofErr w:type="spellStart"/>
            <w:r w:rsidRPr="00F91CE3">
              <w:rPr>
                <w:rFonts w:asciiTheme="minorHAnsi" w:hAnsiTheme="minorHAnsi" w:cstheme="minorHAnsi"/>
              </w:rPr>
              <w:t>zámer</w:t>
            </w:r>
            <w:proofErr w:type="spellEnd"/>
            <w:r w:rsidRPr="00F91CE3">
              <w:rPr>
                <w:rFonts w:asciiTheme="minorHAnsi" w:hAnsiTheme="minorHAnsi" w:cstheme="minorHAnsi"/>
              </w:rPr>
              <w:t xml:space="preserve"> NP </w:t>
            </w:r>
            <w:proofErr w:type="spellStart"/>
            <w:r w:rsidRPr="00F91CE3">
              <w:rPr>
                <w:rFonts w:asciiTheme="minorHAnsi" w:hAnsiTheme="minorHAnsi" w:cstheme="minorHAnsi"/>
              </w:rPr>
              <w:t>adresne</w:t>
            </w:r>
            <w:proofErr w:type="spellEnd"/>
            <w:r w:rsidRPr="00F91CE3">
              <w:rPr>
                <w:rFonts w:asciiTheme="minorHAnsi" w:hAnsiTheme="minorHAnsi" w:cstheme="minorHAnsi"/>
              </w:rPr>
              <w:t xml:space="preserve"> </w:t>
            </w:r>
            <w:proofErr w:type="spellStart"/>
            <w:r w:rsidRPr="00AC142B">
              <w:rPr>
                <w:rFonts w:asciiTheme="minorHAnsi" w:hAnsiTheme="minorHAnsi" w:cstheme="minorHAnsi"/>
              </w:rPr>
              <w:t>prispieva</w:t>
            </w:r>
            <w:proofErr w:type="spellEnd"/>
            <w:r w:rsidRPr="00AC142B">
              <w:rPr>
                <w:rFonts w:asciiTheme="minorHAnsi" w:hAnsiTheme="minorHAnsi" w:cstheme="minorHAnsi"/>
              </w:rPr>
              <w:t xml:space="preserve"> </w:t>
            </w:r>
            <w:r w:rsidR="00ED765F" w:rsidRPr="00AC142B">
              <w:rPr>
                <w:rFonts w:asciiTheme="minorHAnsi" w:hAnsiTheme="minorHAnsi" w:cstheme="minorHAnsi"/>
              </w:rPr>
              <w:t xml:space="preserve">a aj </w:t>
            </w:r>
            <w:proofErr w:type="spellStart"/>
            <w:r w:rsidR="00ED765F" w:rsidRPr="00AC142B">
              <w:rPr>
                <w:rFonts w:asciiTheme="minorHAnsi" w:hAnsiTheme="minorHAnsi" w:cstheme="minorHAnsi"/>
              </w:rPr>
              <w:t>prostredníctvom</w:t>
            </w:r>
            <w:proofErr w:type="spellEnd"/>
            <w:r w:rsidR="00ED765F" w:rsidRPr="00AC142B">
              <w:rPr>
                <w:rFonts w:asciiTheme="minorHAnsi" w:hAnsiTheme="minorHAnsi" w:cstheme="minorHAnsi"/>
              </w:rPr>
              <w:t xml:space="preserve"> </w:t>
            </w:r>
            <w:proofErr w:type="spellStart"/>
            <w:r w:rsidR="00AD743D" w:rsidRPr="00AC142B">
              <w:rPr>
                <w:rFonts w:asciiTheme="minorHAnsi" w:hAnsiTheme="minorHAnsi" w:cstheme="minorHAnsi"/>
              </w:rPr>
              <w:t>jeho</w:t>
            </w:r>
            <w:proofErr w:type="spellEnd"/>
            <w:r w:rsidR="00AD743D" w:rsidRPr="00AC142B">
              <w:rPr>
                <w:rFonts w:asciiTheme="minorHAnsi" w:hAnsiTheme="minorHAnsi" w:cstheme="minorHAnsi"/>
              </w:rPr>
              <w:t xml:space="preserve"> realizácie </w:t>
            </w:r>
            <w:proofErr w:type="spellStart"/>
            <w:r w:rsidR="00AD743D" w:rsidRPr="00AC142B">
              <w:rPr>
                <w:rFonts w:asciiTheme="minorHAnsi" w:hAnsiTheme="minorHAnsi" w:cstheme="minorHAnsi"/>
              </w:rPr>
              <w:t>cez</w:t>
            </w:r>
            <w:proofErr w:type="spellEnd"/>
            <w:r w:rsidR="00AD743D" w:rsidRPr="00AC142B">
              <w:rPr>
                <w:rFonts w:asciiTheme="minorHAnsi" w:hAnsiTheme="minorHAnsi" w:cstheme="minorHAnsi"/>
              </w:rPr>
              <w:t xml:space="preserve"> </w:t>
            </w:r>
            <w:proofErr w:type="spellStart"/>
            <w:r w:rsidR="00AD743D" w:rsidRPr="00AC142B">
              <w:rPr>
                <w:rFonts w:asciiTheme="minorHAnsi" w:hAnsiTheme="minorHAnsi" w:cstheme="minorHAnsi"/>
              </w:rPr>
              <w:t>dva</w:t>
            </w:r>
            <w:proofErr w:type="spellEnd"/>
            <w:r w:rsidR="00AD743D" w:rsidRPr="00AC142B">
              <w:rPr>
                <w:rFonts w:asciiTheme="minorHAnsi" w:hAnsiTheme="minorHAnsi" w:cstheme="minorHAnsi"/>
              </w:rPr>
              <w:t xml:space="preserve"> </w:t>
            </w:r>
            <w:proofErr w:type="spellStart"/>
            <w:r w:rsidR="00AD743D" w:rsidRPr="00AC142B">
              <w:rPr>
                <w:rFonts w:asciiTheme="minorHAnsi" w:hAnsiTheme="minorHAnsi" w:cstheme="minorHAnsi"/>
              </w:rPr>
              <w:t>národné</w:t>
            </w:r>
            <w:proofErr w:type="spellEnd"/>
            <w:r w:rsidR="00AD743D" w:rsidRPr="00AC142B">
              <w:rPr>
                <w:rFonts w:asciiTheme="minorHAnsi" w:hAnsiTheme="minorHAnsi" w:cstheme="minorHAnsi"/>
              </w:rPr>
              <w:t xml:space="preserve"> </w:t>
            </w:r>
            <w:proofErr w:type="spellStart"/>
            <w:r w:rsidR="0055092B" w:rsidRPr="00AC142B">
              <w:rPr>
                <w:rFonts w:asciiTheme="minorHAnsi" w:hAnsiTheme="minorHAnsi" w:cstheme="minorHAnsi"/>
              </w:rPr>
              <w:t>projekty</w:t>
            </w:r>
            <w:proofErr w:type="spellEnd"/>
            <w:r w:rsidR="0055092B" w:rsidRPr="00AC142B">
              <w:rPr>
                <w:rFonts w:asciiTheme="minorHAnsi" w:hAnsiTheme="minorHAnsi" w:cstheme="minorHAnsi"/>
              </w:rPr>
              <w:t xml:space="preserve"> (</w:t>
            </w:r>
            <w:proofErr w:type="spellStart"/>
            <w:r w:rsidR="00AD743D" w:rsidRPr="00AC142B">
              <w:rPr>
                <w:rFonts w:asciiTheme="minorHAnsi" w:hAnsiTheme="minorHAnsi" w:cstheme="minorHAnsi"/>
              </w:rPr>
              <w:t>jeden</w:t>
            </w:r>
            <w:proofErr w:type="spellEnd"/>
            <w:r w:rsidR="00AD743D" w:rsidRPr="00AC142B">
              <w:rPr>
                <w:rFonts w:asciiTheme="minorHAnsi" w:hAnsiTheme="minorHAnsi" w:cstheme="minorHAnsi"/>
              </w:rPr>
              <w:t xml:space="preserve"> NP bude realizovať </w:t>
            </w:r>
            <w:r w:rsidR="00ED765F" w:rsidRPr="00AC142B">
              <w:rPr>
                <w:rFonts w:asciiTheme="minorHAnsi" w:hAnsiTheme="minorHAnsi" w:cstheme="minorHAnsi"/>
              </w:rPr>
              <w:t xml:space="preserve">MV SR a </w:t>
            </w:r>
            <w:proofErr w:type="spellStart"/>
            <w:r w:rsidR="00AD743D" w:rsidRPr="00AC142B">
              <w:rPr>
                <w:rFonts w:asciiTheme="minorHAnsi" w:hAnsiTheme="minorHAnsi" w:cstheme="minorHAnsi"/>
              </w:rPr>
              <w:t>druhý</w:t>
            </w:r>
            <w:proofErr w:type="spellEnd"/>
            <w:r w:rsidR="00AD743D" w:rsidRPr="00AC142B">
              <w:rPr>
                <w:rFonts w:asciiTheme="minorHAnsi" w:hAnsiTheme="minorHAnsi" w:cstheme="minorHAnsi"/>
              </w:rPr>
              <w:t xml:space="preserve"> NP bude realizovať </w:t>
            </w:r>
            <w:r w:rsidR="00ED765F" w:rsidRPr="00AC142B">
              <w:rPr>
                <w:rFonts w:asciiTheme="minorHAnsi" w:hAnsiTheme="minorHAnsi" w:cstheme="minorHAnsi"/>
              </w:rPr>
              <w:t>MD SR</w:t>
            </w:r>
            <w:r w:rsidR="00AD743D" w:rsidRPr="00AC142B">
              <w:rPr>
                <w:rFonts w:asciiTheme="minorHAnsi" w:hAnsiTheme="minorHAnsi" w:cstheme="minorHAnsi"/>
              </w:rPr>
              <w:t>)</w:t>
            </w:r>
            <w:r w:rsidR="00ED765F" w:rsidRPr="00AC142B">
              <w:rPr>
                <w:rFonts w:asciiTheme="minorHAnsi" w:hAnsiTheme="minorHAnsi" w:cstheme="minorHAnsi"/>
              </w:rPr>
              <w:t xml:space="preserve"> bude </w:t>
            </w:r>
            <w:proofErr w:type="spellStart"/>
            <w:r w:rsidR="00ED765F" w:rsidRPr="00AC142B">
              <w:rPr>
                <w:rFonts w:asciiTheme="minorHAnsi" w:hAnsiTheme="minorHAnsi" w:cstheme="minorHAnsi"/>
              </w:rPr>
              <w:t>prispievať</w:t>
            </w:r>
            <w:proofErr w:type="spellEnd"/>
            <w:r w:rsidR="00ED765F" w:rsidRPr="00AC142B">
              <w:rPr>
                <w:rFonts w:asciiTheme="minorHAnsi" w:hAnsiTheme="minorHAnsi" w:cstheme="minorHAnsi"/>
              </w:rPr>
              <w:t xml:space="preserve"> </w:t>
            </w:r>
            <w:r w:rsidRPr="00AC142B">
              <w:rPr>
                <w:rFonts w:asciiTheme="minorHAnsi" w:hAnsiTheme="minorHAnsi" w:cstheme="minorHAnsi"/>
              </w:rPr>
              <w:t>k </w:t>
            </w:r>
            <w:proofErr w:type="spellStart"/>
            <w:r w:rsidRPr="00AC142B">
              <w:rPr>
                <w:rFonts w:asciiTheme="minorHAnsi" w:hAnsiTheme="minorHAnsi" w:cstheme="minorHAnsi"/>
              </w:rPr>
              <w:t>plneniu</w:t>
            </w:r>
            <w:proofErr w:type="spellEnd"/>
            <w:r w:rsidRPr="00AC142B">
              <w:rPr>
                <w:rFonts w:asciiTheme="minorHAnsi" w:hAnsiTheme="minorHAnsi" w:cstheme="minorHAnsi"/>
              </w:rPr>
              <w:t xml:space="preserve"> </w:t>
            </w:r>
            <w:proofErr w:type="spellStart"/>
            <w:r w:rsidRPr="00AC142B">
              <w:rPr>
                <w:rFonts w:asciiTheme="minorHAnsi" w:hAnsiTheme="minorHAnsi" w:cstheme="minorHAnsi"/>
              </w:rPr>
              <w:t>Špecifického</w:t>
            </w:r>
            <w:proofErr w:type="spellEnd"/>
            <w:r w:rsidRPr="00AC142B">
              <w:rPr>
                <w:rFonts w:asciiTheme="minorHAnsi" w:hAnsiTheme="minorHAnsi" w:cstheme="minorHAnsi"/>
              </w:rPr>
              <w:t xml:space="preserve"> </w:t>
            </w:r>
            <w:proofErr w:type="spellStart"/>
            <w:r w:rsidRPr="00AC142B">
              <w:rPr>
                <w:rFonts w:asciiTheme="minorHAnsi" w:hAnsiTheme="minorHAnsi" w:cstheme="minorHAnsi"/>
              </w:rPr>
              <w:t>cieľa</w:t>
            </w:r>
            <w:proofErr w:type="spellEnd"/>
            <w:r w:rsidRPr="00AC142B">
              <w:rPr>
                <w:rFonts w:asciiTheme="minorHAnsi" w:hAnsiTheme="minorHAnsi" w:cstheme="minorHAnsi"/>
              </w:rPr>
              <w:t>: ESO4.9. Podpora sociálno-ekonomickej inte</w:t>
            </w:r>
            <w:r w:rsidRPr="00F91CE3">
              <w:rPr>
                <w:rFonts w:asciiTheme="minorHAnsi" w:hAnsiTheme="minorHAnsi" w:cstheme="minorHAnsi"/>
              </w:rPr>
              <w:t xml:space="preserve">grácie štátnych príslušníkov tretích krajín </w:t>
            </w:r>
            <w:proofErr w:type="spellStart"/>
            <w:r w:rsidRPr="00F91CE3">
              <w:rPr>
                <w:rFonts w:asciiTheme="minorHAnsi" w:hAnsiTheme="minorHAnsi" w:cstheme="minorHAnsi"/>
              </w:rPr>
              <w:t>vrátane</w:t>
            </w:r>
            <w:proofErr w:type="spellEnd"/>
            <w:r w:rsidRPr="00F91CE3">
              <w:rPr>
                <w:rFonts w:asciiTheme="minorHAnsi" w:hAnsiTheme="minorHAnsi" w:cstheme="minorHAnsi"/>
              </w:rPr>
              <w:t xml:space="preserve"> </w:t>
            </w:r>
            <w:proofErr w:type="spellStart"/>
            <w:r w:rsidR="001D321F" w:rsidRPr="00F91CE3">
              <w:rPr>
                <w:rFonts w:asciiTheme="minorHAnsi" w:hAnsiTheme="minorHAnsi" w:cstheme="minorHAnsi"/>
              </w:rPr>
              <w:t>migrantov</w:t>
            </w:r>
            <w:proofErr w:type="spellEnd"/>
            <w:r w:rsidR="001D321F" w:rsidRPr="00F91CE3">
              <w:rPr>
                <w:rFonts w:asciiTheme="minorHAnsi" w:hAnsiTheme="minorHAnsi" w:cstheme="minorHAnsi"/>
              </w:rPr>
              <w:t xml:space="preserve"> “</w:t>
            </w:r>
            <w:r w:rsidR="00ED765F" w:rsidRPr="00F91CE3">
              <w:rPr>
                <w:rFonts w:asciiTheme="minorHAnsi" w:hAnsiTheme="minorHAnsi" w:cstheme="minorHAnsi"/>
              </w:rPr>
              <w:t xml:space="preserve">, </w:t>
            </w:r>
            <w:proofErr w:type="spellStart"/>
            <w:r w:rsidR="00ED765F" w:rsidRPr="00F91CE3">
              <w:rPr>
                <w:rFonts w:asciiTheme="minorHAnsi" w:hAnsiTheme="minorHAnsi" w:cstheme="minorHAnsi"/>
              </w:rPr>
              <w:t>pričom</w:t>
            </w:r>
            <w:proofErr w:type="spellEnd"/>
            <w:r w:rsidR="00ED765F" w:rsidRPr="00F91CE3">
              <w:rPr>
                <w:rFonts w:asciiTheme="minorHAnsi" w:hAnsiTheme="minorHAnsi" w:cstheme="minorHAnsi"/>
              </w:rPr>
              <w:t xml:space="preserve"> </w:t>
            </w:r>
            <w:proofErr w:type="spellStart"/>
            <w:r w:rsidR="00ED765F" w:rsidRPr="00F91CE3">
              <w:rPr>
                <w:rFonts w:asciiTheme="minorHAnsi" w:hAnsiTheme="minorHAnsi" w:cstheme="minorHAnsi"/>
              </w:rPr>
              <w:t>oba</w:t>
            </w:r>
            <w:proofErr w:type="spellEnd"/>
            <w:r w:rsidR="00ED765F" w:rsidRPr="00F91CE3">
              <w:rPr>
                <w:rFonts w:asciiTheme="minorHAnsi" w:hAnsiTheme="minorHAnsi" w:cstheme="minorHAnsi"/>
              </w:rPr>
              <w:t xml:space="preserve"> </w:t>
            </w:r>
            <w:proofErr w:type="spellStart"/>
            <w:r w:rsidR="00ED765F" w:rsidRPr="00F91CE3">
              <w:rPr>
                <w:rFonts w:asciiTheme="minorHAnsi" w:hAnsiTheme="minorHAnsi" w:cstheme="minorHAnsi"/>
              </w:rPr>
              <w:t>národné</w:t>
            </w:r>
            <w:proofErr w:type="spellEnd"/>
            <w:r w:rsidR="00ED765F" w:rsidRPr="00F91CE3">
              <w:rPr>
                <w:rFonts w:asciiTheme="minorHAnsi" w:hAnsiTheme="minorHAnsi" w:cstheme="minorHAnsi"/>
              </w:rPr>
              <w:t xml:space="preserve"> </w:t>
            </w:r>
            <w:proofErr w:type="spellStart"/>
            <w:r w:rsidR="00ED765F" w:rsidRPr="00F91CE3">
              <w:rPr>
                <w:rFonts w:asciiTheme="minorHAnsi" w:hAnsiTheme="minorHAnsi" w:cstheme="minorHAnsi"/>
              </w:rPr>
              <w:t>projekty</w:t>
            </w:r>
            <w:proofErr w:type="spellEnd"/>
            <w:r w:rsidR="00ED765F" w:rsidRPr="00F91CE3">
              <w:rPr>
                <w:rFonts w:asciiTheme="minorHAnsi" w:hAnsiTheme="minorHAnsi" w:cstheme="minorHAnsi"/>
              </w:rPr>
              <w:t xml:space="preserve"> budú realizované </w:t>
            </w:r>
            <w:proofErr w:type="spellStart"/>
            <w:r w:rsidRPr="00F91CE3">
              <w:rPr>
                <w:rFonts w:asciiTheme="minorHAnsi" w:hAnsiTheme="minorHAnsi" w:cstheme="minorHAnsi"/>
              </w:rPr>
              <w:t>prostredníctvom</w:t>
            </w:r>
            <w:proofErr w:type="spellEnd"/>
            <w:r w:rsidR="00737934">
              <w:rPr>
                <w:rFonts w:asciiTheme="minorHAnsi" w:hAnsiTheme="minorHAnsi" w:cstheme="minorHAnsi"/>
              </w:rPr>
              <w:t xml:space="preserve"> </w:t>
            </w:r>
            <w:proofErr w:type="spellStart"/>
            <w:r w:rsidR="006825C8" w:rsidRPr="00F91CE3">
              <w:rPr>
                <w:rFonts w:asciiTheme="minorHAnsi" w:hAnsiTheme="minorHAnsi" w:cstheme="minorHAnsi"/>
                <w:b/>
              </w:rPr>
              <w:t>typu</w:t>
            </w:r>
            <w:proofErr w:type="spellEnd"/>
            <w:r w:rsidR="00737934">
              <w:rPr>
                <w:rFonts w:asciiTheme="minorHAnsi" w:hAnsiTheme="minorHAnsi" w:cstheme="minorHAnsi"/>
                <w:b/>
              </w:rPr>
              <w:t xml:space="preserve"> </w:t>
            </w:r>
            <w:proofErr w:type="spellStart"/>
            <w:r w:rsidRPr="00F91CE3">
              <w:rPr>
                <w:rFonts w:asciiTheme="minorHAnsi" w:hAnsiTheme="minorHAnsi" w:cstheme="minorHAnsi"/>
                <w:b/>
              </w:rPr>
              <w:t>akcie</w:t>
            </w:r>
            <w:proofErr w:type="spellEnd"/>
            <w:r w:rsidRPr="00F91CE3">
              <w:rPr>
                <w:rFonts w:asciiTheme="minorHAnsi" w:hAnsiTheme="minorHAnsi" w:cstheme="minorHAnsi"/>
                <w:b/>
              </w:rPr>
              <w:t>:</w:t>
            </w:r>
            <w:r w:rsidRPr="00F91CE3">
              <w:rPr>
                <w:rFonts w:asciiTheme="minorHAnsi" w:hAnsiTheme="minorHAnsi" w:cstheme="minorHAnsi"/>
              </w:rPr>
              <w:t xml:space="preserve"> </w:t>
            </w:r>
          </w:p>
          <w:p w14:paraId="0BB606FF" w14:textId="77777777" w:rsidR="0047563D" w:rsidRPr="0004569F" w:rsidRDefault="0047563D" w:rsidP="0004569F">
            <w:pPr>
              <w:pStyle w:val="Odsekzoznamu"/>
              <w:numPr>
                <w:ilvl w:val="0"/>
                <w:numId w:val="32"/>
              </w:numPr>
              <w:jc w:val="both"/>
              <w:rPr>
                <w:rFonts w:asciiTheme="minorHAnsi" w:hAnsiTheme="minorHAnsi" w:cstheme="minorHAnsi"/>
                <w:b/>
              </w:rPr>
            </w:pPr>
            <w:proofErr w:type="spellStart"/>
            <w:r w:rsidRPr="0004569F">
              <w:rPr>
                <w:rFonts w:asciiTheme="minorHAnsi" w:hAnsiTheme="minorHAnsi" w:cstheme="minorHAnsi"/>
                <w:b/>
              </w:rPr>
              <w:t>individualizovaná</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pomoc</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osobám</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ktorým</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bol</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udelený</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azyl</w:t>
            </w:r>
            <w:proofErr w:type="spellEnd"/>
            <w:r w:rsidRPr="0004569F">
              <w:rPr>
                <w:rFonts w:asciiTheme="minorHAnsi" w:hAnsiTheme="minorHAnsi" w:cstheme="minorHAnsi"/>
                <w:b/>
              </w:rPr>
              <w:t xml:space="preserve"> alebo </w:t>
            </w:r>
            <w:proofErr w:type="spellStart"/>
            <w:r w:rsidRPr="0004569F">
              <w:rPr>
                <w:rFonts w:asciiTheme="minorHAnsi" w:hAnsiTheme="minorHAnsi" w:cstheme="minorHAnsi"/>
                <w:b/>
              </w:rPr>
              <w:t>poskytnutá</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doplnková</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ochrana</w:t>
            </w:r>
            <w:proofErr w:type="spellEnd"/>
            <w:r w:rsidRPr="0004569F">
              <w:rPr>
                <w:rFonts w:asciiTheme="minorHAnsi" w:hAnsiTheme="minorHAnsi" w:cstheme="minorHAnsi"/>
                <w:b/>
              </w:rPr>
              <w:t xml:space="preserve">, a to aj formou </w:t>
            </w:r>
            <w:proofErr w:type="spellStart"/>
            <w:r w:rsidRPr="0004569F">
              <w:rPr>
                <w:rFonts w:asciiTheme="minorHAnsi" w:hAnsiTheme="minorHAnsi" w:cstheme="minorHAnsi"/>
                <w:b/>
              </w:rPr>
              <w:t>finančných</w:t>
            </w:r>
            <w:proofErr w:type="spellEnd"/>
            <w:r w:rsidRPr="0004569F">
              <w:rPr>
                <w:rFonts w:asciiTheme="minorHAnsi" w:hAnsiTheme="minorHAnsi" w:cstheme="minorHAnsi"/>
                <w:b/>
              </w:rPr>
              <w:t xml:space="preserve"> </w:t>
            </w:r>
            <w:proofErr w:type="spellStart"/>
            <w:r w:rsidRPr="0004569F">
              <w:rPr>
                <w:rFonts w:asciiTheme="minorHAnsi" w:hAnsiTheme="minorHAnsi" w:cstheme="minorHAnsi"/>
                <w:b/>
              </w:rPr>
              <w:t>príspevkov</w:t>
            </w:r>
            <w:proofErr w:type="spellEnd"/>
            <w:r w:rsidRPr="0004569F">
              <w:rPr>
                <w:rFonts w:asciiTheme="minorHAnsi" w:hAnsiTheme="minorHAnsi" w:cstheme="minorHAnsi"/>
                <w:b/>
              </w:rPr>
              <w:t>.</w:t>
            </w:r>
          </w:p>
          <w:p w14:paraId="61371F74" w14:textId="77777777" w:rsidR="0047563D" w:rsidRPr="00F91CE3" w:rsidRDefault="0047563D" w:rsidP="0047563D">
            <w:pPr>
              <w:jc w:val="both"/>
              <w:rPr>
                <w:rFonts w:asciiTheme="minorHAnsi" w:hAnsiTheme="minorHAnsi" w:cstheme="minorHAnsi"/>
              </w:rPr>
            </w:pPr>
          </w:p>
          <w:p w14:paraId="1ABE9589" w14:textId="77777777" w:rsidR="0047563D" w:rsidRPr="00F91CE3" w:rsidRDefault="0047563D">
            <w:pPr>
              <w:tabs>
                <w:tab w:val="left" w:pos="709"/>
              </w:tabs>
              <w:contextualSpacing/>
              <w:jc w:val="both"/>
              <w:rPr>
                <w:rFonts w:asciiTheme="minorHAnsi" w:eastAsiaTheme="minorHAnsi" w:hAnsiTheme="minorHAnsi" w:cstheme="minorHAnsi"/>
              </w:rPr>
            </w:pPr>
            <w:proofErr w:type="spellStart"/>
            <w:r w:rsidRPr="00F91CE3">
              <w:rPr>
                <w:rFonts w:asciiTheme="minorHAnsi" w:eastAsiaTheme="minorHAnsi" w:hAnsiTheme="minorHAnsi" w:cstheme="minorHAnsi"/>
                <w:b/>
              </w:rPr>
              <w:t>Cieľovou</w:t>
            </w:r>
            <w:proofErr w:type="spellEnd"/>
            <w:r w:rsidRPr="00F91CE3">
              <w:rPr>
                <w:rFonts w:asciiTheme="minorHAnsi" w:eastAsiaTheme="minorHAnsi" w:hAnsiTheme="minorHAnsi" w:cstheme="minorHAnsi"/>
                <w:b/>
              </w:rPr>
              <w:t xml:space="preserve"> </w:t>
            </w:r>
            <w:proofErr w:type="spellStart"/>
            <w:r w:rsidRPr="00F91CE3">
              <w:rPr>
                <w:rFonts w:asciiTheme="minorHAnsi" w:eastAsiaTheme="minorHAnsi" w:hAnsiTheme="minorHAnsi" w:cstheme="minorHAnsi"/>
                <w:b/>
              </w:rPr>
              <w:t>skupinou</w:t>
            </w:r>
            <w:proofErr w:type="spellEnd"/>
            <w:r w:rsidRPr="00F91CE3">
              <w:rPr>
                <w:rFonts w:asciiTheme="minorHAnsi" w:eastAsiaTheme="minorHAnsi" w:hAnsiTheme="minorHAnsi" w:cstheme="minorHAnsi"/>
                <w:b/>
              </w:rPr>
              <w:t xml:space="preserve"> v zmysle P SK sú:</w:t>
            </w:r>
            <w:r w:rsidRPr="00F91CE3">
              <w:rPr>
                <w:rFonts w:asciiTheme="minorHAnsi" w:eastAsiaTheme="minorHAnsi" w:hAnsiTheme="minorHAnsi" w:cstheme="minorHAnsi"/>
              </w:rPr>
              <w:t xml:space="preserve"> </w:t>
            </w:r>
            <w:proofErr w:type="spellStart"/>
            <w:r w:rsidR="006F2BBA">
              <w:rPr>
                <w:rFonts w:asciiTheme="minorHAnsi" w:eastAsiaTheme="minorHAnsi" w:hAnsiTheme="minorHAnsi" w:cstheme="minorHAnsi"/>
              </w:rPr>
              <w:t>š</w:t>
            </w:r>
            <w:r w:rsidRPr="00F91CE3">
              <w:rPr>
                <w:rFonts w:asciiTheme="minorHAnsi" w:eastAsiaTheme="minorHAnsi" w:hAnsiTheme="minorHAnsi" w:cstheme="minorHAnsi"/>
              </w:rPr>
              <w:t>tátni</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príslušníci</w:t>
            </w:r>
            <w:proofErr w:type="spellEnd"/>
            <w:r w:rsidRPr="00F91CE3">
              <w:rPr>
                <w:rFonts w:asciiTheme="minorHAnsi" w:eastAsiaTheme="minorHAnsi" w:hAnsiTheme="minorHAnsi" w:cstheme="minorHAnsi"/>
              </w:rPr>
              <w:t xml:space="preserve"> tretích krajín, </w:t>
            </w:r>
            <w:proofErr w:type="spellStart"/>
            <w:r w:rsidRPr="00F91CE3">
              <w:rPr>
                <w:rFonts w:asciiTheme="minorHAnsi" w:eastAsiaTheme="minorHAnsi" w:hAnsiTheme="minorHAnsi" w:cstheme="minorHAnsi"/>
              </w:rPr>
              <w:t>vrátane</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migrantov</w:t>
            </w:r>
            <w:proofErr w:type="spellEnd"/>
            <w:r w:rsidRPr="00F91CE3">
              <w:rPr>
                <w:rFonts w:asciiTheme="minorHAnsi" w:eastAsiaTheme="minorHAnsi" w:hAnsiTheme="minorHAnsi" w:cstheme="minorHAnsi"/>
              </w:rPr>
              <w:t xml:space="preserve"> – </w:t>
            </w:r>
            <w:proofErr w:type="spellStart"/>
            <w:r w:rsidRPr="00F91CE3">
              <w:rPr>
                <w:rFonts w:asciiTheme="minorHAnsi" w:eastAsiaTheme="minorHAnsi" w:hAnsiTheme="minorHAnsi" w:cstheme="minorHAnsi"/>
              </w:rPr>
              <w:t>uvedený</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pojem</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zahŕňa</w:t>
            </w:r>
            <w:proofErr w:type="spellEnd"/>
            <w:r w:rsidRPr="00F91CE3">
              <w:rPr>
                <w:rFonts w:asciiTheme="minorHAnsi" w:eastAsiaTheme="minorHAnsi" w:hAnsiTheme="minorHAnsi" w:cstheme="minorHAnsi"/>
              </w:rPr>
              <w:t>:</w:t>
            </w:r>
          </w:p>
          <w:p w14:paraId="1C7B6DEE" w14:textId="77777777" w:rsidR="0047563D" w:rsidRPr="00F91CE3" w:rsidRDefault="0047563D" w:rsidP="00F6792B">
            <w:pPr>
              <w:pStyle w:val="Odsekzoznamu"/>
              <w:numPr>
                <w:ilvl w:val="0"/>
                <w:numId w:val="25"/>
              </w:numPr>
              <w:tabs>
                <w:tab w:val="left" w:pos="709"/>
              </w:tabs>
              <w:spacing w:before="0"/>
              <w:contextualSpacing/>
              <w:jc w:val="both"/>
              <w:rPr>
                <w:rFonts w:asciiTheme="minorHAnsi" w:eastAsiaTheme="minorHAnsi" w:hAnsiTheme="minorHAnsi" w:cstheme="minorHAnsi"/>
              </w:rPr>
            </w:pPr>
            <w:proofErr w:type="spellStart"/>
            <w:r w:rsidRPr="00F91CE3">
              <w:rPr>
                <w:rFonts w:asciiTheme="minorHAnsi" w:eastAsiaTheme="minorHAnsi" w:hAnsiTheme="minorHAnsi" w:cstheme="minorHAnsi"/>
              </w:rPr>
              <w:t>osoba</w:t>
            </w:r>
            <w:proofErr w:type="spellEnd"/>
            <w:r w:rsidRPr="00F91CE3">
              <w:rPr>
                <w:rFonts w:asciiTheme="minorHAnsi" w:eastAsiaTheme="minorHAnsi" w:hAnsiTheme="minorHAnsi" w:cstheme="minorHAnsi"/>
              </w:rPr>
              <w:t xml:space="preserve"> s </w:t>
            </w:r>
            <w:proofErr w:type="spellStart"/>
            <w:r w:rsidRPr="00F91CE3">
              <w:rPr>
                <w:rFonts w:asciiTheme="minorHAnsi" w:eastAsiaTheme="minorHAnsi" w:hAnsiTheme="minorHAnsi" w:cstheme="minorHAnsi"/>
              </w:rPr>
              <w:t>dočasným</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útočiskom</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odídenec</w:t>
            </w:r>
            <w:proofErr w:type="spellEnd"/>
            <w:r w:rsidRPr="00F91CE3">
              <w:rPr>
                <w:rFonts w:asciiTheme="minorHAnsi" w:eastAsiaTheme="minorHAnsi" w:hAnsiTheme="minorHAnsi" w:cstheme="minorHAnsi"/>
              </w:rPr>
              <w:t>)</w:t>
            </w:r>
            <w:r w:rsidR="0081446E">
              <w:rPr>
                <w:rFonts w:asciiTheme="minorHAnsi" w:eastAsiaTheme="minorHAnsi" w:hAnsiTheme="minorHAnsi" w:cstheme="minorHAnsi"/>
              </w:rPr>
              <w:t>,</w:t>
            </w:r>
          </w:p>
          <w:p w14:paraId="4635100A" w14:textId="77777777" w:rsidR="0047563D" w:rsidRPr="000819A2" w:rsidRDefault="0047563D" w:rsidP="000819A2">
            <w:pPr>
              <w:pStyle w:val="Odsekzoznamu"/>
              <w:numPr>
                <w:ilvl w:val="0"/>
                <w:numId w:val="26"/>
              </w:numPr>
              <w:tabs>
                <w:tab w:val="left" w:pos="709"/>
              </w:tabs>
              <w:contextualSpacing/>
              <w:jc w:val="both"/>
              <w:rPr>
                <w:rFonts w:asciiTheme="minorHAnsi" w:eastAsiaTheme="minorHAnsi" w:hAnsiTheme="minorHAnsi" w:cstheme="minorHAnsi"/>
              </w:rPr>
            </w:pPr>
            <w:proofErr w:type="spellStart"/>
            <w:r w:rsidRPr="00F91CE3">
              <w:rPr>
                <w:rFonts w:asciiTheme="minorHAnsi" w:eastAsiaTheme="minorHAnsi" w:hAnsiTheme="minorHAnsi" w:cstheme="minorHAnsi"/>
              </w:rPr>
              <w:t>deti</w:t>
            </w:r>
            <w:proofErr w:type="spellEnd"/>
            <w:r w:rsidRPr="00F91CE3">
              <w:rPr>
                <w:rFonts w:asciiTheme="minorHAnsi" w:eastAsiaTheme="minorHAnsi" w:hAnsiTheme="minorHAnsi" w:cstheme="minorHAnsi"/>
              </w:rPr>
              <w:t xml:space="preserve"> v </w:t>
            </w:r>
            <w:proofErr w:type="spellStart"/>
            <w:r w:rsidRPr="00F91CE3">
              <w:rPr>
                <w:rFonts w:asciiTheme="minorHAnsi" w:eastAsiaTheme="minorHAnsi" w:hAnsiTheme="minorHAnsi" w:cstheme="minorHAnsi"/>
              </w:rPr>
              <w:t>núdzi</w:t>
            </w:r>
            <w:proofErr w:type="spellEnd"/>
            <w:r w:rsidRPr="00F91CE3">
              <w:rPr>
                <w:rFonts w:asciiTheme="minorHAnsi" w:eastAsiaTheme="minorHAnsi" w:hAnsiTheme="minorHAnsi" w:cstheme="minorHAnsi"/>
              </w:rPr>
              <w:t>.</w:t>
            </w:r>
          </w:p>
          <w:p w14:paraId="7CB51B88" w14:textId="77777777" w:rsidR="0047563D" w:rsidRPr="000C4D17" w:rsidRDefault="0047563D" w:rsidP="0047563D">
            <w:pPr>
              <w:spacing w:before="120" w:after="120"/>
              <w:jc w:val="both"/>
              <w:rPr>
                <w:rFonts w:asciiTheme="minorHAnsi" w:hAnsiTheme="minorHAnsi" w:cstheme="minorHAnsi"/>
                <w:b/>
              </w:rPr>
            </w:pPr>
            <w:proofErr w:type="spellStart"/>
            <w:r w:rsidRPr="00F91CE3">
              <w:rPr>
                <w:rFonts w:asciiTheme="minorHAnsi" w:eastAsiaTheme="minorHAnsi" w:hAnsiTheme="minorHAnsi" w:cstheme="minorHAnsi"/>
              </w:rPr>
              <w:t>Hlavnou</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aktivitou</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predkladaného</w:t>
            </w:r>
            <w:proofErr w:type="spellEnd"/>
            <w:r w:rsidRPr="00F91CE3">
              <w:rPr>
                <w:rFonts w:asciiTheme="minorHAnsi" w:eastAsiaTheme="minorHAnsi" w:hAnsiTheme="minorHAnsi" w:cstheme="minorHAnsi"/>
              </w:rPr>
              <w:t xml:space="preserve"> </w:t>
            </w:r>
            <w:proofErr w:type="spellStart"/>
            <w:r w:rsidRPr="00F91CE3">
              <w:rPr>
                <w:rFonts w:asciiTheme="minorHAnsi" w:eastAsiaTheme="minorHAnsi" w:hAnsiTheme="minorHAnsi" w:cstheme="minorHAnsi"/>
              </w:rPr>
              <w:t>zámeru</w:t>
            </w:r>
            <w:proofErr w:type="spellEnd"/>
            <w:r w:rsidRPr="00F91CE3">
              <w:rPr>
                <w:rFonts w:asciiTheme="minorHAnsi" w:eastAsiaTheme="minorHAnsi" w:hAnsiTheme="minorHAnsi" w:cstheme="minorHAnsi"/>
              </w:rPr>
              <w:t xml:space="preserve"> NP bude: </w:t>
            </w:r>
            <w:proofErr w:type="spellStart"/>
            <w:r w:rsidR="0004569F" w:rsidRPr="0004569F">
              <w:rPr>
                <w:rFonts w:ascii="Calibri" w:eastAsia="Times New Roman" w:hAnsi="Calibri" w:cs="Calibri"/>
                <w:b/>
              </w:rPr>
              <w:t>Poskytovanie</w:t>
            </w:r>
            <w:proofErr w:type="spellEnd"/>
            <w:r w:rsidR="0004569F" w:rsidRPr="0004569F">
              <w:rPr>
                <w:rFonts w:ascii="Calibri" w:eastAsia="Times New Roman" w:hAnsi="Calibri" w:cs="Calibri"/>
                <w:b/>
              </w:rPr>
              <w:t xml:space="preserve"> </w:t>
            </w:r>
            <w:proofErr w:type="spellStart"/>
            <w:r w:rsidR="0004569F" w:rsidRPr="0004569F">
              <w:rPr>
                <w:rFonts w:ascii="Calibri" w:eastAsia="Times New Roman" w:hAnsi="Calibri" w:cs="Calibri"/>
                <w:b/>
              </w:rPr>
              <w:t>finančných</w:t>
            </w:r>
            <w:proofErr w:type="spellEnd"/>
            <w:r w:rsidR="0004569F" w:rsidRPr="0004569F">
              <w:rPr>
                <w:rFonts w:ascii="Calibri" w:eastAsia="Times New Roman" w:hAnsi="Calibri" w:cs="Calibri"/>
                <w:b/>
              </w:rPr>
              <w:t xml:space="preserve"> </w:t>
            </w:r>
            <w:proofErr w:type="spellStart"/>
            <w:r w:rsidR="0004569F" w:rsidRPr="0004569F">
              <w:rPr>
                <w:rFonts w:ascii="Calibri" w:eastAsia="Times New Roman" w:hAnsi="Calibri" w:cs="Calibri"/>
                <w:b/>
              </w:rPr>
              <w:t>príspevkov</w:t>
            </w:r>
            <w:proofErr w:type="spellEnd"/>
            <w:r w:rsidR="0004569F" w:rsidRPr="0004569F">
              <w:rPr>
                <w:rFonts w:ascii="Calibri" w:eastAsia="Times New Roman" w:hAnsi="Calibri" w:cs="Calibri"/>
                <w:b/>
              </w:rPr>
              <w:t xml:space="preserve"> užívateľom </w:t>
            </w:r>
            <w:proofErr w:type="spellStart"/>
            <w:r w:rsidR="0004569F" w:rsidRPr="0004569F">
              <w:rPr>
                <w:rFonts w:ascii="Calibri" w:eastAsia="Times New Roman" w:hAnsi="Calibri" w:cs="Calibri"/>
                <w:b/>
              </w:rPr>
              <w:t>zabezpečujúcim</w:t>
            </w:r>
            <w:proofErr w:type="spellEnd"/>
            <w:r w:rsidR="0004569F" w:rsidRPr="0004569F">
              <w:rPr>
                <w:rFonts w:ascii="Calibri" w:eastAsia="Times New Roman" w:hAnsi="Calibri" w:cs="Calibri"/>
                <w:b/>
              </w:rPr>
              <w:t xml:space="preserve"> </w:t>
            </w:r>
            <w:proofErr w:type="spellStart"/>
            <w:r w:rsidR="0004569F" w:rsidRPr="0004569F">
              <w:rPr>
                <w:rFonts w:ascii="Calibri" w:eastAsia="Times New Roman" w:hAnsi="Calibri" w:cs="Calibri"/>
                <w:b/>
              </w:rPr>
              <w:t>ubytovanie</w:t>
            </w:r>
            <w:proofErr w:type="spellEnd"/>
            <w:r w:rsidR="0004569F" w:rsidRPr="0004569F">
              <w:rPr>
                <w:rFonts w:ascii="Calibri" w:eastAsia="Times New Roman" w:hAnsi="Calibri" w:cs="Calibri"/>
                <w:b/>
              </w:rPr>
              <w:t xml:space="preserve"> </w:t>
            </w:r>
            <w:proofErr w:type="spellStart"/>
            <w:r w:rsidR="0004569F" w:rsidRPr="0004569F">
              <w:rPr>
                <w:rFonts w:ascii="Calibri" w:eastAsia="Times New Roman" w:hAnsi="Calibri" w:cs="Calibri"/>
                <w:b/>
              </w:rPr>
              <w:t>osobám</w:t>
            </w:r>
            <w:proofErr w:type="spellEnd"/>
            <w:r w:rsidR="0004569F" w:rsidRPr="0004569F">
              <w:rPr>
                <w:rFonts w:ascii="Calibri" w:eastAsia="Times New Roman" w:hAnsi="Calibri" w:cs="Calibri"/>
                <w:b/>
              </w:rPr>
              <w:t xml:space="preserve"> z </w:t>
            </w:r>
            <w:proofErr w:type="spellStart"/>
            <w:r w:rsidR="0004569F" w:rsidRPr="0004569F">
              <w:rPr>
                <w:rFonts w:ascii="Calibri" w:eastAsia="Times New Roman" w:hAnsi="Calibri" w:cs="Calibri"/>
                <w:b/>
              </w:rPr>
              <w:t>cieľovej</w:t>
            </w:r>
            <w:proofErr w:type="spellEnd"/>
            <w:r w:rsidR="0004569F" w:rsidRPr="0004569F">
              <w:rPr>
                <w:rFonts w:ascii="Calibri" w:eastAsia="Times New Roman" w:hAnsi="Calibri" w:cs="Calibri"/>
                <w:b/>
              </w:rPr>
              <w:t xml:space="preserve"> </w:t>
            </w:r>
            <w:proofErr w:type="spellStart"/>
            <w:r w:rsidR="0004569F" w:rsidRPr="0004569F">
              <w:rPr>
                <w:rFonts w:ascii="Calibri" w:eastAsia="Times New Roman" w:hAnsi="Calibri" w:cs="Calibri"/>
                <w:b/>
              </w:rPr>
              <w:t>skupiny</w:t>
            </w:r>
            <w:proofErr w:type="spellEnd"/>
            <w:r w:rsidRPr="0004569F">
              <w:rPr>
                <w:rFonts w:asciiTheme="minorHAnsi" w:hAnsiTheme="minorHAnsi" w:cstheme="minorHAnsi"/>
                <w:b/>
              </w:rPr>
              <w:t>.</w:t>
            </w:r>
          </w:p>
          <w:p w14:paraId="4AEE30AF" w14:textId="77777777" w:rsidR="00DE7273" w:rsidRPr="00503AEA" w:rsidRDefault="0047563D" w:rsidP="00DE7273">
            <w:pPr>
              <w:shd w:val="clear" w:color="auto" w:fill="FFFFFF"/>
              <w:jc w:val="both"/>
              <w:rPr>
                <w:rFonts w:asciiTheme="minorHAnsi" w:hAnsiTheme="minorHAnsi" w:cstheme="minorHAnsi"/>
                <w:b/>
              </w:rPr>
            </w:pPr>
            <w:r w:rsidRPr="0009299F">
              <w:rPr>
                <w:rFonts w:asciiTheme="minorHAnsi" w:hAnsiTheme="minorHAnsi" w:cstheme="minorHAnsi"/>
              </w:rPr>
              <w:t>MD SR</w:t>
            </w:r>
            <w:r w:rsidR="00D94E3F" w:rsidRPr="0009299F">
              <w:rPr>
                <w:rFonts w:asciiTheme="minorHAnsi" w:hAnsiTheme="minorHAnsi" w:cstheme="minorHAnsi"/>
              </w:rPr>
              <w:t xml:space="preserve"> a MV SR</w:t>
            </w:r>
            <w:r w:rsidR="000C4D17" w:rsidRPr="0009299F">
              <w:rPr>
                <w:rFonts w:asciiTheme="minorHAnsi" w:hAnsiTheme="minorHAnsi" w:cstheme="minorHAnsi"/>
              </w:rPr>
              <w:t xml:space="preserve"> bud</w:t>
            </w:r>
            <w:r w:rsidR="0081446E">
              <w:rPr>
                <w:rFonts w:asciiTheme="minorHAnsi" w:hAnsiTheme="minorHAnsi" w:cstheme="minorHAnsi"/>
              </w:rPr>
              <w:t>ú</w:t>
            </w:r>
            <w:r w:rsidR="000C4D17" w:rsidRPr="0009299F">
              <w:rPr>
                <w:rFonts w:asciiTheme="minorHAnsi" w:hAnsiTheme="minorHAnsi" w:cstheme="minorHAnsi"/>
              </w:rPr>
              <w:t xml:space="preserve"> v rámci NP realizovať </w:t>
            </w:r>
            <w:proofErr w:type="spellStart"/>
            <w:r w:rsidR="000C4D17" w:rsidRPr="0009299F">
              <w:rPr>
                <w:rFonts w:asciiTheme="minorHAnsi" w:hAnsiTheme="minorHAnsi" w:cstheme="minorHAnsi"/>
              </w:rPr>
              <w:t>rovnakú</w:t>
            </w:r>
            <w:proofErr w:type="spellEnd"/>
            <w:r w:rsidR="000C4D17" w:rsidRPr="0009299F">
              <w:rPr>
                <w:rFonts w:asciiTheme="minorHAnsi" w:hAnsiTheme="minorHAnsi" w:cstheme="minorHAnsi"/>
              </w:rPr>
              <w:t xml:space="preserve"> </w:t>
            </w:r>
            <w:proofErr w:type="spellStart"/>
            <w:r w:rsidR="000C4D17" w:rsidRPr="0009299F">
              <w:rPr>
                <w:rFonts w:asciiTheme="minorHAnsi" w:hAnsiTheme="minorHAnsi" w:cstheme="minorHAnsi"/>
              </w:rPr>
              <w:t>aktivitu</w:t>
            </w:r>
            <w:proofErr w:type="spellEnd"/>
            <w:r w:rsidR="001D3CE8">
              <w:rPr>
                <w:rFonts w:asciiTheme="minorHAnsi" w:hAnsiTheme="minorHAnsi" w:cstheme="minorHAnsi"/>
              </w:rPr>
              <w:t>,</w:t>
            </w:r>
            <w:r w:rsidR="000C4D17" w:rsidRPr="0009299F">
              <w:rPr>
                <w:rFonts w:asciiTheme="minorHAnsi" w:hAnsiTheme="minorHAnsi" w:cstheme="minorHAnsi"/>
              </w:rPr>
              <w:t xml:space="preserve"> v rámci </w:t>
            </w:r>
            <w:proofErr w:type="spellStart"/>
            <w:r w:rsidR="0009299F" w:rsidRPr="00622F0D">
              <w:rPr>
                <w:rFonts w:asciiTheme="minorHAnsi" w:hAnsiTheme="minorHAnsi" w:cstheme="minorHAnsi"/>
              </w:rPr>
              <w:t>ktorej</w:t>
            </w:r>
            <w:proofErr w:type="spellEnd"/>
            <w:r w:rsidR="0009299F" w:rsidRPr="00622F0D">
              <w:rPr>
                <w:rFonts w:asciiTheme="minorHAnsi" w:hAnsiTheme="minorHAnsi" w:cstheme="minorHAnsi"/>
              </w:rPr>
              <w:t xml:space="preserve"> </w:t>
            </w:r>
            <w:proofErr w:type="spellStart"/>
            <w:r w:rsidR="0009299F" w:rsidRPr="00503AEA">
              <w:rPr>
                <w:rFonts w:asciiTheme="minorHAnsi" w:hAnsiTheme="minorHAnsi" w:cstheme="minorHAnsi"/>
                <w:b/>
              </w:rPr>
              <w:t>poskytuj</w:t>
            </w:r>
            <w:r w:rsidR="0081446E" w:rsidRPr="00503AEA">
              <w:rPr>
                <w:rFonts w:asciiTheme="minorHAnsi" w:hAnsiTheme="minorHAnsi" w:cstheme="minorHAnsi"/>
                <w:b/>
              </w:rPr>
              <w:t>ú</w:t>
            </w:r>
            <w:proofErr w:type="spellEnd"/>
            <w:r w:rsidRPr="00503AEA">
              <w:rPr>
                <w:rFonts w:asciiTheme="minorHAnsi" w:hAnsiTheme="minorHAnsi" w:cstheme="minorHAnsi"/>
                <w:b/>
              </w:rPr>
              <w:t>/</w:t>
            </w:r>
            <w:proofErr w:type="spellStart"/>
            <w:r w:rsidRPr="00503AEA">
              <w:rPr>
                <w:rFonts w:asciiTheme="minorHAnsi" w:hAnsiTheme="minorHAnsi" w:cstheme="minorHAnsi"/>
                <w:b/>
              </w:rPr>
              <w:t>posk</w:t>
            </w:r>
            <w:r w:rsidR="0081446E" w:rsidRPr="00503AEA">
              <w:rPr>
                <w:rFonts w:asciiTheme="minorHAnsi" w:hAnsiTheme="minorHAnsi" w:cstheme="minorHAnsi"/>
                <w:b/>
              </w:rPr>
              <w:t>ytovali</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finančné</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príspevky</w:t>
            </w:r>
            <w:proofErr w:type="spellEnd"/>
            <w:r w:rsidRPr="00503AEA">
              <w:rPr>
                <w:rFonts w:asciiTheme="minorHAnsi" w:hAnsiTheme="minorHAnsi" w:cstheme="minorHAnsi"/>
                <w:b/>
              </w:rPr>
              <w:t xml:space="preserve"> na </w:t>
            </w:r>
            <w:proofErr w:type="spellStart"/>
            <w:r w:rsidRPr="00503AEA">
              <w:rPr>
                <w:rFonts w:asciiTheme="minorHAnsi" w:hAnsiTheme="minorHAnsi" w:cstheme="minorHAnsi"/>
                <w:b/>
              </w:rPr>
              <w:t>refundáciu</w:t>
            </w:r>
            <w:proofErr w:type="spellEnd"/>
            <w:r w:rsidRPr="00503AEA">
              <w:rPr>
                <w:rFonts w:asciiTheme="minorHAnsi" w:hAnsiTheme="minorHAnsi" w:cstheme="minorHAnsi"/>
                <w:b/>
              </w:rPr>
              <w:t xml:space="preserve"> výdavkov </w:t>
            </w:r>
            <w:proofErr w:type="spellStart"/>
            <w:r w:rsidRPr="00503AEA">
              <w:rPr>
                <w:rFonts w:asciiTheme="minorHAnsi" w:hAnsiTheme="minorHAnsi" w:cstheme="minorHAnsi"/>
                <w:b/>
              </w:rPr>
              <w:t>poskytovateľom</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ubytovania</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ktorí</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zabezpečili</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ubytovanie</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osobám</w:t>
            </w:r>
            <w:proofErr w:type="spellEnd"/>
            <w:r w:rsidRPr="00503AEA">
              <w:rPr>
                <w:rFonts w:asciiTheme="minorHAnsi" w:hAnsiTheme="minorHAnsi" w:cstheme="minorHAnsi"/>
                <w:b/>
              </w:rPr>
              <w:t xml:space="preserve"> z </w:t>
            </w:r>
            <w:proofErr w:type="spellStart"/>
            <w:r w:rsidRPr="00503AEA">
              <w:rPr>
                <w:rFonts w:asciiTheme="minorHAnsi" w:hAnsiTheme="minorHAnsi" w:cstheme="minorHAnsi"/>
                <w:b/>
              </w:rPr>
              <w:t>cieľovej</w:t>
            </w:r>
            <w:proofErr w:type="spellEnd"/>
            <w:r w:rsidRPr="00503AEA">
              <w:rPr>
                <w:rFonts w:asciiTheme="minorHAnsi" w:hAnsiTheme="minorHAnsi" w:cstheme="minorHAnsi"/>
                <w:b/>
              </w:rPr>
              <w:t xml:space="preserve"> </w:t>
            </w:r>
            <w:proofErr w:type="spellStart"/>
            <w:r w:rsidRPr="00503AEA">
              <w:rPr>
                <w:rFonts w:asciiTheme="minorHAnsi" w:hAnsiTheme="minorHAnsi" w:cstheme="minorHAnsi"/>
                <w:b/>
              </w:rPr>
              <w:t>skupiny</w:t>
            </w:r>
            <w:proofErr w:type="spellEnd"/>
            <w:r w:rsidRPr="00503AEA">
              <w:rPr>
                <w:rFonts w:asciiTheme="minorHAnsi" w:hAnsiTheme="minorHAnsi" w:cstheme="minorHAnsi"/>
                <w:b/>
              </w:rPr>
              <w:t xml:space="preserve"> v </w:t>
            </w:r>
            <w:proofErr w:type="spellStart"/>
            <w:r w:rsidR="00622F0D" w:rsidRPr="00503AEA">
              <w:rPr>
                <w:rFonts w:asciiTheme="minorHAnsi" w:hAnsiTheme="minorHAnsi" w:cstheme="minorHAnsi"/>
                <w:b/>
              </w:rPr>
              <w:t>rokoch</w:t>
            </w:r>
            <w:proofErr w:type="spellEnd"/>
            <w:r w:rsidR="00622F0D" w:rsidRPr="00503AEA">
              <w:rPr>
                <w:rFonts w:asciiTheme="minorHAnsi" w:hAnsiTheme="minorHAnsi" w:cstheme="minorHAnsi"/>
                <w:b/>
              </w:rPr>
              <w:t xml:space="preserve"> </w:t>
            </w:r>
            <w:r w:rsidR="006775B0" w:rsidRPr="00503AEA">
              <w:rPr>
                <w:rFonts w:asciiTheme="minorHAnsi" w:hAnsiTheme="minorHAnsi" w:cstheme="minorHAnsi"/>
                <w:b/>
              </w:rPr>
              <w:t xml:space="preserve">2022, </w:t>
            </w:r>
            <w:r w:rsidR="00622F0D" w:rsidRPr="00503AEA">
              <w:rPr>
                <w:rFonts w:asciiTheme="minorHAnsi" w:hAnsiTheme="minorHAnsi" w:cstheme="minorHAnsi"/>
                <w:b/>
              </w:rPr>
              <w:t xml:space="preserve">2023, </w:t>
            </w:r>
            <w:r w:rsidR="00503AEA" w:rsidRPr="00503AEA">
              <w:rPr>
                <w:rFonts w:asciiTheme="minorHAnsi" w:hAnsiTheme="minorHAnsi" w:cstheme="minorHAnsi"/>
                <w:b/>
              </w:rPr>
              <w:t xml:space="preserve">2024, </w:t>
            </w:r>
            <w:proofErr w:type="spellStart"/>
            <w:r w:rsidR="00503AEA" w:rsidRPr="00503AEA">
              <w:rPr>
                <w:rFonts w:asciiTheme="minorHAnsi" w:hAnsiTheme="minorHAnsi" w:cstheme="minorHAnsi"/>
                <w:b/>
              </w:rPr>
              <w:t>prípadne</w:t>
            </w:r>
            <w:proofErr w:type="spellEnd"/>
            <w:r w:rsidR="00DE5ED3" w:rsidRPr="00503AEA">
              <w:rPr>
                <w:rFonts w:asciiTheme="minorHAnsi" w:hAnsiTheme="minorHAnsi" w:cstheme="minorHAnsi"/>
                <w:b/>
              </w:rPr>
              <w:t xml:space="preserve"> aj v </w:t>
            </w:r>
            <w:proofErr w:type="spellStart"/>
            <w:r w:rsidR="00DE5ED3" w:rsidRPr="00503AEA">
              <w:rPr>
                <w:rFonts w:asciiTheme="minorHAnsi" w:hAnsiTheme="minorHAnsi" w:cstheme="minorHAnsi"/>
                <w:b/>
              </w:rPr>
              <w:t>roku</w:t>
            </w:r>
            <w:proofErr w:type="spellEnd"/>
            <w:r w:rsidR="00DE5ED3" w:rsidRPr="00503AEA">
              <w:rPr>
                <w:rFonts w:asciiTheme="minorHAnsi" w:hAnsiTheme="minorHAnsi" w:cstheme="minorHAnsi"/>
                <w:b/>
              </w:rPr>
              <w:t xml:space="preserve"> 2025</w:t>
            </w:r>
            <w:r w:rsidRPr="00503AEA">
              <w:rPr>
                <w:rFonts w:asciiTheme="minorHAnsi" w:hAnsiTheme="minorHAnsi" w:cstheme="minorHAnsi"/>
                <w:b/>
              </w:rPr>
              <w:t xml:space="preserve">. </w:t>
            </w:r>
          </w:p>
          <w:p w14:paraId="2ECE8237" w14:textId="77777777" w:rsidR="00DE7273" w:rsidRPr="00503AEA" w:rsidRDefault="00DE7273" w:rsidP="00DE7273">
            <w:pPr>
              <w:shd w:val="clear" w:color="auto" w:fill="FFFFFF"/>
              <w:jc w:val="both"/>
              <w:rPr>
                <w:rFonts w:asciiTheme="minorHAnsi" w:hAnsiTheme="minorHAnsi" w:cstheme="minorHAnsi"/>
                <w:b/>
                <w:color w:val="FF0000"/>
              </w:rPr>
            </w:pPr>
          </w:p>
          <w:p w14:paraId="43664D40" w14:textId="77777777" w:rsidR="00211CD6" w:rsidRPr="00A67C28" w:rsidRDefault="00094F37" w:rsidP="00DE7273">
            <w:pPr>
              <w:shd w:val="clear" w:color="auto" w:fill="FFFFFF"/>
              <w:jc w:val="both"/>
              <w:rPr>
                <w:rFonts w:asciiTheme="minorHAnsi" w:hAnsiTheme="minorHAnsi" w:cstheme="minorHAnsi"/>
                <w:b/>
                <w:u w:val="single"/>
              </w:rPr>
            </w:pPr>
            <w:r w:rsidRPr="00A67C28">
              <w:rPr>
                <w:rFonts w:asciiTheme="minorHAnsi" w:hAnsiTheme="minorHAnsi" w:cstheme="minorHAnsi"/>
                <w:b/>
                <w:u w:val="single"/>
              </w:rPr>
              <w:t xml:space="preserve">Oprávnené výdavky podľa </w:t>
            </w:r>
            <w:proofErr w:type="spellStart"/>
            <w:r w:rsidRPr="00A67C28">
              <w:rPr>
                <w:rFonts w:asciiTheme="minorHAnsi" w:hAnsiTheme="minorHAnsi" w:cstheme="minorHAnsi"/>
                <w:b/>
                <w:u w:val="single"/>
              </w:rPr>
              <w:t>typu</w:t>
            </w:r>
            <w:proofErr w:type="spellEnd"/>
            <w:r w:rsidRPr="00A67C28">
              <w:rPr>
                <w:rFonts w:asciiTheme="minorHAnsi" w:hAnsiTheme="minorHAnsi" w:cstheme="minorHAnsi"/>
                <w:b/>
                <w:u w:val="single"/>
              </w:rPr>
              <w:t xml:space="preserve"> žiadateľa:</w:t>
            </w:r>
            <w:r w:rsidR="00DE7273" w:rsidRPr="00A67C28">
              <w:rPr>
                <w:rFonts w:asciiTheme="minorHAnsi" w:hAnsiTheme="minorHAnsi" w:cstheme="minorHAnsi"/>
                <w:b/>
                <w:u w:val="single"/>
              </w:rPr>
              <w:t xml:space="preserve"> </w:t>
            </w:r>
          </w:p>
          <w:p w14:paraId="46AE5EDA" w14:textId="77777777" w:rsidR="00094F37" w:rsidRPr="00F91CE3" w:rsidRDefault="00211CD6" w:rsidP="00094F37">
            <w:pPr>
              <w:spacing w:before="120" w:after="120"/>
              <w:jc w:val="both"/>
              <w:rPr>
                <w:rFonts w:asciiTheme="minorHAnsi" w:hAnsiTheme="minorHAnsi" w:cstheme="minorHAnsi"/>
              </w:rPr>
            </w:pPr>
            <w:r w:rsidRPr="00503AEA">
              <w:rPr>
                <w:rFonts w:asciiTheme="minorHAnsi" w:hAnsiTheme="minorHAnsi" w:cstheme="minorHAnsi"/>
                <w:b/>
                <w:u w:val="single"/>
              </w:rPr>
              <w:t>1. Ministerstvo</w:t>
            </w:r>
            <w:r w:rsidR="00094F37" w:rsidRPr="00503AEA">
              <w:rPr>
                <w:rFonts w:asciiTheme="minorHAnsi" w:hAnsiTheme="minorHAnsi" w:cstheme="minorHAnsi"/>
                <w:b/>
                <w:u w:val="single"/>
              </w:rPr>
              <w:t xml:space="preserve"> </w:t>
            </w:r>
            <w:proofErr w:type="spellStart"/>
            <w:r w:rsidRPr="00503AEA">
              <w:rPr>
                <w:rFonts w:asciiTheme="minorHAnsi" w:hAnsiTheme="minorHAnsi" w:cstheme="minorHAnsi"/>
                <w:b/>
                <w:u w:val="single"/>
              </w:rPr>
              <w:t>dopravy</w:t>
            </w:r>
            <w:proofErr w:type="spellEnd"/>
            <w:r w:rsidRPr="00503AEA">
              <w:rPr>
                <w:rFonts w:asciiTheme="minorHAnsi" w:hAnsiTheme="minorHAnsi" w:cstheme="minorHAnsi"/>
                <w:b/>
                <w:u w:val="single"/>
              </w:rPr>
              <w:t xml:space="preserve"> </w:t>
            </w:r>
            <w:r w:rsidR="00094F37" w:rsidRPr="00503AEA">
              <w:rPr>
                <w:rFonts w:asciiTheme="minorHAnsi" w:hAnsiTheme="minorHAnsi" w:cstheme="minorHAnsi"/>
                <w:b/>
                <w:u w:val="single"/>
              </w:rPr>
              <w:t>SR</w:t>
            </w:r>
            <w:r w:rsidR="00094F37" w:rsidRPr="00503AEA">
              <w:rPr>
                <w:rFonts w:asciiTheme="minorHAnsi" w:hAnsiTheme="minorHAnsi" w:cstheme="minorHAnsi"/>
                <w:b/>
              </w:rPr>
              <w:t xml:space="preserve"> </w:t>
            </w:r>
            <w:proofErr w:type="spellStart"/>
            <w:r w:rsidR="003C18EA" w:rsidRPr="00503AEA">
              <w:rPr>
                <w:rFonts w:asciiTheme="minorHAnsi" w:hAnsiTheme="minorHAnsi" w:cstheme="minorHAnsi"/>
                <w:b/>
              </w:rPr>
              <w:t>poskytuje</w:t>
            </w:r>
            <w:proofErr w:type="spellEnd"/>
            <w:r w:rsidR="00094F37" w:rsidRPr="00503AEA">
              <w:rPr>
                <w:rFonts w:asciiTheme="minorHAnsi" w:hAnsiTheme="minorHAnsi" w:cstheme="minorHAnsi"/>
                <w:b/>
              </w:rPr>
              <w:t xml:space="preserve"> finančný </w:t>
            </w:r>
            <w:proofErr w:type="spellStart"/>
            <w:r w:rsidR="00094F37" w:rsidRPr="00503AEA">
              <w:rPr>
                <w:rFonts w:asciiTheme="minorHAnsi" w:hAnsiTheme="minorHAnsi" w:cstheme="minorHAnsi"/>
                <w:b/>
              </w:rPr>
              <w:t>príspevok</w:t>
            </w:r>
            <w:proofErr w:type="spellEnd"/>
            <w:r w:rsidR="00094F37" w:rsidRPr="00503AEA">
              <w:rPr>
                <w:rFonts w:asciiTheme="minorHAnsi" w:hAnsiTheme="minorHAnsi" w:cstheme="minorHAnsi"/>
                <w:b/>
              </w:rPr>
              <w:t xml:space="preserve"> </w:t>
            </w:r>
            <w:proofErr w:type="spellStart"/>
            <w:r w:rsidR="00094F37" w:rsidRPr="00503AEA">
              <w:rPr>
                <w:rFonts w:asciiTheme="minorHAnsi" w:hAnsiTheme="minorHAnsi" w:cstheme="minorHAnsi"/>
                <w:b/>
              </w:rPr>
              <w:t>poskytovateľom</w:t>
            </w:r>
            <w:proofErr w:type="spellEnd"/>
            <w:r w:rsidR="00094F37" w:rsidRPr="00503AEA">
              <w:rPr>
                <w:rFonts w:asciiTheme="minorHAnsi" w:hAnsiTheme="minorHAnsi" w:cstheme="minorHAnsi"/>
                <w:b/>
              </w:rPr>
              <w:t xml:space="preserve"> </w:t>
            </w:r>
            <w:proofErr w:type="spellStart"/>
            <w:r w:rsidR="00094F37" w:rsidRPr="00503AEA">
              <w:rPr>
                <w:rFonts w:asciiTheme="minorHAnsi" w:hAnsiTheme="minorHAnsi" w:cstheme="minorHAnsi"/>
                <w:b/>
              </w:rPr>
              <w:t>ubytovania</w:t>
            </w:r>
            <w:proofErr w:type="spellEnd"/>
            <w:r w:rsidR="00094F37" w:rsidRPr="00503AEA">
              <w:rPr>
                <w:rFonts w:asciiTheme="minorHAnsi" w:hAnsiTheme="minorHAnsi" w:cstheme="minorHAnsi"/>
                <w:b/>
              </w:rPr>
              <w:t xml:space="preserve"> </w:t>
            </w:r>
            <w:r w:rsidR="00094F37" w:rsidRPr="00503AEA">
              <w:rPr>
                <w:rFonts w:asciiTheme="minorHAnsi" w:hAnsiTheme="minorHAnsi" w:cstheme="minorHAnsi"/>
              </w:rPr>
              <w:t>(</w:t>
            </w:r>
            <w:proofErr w:type="spellStart"/>
            <w:r w:rsidR="00094F37" w:rsidRPr="00503AEA">
              <w:rPr>
                <w:rFonts w:asciiTheme="minorHAnsi" w:hAnsiTheme="minorHAnsi" w:cstheme="minorHAnsi"/>
              </w:rPr>
              <w:t>fyzickým</w:t>
            </w:r>
            <w:proofErr w:type="spellEnd"/>
            <w:r w:rsidR="00094F37" w:rsidRPr="00503AEA">
              <w:rPr>
                <w:rFonts w:asciiTheme="minorHAnsi" w:hAnsiTheme="minorHAnsi" w:cstheme="minorHAnsi"/>
              </w:rPr>
              <w:t xml:space="preserve"> </w:t>
            </w:r>
            <w:r w:rsidR="00094F37" w:rsidRPr="00F91CE3">
              <w:rPr>
                <w:rFonts w:asciiTheme="minorHAnsi" w:hAnsiTheme="minorHAnsi" w:cstheme="minorHAnsi"/>
              </w:rPr>
              <w:t>a </w:t>
            </w:r>
            <w:proofErr w:type="spellStart"/>
            <w:r w:rsidR="00094F37" w:rsidRPr="00F91CE3">
              <w:rPr>
                <w:rFonts w:asciiTheme="minorHAnsi" w:hAnsiTheme="minorHAnsi" w:cstheme="minorHAnsi"/>
              </w:rPr>
              <w:t>právnickým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osobám</w:t>
            </w:r>
            <w:proofErr w:type="spellEnd"/>
            <w:r w:rsidR="00094F37" w:rsidRPr="00F91CE3">
              <w:rPr>
                <w:rFonts w:asciiTheme="minorHAnsi" w:hAnsiTheme="minorHAnsi" w:cstheme="minorHAnsi"/>
              </w:rPr>
              <w:t xml:space="preserve"> podľa </w:t>
            </w:r>
            <w:proofErr w:type="spellStart"/>
            <w:r w:rsidR="00094F37" w:rsidRPr="00F91CE3">
              <w:rPr>
                <w:rFonts w:asciiTheme="minorHAnsi" w:hAnsiTheme="minorHAnsi" w:cstheme="minorHAnsi"/>
              </w:rPr>
              <w:t>osobitného</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predpisu</w:t>
            </w:r>
            <w:proofErr w:type="spellEnd"/>
            <w:r w:rsidR="00094F37" w:rsidRPr="00F91CE3">
              <w:rPr>
                <w:rFonts w:asciiTheme="minorHAnsi" w:hAnsiTheme="minorHAnsi" w:cstheme="minorHAnsi"/>
              </w:rPr>
              <w:t xml:space="preserve">) na </w:t>
            </w:r>
            <w:proofErr w:type="spellStart"/>
            <w:r w:rsidR="00094F37" w:rsidRPr="00F91CE3">
              <w:rPr>
                <w:rFonts w:asciiTheme="minorHAnsi" w:hAnsiTheme="minorHAnsi" w:cstheme="minorHAnsi"/>
              </w:rPr>
              <w:t>časť</w:t>
            </w:r>
            <w:proofErr w:type="spellEnd"/>
            <w:r w:rsidR="00094F37" w:rsidRPr="00F91CE3">
              <w:rPr>
                <w:rFonts w:asciiTheme="minorHAnsi" w:hAnsiTheme="minorHAnsi" w:cstheme="minorHAnsi"/>
              </w:rPr>
              <w:t xml:space="preserve"> nákladov, ktoré </w:t>
            </w:r>
            <w:proofErr w:type="spellStart"/>
            <w:r w:rsidR="00094F37" w:rsidRPr="00F91CE3">
              <w:rPr>
                <w:rFonts w:asciiTheme="minorHAnsi" w:hAnsiTheme="minorHAnsi" w:cstheme="minorHAnsi"/>
              </w:rPr>
              <w:t>im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vznikli</w:t>
            </w:r>
            <w:proofErr w:type="spellEnd"/>
            <w:r w:rsidR="00094F37" w:rsidRPr="00F91CE3">
              <w:rPr>
                <w:rFonts w:asciiTheme="minorHAnsi" w:hAnsiTheme="minorHAnsi" w:cstheme="minorHAnsi"/>
              </w:rPr>
              <w:t xml:space="preserve"> v </w:t>
            </w:r>
            <w:proofErr w:type="spellStart"/>
            <w:r w:rsidR="00094F37" w:rsidRPr="00F91CE3">
              <w:rPr>
                <w:rFonts w:asciiTheme="minorHAnsi" w:hAnsiTheme="minorHAnsi" w:cstheme="minorHAnsi"/>
              </w:rPr>
              <w:t>súvislosti</w:t>
            </w:r>
            <w:proofErr w:type="spellEnd"/>
            <w:r w:rsidR="00094F37" w:rsidRPr="00F91CE3">
              <w:rPr>
                <w:rFonts w:asciiTheme="minorHAnsi" w:hAnsiTheme="minorHAnsi" w:cstheme="minorHAnsi"/>
              </w:rPr>
              <w:t xml:space="preserve"> s </w:t>
            </w:r>
            <w:proofErr w:type="spellStart"/>
            <w:r w:rsidR="00094F37" w:rsidRPr="00F91CE3">
              <w:rPr>
                <w:rFonts w:asciiTheme="minorHAnsi" w:hAnsiTheme="minorHAnsi" w:cstheme="minorHAnsi"/>
              </w:rPr>
              <w:t>ubytovaním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osôb</w:t>
            </w:r>
            <w:proofErr w:type="spellEnd"/>
            <w:r w:rsidR="00094F37" w:rsidRPr="00F91CE3">
              <w:rPr>
                <w:rFonts w:asciiTheme="minorHAnsi" w:hAnsiTheme="minorHAnsi" w:cstheme="minorHAnsi"/>
              </w:rPr>
              <w:t xml:space="preserve"> s </w:t>
            </w:r>
            <w:proofErr w:type="spellStart"/>
            <w:r w:rsidR="00094F37" w:rsidRPr="00F91CE3">
              <w:rPr>
                <w:rFonts w:asciiTheme="minorHAnsi" w:hAnsiTheme="minorHAnsi" w:cstheme="minorHAnsi"/>
              </w:rPr>
              <w:t>udeleným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štatútom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dočasného</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útočiska</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ktorí</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prejavili</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ochotu</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dobrovoľne</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poskytnúť</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svoje</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komerčné</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ubytovacie</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kapacity</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odídencom</w:t>
            </w:r>
            <w:proofErr w:type="spellEnd"/>
            <w:r w:rsidR="00094F37" w:rsidRPr="00F91CE3">
              <w:rPr>
                <w:rFonts w:asciiTheme="minorHAnsi" w:hAnsiTheme="minorHAnsi" w:cstheme="minorHAnsi"/>
              </w:rPr>
              <w:t xml:space="preserve"> z </w:t>
            </w:r>
            <w:proofErr w:type="spellStart"/>
            <w:r w:rsidR="00094F37" w:rsidRPr="00F91CE3">
              <w:rPr>
                <w:rFonts w:asciiTheme="minorHAnsi" w:hAnsiTheme="minorHAnsi" w:cstheme="minorHAnsi"/>
              </w:rPr>
              <w:t>Ukrajiny</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Jedná</w:t>
            </w:r>
            <w:proofErr w:type="spellEnd"/>
            <w:r w:rsidR="00094F37" w:rsidRPr="00F91CE3">
              <w:rPr>
                <w:rFonts w:asciiTheme="minorHAnsi" w:hAnsiTheme="minorHAnsi" w:cstheme="minorHAnsi"/>
              </w:rPr>
              <w:t xml:space="preserve"> sa o </w:t>
            </w:r>
            <w:proofErr w:type="spellStart"/>
            <w:r w:rsidR="00094F37" w:rsidRPr="00F91CE3">
              <w:rPr>
                <w:rFonts w:asciiTheme="minorHAnsi" w:hAnsiTheme="minorHAnsi" w:cstheme="minorHAnsi"/>
              </w:rPr>
              <w:t>intervenciu</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odídencom</w:t>
            </w:r>
            <w:proofErr w:type="spellEnd"/>
            <w:r w:rsidR="00094F37" w:rsidRPr="00F91CE3">
              <w:rPr>
                <w:rFonts w:asciiTheme="minorHAnsi" w:hAnsiTheme="minorHAnsi" w:cstheme="minorHAnsi"/>
              </w:rPr>
              <w:t xml:space="preserve"> z </w:t>
            </w:r>
            <w:proofErr w:type="spellStart"/>
            <w:r w:rsidR="00094F37" w:rsidRPr="00F91CE3">
              <w:rPr>
                <w:rFonts w:asciiTheme="minorHAnsi" w:hAnsiTheme="minorHAnsi" w:cstheme="minorHAnsi"/>
              </w:rPr>
              <w:t>Ukrajiny</w:t>
            </w:r>
            <w:proofErr w:type="spellEnd"/>
            <w:r w:rsidR="00094F37" w:rsidRPr="00F91CE3">
              <w:rPr>
                <w:rFonts w:asciiTheme="minorHAnsi" w:hAnsiTheme="minorHAnsi" w:cstheme="minorHAnsi"/>
              </w:rPr>
              <w:t xml:space="preserve"> v súlade s </w:t>
            </w:r>
            <w:proofErr w:type="spellStart"/>
            <w:r w:rsidR="00094F37" w:rsidRPr="00F91CE3">
              <w:rPr>
                <w:rFonts w:asciiTheme="minorHAnsi" w:hAnsiTheme="minorHAnsi" w:cstheme="minorHAnsi"/>
              </w:rPr>
              <w:t>Vykonávacím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nariadením</w:t>
            </w:r>
            <w:proofErr w:type="spellEnd"/>
            <w:r w:rsidR="00094F37" w:rsidRPr="00F91CE3">
              <w:rPr>
                <w:rFonts w:asciiTheme="minorHAnsi" w:hAnsiTheme="minorHAnsi" w:cstheme="minorHAnsi"/>
              </w:rPr>
              <w:t xml:space="preserve"> </w:t>
            </w:r>
            <w:proofErr w:type="spellStart"/>
            <w:r w:rsidR="00094F37" w:rsidRPr="00F91CE3">
              <w:rPr>
                <w:rFonts w:asciiTheme="minorHAnsi" w:hAnsiTheme="minorHAnsi" w:cstheme="minorHAnsi"/>
              </w:rPr>
              <w:t>Rady</w:t>
            </w:r>
            <w:proofErr w:type="spellEnd"/>
            <w:r w:rsidR="00094F37" w:rsidRPr="00F91CE3">
              <w:rPr>
                <w:rFonts w:asciiTheme="minorHAnsi" w:hAnsiTheme="minorHAnsi" w:cstheme="minorHAnsi"/>
              </w:rPr>
              <w:t xml:space="preserve"> (EÚ) 2022/382.</w:t>
            </w:r>
          </w:p>
          <w:p w14:paraId="2A79996E" w14:textId="77777777" w:rsidR="00703915" w:rsidRPr="001D321F" w:rsidRDefault="00503AEA" w:rsidP="00094F37">
            <w:pPr>
              <w:spacing w:before="120" w:after="120"/>
              <w:jc w:val="both"/>
              <w:rPr>
                <w:rFonts w:asciiTheme="minorHAnsi" w:hAnsiTheme="minorHAnsi" w:cstheme="minorHAnsi"/>
                <w:color w:val="FF0000"/>
                <w:lang w:val="sk-SK"/>
              </w:rPr>
            </w:pPr>
            <w:r w:rsidRPr="00503AEA">
              <w:rPr>
                <w:rFonts w:asciiTheme="minorHAnsi" w:hAnsiTheme="minorHAnsi" w:cstheme="minorHAnsi"/>
              </w:rPr>
              <w:t>F</w:t>
            </w:r>
            <w:r w:rsidR="00703915" w:rsidRPr="00503AEA">
              <w:rPr>
                <w:rFonts w:asciiTheme="minorHAnsi" w:hAnsiTheme="minorHAnsi" w:cstheme="minorHAnsi"/>
              </w:rPr>
              <w:t xml:space="preserve">inančný </w:t>
            </w:r>
            <w:proofErr w:type="spellStart"/>
            <w:r w:rsidR="00703915" w:rsidRPr="00503AEA">
              <w:rPr>
                <w:rFonts w:asciiTheme="minorHAnsi" w:hAnsiTheme="minorHAnsi" w:cstheme="minorHAnsi"/>
              </w:rPr>
              <w:t>príspevok</w:t>
            </w:r>
            <w:proofErr w:type="spellEnd"/>
            <w:r w:rsidR="00703915" w:rsidRPr="00503AEA">
              <w:rPr>
                <w:rFonts w:asciiTheme="minorHAnsi" w:hAnsiTheme="minorHAnsi" w:cstheme="minorHAnsi"/>
              </w:rPr>
              <w:t xml:space="preserve"> </w:t>
            </w:r>
            <w:r w:rsidR="00A11068" w:rsidRPr="00503AEA">
              <w:rPr>
                <w:rFonts w:asciiTheme="minorHAnsi" w:hAnsiTheme="minorHAnsi" w:cstheme="minorHAnsi"/>
              </w:rPr>
              <w:t xml:space="preserve">sa </w:t>
            </w:r>
            <w:proofErr w:type="spellStart"/>
            <w:r w:rsidR="00703915" w:rsidRPr="00503AEA">
              <w:rPr>
                <w:rFonts w:asciiTheme="minorHAnsi" w:hAnsiTheme="minorHAnsi" w:cstheme="minorHAnsi"/>
              </w:rPr>
              <w:t>vypláca</w:t>
            </w:r>
            <w:proofErr w:type="spellEnd"/>
            <w:r w:rsidR="00703915" w:rsidRPr="00503AEA">
              <w:rPr>
                <w:rFonts w:asciiTheme="minorHAnsi" w:hAnsiTheme="minorHAnsi" w:cstheme="minorHAnsi"/>
              </w:rPr>
              <w:t xml:space="preserve"> v súlade so </w:t>
            </w:r>
            <w:proofErr w:type="spellStart"/>
            <w:r w:rsidR="00703915" w:rsidRPr="00503AEA">
              <w:rPr>
                <w:rFonts w:asciiTheme="minorHAnsi" w:hAnsiTheme="minorHAnsi" w:cstheme="minorHAnsi"/>
              </w:rPr>
              <w:t>zákonom</w:t>
            </w:r>
            <w:proofErr w:type="spellEnd"/>
            <w:r w:rsidR="00703915" w:rsidRPr="00503AEA">
              <w:rPr>
                <w:rFonts w:asciiTheme="minorHAnsi" w:hAnsiTheme="minorHAnsi" w:cstheme="minorHAnsi"/>
              </w:rPr>
              <w:t xml:space="preserve"> o </w:t>
            </w:r>
            <w:proofErr w:type="spellStart"/>
            <w:r w:rsidR="00703915" w:rsidRPr="00503AEA">
              <w:rPr>
                <w:rFonts w:asciiTheme="minorHAnsi" w:hAnsiTheme="minorHAnsi" w:cstheme="minorHAnsi"/>
              </w:rPr>
              <w:t>podpore</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cest</w:t>
            </w:r>
            <w:r w:rsidR="00A27CC1" w:rsidRPr="00503AEA">
              <w:rPr>
                <w:rFonts w:asciiTheme="minorHAnsi" w:hAnsiTheme="minorHAnsi" w:cstheme="minorHAnsi"/>
              </w:rPr>
              <w:t>o</w:t>
            </w:r>
            <w:r w:rsidR="00703915" w:rsidRPr="00503AEA">
              <w:rPr>
                <w:rFonts w:asciiTheme="minorHAnsi" w:hAnsiTheme="minorHAnsi" w:cstheme="minorHAnsi"/>
              </w:rPr>
              <w:t>vného</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ruchu</w:t>
            </w:r>
            <w:proofErr w:type="spellEnd"/>
            <w:r w:rsidR="00703915" w:rsidRPr="00503AEA">
              <w:rPr>
                <w:rFonts w:asciiTheme="minorHAnsi" w:hAnsiTheme="minorHAnsi" w:cstheme="minorHAnsi"/>
              </w:rPr>
              <w:t xml:space="preserve">. Zákon </w:t>
            </w:r>
            <w:proofErr w:type="spellStart"/>
            <w:r w:rsidR="00703915" w:rsidRPr="00503AEA">
              <w:rPr>
                <w:rFonts w:asciiTheme="minorHAnsi" w:hAnsiTheme="minorHAnsi" w:cstheme="minorHAnsi"/>
              </w:rPr>
              <w:t>definuje</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príspevok</w:t>
            </w:r>
            <w:proofErr w:type="spellEnd"/>
            <w:r w:rsidR="00703915" w:rsidRPr="00503AEA">
              <w:rPr>
                <w:rFonts w:asciiTheme="minorHAnsi" w:hAnsiTheme="minorHAnsi" w:cstheme="minorHAnsi"/>
              </w:rPr>
              <w:t xml:space="preserve"> </w:t>
            </w:r>
            <w:r w:rsidR="00A27CC1" w:rsidRPr="00503AEA">
              <w:rPr>
                <w:rFonts w:asciiTheme="minorHAnsi" w:hAnsiTheme="minorHAnsi" w:cstheme="minorHAnsi"/>
              </w:rPr>
              <w:t>n</w:t>
            </w:r>
            <w:r w:rsidR="00703915" w:rsidRPr="00503AEA">
              <w:rPr>
                <w:rFonts w:asciiTheme="minorHAnsi" w:hAnsiTheme="minorHAnsi" w:cstheme="minorHAnsi"/>
              </w:rPr>
              <w:t>a</w:t>
            </w:r>
            <w:r w:rsidR="00A27CC1" w:rsidRPr="00503AEA">
              <w:rPr>
                <w:rFonts w:asciiTheme="minorHAnsi" w:hAnsiTheme="minorHAnsi" w:cstheme="minorHAnsi"/>
              </w:rPr>
              <w:t xml:space="preserve"> </w:t>
            </w:r>
            <w:proofErr w:type="spellStart"/>
            <w:r w:rsidR="00703915" w:rsidRPr="00503AEA">
              <w:rPr>
                <w:rFonts w:asciiTheme="minorHAnsi" w:hAnsiTheme="minorHAnsi" w:cstheme="minorHAnsi"/>
              </w:rPr>
              <w:t>ubytovanie</w:t>
            </w:r>
            <w:proofErr w:type="spellEnd"/>
            <w:r w:rsidR="00703915" w:rsidRPr="00503AEA">
              <w:rPr>
                <w:rFonts w:asciiTheme="minorHAnsi" w:hAnsiTheme="minorHAnsi" w:cstheme="minorHAnsi"/>
              </w:rPr>
              <w:t xml:space="preserve"> v </w:t>
            </w:r>
            <w:proofErr w:type="spellStart"/>
            <w:r w:rsidR="00703915" w:rsidRPr="00503AEA">
              <w:rPr>
                <w:rFonts w:asciiTheme="minorHAnsi" w:hAnsiTheme="minorHAnsi" w:cstheme="minorHAnsi"/>
              </w:rPr>
              <w:t>ubytovacom</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zariadení</w:t>
            </w:r>
            <w:proofErr w:type="spellEnd"/>
            <w:r w:rsidR="00703915" w:rsidRPr="00503AEA">
              <w:rPr>
                <w:rFonts w:asciiTheme="minorHAnsi" w:hAnsiTheme="minorHAnsi" w:cstheme="minorHAnsi"/>
              </w:rPr>
              <w:t xml:space="preserve"> na </w:t>
            </w:r>
            <w:proofErr w:type="spellStart"/>
            <w:r w:rsidR="00703915" w:rsidRPr="00503AEA">
              <w:rPr>
                <w:rFonts w:asciiTheme="minorHAnsi" w:hAnsiTheme="minorHAnsi" w:cstheme="minorHAnsi"/>
              </w:rPr>
              <w:t>území</w:t>
            </w:r>
            <w:proofErr w:type="spellEnd"/>
            <w:r w:rsidR="00703915" w:rsidRPr="00503AEA">
              <w:rPr>
                <w:rFonts w:asciiTheme="minorHAnsi" w:hAnsiTheme="minorHAnsi" w:cstheme="minorHAnsi"/>
              </w:rPr>
              <w:t xml:space="preserve"> SR, ako </w:t>
            </w:r>
            <w:proofErr w:type="spellStart"/>
            <w:r w:rsidR="00703915" w:rsidRPr="00503AEA">
              <w:rPr>
                <w:rFonts w:asciiTheme="minorHAnsi" w:hAnsiTheme="minorHAnsi" w:cstheme="minorHAnsi"/>
              </w:rPr>
              <w:t>ubytovanie</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poskytované</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oprávnenými</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osobami</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ktorými</w:t>
            </w:r>
            <w:proofErr w:type="spellEnd"/>
            <w:r w:rsidR="00703915" w:rsidRPr="00503AEA">
              <w:rPr>
                <w:rFonts w:asciiTheme="minorHAnsi" w:hAnsiTheme="minorHAnsi" w:cstheme="minorHAnsi"/>
              </w:rPr>
              <w:t xml:space="preserve"> sú </w:t>
            </w:r>
            <w:proofErr w:type="spellStart"/>
            <w:r w:rsidR="00EE0064" w:rsidRPr="00503AEA">
              <w:rPr>
                <w:rFonts w:asciiTheme="minorHAnsi" w:hAnsiTheme="minorHAnsi" w:cstheme="minorHAnsi"/>
              </w:rPr>
              <w:t>fyzické</w:t>
            </w:r>
            <w:proofErr w:type="spellEnd"/>
            <w:r w:rsidR="00EE0064" w:rsidRPr="00503AEA">
              <w:rPr>
                <w:rFonts w:asciiTheme="minorHAnsi" w:hAnsiTheme="minorHAnsi" w:cstheme="minorHAnsi"/>
              </w:rPr>
              <w:t xml:space="preserve"> </w:t>
            </w:r>
            <w:proofErr w:type="spellStart"/>
            <w:r w:rsidR="00EE0064" w:rsidRPr="00503AEA">
              <w:rPr>
                <w:rFonts w:asciiTheme="minorHAnsi" w:hAnsiTheme="minorHAnsi" w:cstheme="minorHAnsi"/>
              </w:rPr>
              <w:t>osoby</w:t>
            </w:r>
            <w:proofErr w:type="spellEnd"/>
            <w:r w:rsidR="00703915" w:rsidRPr="00503AEA">
              <w:rPr>
                <w:rFonts w:asciiTheme="minorHAnsi" w:hAnsiTheme="minorHAnsi" w:cstheme="minorHAnsi"/>
              </w:rPr>
              <w:t xml:space="preserve"> a </w:t>
            </w:r>
            <w:proofErr w:type="spellStart"/>
            <w:r w:rsidR="00EE0064" w:rsidRPr="00503AEA">
              <w:rPr>
                <w:rFonts w:asciiTheme="minorHAnsi" w:hAnsiTheme="minorHAnsi" w:cstheme="minorHAnsi"/>
              </w:rPr>
              <w:t>právnické</w:t>
            </w:r>
            <w:proofErr w:type="spellEnd"/>
            <w:r w:rsidR="00EE0064" w:rsidRPr="00503AEA">
              <w:rPr>
                <w:rFonts w:asciiTheme="minorHAnsi" w:hAnsiTheme="minorHAnsi" w:cstheme="minorHAnsi"/>
              </w:rPr>
              <w:t xml:space="preserve"> </w:t>
            </w:r>
            <w:proofErr w:type="spellStart"/>
            <w:r w:rsidR="00EE0064" w:rsidRPr="00503AEA">
              <w:rPr>
                <w:rFonts w:asciiTheme="minorHAnsi" w:hAnsiTheme="minorHAnsi" w:cstheme="minorHAnsi"/>
              </w:rPr>
              <w:t>osoby</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poskytujúce</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ubytovanie</w:t>
            </w:r>
            <w:proofErr w:type="spellEnd"/>
            <w:r w:rsidR="00703915" w:rsidRPr="00503AEA">
              <w:rPr>
                <w:rFonts w:asciiTheme="minorHAnsi" w:hAnsiTheme="minorHAnsi" w:cstheme="minorHAnsi"/>
              </w:rPr>
              <w:t xml:space="preserve"> v </w:t>
            </w:r>
            <w:proofErr w:type="spellStart"/>
            <w:r w:rsidR="00703915" w:rsidRPr="00503AEA">
              <w:rPr>
                <w:rFonts w:asciiTheme="minorHAnsi" w:hAnsiTheme="minorHAnsi" w:cstheme="minorHAnsi"/>
              </w:rPr>
              <w:t>ubytovacom</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zariadení</w:t>
            </w:r>
            <w:proofErr w:type="spellEnd"/>
            <w:r w:rsidR="00703915" w:rsidRPr="00503AEA">
              <w:rPr>
                <w:rStyle w:val="Odkaznapoznmkupodiarou"/>
                <w:rFonts w:asciiTheme="minorHAnsi" w:hAnsiTheme="minorHAnsi" w:cstheme="minorHAnsi"/>
              </w:rPr>
              <w:footnoteReference w:id="17"/>
            </w:r>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podnikatelia</w:t>
            </w:r>
            <w:proofErr w:type="spellEnd"/>
            <w:r w:rsidR="00703915" w:rsidRPr="00503AEA">
              <w:rPr>
                <w:rFonts w:asciiTheme="minorHAnsi" w:hAnsiTheme="minorHAnsi" w:cstheme="minorHAnsi"/>
              </w:rPr>
              <w:t xml:space="preserve"> v oblasti </w:t>
            </w:r>
            <w:proofErr w:type="spellStart"/>
            <w:r w:rsidR="00703915" w:rsidRPr="00503AEA">
              <w:rPr>
                <w:rFonts w:asciiTheme="minorHAnsi" w:hAnsiTheme="minorHAnsi" w:cstheme="minorHAnsi"/>
              </w:rPr>
              <w:t>ubytovacích</w:t>
            </w:r>
            <w:proofErr w:type="spellEnd"/>
            <w:r w:rsidR="00703915" w:rsidRPr="00503AEA">
              <w:rPr>
                <w:rFonts w:asciiTheme="minorHAnsi" w:hAnsiTheme="minorHAnsi" w:cstheme="minorHAnsi"/>
              </w:rPr>
              <w:t xml:space="preserve"> </w:t>
            </w:r>
            <w:proofErr w:type="spellStart"/>
            <w:r w:rsidR="00703915" w:rsidRPr="00503AEA">
              <w:rPr>
                <w:rFonts w:asciiTheme="minorHAnsi" w:hAnsiTheme="minorHAnsi" w:cstheme="minorHAnsi"/>
              </w:rPr>
              <w:t>služieb</w:t>
            </w:r>
            <w:proofErr w:type="spellEnd"/>
            <w:r w:rsidR="00703915" w:rsidRPr="00503AEA">
              <w:rPr>
                <w:rFonts w:asciiTheme="minorHAnsi" w:hAnsiTheme="minorHAnsi" w:cstheme="minorHAnsi"/>
              </w:rPr>
              <w:t xml:space="preserve">). </w:t>
            </w:r>
            <w:r w:rsidR="003E5533" w:rsidRPr="00503AEA">
              <w:rPr>
                <w:rFonts w:asciiTheme="minorHAnsi" w:hAnsiTheme="minorHAnsi" w:cstheme="minorHAnsi"/>
                <w:lang w:val="sk-SK"/>
              </w:rPr>
              <w:t xml:space="preserve">Nižšie v schéme je uvedený </w:t>
            </w:r>
            <w:r w:rsidR="00DE5ED3" w:rsidRPr="00503AEA">
              <w:rPr>
                <w:rFonts w:asciiTheme="minorHAnsi" w:hAnsiTheme="minorHAnsi" w:cstheme="minorHAnsi"/>
                <w:lang w:val="sk-SK"/>
              </w:rPr>
              <w:t>proce</w:t>
            </w:r>
            <w:r w:rsidR="003E5533" w:rsidRPr="00503AEA">
              <w:rPr>
                <w:rFonts w:asciiTheme="minorHAnsi" w:hAnsiTheme="minorHAnsi" w:cstheme="minorHAnsi"/>
                <w:lang w:val="sk-SK"/>
              </w:rPr>
              <w:t xml:space="preserve">s od </w:t>
            </w:r>
            <w:r w:rsidR="00DE5ED3" w:rsidRPr="00503AEA">
              <w:rPr>
                <w:rFonts w:asciiTheme="minorHAnsi" w:hAnsiTheme="minorHAnsi" w:cstheme="minorHAnsi"/>
                <w:lang w:val="sk-SK"/>
              </w:rPr>
              <w:t>uzatvorenia z</w:t>
            </w:r>
            <w:r w:rsidR="006D6CD1" w:rsidRPr="00503AEA">
              <w:rPr>
                <w:rFonts w:asciiTheme="minorHAnsi" w:hAnsiTheme="minorHAnsi" w:cstheme="minorHAnsi"/>
                <w:lang w:val="sk-SK"/>
              </w:rPr>
              <w:t>mluvy medzi MD S</w:t>
            </w:r>
            <w:r w:rsidR="00DE5ED3" w:rsidRPr="00503AEA">
              <w:rPr>
                <w:rFonts w:asciiTheme="minorHAnsi" w:hAnsiTheme="minorHAnsi" w:cstheme="minorHAnsi"/>
                <w:lang w:val="sk-SK"/>
              </w:rPr>
              <w:t>R a poskytovateľom ubytovania</w:t>
            </w:r>
            <w:r w:rsidR="003E5533" w:rsidRPr="00503AEA">
              <w:rPr>
                <w:rFonts w:asciiTheme="minorHAnsi" w:hAnsiTheme="minorHAnsi" w:cstheme="minorHAnsi"/>
                <w:lang w:val="sk-SK"/>
              </w:rPr>
              <w:t xml:space="preserve"> až po refundáciu výdavkov poskytovateľom ubytovania.</w:t>
            </w:r>
          </w:p>
          <w:p w14:paraId="15FFC856" w14:textId="77777777" w:rsidR="00A5634D" w:rsidRPr="009A20ED" w:rsidRDefault="00A1518C" w:rsidP="00622F0D">
            <w:pPr>
              <w:spacing w:before="120" w:after="120"/>
              <w:jc w:val="center"/>
              <w:rPr>
                <w:rFonts w:asciiTheme="minorHAnsi" w:hAnsiTheme="minorHAnsi" w:cstheme="minorHAnsi"/>
                <w:color w:val="FF0000"/>
              </w:rPr>
            </w:pPr>
            <w:r>
              <w:rPr>
                <w:rFonts w:asciiTheme="minorHAnsi" w:hAnsiTheme="minorHAnsi" w:cstheme="minorHAnsi"/>
                <w:noProof/>
                <w:color w:val="FF0000"/>
                <w:lang w:val="sk-SK" w:eastAsia="sk-SK"/>
              </w:rPr>
              <w:lastRenderedPageBreak/>
              <w:drawing>
                <wp:inline distT="0" distB="0" distL="0" distR="0" wp14:anchorId="5B650DD1" wp14:editId="4ECFFD57">
                  <wp:extent cx="6154309" cy="2624317"/>
                  <wp:effectExtent l="0" t="0" r="0" b="508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97624" cy="2642787"/>
                          </a:xfrm>
                          <a:prstGeom prst="rect">
                            <a:avLst/>
                          </a:prstGeom>
                          <a:noFill/>
                        </pic:spPr>
                      </pic:pic>
                    </a:graphicData>
                  </a:graphic>
                </wp:inline>
              </w:drawing>
            </w:r>
          </w:p>
          <w:p w14:paraId="10B547A3" w14:textId="77777777" w:rsidR="00622F0D" w:rsidRDefault="00622F0D" w:rsidP="00094F37">
            <w:pPr>
              <w:spacing w:before="120" w:after="120"/>
              <w:jc w:val="both"/>
              <w:rPr>
                <w:rFonts w:asciiTheme="minorHAnsi" w:hAnsiTheme="minorHAnsi" w:cstheme="minorHAnsi"/>
                <w:b/>
              </w:rPr>
            </w:pPr>
          </w:p>
          <w:p w14:paraId="1589FB21" w14:textId="77777777" w:rsidR="00022826" w:rsidRPr="00A67C28" w:rsidRDefault="00AC364F" w:rsidP="00094F37">
            <w:pPr>
              <w:spacing w:before="120" w:after="120"/>
              <w:jc w:val="both"/>
              <w:rPr>
                <w:rFonts w:asciiTheme="minorHAnsi" w:hAnsiTheme="minorHAnsi" w:cstheme="minorHAnsi"/>
                <w:b/>
              </w:rPr>
            </w:pPr>
            <w:r w:rsidRPr="00A67C28">
              <w:rPr>
                <w:rFonts w:asciiTheme="minorHAnsi" w:hAnsiTheme="minorHAnsi" w:cstheme="minorHAnsi"/>
                <w:b/>
              </w:rPr>
              <w:t>Oprávnené obdobie:</w:t>
            </w:r>
          </w:p>
          <w:p w14:paraId="6973DC54" w14:textId="77777777" w:rsidR="005C5BA6" w:rsidRPr="005D7FDF" w:rsidRDefault="005C5BA6" w:rsidP="00094F37">
            <w:pPr>
              <w:spacing w:before="120" w:after="120"/>
              <w:jc w:val="both"/>
              <w:rPr>
                <w:rFonts w:asciiTheme="minorHAnsi" w:hAnsiTheme="minorHAnsi" w:cstheme="minorHAnsi"/>
              </w:rPr>
            </w:pPr>
            <w:proofErr w:type="spellStart"/>
            <w:r w:rsidRPr="005D7FDF">
              <w:rPr>
                <w:rFonts w:asciiTheme="minorHAnsi" w:hAnsiTheme="minorHAnsi" w:cstheme="minorHAnsi"/>
              </w:rPr>
              <w:t>Podmienky</w:t>
            </w:r>
            <w:proofErr w:type="spellEnd"/>
            <w:r w:rsidRPr="005D7FDF">
              <w:rPr>
                <w:rFonts w:asciiTheme="minorHAnsi" w:hAnsiTheme="minorHAnsi" w:cstheme="minorHAnsi"/>
              </w:rPr>
              <w:t xml:space="preserve"> </w:t>
            </w:r>
            <w:proofErr w:type="spellStart"/>
            <w:r w:rsidRPr="005D7FDF">
              <w:rPr>
                <w:rFonts w:asciiTheme="minorHAnsi" w:hAnsiTheme="minorHAnsi" w:cstheme="minorHAnsi"/>
              </w:rPr>
              <w:t>poskytovania</w:t>
            </w:r>
            <w:proofErr w:type="spellEnd"/>
            <w:r w:rsidRPr="005D7FDF">
              <w:rPr>
                <w:rFonts w:asciiTheme="minorHAnsi" w:hAnsiTheme="minorHAnsi" w:cstheme="minorHAnsi"/>
              </w:rPr>
              <w:t xml:space="preserve"> </w:t>
            </w:r>
            <w:proofErr w:type="spellStart"/>
            <w:r w:rsidRPr="005D7FDF">
              <w:rPr>
                <w:rFonts w:asciiTheme="minorHAnsi" w:hAnsiTheme="minorHAnsi" w:cstheme="minorHAnsi"/>
              </w:rPr>
              <w:t>príspevkov</w:t>
            </w:r>
            <w:proofErr w:type="spellEnd"/>
            <w:r w:rsidRPr="005D7FDF">
              <w:rPr>
                <w:rFonts w:asciiTheme="minorHAnsi" w:hAnsiTheme="minorHAnsi" w:cstheme="minorHAnsi"/>
              </w:rPr>
              <w:t xml:space="preserve"> </w:t>
            </w:r>
            <w:proofErr w:type="spellStart"/>
            <w:r w:rsidRPr="005D7FDF">
              <w:rPr>
                <w:rFonts w:asciiTheme="minorHAnsi" w:hAnsiTheme="minorHAnsi" w:cstheme="minorHAnsi"/>
              </w:rPr>
              <w:t>boli</w:t>
            </w:r>
            <w:proofErr w:type="spellEnd"/>
            <w:r w:rsidR="0004569F" w:rsidRPr="005D7FDF">
              <w:rPr>
                <w:rFonts w:asciiTheme="minorHAnsi" w:hAnsiTheme="minorHAnsi" w:cstheme="minorHAnsi"/>
              </w:rPr>
              <w:t xml:space="preserve"> </w:t>
            </w:r>
            <w:proofErr w:type="spellStart"/>
            <w:r w:rsidR="0004569F" w:rsidRPr="005D7FDF">
              <w:rPr>
                <w:rFonts w:asciiTheme="minorHAnsi" w:hAnsiTheme="minorHAnsi" w:cstheme="minorHAnsi"/>
              </w:rPr>
              <w:t>určené</w:t>
            </w:r>
            <w:proofErr w:type="spellEnd"/>
            <w:r w:rsidR="0004569F" w:rsidRPr="005D7FDF">
              <w:rPr>
                <w:rFonts w:asciiTheme="minorHAnsi" w:hAnsiTheme="minorHAnsi" w:cstheme="minorHAnsi"/>
              </w:rPr>
              <w:t xml:space="preserve"> </w:t>
            </w:r>
            <w:proofErr w:type="spellStart"/>
            <w:r w:rsidR="0004569F" w:rsidRPr="005D7FDF">
              <w:rPr>
                <w:rFonts w:asciiTheme="minorHAnsi" w:hAnsiTheme="minorHAnsi" w:cstheme="minorHAnsi"/>
              </w:rPr>
              <w:t>viacerými</w:t>
            </w:r>
            <w:proofErr w:type="spellEnd"/>
            <w:r w:rsidR="0004569F" w:rsidRPr="005D7FDF">
              <w:rPr>
                <w:rFonts w:asciiTheme="minorHAnsi" w:hAnsiTheme="minorHAnsi" w:cstheme="minorHAnsi"/>
              </w:rPr>
              <w:t xml:space="preserve"> </w:t>
            </w:r>
            <w:proofErr w:type="spellStart"/>
            <w:r w:rsidR="0004569F" w:rsidRPr="005D7FDF">
              <w:rPr>
                <w:rFonts w:asciiTheme="minorHAnsi" w:hAnsiTheme="minorHAnsi" w:cstheme="minorHAnsi"/>
              </w:rPr>
              <w:t>nariadeniami</w:t>
            </w:r>
            <w:proofErr w:type="spellEnd"/>
            <w:r w:rsidR="0004569F" w:rsidRPr="005D7FDF">
              <w:rPr>
                <w:rFonts w:asciiTheme="minorHAnsi" w:hAnsiTheme="minorHAnsi" w:cstheme="minorHAnsi"/>
              </w:rPr>
              <w:t xml:space="preserve"> V</w:t>
            </w:r>
            <w:r w:rsidRPr="005D7FDF">
              <w:rPr>
                <w:rFonts w:asciiTheme="minorHAnsi" w:hAnsiTheme="minorHAnsi" w:cstheme="minorHAnsi"/>
              </w:rPr>
              <w:t>lády SR</w:t>
            </w:r>
            <w:r w:rsidR="00C567F6" w:rsidRPr="005D7FDF">
              <w:rPr>
                <w:rFonts w:asciiTheme="minorHAnsi" w:hAnsiTheme="minorHAnsi" w:cstheme="minorHAnsi"/>
              </w:rPr>
              <w:t xml:space="preserve">. MD SR </w:t>
            </w:r>
            <w:proofErr w:type="spellStart"/>
            <w:r w:rsidR="00C567F6" w:rsidRPr="005D7FDF">
              <w:rPr>
                <w:rFonts w:asciiTheme="minorHAnsi" w:hAnsiTheme="minorHAnsi" w:cstheme="minorHAnsi"/>
                <w:b/>
              </w:rPr>
              <w:t>začalo</w:t>
            </w:r>
            <w:proofErr w:type="spellEnd"/>
            <w:r w:rsidR="00C567F6" w:rsidRPr="005D7FDF">
              <w:rPr>
                <w:rFonts w:asciiTheme="minorHAnsi" w:hAnsiTheme="minorHAnsi" w:cstheme="minorHAnsi"/>
                <w:b/>
              </w:rPr>
              <w:t xml:space="preserve"> </w:t>
            </w:r>
            <w:proofErr w:type="spellStart"/>
            <w:r w:rsidR="00C567F6" w:rsidRPr="005D7FDF">
              <w:rPr>
                <w:rFonts w:asciiTheme="minorHAnsi" w:hAnsiTheme="minorHAnsi" w:cstheme="minorHAnsi"/>
                <w:b/>
              </w:rPr>
              <w:t>vyplácať</w:t>
            </w:r>
            <w:proofErr w:type="spellEnd"/>
            <w:r w:rsidR="00C567F6" w:rsidRPr="005D7FDF">
              <w:rPr>
                <w:rFonts w:asciiTheme="minorHAnsi" w:hAnsiTheme="minorHAnsi" w:cstheme="minorHAnsi"/>
                <w:b/>
              </w:rPr>
              <w:t xml:space="preserve"> </w:t>
            </w:r>
            <w:proofErr w:type="spellStart"/>
            <w:r w:rsidR="00C567F6" w:rsidRPr="005D7FDF">
              <w:rPr>
                <w:rFonts w:asciiTheme="minorHAnsi" w:hAnsiTheme="minorHAnsi" w:cstheme="minorHAnsi"/>
                <w:b/>
              </w:rPr>
              <w:t>príspevky</w:t>
            </w:r>
            <w:proofErr w:type="spellEnd"/>
            <w:r w:rsidR="00C567F6" w:rsidRPr="005D7FDF">
              <w:rPr>
                <w:rFonts w:asciiTheme="minorHAnsi" w:hAnsiTheme="minorHAnsi" w:cstheme="minorHAnsi"/>
                <w:b/>
              </w:rPr>
              <w:t xml:space="preserve"> od </w:t>
            </w:r>
            <w:r w:rsidR="008235E2" w:rsidRPr="005D7FDF">
              <w:rPr>
                <w:rFonts w:asciiTheme="minorHAnsi" w:hAnsiTheme="minorHAnsi" w:cstheme="minorHAnsi"/>
                <w:b/>
              </w:rPr>
              <w:t>1.1.2024</w:t>
            </w:r>
            <w:r w:rsidR="00713461" w:rsidRPr="005D7FDF">
              <w:rPr>
                <w:rFonts w:asciiTheme="minorHAnsi" w:hAnsiTheme="minorHAnsi" w:cstheme="minorHAnsi"/>
              </w:rPr>
              <w:t xml:space="preserve">, a to za </w:t>
            </w:r>
            <w:proofErr w:type="spellStart"/>
            <w:r w:rsidR="008235E2" w:rsidRPr="005D7FDF">
              <w:rPr>
                <w:rFonts w:asciiTheme="minorHAnsi" w:hAnsiTheme="minorHAnsi" w:cstheme="minorHAnsi"/>
              </w:rPr>
              <w:t>ubytovanie</w:t>
            </w:r>
            <w:proofErr w:type="spellEnd"/>
            <w:r w:rsidR="008235E2" w:rsidRPr="005D7FDF">
              <w:rPr>
                <w:rFonts w:asciiTheme="minorHAnsi" w:hAnsiTheme="minorHAnsi" w:cstheme="minorHAnsi"/>
              </w:rPr>
              <w:t xml:space="preserve"> </w:t>
            </w:r>
            <w:proofErr w:type="spellStart"/>
            <w:r w:rsidR="008235E2" w:rsidRPr="005D7FDF">
              <w:rPr>
                <w:rFonts w:asciiTheme="minorHAnsi" w:hAnsiTheme="minorHAnsi" w:cstheme="minorHAnsi"/>
              </w:rPr>
              <w:t>poskytované</w:t>
            </w:r>
            <w:proofErr w:type="spellEnd"/>
            <w:r w:rsidR="008235E2" w:rsidRPr="005D7FDF">
              <w:rPr>
                <w:rFonts w:asciiTheme="minorHAnsi" w:hAnsiTheme="minorHAnsi" w:cstheme="minorHAnsi"/>
              </w:rPr>
              <w:t xml:space="preserve"> podľa nariadenia vlády SR č. 179/2023 Z. z. a </w:t>
            </w:r>
            <w:proofErr w:type="spellStart"/>
            <w:r w:rsidR="008235E2" w:rsidRPr="005D7FDF">
              <w:rPr>
                <w:rFonts w:asciiTheme="minorHAnsi" w:hAnsiTheme="minorHAnsi" w:cstheme="minorHAnsi"/>
              </w:rPr>
              <w:t>neskorších</w:t>
            </w:r>
            <w:proofErr w:type="spellEnd"/>
            <w:r w:rsidR="00A5634D" w:rsidRPr="005D7FDF">
              <w:rPr>
                <w:rFonts w:asciiTheme="minorHAnsi" w:hAnsiTheme="minorHAnsi" w:cstheme="minorHAnsi"/>
              </w:rPr>
              <w:t xml:space="preserve"> nariadení</w:t>
            </w:r>
            <w:r w:rsidR="00713461" w:rsidRPr="005D7FDF">
              <w:rPr>
                <w:rFonts w:asciiTheme="minorHAnsi" w:hAnsiTheme="minorHAnsi" w:cstheme="minorHAnsi"/>
              </w:rPr>
              <w:t xml:space="preserve">. </w:t>
            </w:r>
            <w:r w:rsidR="00B2379E" w:rsidRPr="005D7FDF">
              <w:rPr>
                <w:rFonts w:asciiTheme="minorHAnsi" w:hAnsiTheme="minorHAnsi" w:cstheme="minorHAnsi"/>
              </w:rPr>
              <w:t xml:space="preserve"> </w:t>
            </w:r>
          </w:p>
          <w:p w14:paraId="1CD87D53" w14:textId="77777777" w:rsidR="00B2379E" w:rsidRPr="005D7FDF" w:rsidRDefault="00B93636" w:rsidP="00094F37">
            <w:pPr>
              <w:spacing w:before="120" w:after="120"/>
              <w:jc w:val="both"/>
              <w:rPr>
                <w:rFonts w:asciiTheme="minorHAnsi" w:hAnsiTheme="minorHAnsi" w:cstheme="minorHAnsi"/>
                <w:b/>
                <w:lang w:val="de-AT"/>
              </w:rPr>
            </w:pPr>
            <w:r w:rsidRPr="005D7FDF">
              <w:rPr>
                <w:rFonts w:asciiTheme="minorHAnsi" w:hAnsiTheme="minorHAnsi" w:cstheme="minorHAnsi"/>
                <w:b/>
                <w:lang w:val="de-AT"/>
              </w:rPr>
              <w:t>Oprávnené o</w:t>
            </w:r>
            <w:r w:rsidR="00B2379E" w:rsidRPr="005D7FDF">
              <w:rPr>
                <w:rFonts w:asciiTheme="minorHAnsi" w:hAnsiTheme="minorHAnsi" w:cstheme="minorHAnsi"/>
                <w:b/>
                <w:lang w:val="de-AT"/>
              </w:rPr>
              <w:t xml:space="preserve">bdobie realizácie </w:t>
            </w:r>
            <w:r w:rsidRPr="005D7FDF">
              <w:rPr>
                <w:rFonts w:asciiTheme="minorHAnsi" w:hAnsiTheme="minorHAnsi" w:cstheme="minorHAnsi"/>
                <w:b/>
                <w:lang w:val="de-AT"/>
              </w:rPr>
              <w:t xml:space="preserve">aktivity je </w:t>
            </w:r>
            <w:proofErr w:type="spellStart"/>
            <w:r w:rsidRPr="005D7FDF">
              <w:rPr>
                <w:rFonts w:asciiTheme="minorHAnsi" w:hAnsiTheme="minorHAnsi" w:cstheme="minorHAnsi"/>
                <w:b/>
                <w:lang w:val="de-AT"/>
              </w:rPr>
              <w:t>od</w:t>
            </w:r>
            <w:proofErr w:type="spellEnd"/>
            <w:r w:rsidRPr="005D7FDF">
              <w:rPr>
                <w:rFonts w:asciiTheme="minorHAnsi" w:hAnsiTheme="minorHAnsi" w:cstheme="minorHAnsi"/>
                <w:b/>
                <w:lang w:val="de-AT"/>
              </w:rPr>
              <w:t xml:space="preserve"> 1.1.2024. Oprávnené výdavky na </w:t>
            </w:r>
            <w:proofErr w:type="spellStart"/>
            <w:r w:rsidRPr="005D7FDF">
              <w:rPr>
                <w:rFonts w:asciiTheme="minorHAnsi" w:hAnsiTheme="minorHAnsi" w:cstheme="minorHAnsi"/>
                <w:b/>
                <w:lang w:val="de-AT"/>
              </w:rPr>
              <w:t>refundáciu</w:t>
            </w:r>
            <w:proofErr w:type="spellEnd"/>
            <w:r w:rsidRPr="005D7FDF">
              <w:rPr>
                <w:rFonts w:asciiTheme="minorHAnsi" w:hAnsiTheme="minorHAnsi" w:cstheme="minorHAnsi"/>
                <w:b/>
                <w:lang w:val="de-AT"/>
              </w:rPr>
              <w:t xml:space="preserve"> sú výdavky, ktoré </w:t>
            </w:r>
            <w:proofErr w:type="spellStart"/>
            <w:r w:rsidRPr="005D7FDF">
              <w:rPr>
                <w:rFonts w:asciiTheme="minorHAnsi" w:hAnsiTheme="minorHAnsi" w:cstheme="minorHAnsi"/>
                <w:b/>
                <w:lang w:val="de-AT"/>
              </w:rPr>
              <w:t>vznikli</w:t>
            </w:r>
            <w:proofErr w:type="spellEnd"/>
            <w:r w:rsidRPr="005D7FDF">
              <w:rPr>
                <w:rFonts w:asciiTheme="minorHAnsi" w:hAnsiTheme="minorHAnsi" w:cstheme="minorHAnsi"/>
                <w:b/>
                <w:lang w:val="de-AT"/>
              </w:rPr>
              <w:t xml:space="preserve"> v </w:t>
            </w:r>
            <w:proofErr w:type="spellStart"/>
            <w:r w:rsidRPr="005D7FDF">
              <w:rPr>
                <w:rFonts w:asciiTheme="minorHAnsi" w:hAnsiTheme="minorHAnsi" w:cstheme="minorHAnsi"/>
                <w:b/>
                <w:lang w:val="de-AT"/>
              </w:rPr>
              <w:t>období</w:t>
            </w:r>
            <w:proofErr w:type="spellEnd"/>
            <w:r w:rsidRPr="005D7FDF">
              <w:rPr>
                <w:rFonts w:asciiTheme="minorHAnsi" w:hAnsiTheme="minorHAnsi" w:cstheme="minorHAnsi"/>
                <w:b/>
                <w:lang w:val="de-AT"/>
              </w:rPr>
              <w:t xml:space="preserve"> </w:t>
            </w:r>
            <w:proofErr w:type="spellStart"/>
            <w:r w:rsidRPr="005D7FDF">
              <w:rPr>
                <w:rFonts w:asciiTheme="minorHAnsi" w:hAnsiTheme="minorHAnsi" w:cstheme="minorHAnsi"/>
                <w:b/>
                <w:lang w:val="de-AT"/>
              </w:rPr>
              <w:t>od</w:t>
            </w:r>
            <w:proofErr w:type="spellEnd"/>
            <w:r w:rsidRPr="005D7FDF">
              <w:rPr>
                <w:rFonts w:asciiTheme="minorHAnsi" w:hAnsiTheme="minorHAnsi" w:cstheme="minorHAnsi"/>
                <w:b/>
                <w:lang w:val="de-AT"/>
              </w:rPr>
              <w:t xml:space="preserve"> 1.1.2023.</w:t>
            </w:r>
          </w:p>
          <w:p w14:paraId="384CA7D4" w14:textId="77777777" w:rsidR="0073797F" w:rsidRPr="005D7FDF" w:rsidRDefault="0073797F" w:rsidP="0004569F">
            <w:pPr>
              <w:adjustRightInd w:val="0"/>
              <w:jc w:val="both"/>
              <w:rPr>
                <w:rFonts w:ascii="Calibri" w:eastAsia="Calibri" w:hAnsi="Calibri" w:cs="Calibri"/>
                <w:b/>
                <w:noProof/>
                <w:lang w:val="sk-SK" w:eastAsia="sk-SK"/>
              </w:rPr>
            </w:pPr>
            <w:r w:rsidRPr="005D7FDF">
              <w:rPr>
                <w:rFonts w:ascii="Calibri" w:eastAsia="Calibri" w:hAnsi="Calibri" w:cs="Calibri"/>
                <w:b/>
                <w:noProof/>
                <w:lang w:val="sk-SK" w:eastAsia="sk-SK"/>
              </w:rPr>
              <w:t>Užívatelia:</w:t>
            </w:r>
          </w:p>
          <w:p w14:paraId="6FCF3F36" w14:textId="77777777" w:rsidR="005C5BA6" w:rsidRPr="005D7FDF" w:rsidRDefault="0073797F" w:rsidP="00BA56AB">
            <w:pPr>
              <w:adjustRightInd w:val="0"/>
              <w:jc w:val="both"/>
              <w:rPr>
                <w:rFonts w:asciiTheme="minorHAnsi" w:hAnsiTheme="minorHAnsi" w:cstheme="minorHAnsi"/>
                <w:b/>
                <w:lang w:val="sk-SK"/>
              </w:rPr>
            </w:pPr>
            <w:r w:rsidRPr="005D7FDF">
              <w:rPr>
                <w:rFonts w:ascii="Calibri" w:eastAsia="Calibri" w:hAnsi="Calibri" w:cs="Calibri"/>
                <w:noProof/>
                <w:lang w:val="sk-SK" w:eastAsia="sk-SK"/>
              </w:rPr>
              <w:t xml:space="preserve">Poskytovatelia, ktorí poskytujú ubytovanie </w:t>
            </w:r>
            <w:r w:rsidRPr="005D7FDF">
              <w:rPr>
                <w:rFonts w:ascii="Calibri" w:eastAsia="Calibri" w:hAnsi="Calibri" w:cs="Calibri"/>
                <w:lang w:val="sk-SK" w:eastAsia="sk-SK"/>
              </w:rPr>
              <w:t>v ubytovacom zariadení na území SR, ako ubytovanie poskytované oprávnenými osobami, ktorými sú FO a PO poskytujúce ubytovanie v ubytovacom zariadení</w:t>
            </w:r>
            <w:r w:rsidRPr="005D7FDF">
              <w:rPr>
                <w:rFonts w:ascii="Calibri" w:eastAsia="Calibri" w:hAnsi="Calibri" w:cs="Calibri"/>
                <w:vertAlign w:val="superscript"/>
                <w:lang w:val="sk-SK" w:eastAsia="sk-SK"/>
              </w:rPr>
              <w:footnoteReference w:id="18"/>
            </w:r>
            <w:r w:rsidRPr="005D7FDF">
              <w:rPr>
                <w:rFonts w:ascii="Calibri" w:eastAsia="Calibri" w:hAnsi="Calibri" w:cs="Calibri"/>
                <w:vertAlign w:val="superscript"/>
                <w:lang w:val="sk-SK" w:eastAsia="sk-SK"/>
              </w:rPr>
              <w:t xml:space="preserve"> </w:t>
            </w:r>
            <w:r w:rsidRPr="005D7FDF">
              <w:rPr>
                <w:rFonts w:ascii="Calibri" w:eastAsia="Calibri" w:hAnsi="Calibri" w:cs="Calibri"/>
                <w:lang w:val="sk-SK" w:eastAsia="sk-SK"/>
              </w:rPr>
              <w:t>(podnikatelia v oblasti ubytovacích služieb).</w:t>
            </w:r>
          </w:p>
          <w:p w14:paraId="7CB8FA97" w14:textId="77777777" w:rsidR="00094F37" w:rsidRPr="00BA56AB" w:rsidRDefault="00094F37" w:rsidP="00094F37">
            <w:pPr>
              <w:spacing w:before="120" w:after="120"/>
              <w:jc w:val="both"/>
              <w:rPr>
                <w:rFonts w:asciiTheme="minorHAnsi" w:hAnsiTheme="minorHAnsi" w:cstheme="minorHAnsi"/>
                <w:lang w:val="sk-SK"/>
              </w:rPr>
            </w:pPr>
            <w:r w:rsidRPr="005D7FDF">
              <w:rPr>
                <w:rFonts w:asciiTheme="minorHAnsi" w:hAnsiTheme="minorHAnsi" w:cstheme="minorHAnsi"/>
                <w:b/>
                <w:u w:val="single"/>
                <w:lang w:val="sk-SK"/>
              </w:rPr>
              <w:t>2. Ministerstvo vnútra SR</w:t>
            </w:r>
            <w:r w:rsidRPr="005D7FDF">
              <w:rPr>
                <w:rFonts w:asciiTheme="minorHAnsi" w:hAnsiTheme="minorHAnsi" w:cstheme="minorHAnsi"/>
                <w:b/>
                <w:lang w:val="sk-SK"/>
              </w:rPr>
              <w:t xml:space="preserve">, </w:t>
            </w:r>
            <w:r w:rsidR="00DF2C04" w:rsidRPr="005D7FDF">
              <w:rPr>
                <w:rFonts w:asciiTheme="minorHAnsi" w:hAnsiTheme="minorHAnsi" w:cstheme="minorHAnsi"/>
                <w:b/>
                <w:lang w:val="sk-SK"/>
              </w:rPr>
              <w:t xml:space="preserve">poskytuje </w:t>
            </w:r>
            <w:r w:rsidRPr="005D7FDF">
              <w:rPr>
                <w:rFonts w:asciiTheme="minorHAnsi" w:hAnsiTheme="minorHAnsi" w:cstheme="minorHAnsi"/>
                <w:b/>
                <w:lang w:val="sk-SK"/>
              </w:rPr>
              <w:t xml:space="preserve">finančný príspevok poskytovateľom ubytovania </w:t>
            </w:r>
            <w:r w:rsidRPr="00BA56AB">
              <w:rPr>
                <w:rFonts w:asciiTheme="minorHAnsi" w:hAnsiTheme="minorHAnsi" w:cstheme="minorHAnsi"/>
                <w:lang w:val="sk-SK"/>
              </w:rPr>
              <w:t xml:space="preserve">(fyzickým a právnickým osobám podľa osobitného predpisu) na časť nákladov, </w:t>
            </w:r>
            <w:r w:rsidRPr="00727587">
              <w:rPr>
                <w:rFonts w:asciiTheme="minorHAnsi" w:hAnsiTheme="minorHAnsi" w:cstheme="minorHAnsi"/>
                <w:lang w:val="sk-SK"/>
              </w:rPr>
              <w:t xml:space="preserve">ktoré im vznikli v súvislosti </w:t>
            </w:r>
            <w:del w:id="1" w:author="EK" w:date="2024-09-06T09:18:00Z">
              <w:r w:rsidR="00FA0B35" w:rsidRPr="00727587" w:rsidDel="00AA1F07">
                <w:rPr>
                  <w:rFonts w:asciiTheme="minorHAnsi" w:hAnsiTheme="minorHAnsi" w:cstheme="minorHAnsi"/>
                  <w:lang w:val="sk-SK"/>
                </w:rPr>
                <w:delText xml:space="preserve"> </w:delText>
              </w:r>
            </w:del>
            <w:del w:id="2" w:author="EK" w:date="2024-09-06T09:14:00Z">
              <w:r w:rsidR="00FA0B35" w:rsidRPr="00727587" w:rsidDel="009C67E0">
                <w:rPr>
                  <w:rFonts w:asciiTheme="minorHAnsi" w:hAnsiTheme="minorHAnsi" w:cstheme="minorHAnsi"/>
                  <w:lang w:val="sk-SK"/>
                </w:rPr>
                <w:delText>z</w:delText>
              </w:r>
            </w:del>
            <w:ins w:id="3" w:author="EK" w:date="2024-09-06T08:51:00Z">
              <w:r w:rsidR="00727587" w:rsidRPr="00727587">
                <w:rPr>
                  <w:rFonts w:asciiTheme="minorHAnsi" w:hAnsiTheme="minorHAnsi" w:cstheme="minorHAnsi"/>
                  <w:lang w:val="sk-SK"/>
                </w:rPr>
                <w:t xml:space="preserve"> </w:t>
              </w:r>
              <w:r w:rsidR="00727587" w:rsidRPr="00B259A3">
                <w:rPr>
                  <w:rFonts w:asciiTheme="minorHAnsi" w:hAnsiTheme="minorHAnsi" w:cstheme="minorHAnsi"/>
                  <w:lang w:val="sk-SK"/>
                </w:rPr>
                <w:t>s ubytovaním osôb s udeleným štatútom dočasného útočiska</w:t>
              </w:r>
              <w:r w:rsidR="005518D9">
                <w:rPr>
                  <w:rFonts w:asciiTheme="minorHAnsi" w:hAnsiTheme="minorHAnsi" w:cstheme="minorHAnsi"/>
                  <w:lang w:val="sk-SK"/>
                </w:rPr>
                <w:t>. Ide o</w:t>
              </w:r>
            </w:ins>
            <w:ins w:id="4" w:author="EK" w:date="2024-09-06T08:53:00Z">
              <w:r w:rsidR="005518D9">
                <w:rPr>
                  <w:rFonts w:asciiTheme="minorHAnsi" w:hAnsiTheme="minorHAnsi" w:cstheme="minorHAnsi"/>
                  <w:lang w:val="sk-SK"/>
                </w:rPr>
                <w:t> </w:t>
              </w:r>
            </w:ins>
            <w:ins w:id="5" w:author="EK" w:date="2024-09-06T08:51:00Z">
              <w:r w:rsidR="005518D9">
                <w:rPr>
                  <w:rFonts w:asciiTheme="minorHAnsi" w:hAnsiTheme="minorHAnsi" w:cstheme="minorHAnsi"/>
                  <w:lang w:val="sk-SK"/>
                </w:rPr>
                <w:t>ubytovateľov,</w:t>
              </w:r>
            </w:ins>
            <w:del w:id="6" w:author="EK" w:date="2024-09-06T08:53:00Z">
              <w:r w:rsidR="00FA0B35" w:rsidRPr="00727587" w:rsidDel="005518D9">
                <w:rPr>
                  <w:rFonts w:asciiTheme="minorHAnsi" w:hAnsiTheme="minorHAnsi" w:cstheme="minorHAnsi"/>
                  <w:lang w:val="sk-SK"/>
                </w:rPr>
                <w:delText> </w:delText>
              </w:r>
            </w:del>
            <w:del w:id="7" w:author="EK" w:date="2024-09-06T08:52:00Z">
              <w:r w:rsidR="00FA0B35" w:rsidRPr="00727587" w:rsidDel="005518D9">
                <w:rPr>
                  <w:rFonts w:asciiTheme="minorHAnsi" w:hAnsiTheme="minorHAnsi" w:cstheme="minorHAnsi"/>
                  <w:lang w:val="sk-SK"/>
                </w:rPr>
                <w:delText>cieľovej skupiny</w:delText>
              </w:r>
              <w:r w:rsidRPr="00727587" w:rsidDel="005518D9">
                <w:rPr>
                  <w:rFonts w:asciiTheme="minorHAnsi" w:hAnsiTheme="minorHAnsi" w:cstheme="minorHAnsi"/>
                  <w:lang w:val="sk-SK"/>
                </w:rPr>
                <w:delText>,</w:delText>
              </w:r>
            </w:del>
            <w:r w:rsidRPr="00727587">
              <w:rPr>
                <w:rFonts w:asciiTheme="minorHAnsi" w:hAnsiTheme="minorHAnsi" w:cstheme="minorHAnsi"/>
                <w:lang w:val="sk-SK"/>
              </w:rPr>
              <w:t xml:space="preserve"> ktorí prejavili</w:t>
            </w:r>
            <w:r w:rsidRPr="00BA56AB">
              <w:rPr>
                <w:rFonts w:asciiTheme="minorHAnsi" w:hAnsiTheme="minorHAnsi" w:cstheme="minorHAnsi"/>
                <w:lang w:val="sk-SK"/>
              </w:rPr>
              <w:t xml:space="preserve"> ochotu dobrovoľne poskytnúť svoje </w:t>
            </w:r>
            <w:r w:rsidR="00A469FA" w:rsidRPr="00BA56AB">
              <w:rPr>
                <w:rFonts w:asciiTheme="minorHAnsi" w:hAnsiTheme="minorHAnsi" w:cstheme="minorHAnsi"/>
                <w:lang w:val="sk-SK"/>
              </w:rPr>
              <w:t>bytové a nebytové priestory</w:t>
            </w:r>
            <w:r w:rsidRPr="00BA56AB">
              <w:rPr>
                <w:rFonts w:asciiTheme="minorHAnsi" w:hAnsiTheme="minorHAnsi" w:cstheme="minorHAnsi"/>
                <w:lang w:val="sk-SK"/>
              </w:rPr>
              <w:t xml:space="preserve"> odídencom z Ukrajiny. Jedná sa o intervenciu odídencom z Ukrajiny v súlade s Vykonávacím nariadením Rady (EÚ) 2022/382.</w:t>
            </w:r>
          </w:p>
          <w:p w14:paraId="5F727C59" w14:textId="77777777" w:rsidR="00094F37" w:rsidRPr="009A20ED" w:rsidRDefault="000819A2" w:rsidP="00BF02A9">
            <w:pPr>
              <w:pStyle w:val="Textpoznmkypodiarou"/>
              <w:jc w:val="both"/>
              <w:rPr>
                <w:rFonts w:asciiTheme="minorHAnsi" w:hAnsiTheme="minorHAnsi" w:cstheme="minorHAnsi"/>
                <w:sz w:val="22"/>
                <w:szCs w:val="22"/>
              </w:rPr>
            </w:pPr>
            <w:r>
              <w:rPr>
                <w:rFonts w:asciiTheme="minorHAnsi" w:eastAsia="Arial" w:hAnsiTheme="minorHAnsi" w:cstheme="minorHAnsi"/>
                <w:sz w:val="22"/>
                <w:szCs w:val="22"/>
                <w:lang w:eastAsia="en-US"/>
              </w:rPr>
              <w:t>F</w:t>
            </w:r>
            <w:r w:rsidR="00BF02A9" w:rsidRPr="000819A2">
              <w:rPr>
                <w:rFonts w:asciiTheme="minorHAnsi" w:eastAsia="Arial" w:hAnsiTheme="minorHAnsi" w:cstheme="minorHAnsi"/>
                <w:sz w:val="22"/>
                <w:szCs w:val="22"/>
                <w:lang w:eastAsia="en-US"/>
              </w:rPr>
              <w:t>inančný príspevok bol</w:t>
            </w:r>
            <w:r w:rsidR="00B2379E" w:rsidRPr="000819A2">
              <w:rPr>
                <w:rFonts w:asciiTheme="minorHAnsi" w:eastAsia="Arial" w:hAnsiTheme="minorHAnsi" w:cstheme="minorHAnsi"/>
                <w:sz w:val="22"/>
                <w:szCs w:val="22"/>
                <w:lang w:eastAsia="en-US"/>
              </w:rPr>
              <w:t>/je</w:t>
            </w:r>
            <w:r w:rsidR="00BF02A9" w:rsidRPr="000819A2">
              <w:rPr>
                <w:rFonts w:asciiTheme="minorHAnsi" w:eastAsia="Arial" w:hAnsiTheme="minorHAnsi" w:cstheme="minorHAnsi"/>
                <w:sz w:val="22"/>
                <w:szCs w:val="22"/>
                <w:lang w:eastAsia="en-US"/>
              </w:rPr>
              <w:t xml:space="preserve"> vyplácaný v súlade so zákonom o azyle. Zákon upravuje formu oprávneného ubytovania, ktoré môže byť poskytované v bytoch a rodinných domoch, v nebytovej budove slúžiacej na krátkodobé ubytovanie, ak sa ubytovanie osobám z cieľovej skupiny neposkytuje na základe oprávnenia podľa zákona č. 455/1991 Zb. o živnostenskom podnikaní v </w:t>
            </w:r>
            <w:proofErr w:type="spellStart"/>
            <w:r w:rsidR="00BF02A9" w:rsidRPr="000819A2">
              <w:rPr>
                <w:rFonts w:asciiTheme="minorHAnsi" w:eastAsia="Arial" w:hAnsiTheme="minorHAnsi" w:cstheme="minorHAnsi"/>
                <w:sz w:val="22"/>
                <w:szCs w:val="22"/>
                <w:lang w:eastAsia="en-US"/>
              </w:rPr>
              <w:t>z.n.p</w:t>
            </w:r>
            <w:proofErr w:type="spellEnd"/>
            <w:r w:rsidR="00BF02A9" w:rsidRPr="000819A2">
              <w:rPr>
                <w:rFonts w:asciiTheme="minorHAnsi" w:eastAsia="Arial" w:hAnsiTheme="minorHAnsi" w:cstheme="minorHAnsi"/>
                <w:sz w:val="22"/>
                <w:szCs w:val="22"/>
                <w:lang w:eastAsia="en-US"/>
              </w:rPr>
              <w:t xml:space="preserve">. alebo obcou/VÚC poskytované priamo, alebo prostredníctvom svojej rozpočtovej alebo príspevkovej organizácie. </w:t>
            </w:r>
          </w:p>
          <w:p w14:paraId="46194829" w14:textId="77777777" w:rsidR="000F32EE" w:rsidRDefault="007C5B3C" w:rsidP="00094F37">
            <w:pPr>
              <w:pStyle w:val="Textkomentra"/>
              <w:rPr>
                <w:rFonts w:asciiTheme="minorHAnsi" w:hAnsiTheme="minorHAnsi" w:cstheme="minorHAnsi"/>
                <w:b/>
                <w:sz w:val="22"/>
                <w:szCs w:val="22"/>
              </w:rPr>
            </w:pPr>
            <w:r w:rsidRPr="007C5B3C">
              <w:rPr>
                <w:rFonts w:asciiTheme="minorHAnsi" w:hAnsiTheme="minorHAnsi" w:cstheme="minorHAnsi"/>
                <w:b/>
                <w:noProof/>
                <w:sz w:val="22"/>
                <w:szCs w:val="22"/>
                <w:lang w:eastAsia="sk-SK"/>
              </w:rPr>
              <w:lastRenderedPageBreak/>
              <w:drawing>
                <wp:inline distT="0" distB="0" distL="0" distR="0" wp14:anchorId="1C36DA75" wp14:editId="7F678AE6">
                  <wp:extent cx="6438900" cy="2387600"/>
                  <wp:effectExtent l="0" t="0" r="0" b="0"/>
                  <wp:docPr id="7" name="Obrázo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438900" cy="2387600"/>
                          </a:xfrm>
                          <a:prstGeom prst="rect">
                            <a:avLst/>
                          </a:prstGeom>
                          <a:noFill/>
                          <a:ln>
                            <a:noFill/>
                          </a:ln>
                        </pic:spPr>
                      </pic:pic>
                    </a:graphicData>
                  </a:graphic>
                </wp:inline>
              </w:drawing>
            </w:r>
          </w:p>
          <w:p w14:paraId="52F220F7" w14:textId="77777777" w:rsidR="00AC364F" w:rsidRDefault="00AC364F" w:rsidP="00094F37">
            <w:pPr>
              <w:pStyle w:val="Textkomentra"/>
              <w:rPr>
                <w:rFonts w:asciiTheme="minorHAnsi" w:hAnsiTheme="minorHAnsi" w:cstheme="minorHAnsi"/>
                <w:b/>
                <w:sz w:val="22"/>
                <w:szCs w:val="22"/>
              </w:rPr>
            </w:pPr>
            <w:r w:rsidRPr="009D1C3F">
              <w:rPr>
                <w:rFonts w:asciiTheme="minorHAnsi" w:hAnsiTheme="minorHAnsi" w:cstheme="minorHAnsi"/>
                <w:b/>
                <w:sz w:val="22"/>
                <w:szCs w:val="22"/>
              </w:rPr>
              <w:t>Oprávnené obdobie:</w:t>
            </w:r>
          </w:p>
          <w:p w14:paraId="2DE775EE" w14:textId="77777777" w:rsidR="00963782" w:rsidRDefault="00B93636" w:rsidP="006F2BBA">
            <w:pPr>
              <w:spacing w:before="120" w:after="120"/>
              <w:jc w:val="both"/>
              <w:rPr>
                <w:ins w:id="8" w:author="EK" w:date="2024-09-09T12:39:00Z"/>
                <w:rFonts w:asciiTheme="minorHAnsi" w:hAnsiTheme="minorHAnsi" w:cstheme="minorHAnsi"/>
                <w:lang w:val="sk-SK"/>
              </w:rPr>
            </w:pPr>
            <w:r w:rsidRPr="00D72B3F">
              <w:rPr>
                <w:rFonts w:asciiTheme="minorHAnsi" w:hAnsiTheme="minorHAnsi" w:cstheme="minorHAnsi"/>
                <w:b/>
                <w:lang w:val="sk-SK"/>
              </w:rPr>
              <w:t>Oprávnené o</w:t>
            </w:r>
            <w:r w:rsidR="006F2BBA" w:rsidRPr="00D72B3F">
              <w:rPr>
                <w:rFonts w:asciiTheme="minorHAnsi" w:hAnsiTheme="minorHAnsi" w:cstheme="minorHAnsi"/>
                <w:b/>
                <w:lang w:val="sk-SK"/>
              </w:rPr>
              <w:t xml:space="preserve">bdobie realizácie </w:t>
            </w:r>
            <w:r w:rsidR="000F33D5">
              <w:rPr>
                <w:rFonts w:asciiTheme="minorHAnsi" w:hAnsiTheme="minorHAnsi" w:cstheme="minorHAnsi"/>
                <w:b/>
                <w:lang w:val="sk-SK"/>
              </w:rPr>
              <w:t xml:space="preserve">aktivity </w:t>
            </w:r>
            <w:r w:rsidR="006F2BBA" w:rsidRPr="00D72B3F">
              <w:rPr>
                <w:rFonts w:asciiTheme="minorHAnsi" w:hAnsiTheme="minorHAnsi" w:cstheme="minorHAnsi"/>
                <w:b/>
                <w:lang w:val="sk-SK"/>
              </w:rPr>
              <w:t xml:space="preserve">je od </w:t>
            </w:r>
            <w:r w:rsidR="00FF3538" w:rsidRPr="00D72B3F">
              <w:rPr>
                <w:rFonts w:asciiTheme="minorHAnsi" w:hAnsiTheme="minorHAnsi" w:cstheme="minorHAnsi"/>
                <w:b/>
                <w:lang w:val="sk-SK"/>
              </w:rPr>
              <w:t>31.3.2022</w:t>
            </w:r>
            <w:r w:rsidR="006F2BBA" w:rsidRPr="004C77FD">
              <w:rPr>
                <w:rFonts w:asciiTheme="minorHAnsi" w:hAnsiTheme="minorHAnsi" w:cstheme="minorHAnsi"/>
                <w:lang w:val="sk-SK"/>
              </w:rPr>
              <w:t>.</w:t>
            </w:r>
            <w:r w:rsidR="004C77FD" w:rsidRPr="004C77FD">
              <w:rPr>
                <w:rFonts w:asciiTheme="minorHAnsi" w:hAnsiTheme="minorHAnsi" w:cstheme="minorHAnsi"/>
                <w:lang w:val="sk-SK"/>
              </w:rPr>
              <w:t xml:space="preserve"> </w:t>
            </w:r>
            <w:r w:rsidRPr="00B776F4">
              <w:rPr>
                <w:rFonts w:asciiTheme="minorHAnsi" w:hAnsiTheme="minorHAnsi" w:cstheme="minorHAnsi"/>
                <w:b/>
                <w:lang w:val="sk-SK"/>
              </w:rPr>
              <w:t xml:space="preserve">Oprávnené výdavky na refundáciu sú výdavky, ktoré vznikli v období od </w:t>
            </w:r>
            <w:r w:rsidR="00FF3538" w:rsidRPr="00B776F4">
              <w:rPr>
                <w:rFonts w:asciiTheme="minorHAnsi" w:hAnsiTheme="minorHAnsi" w:cstheme="minorHAnsi"/>
                <w:b/>
                <w:lang w:val="sk-SK"/>
              </w:rPr>
              <w:t>26.2</w:t>
            </w:r>
            <w:r w:rsidRPr="00B776F4">
              <w:rPr>
                <w:rFonts w:asciiTheme="minorHAnsi" w:hAnsiTheme="minorHAnsi" w:cstheme="minorHAnsi"/>
                <w:b/>
                <w:lang w:val="sk-SK"/>
              </w:rPr>
              <w:t>.202</w:t>
            </w:r>
            <w:r w:rsidR="00FF3538" w:rsidRPr="00B776F4">
              <w:rPr>
                <w:rFonts w:asciiTheme="minorHAnsi" w:hAnsiTheme="minorHAnsi" w:cstheme="minorHAnsi"/>
                <w:b/>
                <w:lang w:val="sk-SK"/>
              </w:rPr>
              <w:t>2</w:t>
            </w:r>
            <w:r w:rsidRPr="00B776F4">
              <w:rPr>
                <w:rFonts w:asciiTheme="minorHAnsi" w:hAnsiTheme="minorHAnsi" w:cstheme="minorHAnsi"/>
                <w:b/>
                <w:lang w:val="sk-SK"/>
              </w:rPr>
              <w:t>.</w:t>
            </w:r>
            <w:r w:rsidR="00FF3538" w:rsidRPr="004C77FD">
              <w:rPr>
                <w:rFonts w:asciiTheme="minorHAnsi" w:hAnsiTheme="minorHAnsi" w:cstheme="minorHAnsi"/>
                <w:lang w:val="sk-SK"/>
              </w:rPr>
              <w:t xml:space="preserve"> Podmienky poskytovania príspevkov boli určené </w:t>
            </w:r>
            <w:del w:id="9" w:author="EK" w:date="2024-09-09T12:39:00Z">
              <w:r w:rsidR="00FF3538" w:rsidRPr="004C77FD" w:rsidDel="00963782">
                <w:rPr>
                  <w:rFonts w:asciiTheme="minorHAnsi" w:hAnsiTheme="minorHAnsi" w:cstheme="minorHAnsi"/>
                  <w:lang w:val="sk-SK"/>
                </w:rPr>
                <w:delText>viacerými</w:delText>
              </w:r>
            </w:del>
            <w:ins w:id="10" w:author="EK" w:date="2024-09-09T12:39:00Z">
              <w:r w:rsidR="00963782">
                <w:rPr>
                  <w:rFonts w:asciiTheme="minorHAnsi" w:hAnsiTheme="minorHAnsi" w:cstheme="minorHAnsi"/>
                  <w:lang w:val="sk-SK"/>
                </w:rPr>
                <w:t>nasledujúcimi</w:t>
              </w:r>
            </w:ins>
            <w:r w:rsidR="00FF3538" w:rsidRPr="004C77FD">
              <w:rPr>
                <w:rFonts w:asciiTheme="minorHAnsi" w:hAnsiTheme="minorHAnsi" w:cstheme="minorHAnsi"/>
                <w:lang w:val="sk-SK"/>
              </w:rPr>
              <w:t xml:space="preserve"> nariadeniami Vlády SR</w:t>
            </w:r>
            <w:ins w:id="11" w:author="EK" w:date="2024-09-09T12:39:00Z">
              <w:r w:rsidR="00963782">
                <w:rPr>
                  <w:rFonts w:asciiTheme="minorHAnsi" w:hAnsiTheme="minorHAnsi" w:cstheme="minorHAnsi"/>
                  <w:lang w:val="sk-SK"/>
                </w:rPr>
                <w:t>:</w:t>
              </w:r>
            </w:ins>
          </w:p>
          <w:p w14:paraId="23A3E8E7" w14:textId="77777777" w:rsidR="00963782" w:rsidRDefault="00963782" w:rsidP="00963782">
            <w:pPr>
              <w:pStyle w:val="Odsekzoznamu"/>
              <w:numPr>
                <w:ilvl w:val="0"/>
                <w:numId w:val="24"/>
              </w:numPr>
              <w:spacing w:before="120" w:after="120"/>
              <w:jc w:val="both"/>
              <w:rPr>
                <w:ins w:id="12" w:author="EK" w:date="2024-09-09T12:39:00Z"/>
                <w:rFonts w:asciiTheme="minorHAnsi" w:hAnsiTheme="minorHAnsi" w:cstheme="minorHAnsi"/>
                <w:lang w:val="sk-SK"/>
              </w:rPr>
            </w:pPr>
            <w:ins w:id="13" w:author="EK" w:date="2024-09-09T12:39:00Z">
              <w:r>
                <w:rPr>
                  <w:rFonts w:asciiTheme="minorHAnsi" w:hAnsiTheme="minorHAnsi" w:cstheme="minorHAnsi"/>
                  <w:lang w:val="sk-SK"/>
                </w:rPr>
                <w:t xml:space="preserve">nariadenie vlády SR č.99/2022 </w:t>
              </w:r>
              <w:r w:rsidRPr="00F25C02">
                <w:rPr>
                  <w:rFonts w:asciiTheme="minorHAnsi" w:hAnsiTheme="minorHAnsi" w:cstheme="minorHAnsi"/>
                  <w:lang w:val="sk-SK"/>
                </w:rPr>
                <w:t>o poskytovaní príspevku za ubytovanie odídenca</w:t>
              </w:r>
              <w:r>
                <w:rPr>
                  <w:rFonts w:asciiTheme="minorHAnsi" w:hAnsiTheme="minorHAnsi" w:cstheme="minorHAnsi"/>
                  <w:lang w:val="sk-SK"/>
                </w:rPr>
                <w:t xml:space="preserve"> z 30.03.2022</w:t>
              </w:r>
            </w:ins>
          </w:p>
          <w:p w14:paraId="622ABDA8" w14:textId="77777777" w:rsidR="00963782" w:rsidRDefault="00963782" w:rsidP="00963782">
            <w:pPr>
              <w:pStyle w:val="Odsekzoznamu"/>
              <w:numPr>
                <w:ilvl w:val="0"/>
                <w:numId w:val="24"/>
              </w:numPr>
              <w:spacing w:before="120" w:after="120"/>
              <w:jc w:val="both"/>
              <w:rPr>
                <w:ins w:id="14" w:author="EK" w:date="2024-09-09T12:39:00Z"/>
                <w:rFonts w:asciiTheme="minorHAnsi" w:hAnsiTheme="minorHAnsi" w:cstheme="minorHAnsi"/>
                <w:lang w:val="sk-SK"/>
              </w:rPr>
            </w:pPr>
            <w:ins w:id="15" w:author="EK" w:date="2024-09-09T12:39:00Z">
              <w:r>
                <w:rPr>
                  <w:rFonts w:asciiTheme="minorHAnsi" w:hAnsiTheme="minorHAnsi" w:cstheme="minorHAnsi"/>
                  <w:lang w:val="sk-SK"/>
                </w:rPr>
                <w:t xml:space="preserve">nariadenie vlády SR č. 218/2022 </w:t>
              </w:r>
              <w:r w:rsidRPr="00F25C02">
                <w:rPr>
                  <w:rFonts w:asciiTheme="minorHAnsi" w:hAnsiTheme="minorHAnsi" w:cstheme="minorHAnsi"/>
                  <w:lang w:val="sk-SK"/>
                </w:rPr>
                <w:t>o poskytovaní príspevku za ubytovanie odídenca</w:t>
              </w:r>
              <w:r>
                <w:rPr>
                  <w:rFonts w:asciiTheme="minorHAnsi" w:hAnsiTheme="minorHAnsi" w:cstheme="minorHAnsi"/>
                  <w:lang w:val="sk-SK"/>
                </w:rPr>
                <w:t xml:space="preserve"> zo 16.06.2022</w:t>
              </w:r>
            </w:ins>
          </w:p>
          <w:p w14:paraId="1CBACAC6" w14:textId="77777777" w:rsidR="006F2BBA" w:rsidRPr="00963782" w:rsidRDefault="00963782" w:rsidP="00963782">
            <w:pPr>
              <w:pStyle w:val="Odsekzoznamu"/>
              <w:numPr>
                <w:ilvl w:val="0"/>
                <w:numId w:val="24"/>
              </w:numPr>
              <w:spacing w:before="120" w:after="120"/>
              <w:jc w:val="both"/>
              <w:rPr>
                <w:rFonts w:asciiTheme="minorHAnsi" w:hAnsiTheme="minorHAnsi" w:cstheme="minorHAnsi"/>
                <w:lang w:val="sk-SK"/>
              </w:rPr>
            </w:pPr>
            <w:ins w:id="16" w:author="EK" w:date="2024-09-09T12:39:00Z">
              <w:r>
                <w:rPr>
                  <w:rFonts w:asciiTheme="minorHAnsi" w:hAnsiTheme="minorHAnsi" w:cstheme="minorHAnsi"/>
                  <w:lang w:val="sk-SK"/>
                </w:rPr>
                <w:t xml:space="preserve">nariadenie vlády SR č. 151/2024 </w:t>
              </w:r>
              <w:r w:rsidRPr="00F25C02">
                <w:rPr>
                  <w:rFonts w:asciiTheme="minorHAnsi" w:hAnsiTheme="minorHAnsi" w:cstheme="minorHAnsi"/>
                  <w:lang w:val="sk-SK"/>
                </w:rPr>
                <w:t>o poskytovaní príspevku za ubytovanie odídenca</w:t>
              </w:r>
              <w:r>
                <w:rPr>
                  <w:rFonts w:asciiTheme="minorHAnsi" w:hAnsiTheme="minorHAnsi" w:cstheme="minorHAnsi"/>
                  <w:lang w:val="sk-SK"/>
                </w:rPr>
                <w:t xml:space="preserve"> z 26.06.2024</w:t>
              </w:r>
            </w:ins>
            <w:del w:id="17" w:author="EK" w:date="2024-09-09T12:39:00Z">
              <w:r w:rsidR="00FF3538" w:rsidRPr="00963782" w:rsidDel="00963782">
                <w:rPr>
                  <w:rFonts w:asciiTheme="minorHAnsi" w:hAnsiTheme="minorHAnsi" w:cstheme="minorHAnsi"/>
                  <w:lang w:val="sk-SK"/>
                </w:rPr>
                <w:delText>.</w:delText>
              </w:r>
            </w:del>
          </w:p>
          <w:p w14:paraId="4501C141" w14:textId="77777777" w:rsidR="002D0051" w:rsidRPr="004C77FD" w:rsidRDefault="0073797F" w:rsidP="0004569F">
            <w:pPr>
              <w:adjustRightInd w:val="0"/>
              <w:jc w:val="both"/>
              <w:rPr>
                <w:rFonts w:ascii="Calibri" w:eastAsia="Calibri" w:hAnsi="Calibri" w:cs="Calibri"/>
                <w:noProof/>
                <w:lang w:val="sk-SK" w:eastAsia="sk-SK"/>
              </w:rPr>
            </w:pPr>
            <w:r w:rsidRPr="004C77FD">
              <w:rPr>
                <w:rFonts w:ascii="Calibri" w:eastAsia="Calibri" w:hAnsi="Calibri" w:cs="Calibri"/>
                <w:b/>
                <w:noProof/>
                <w:lang w:val="sk-SK" w:eastAsia="sk-SK"/>
              </w:rPr>
              <w:t xml:space="preserve">Užívatelia: </w:t>
            </w:r>
            <w:r w:rsidRPr="004C77FD">
              <w:rPr>
                <w:rFonts w:ascii="Calibri" w:eastAsia="Calibri" w:hAnsi="Calibri" w:cs="Calibri"/>
                <w:noProof/>
                <w:lang w:val="sk-SK" w:eastAsia="sk-SK"/>
              </w:rPr>
              <w:t>Poskytovatelia, ktorí poskytujú ubytovanie v bytoch a rodinných domoch, v nebytovej budove slúžiacej na krátkodobé ubytovanie, ak sa ubytovanie osobám z cieľovej skupiny neposkytuje na základe oprávnenia podľa zákona č. 455/1991 Zb. o živnostenskom podnikaní v z.n.p. alebo obcou/VÚC poskytované priamo, alebo prostredníctvom svojej rozpočtovej alebo príspevkovej organizácie</w:t>
            </w:r>
            <w:r w:rsidR="00A523F6" w:rsidRPr="004C77FD">
              <w:rPr>
                <w:rFonts w:ascii="Calibri" w:eastAsia="Calibri" w:hAnsi="Calibri" w:cs="Calibri"/>
                <w:noProof/>
                <w:lang w:val="sk-SK" w:eastAsia="sk-SK"/>
              </w:rPr>
              <w:t>.</w:t>
            </w:r>
          </w:p>
          <w:p w14:paraId="6F5FC4B6" w14:textId="77777777" w:rsidR="00713461" w:rsidRPr="00B2379E" w:rsidRDefault="00713461" w:rsidP="002D0051">
            <w:pPr>
              <w:adjustRightInd w:val="0"/>
              <w:jc w:val="both"/>
            </w:pPr>
          </w:p>
          <w:p w14:paraId="480A5BC0" w14:textId="77777777" w:rsidR="0041715A" w:rsidRPr="002D0051" w:rsidRDefault="00595D80" w:rsidP="00094F37">
            <w:pPr>
              <w:pStyle w:val="Textkomentra"/>
              <w:rPr>
                <w:rFonts w:asciiTheme="minorHAnsi" w:eastAsia="Arial" w:hAnsiTheme="minorHAnsi" w:cstheme="minorHAnsi"/>
                <w:sz w:val="22"/>
                <w:szCs w:val="22"/>
              </w:rPr>
            </w:pPr>
            <w:r w:rsidRPr="002D0051">
              <w:rPr>
                <w:rFonts w:asciiTheme="minorHAnsi" w:eastAsia="Arial" w:hAnsiTheme="minorHAnsi" w:cstheme="minorHAnsi"/>
                <w:b/>
                <w:sz w:val="22"/>
                <w:szCs w:val="22"/>
              </w:rPr>
              <w:t>Od 1.7.2024</w:t>
            </w:r>
            <w:r w:rsidR="00EE0064" w:rsidRPr="002D0051">
              <w:rPr>
                <w:rFonts w:asciiTheme="minorHAnsi" w:eastAsia="Arial" w:hAnsiTheme="minorHAnsi" w:cstheme="minorHAnsi"/>
                <w:b/>
                <w:sz w:val="22"/>
                <w:szCs w:val="22"/>
              </w:rPr>
              <w:t xml:space="preserve"> nadobudla účinnosť</w:t>
            </w:r>
            <w:r w:rsidRPr="002D0051">
              <w:rPr>
                <w:rFonts w:asciiTheme="minorHAnsi" w:eastAsia="Arial" w:hAnsiTheme="minorHAnsi" w:cstheme="minorHAnsi"/>
                <w:b/>
                <w:sz w:val="22"/>
                <w:szCs w:val="22"/>
              </w:rPr>
              <w:t xml:space="preserve"> </w:t>
            </w:r>
            <w:r w:rsidR="0041715A" w:rsidRPr="002D0051">
              <w:rPr>
                <w:rFonts w:asciiTheme="minorHAnsi" w:eastAsia="Arial" w:hAnsiTheme="minorHAnsi" w:cstheme="minorHAnsi"/>
                <w:b/>
                <w:sz w:val="22"/>
                <w:szCs w:val="22"/>
              </w:rPr>
              <w:t xml:space="preserve">novela zákona </w:t>
            </w:r>
            <w:r w:rsidR="00914ADA" w:rsidRPr="002D0051">
              <w:rPr>
                <w:rFonts w:asciiTheme="minorHAnsi" w:eastAsia="Arial" w:hAnsiTheme="minorHAnsi" w:cstheme="minorHAnsi"/>
                <w:b/>
                <w:sz w:val="22"/>
                <w:szCs w:val="22"/>
              </w:rPr>
              <w:t xml:space="preserve">o azyle </w:t>
            </w:r>
            <w:r w:rsidR="0041715A" w:rsidRPr="002D0051">
              <w:rPr>
                <w:rFonts w:asciiTheme="minorHAnsi" w:eastAsia="Arial" w:hAnsiTheme="minorHAnsi" w:cstheme="minorHAnsi"/>
                <w:b/>
                <w:sz w:val="22"/>
                <w:szCs w:val="22"/>
              </w:rPr>
              <w:t>č. 480/2002 Z. z.,</w:t>
            </w:r>
            <w:r w:rsidR="0041715A" w:rsidRPr="002D0051">
              <w:rPr>
                <w:rFonts w:asciiTheme="minorHAnsi" w:eastAsia="Arial" w:hAnsiTheme="minorHAnsi" w:cstheme="minorHAnsi"/>
                <w:sz w:val="22"/>
                <w:szCs w:val="22"/>
              </w:rPr>
              <w:t xml:space="preserve"> ktorá zefektívňuje procesy súvisiace s poskytovaním ochrany štátnych príslušníkov tretích krajín na území SR.  </w:t>
            </w:r>
            <w:r w:rsidR="00756552">
              <w:rPr>
                <w:rFonts w:asciiTheme="minorHAnsi" w:eastAsia="Arial" w:hAnsiTheme="minorHAnsi" w:cstheme="minorHAnsi"/>
                <w:sz w:val="22"/>
                <w:szCs w:val="22"/>
              </w:rPr>
              <w:t xml:space="preserve">Od účinnosti tohto zákona </w:t>
            </w:r>
            <w:r w:rsidR="00756552" w:rsidRPr="006203D2">
              <w:rPr>
                <w:rFonts w:asciiTheme="minorHAnsi" w:eastAsia="Arial" w:hAnsiTheme="minorHAnsi" w:cstheme="minorHAnsi"/>
                <w:b/>
                <w:sz w:val="22"/>
                <w:szCs w:val="22"/>
              </w:rPr>
              <w:t xml:space="preserve">bude MV SR vyplácať príspevky za ubytovanie odídencov oprávneným osobám za bezodplatné ubytovanie odídencov. </w:t>
            </w:r>
            <w:r w:rsidR="00756552">
              <w:rPr>
                <w:rFonts w:asciiTheme="minorHAnsi" w:eastAsia="Arial" w:hAnsiTheme="minorHAnsi" w:cstheme="minorHAnsi"/>
                <w:sz w:val="22"/>
                <w:szCs w:val="22"/>
              </w:rPr>
              <w:t xml:space="preserve"> </w:t>
            </w:r>
          </w:p>
          <w:p w14:paraId="506EA24D" w14:textId="77777777" w:rsidR="00DF2C04" w:rsidRPr="002D0051" w:rsidRDefault="00DF2C04" w:rsidP="00DF2C04">
            <w:pPr>
              <w:spacing w:before="120" w:after="120"/>
              <w:jc w:val="both"/>
              <w:rPr>
                <w:rFonts w:asciiTheme="minorHAnsi" w:hAnsiTheme="minorHAnsi" w:cstheme="minorHAnsi"/>
                <w:lang w:val="sk-SK"/>
              </w:rPr>
            </w:pPr>
            <w:r w:rsidRPr="002D0051">
              <w:rPr>
                <w:rFonts w:asciiTheme="minorHAnsi" w:hAnsiTheme="minorHAnsi" w:cstheme="minorHAnsi"/>
                <w:lang w:val="sk-SK"/>
              </w:rPr>
              <w:t>Spôsob vyplácania príspevku za ubytovanie odídenca stanov</w:t>
            </w:r>
            <w:r w:rsidR="006F2BBA" w:rsidRPr="002D0051">
              <w:rPr>
                <w:rFonts w:asciiTheme="minorHAnsi" w:hAnsiTheme="minorHAnsi" w:cstheme="minorHAnsi"/>
                <w:lang w:val="sk-SK"/>
              </w:rPr>
              <w:t>uje tiež</w:t>
            </w:r>
            <w:r w:rsidRPr="002D0051">
              <w:rPr>
                <w:rFonts w:asciiTheme="minorHAnsi" w:hAnsiTheme="minorHAnsi" w:cstheme="minorHAnsi"/>
                <w:lang w:val="sk-SK"/>
              </w:rPr>
              <w:t xml:space="preserve"> </w:t>
            </w:r>
            <w:r w:rsidR="00914ADA" w:rsidRPr="002D0051">
              <w:rPr>
                <w:rFonts w:asciiTheme="minorHAnsi" w:hAnsiTheme="minorHAnsi" w:cstheme="minorHAnsi"/>
                <w:lang w:val="sk-SK"/>
              </w:rPr>
              <w:t>zákon o</w:t>
            </w:r>
            <w:r w:rsidR="006F2BBA" w:rsidRPr="002D0051">
              <w:rPr>
                <w:rFonts w:asciiTheme="minorHAnsi" w:hAnsiTheme="minorHAnsi" w:cstheme="minorHAnsi"/>
                <w:lang w:val="sk-SK"/>
              </w:rPr>
              <w:t> </w:t>
            </w:r>
            <w:r w:rsidR="00914ADA" w:rsidRPr="002D0051">
              <w:rPr>
                <w:rFonts w:asciiTheme="minorHAnsi" w:hAnsiTheme="minorHAnsi" w:cstheme="minorHAnsi"/>
                <w:lang w:val="sk-SK"/>
              </w:rPr>
              <w:t>azyle</w:t>
            </w:r>
            <w:r w:rsidR="006F2BBA" w:rsidRPr="002D0051">
              <w:rPr>
                <w:rFonts w:asciiTheme="minorHAnsi" w:hAnsiTheme="minorHAnsi" w:cstheme="minorHAnsi"/>
                <w:lang w:val="sk-SK"/>
              </w:rPr>
              <w:t xml:space="preserve"> a to nasledovne:</w:t>
            </w:r>
          </w:p>
          <w:p w14:paraId="3F553DBD" w14:textId="77777777" w:rsidR="00DF2C04" w:rsidRPr="002D0051" w:rsidRDefault="00DF2C04" w:rsidP="00DF2C04">
            <w:pPr>
              <w:spacing w:before="120" w:after="120"/>
              <w:jc w:val="both"/>
              <w:rPr>
                <w:rFonts w:asciiTheme="minorHAnsi" w:hAnsiTheme="minorHAnsi" w:cstheme="minorHAnsi"/>
                <w:lang w:val="sk-SK"/>
              </w:rPr>
            </w:pPr>
            <w:r w:rsidRPr="002D0051">
              <w:rPr>
                <w:rFonts w:asciiTheme="minorHAnsi" w:hAnsiTheme="minorHAnsi" w:cstheme="minorHAnsi"/>
                <w:lang w:val="sk-SK"/>
              </w:rPr>
              <w:t xml:space="preserve">Oprávnená osoba (ubytovateľ) predkladá obci výkaz do piatich pracovných dní po skončení kalendárneho mesiaca, v ktorom poskytla ubytovanie odídencovi podľa § 36a ods. (12) </w:t>
            </w:r>
            <w:r w:rsidR="00914ADA" w:rsidRPr="002D0051">
              <w:rPr>
                <w:rFonts w:asciiTheme="minorHAnsi" w:hAnsiTheme="minorHAnsi" w:cstheme="minorHAnsi"/>
                <w:lang w:val="sk-SK"/>
              </w:rPr>
              <w:t>zákona o azyle</w:t>
            </w:r>
            <w:r w:rsidRPr="002D0051">
              <w:rPr>
                <w:rFonts w:asciiTheme="minorHAnsi" w:hAnsiTheme="minorHAnsi" w:cstheme="minorHAnsi"/>
                <w:lang w:val="sk-SK"/>
              </w:rPr>
              <w:t xml:space="preserve">.  Ďalej obec predkladá ministerstvu prostredníctvom príslušného okresného úradu prehľad o uplatnených príspevkoch do 15. dňa kalendárneho mesiaca nasledujúceho po kalendárnom mesiaci, za ktorý sa príspevok poskytuje podľa §36a ods. (13) </w:t>
            </w:r>
            <w:r w:rsidR="00914ADA" w:rsidRPr="002D0051">
              <w:rPr>
                <w:rFonts w:asciiTheme="minorHAnsi" w:hAnsiTheme="minorHAnsi" w:cstheme="minorHAnsi"/>
                <w:lang w:val="sk-SK"/>
              </w:rPr>
              <w:t>z</w:t>
            </w:r>
            <w:r w:rsidRPr="002D0051">
              <w:rPr>
                <w:rFonts w:asciiTheme="minorHAnsi" w:hAnsiTheme="minorHAnsi" w:cstheme="minorHAnsi"/>
                <w:lang w:val="sk-SK"/>
              </w:rPr>
              <w:t>ákona</w:t>
            </w:r>
            <w:r w:rsidR="00914ADA" w:rsidRPr="002D0051">
              <w:rPr>
                <w:rFonts w:asciiTheme="minorHAnsi" w:hAnsiTheme="minorHAnsi" w:cstheme="minorHAnsi"/>
                <w:lang w:val="sk-SK"/>
              </w:rPr>
              <w:t xml:space="preserve"> o azyle</w:t>
            </w:r>
            <w:r w:rsidRPr="002D0051">
              <w:rPr>
                <w:rFonts w:asciiTheme="minorHAnsi" w:hAnsiTheme="minorHAnsi" w:cstheme="minorHAnsi"/>
                <w:lang w:val="sk-SK"/>
              </w:rPr>
              <w:t xml:space="preserve">. Ďalej MV SR poskytuje obci sumu zodpovedajúcu príspevkom uplatneným oprávnenými osobami za príslušný kalendárny mesiac do konca kalendárneho mesiaca nasledujúceho po kalendárnom mesiaci, za ktorý sa príspevok poskytuje podľa § 36a ods. (14) </w:t>
            </w:r>
            <w:r w:rsidR="00914ADA" w:rsidRPr="002D0051">
              <w:rPr>
                <w:rFonts w:asciiTheme="minorHAnsi" w:hAnsiTheme="minorHAnsi" w:cstheme="minorHAnsi"/>
                <w:lang w:val="sk-SK"/>
              </w:rPr>
              <w:t>z</w:t>
            </w:r>
            <w:r w:rsidRPr="002D0051">
              <w:rPr>
                <w:rFonts w:asciiTheme="minorHAnsi" w:hAnsiTheme="minorHAnsi" w:cstheme="minorHAnsi"/>
                <w:lang w:val="sk-SK"/>
              </w:rPr>
              <w:t>ákona</w:t>
            </w:r>
            <w:r w:rsidR="00914ADA" w:rsidRPr="002D0051">
              <w:rPr>
                <w:rFonts w:asciiTheme="minorHAnsi" w:hAnsiTheme="minorHAnsi" w:cstheme="minorHAnsi"/>
                <w:lang w:val="sk-SK"/>
              </w:rPr>
              <w:t xml:space="preserve"> o azyle</w:t>
            </w:r>
            <w:r w:rsidRPr="002D0051">
              <w:rPr>
                <w:rFonts w:asciiTheme="minorHAnsi" w:hAnsiTheme="minorHAnsi" w:cstheme="minorHAnsi"/>
                <w:lang w:val="sk-SK"/>
              </w:rPr>
              <w:t xml:space="preserve">. Ďalej obec vypláca príspevok jednotlivým oprávneným osobám (ubytovateľom) do piatich pracovných dní od prijatia sumy poukázanej ministerstvom podľa §36a ods. (14) </w:t>
            </w:r>
            <w:r w:rsidR="00914ADA" w:rsidRPr="002D0051">
              <w:rPr>
                <w:rFonts w:asciiTheme="minorHAnsi" w:hAnsiTheme="minorHAnsi" w:cstheme="minorHAnsi"/>
                <w:lang w:val="sk-SK"/>
              </w:rPr>
              <w:t>z</w:t>
            </w:r>
            <w:r w:rsidRPr="002D0051">
              <w:rPr>
                <w:rFonts w:asciiTheme="minorHAnsi" w:hAnsiTheme="minorHAnsi" w:cstheme="minorHAnsi"/>
                <w:lang w:val="sk-SK"/>
              </w:rPr>
              <w:t>ákona</w:t>
            </w:r>
            <w:r w:rsidR="00914ADA" w:rsidRPr="002D0051">
              <w:rPr>
                <w:rFonts w:asciiTheme="minorHAnsi" w:hAnsiTheme="minorHAnsi" w:cstheme="minorHAnsi"/>
                <w:lang w:val="sk-SK"/>
              </w:rPr>
              <w:t xml:space="preserve"> o azyle</w:t>
            </w:r>
            <w:r w:rsidRPr="002D0051">
              <w:rPr>
                <w:rFonts w:asciiTheme="minorHAnsi" w:hAnsiTheme="minorHAnsi" w:cstheme="minorHAnsi"/>
                <w:lang w:val="sk-SK"/>
              </w:rPr>
              <w:t>.</w:t>
            </w:r>
          </w:p>
          <w:p w14:paraId="442E465D" w14:textId="77777777" w:rsidR="00DF2C04" w:rsidRPr="002D0051" w:rsidRDefault="00DF2C04" w:rsidP="00DF2C04">
            <w:pPr>
              <w:spacing w:before="120" w:after="120"/>
              <w:jc w:val="both"/>
              <w:rPr>
                <w:rFonts w:asciiTheme="minorHAnsi" w:hAnsiTheme="minorHAnsi" w:cstheme="minorHAnsi"/>
                <w:u w:val="single"/>
                <w:lang w:val="sk-SK"/>
              </w:rPr>
            </w:pPr>
            <w:r w:rsidRPr="002D0051">
              <w:rPr>
                <w:rFonts w:asciiTheme="minorHAnsi" w:hAnsiTheme="minorHAnsi" w:cstheme="minorHAnsi"/>
                <w:u w:val="single"/>
                <w:lang w:val="sk-SK"/>
              </w:rPr>
              <w:t xml:space="preserve">Podľa  § 36a ods. (18) písm. a)  Vláda </w:t>
            </w:r>
            <w:r w:rsidR="006F2BBA" w:rsidRPr="002D0051">
              <w:rPr>
                <w:rFonts w:asciiTheme="minorHAnsi" w:hAnsiTheme="minorHAnsi" w:cstheme="minorHAnsi"/>
                <w:u w:val="single"/>
                <w:lang w:val="sk-SK"/>
              </w:rPr>
              <w:t xml:space="preserve">SR </w:t>
            </w:r>
            <w:r w:rsidRPr="002D0051">
              <w:rPr>
                <w:rFonts w:asciiTheme="minorHAnsi" w:hAnsiTheme="minorHAnsi" w:cstheme="minorHAnsi"/>
                <w:u w:val="single"/>
                <w:lang w:val="sk-SK"/>
              </w:rPr>
              <w:t>nariadením ustanoví výšku jednotlivých príspevkov</w:t>
            </w:r>
            <w:r w:rsidR="00713461" w:rsidRPr="002D0051">
              <w:rPr>
                <w:rFonts w:asciiTheme="minorHAnsi" w:hAnsiTheme="minorHAnsi" w:cstheme="minorHAnsi"/>
                <w:u w:val="single"/>
                <w:lang w:val="sk-SK"/>
              </w:rPr>
              <w:t>.</w:t>
            </w:r>
          </w:p>
          <w:p w14:paraId="3E4E3B4C" w14:textId="77777777" w:rsidR="006F2BBA" w:rsidRDefault="00F91886" w:rsidP="00876DE7">
            <w:pPr>
              <w:adjustRightInd w:val="0"/>
              <w:jc w:val="both"/>
              <w:rPr>
                <w:rFonts w:asciiTheme="minorHAnsi" w:hAnsiTheme="minorHAnsi" w:cstheme="minorHAnsi"/>
                <w:lang w:val="sk-SK"/>
              </w:rPr>
            </w:pPr>
            <w:r w:rsidRPr="0004569F">
              <w:rPr>
                <w:rFonts w:asciiTheme="minorHAnsi" w:hAnsiTheme="minorHAnsi" w:cstheme="minorHAnsi"/>
                <w:b/>
                <w:u w:val="single"/>
                <w:lang w:val="sk-SK"/>
              </w:rPr>
              <w:t>Deliaca línia:</w:t>
            </w:r>
            <w:r w:rsidRPr="009A20ED">
              <w:rPr>
                <w:rFonts w:asciiTheme="minorHAnsi" w:hAnsiTheme="minorHAnsi" w:cstheme="minorHAnsi"/>
                <w:lang w:val="sk-SK"/>
              </w:rPr>
              <w:t xml:space="preserve"> </w:t>
            </w:r>
          </w:p>
          <w:p w14:paraId="5A45A075" w14:textId="77777777" w:rsidR="004E45FA" w:rsidRPr="00F91CE3" w:rsidRDefault="00713461" w:rsidP="00876DE7">
            <w:pPr>
              <w:adjustRightInd w:val="0"/>
              <w:jc w:val="both"/>
              <w:rPr>
                <w:rFonts w:asciiTheme="minorHAnsi" w:hAnsiTheme="minorHAnsi" w:cstheme="minorHAnsi"/>
                <w:color w:val="548DD4" w:themeColor="text2" w:themeTint="99"/>
                <w:lang w:val="sk-SK"/>
              </w:rPr>
            </w:pPr>
            <w:r>
              <w:rPr>
                <w:rFonts w:asciiTheme="minorHAnsi" w:hAnsiTheme="minorHAnsi" w:cstheme="minorHAnsi"/>
                <w:lang w:val="sk-SK"/>
              </w:rPr>
              <w:t>P</w:t>
            </w:r>
            <w:r w:rsidR="00F91886" w:rsidRPr="009A20ED">
              <w:rPr>
                <w:rFonts w:asciiTheme="minorHAnsi" w:hAnsiTheme="minorHAnsi" w:cstheme="minorHAnsi"/>
                <w:lang w:val="sk-SK"/>
              </w:rPr>
              <w:t xml:space="preserve">re zamedzenie nehospodárneho a neefektívneho </w:t>
            </w:r>
            <w:r w:rsidR="000F32EE" w:rsidRPr="009A20ED">
              <w:rPr>
                <w:rFonts w:asciiTheme="minorHAnsi" w:hAnsiTheme="minorHAnsi" w:cstheme="minorHAnsi"/>
                <w:lang w:val="sk-SK"/>
              </w:rPr>
              <w:t>vynakladania finančných prostrie</w:t>
            </w:r>
            <w:r w:rsidR="00F91886" w:rsidRPr="009A20ED">
              <w:rPr>
                <w:rFonts w:asciiTheme="minorHAnsi" w:hAnsiTheme="minorHAnsi" w:cstheme="minorHAnsi"/>
                <w:lang w:val="sk-SK"/>
              </w:rPr>
              <w:t xml:space="preserve">dkov </w:t>
            </w:r>
            <w:r w:rsidR="000F32EE" w:rsidRPr="009A20ED">
              <w:rPr>
                <w:rFonts w:asciiTheme="minorHAnsi" w:hAnsiTheme="minorHAnsi" w:cstheme="minorHAnsi"/>
                <w:lang w:val="sk-SK"/>
              </w:rPr>
              <w:t>žiadateľmi MD S</w:t>
            </w:r>
            <w:r w:rsidR="00A27CC1">
              <w:rPr>
                <w:rFonts w:asciiTheme="minorHAnsi" w:hAnsiTheme="minorHAnsi" w:cstheme="minorHAnsi"/>
                <w:lang w:val="sk-SK"/>
              </w:rPr>
              <w:t>R</w:t>
            </w:r>
            <w:r w:rsidR="000F32EE" w:rsidRPr="009A20ED">
              <w:rPr>
                <w:rFonts w:asciiTheme="minorHAnsi" w:hAnsiTheme="minorHAnsi" w:cstheme="minorHAnsi"/>
                <w:lang w:val="sk-SK"/>
              </w:rPr>
              <w:t xml:space="preserve"> a MV SR</w:t>
            </w:r>
            <w:r>
              <w:rPr>
                <w:rFonts w:asciiTheme="minorHAnsi" w:hAnsiTheme="minorHAnsi" w:cstheme="minorHAnsi"/>
                <w:lang w:val="sk-SK"/>
              </w:rPr>
              <w:t xml:space="preserve">, </w:t>
            </w:r>
            <w:r w:rsidR="00F91886" w:rsidRPr="009A20ED">
              <w:rPr>
                <w:rFonts w:asciiTheme="minorHAnsi" w:hAnsiTheme="minorHAnsi" w:cstheme="minorHAnsi"/>
                <w:lang w:val="sk-SK"/>
              </w:rPr>
              <w:t>bol</w:t>
            </w:r>
            <w:r>
              <w:rPr>
                <w:rFonts w:asciiTheme="minorHAnsi" w:hAnsiTheme="minorHAnsi" w:cstheme="minorHAnsi"/>
                <w:lang w:val="sk-SK"/>
              </w:rPr>
              <w:t xml:space="preserve"> medzi oboma rezortami </w:t>
            </w:r>
            <w:r w:rsidRPr="009A20ED">
              <w:rPr>
                <w:rFonts w:asciiTheme="minorHAnsi" w:hAnsiTheme="minorHAnsi" w:cstheme="minorHAnsi"/>
                <w:lang w:val="sk-SK"/>
              </w:rPr>
              <w:t>nastaven</w:t>
            </w:r>
            <w:r>
              <w:rPr>
                <w:rFonts w:asciiTheme="minorHAnsi" w:hAnsiTheme="minorHAnsi" w:cstheme="minorHAnsi"/>
                <w:lang w:val="sk-SK"/>
              </w:rPr>
              <w:t>ý systém</w:t>
            </w:r>
            <w:r w:rsidRPr="009A20ED">
              <w:rPr>
                <w:rFonts w:asciiTheme="minorHAnsi" w:hAnsiTheme="minorHAnsi" w:cstheme="minorHAnsi"/>
                <w:lang w:val="sk-SK"/>
              </w:rPr>
              <w:t xml:space="preserve"> krížov</w:t>
            </w:r>
            <w:r>
              <w:rPr>
                <w:rFonts w:asciiTheme="minorHAnsi" w:hAnsiTheme="minorHAnsi" w:cstheme="minorHAnsi"/>
                <w:lang w:val="sk-SK"/>
              </w:rPr>
              <w:t>ej</w:t>
            </w:r>
            <w:r w:rsidRPr="009A20ED">
              <w:rPr>
                <w:rFonts w:asciiTheme="minorHAnsi" w:hAnsiTheme="minorHAnsi" w:cstheme="minorHAnsi"/>
                <w:lang w:val="sk-SK"/>
              </w:rPr>
              <w:t xml:space="preserve"> kontrol</w:t>
            </w:r>
            <w:r>
              <w:rPr>
                <w:rFonts w:asciiTheme="minorHAnsi" w:hAnsiTheme="minorHAnsi" w:cstheme="minorHAnsi"/>
                <w:lang w:val="sk-SK"/>
              </w:rPr>
              <w:t xml:space="preserve">y </w:t>
            </w:r>
            <w:r w:rsidR="00113E7C">
              <w:rPr>
                <w:rFonts w:asciiTheme="minorHAnsi" w:hAnsiTheme="minorHAnsi" w:cstheme="minorHAnsi"/>
                <w:lang w:val="sk-SK"/>
              </w:rPr>
              <w:t>proti</w:t>
            </w:r>
            <w:r w:rsidR="00F91886" w:rsidRPr="009A20ED">
              <w:rPr>
                <w:rFonts w:asciiTheme="minorHAnsi" w:hAnsiTheme="minorHAnsi" w:cstheme="minorHAnsi"/>
                <w:lang w:val="sk-SK"/>
              </w:rPr>
              <w:t xml:space="preserve"> duplicitné</w:t>
            </w:r>
            <w:r w:rsidR="00113E7C">
              <w:rPr>
                <w:rFonts w:asciiTheme="minorHAnsi" w:hAnsiTheme="minorHAnsi" w:cstheme="minorHAnsi"/>
                <w:lang w:val="sk-SK"/>
              </w:rPr>
              <w:t>mu</w:t>
            </w:r>
            <w:r w:rsidR="00F91886" w:rsidRPr="009A20ED">
              <w:rPr>
                <w:rFonts w:asciiTheme="minorHAnsi" w:hAnsiTheme="minorHAnsi" w:cstheme="minorHAnsi"/>
                <w:lang w:val="sk-SK"/>
              </w:rPr>
              <w:t xml:space="preserve"> vyplácani</w:t>
            </w:r>
            <w:r w:rsidR="00113E7C">
              <w:rPr>
                <w:rFonts w:asciiTheme="minorHAnsi" w:hAnsiTheme="minorHAnsi" w:cstheme="minorHAnsi"/>
                <w:lang w:val="sk-SK"/>
              </w:rPr>
              <w:t>u</w:t>
            </w:r>
            <w:r w:rsidR="00F91886" w:rsidRPr="009A20ED">
              <w:rPr>
                <w:rFonts w:asciiTheme="minorHAnsi" w:hAnsiTheme="minorHAnsi" w:cstheme="minorHAnsi"/>
                <w:lang w:val="sk-SK"/>
              </w:rPr>
              <w:t xml:space="preserve"> finanč</w:t>
            </w:r>
            <w:r w:rsidR="000F32EE" w:rsidRPr="009A20ED">
              <w:rPr>
                <w:rFonts w:asciiTheme="minorHAnsi" w:hAnsiTheme="minorHAnsi" w:cstheme="minorHAnsi"/>
                <w:lang w:val="sk-SK"/>
              </w:rPr>
              <w:t>n</w:t>
            </w:r>
            <w:r w:rsidR="00F91886" w:rsidRPr="009A20ED">
              <w:rPr>
                <w:rFonts w:asciiTheme="minorHAnsi" w:hAnsiTheme="minorHAnsi" w:cstheme="minorHAnsi"/>
                <w:lang w:val="sk-SK"/>
              </w:rPr>
              <w:t xml:space="preserve">ých príspevkov za </w:t>
            </w:r>
            <w:r w:rsidR="00113E7C">
              <w:rPr>
                <w:rFonts w:asciiTheme="minorHAnsi" w:hAnsiTheme="minorHAnsi" w:cstheme="minorHAnsi"/>
                <w:lang w:val="sk-SK"/>
              </w:rPr>
              <w:t xml:space="preserve">ubytovanie </w:t>
            </w:r>
            <w:r w:rsidR="00F91886" w:rsidRPr="009A20ED">
              <w:rPr>
                <w:rFonts w:asciiTheme="minorHAnsi" w:hAnsiTheme="minorHAnsi" w:cstheme="minorHAnsi"/>
                <w:lang w:val="sk-SK"/>
              </w:rPr>
              <w:t>každ</w:t>
            </w:r>
            <w:r w:rsidR="00113E7C">
              <w:rPr>
                <w:rFonts w:asciiTheme="minorHAnsi" w:hAnsiTheme="minorHAnsi" w:cstheme="minorHAnsi"/>
                <w:lang w:val="sk-SK"/>
              </w:rPr>
              <w:t>ého odídenca</w:t>
            </w:r>
            <w:r w:rsidR="007F76D7">
              <w:rPr>
                <w:rFonts w:asciiTheme="minorHAnsi" w:hAnsiTheme="minorHAnsi" w:cstheme="minorHAnsi"/>
                <w:lang w:val="sk-SK"/>
              </w:rPr>
              <w:t xml:space="preserve"> – ako </w:t>
            </w:r>
            <w:r w:rsidR="001D4A52">
              <w:rPr>
                <w:rFonts w:asciiTheme="minorHAnsi" w:hAnsiTheme="minorHAnsi" w:cstheme="minorHAnsi"/>
                <w:lang w:val="sk-SK"/>
              </w:rPr>
              <w:t xml:space="preserve">je </w:t>
            </w:r>
            <w:r w:rsidR="007F76D7">
              <w:rPr>
                <w:rFonts w:asciiTheme="minorHAnsi" w:hAnsiTheme="minorHAnsi" w:cstheme="minorHAnsi"/>
                <w:lang w:val="sk-SK"/>
              </w:rPr>
              <w:t xml:space="preserve">uvedené v grafickom znázornení nižšie. Nastaveným systémom žiadatelia vzájomne kontrolujú, či žiadaný príspevok za poskytnutie ubytovania odídenca nebol duplicitne vyplatený rôznym poskytovateľom ubytovania. Overovaním sa sledujú </w:t>
            </w:r>
            <w:proofErr w:type="spellStart"/>
            <w:r w:rsidR="007F76D7">
              <w:rPr>
                <w:rFonts w:asciiTheme="minorHAnsi" w:hAnsiTheme="minorHAnsi" w:cstheme="minorHAnsi"/>
                <w:lang w:val="sk-SK"/>
              </w:rPr>
              <w:t>prekryvy</w:t>
            </w:r>
            <w:proofErr w:type="spellEnd"/>
            <w:r w:rsidR="007F76D7">
              <w:rPr>
                <w:rFonts w:asciiTheme="minorHAnsi" w:hAnsiTheme="minorHAnsi" w:cstheme="minorHAnsi"/>
                <w:lang w:val="sk-SK"/>
              </w:rPr>
              <w:t xml:space="preserve"> podľa kalendárnych dní vykazovaného ubytovania</w:t>
            </w:r>
            <w:r w:rsidR="001D4A52">
              <w:rPr>
                <w:rFonts w:asciiTheme="minorHAnsi" w:hAnsiTheme="minorHAnsi" w:cstheme="minorHAnsi"/>
                <w:lang w:val="sk-SK"/>
              </w:rPr>
              <w:t>. Z</w:t>
            </w:r>
            <w:r w:rsidR="007F76D7">
              <w:rPr>
                <w:rFonts w:asciiTheme="minorHAnsi" w:hAnsiTheme="minorHAnsi" w:cstheme="minorHAnsi"/>
                <w:lang w:val="sk-SK"/>
              </w:rPr>
              <w:t xml:space="preserve">ároveň </w:t>
            </w:r>
            <w:r w:rsidR="001D4A52">
              <w:rPr>
                <w:rFonts w:asciiTheme="minorHAnsi" w:hAnsiTheme="minorHAnsi" w:cstheme="minorHAnsi"/>
                <w:lang w:val="sk-SK"/>
              </w:rPr>
              <w:t xml:space="preserve">sa sledujú aj </w:t>
            </w:r>
            <w:r w:rsidR="007F76D7">
              <w:rPr>
                <w:rFonts w:asciiTheme="minorHAnsi" w:hAnsiTheme="minorHAnsi" w:cstheme="minorHAnsi"/>
                <w:lang w:val="sk-SK"/>
              </w:rPr>
              <w:t>osoby</w:t>
            </w:r>
            <w:r w:rsidR="001D4A52">
              <w:rPr>
                <w:rFonts w:asciiTheme="minorHAnsi" w:hAnsiTheme="minorHAnsi" w:cstheme="minorHAnsi"/>
                <w:lang w:val="sk-SK"/>
              </w:rPr>
              <w:t xml:space="preserve"> využívajúce ubytovanie, </w:t>
            </w:r>
            <w:r w:rsidR="007F76D7">
              <w:rPr>
                <w:rFonts w:asciiTheme="minorHAnsi" w:hAnsiTheme="minorHAnsi" w:cstheme="minorHAnsi"/>
                <w:lang w:val="sk-SK"/>
              </w:rPr>
              <w:t xml:space="preserve">pričom </w:t>
            </w:r>
            <w:r w:rsidR="001D4A52">
              <w:rPr>
                <w:rFonts w:asciiTheme="minorHAnsi" w:hAnsiTheme="minorHAnsi" w:cstheme="minorHAnsi"/>
                <w:lang w:val="sk-SK"/>
              </w:rPr>
              <w:t xml:space="preserve">ako ich </w:t>
            </w:r>
            <w:r w:rsidR="007F76D7">
              <w:rPr>
                <w:rFonts w:asciiTheme="minorHAnsi" w:hAnsiTheme="minorHAnsi" w:cstheme="minorHAnsi"/>
                <w:lang w:val="sk-SK"/>
              </w:rPr>
              <w:t>identifiká</w:t>
            </w:r>
            <w:r w:rsidR="001D4A52">
              <w:rPr>
                <w:rFonts w:asciiTheme="minorHAnsi" w:hAnsiTheme="minorHAnsi" w:cstheme="minorHAnsi"/>
                <w:lang w:val="sk-SK"/>
              </w:rPr>
              <w:t xml:space="preserve">tor slúži </w:t>
            </w:r>
            <w:r w:rsidR="001D4A52">
              <w:rPr>
                <w:rFonts w:asciiTheme="minorHAnsi" w:hAnsiTheme="minorHAnsi" w:cstheme="minorHAnsi"/>
                <w:lang w:val="sk-SK"/>
              </w:rPr>
              <w:lastRenderedPageBreak/>
              <w:t>ID odídenca</w:t>
            </w:r>
            <w:r w:rsidR="007F76D7">
              <w:rPr>
                <w:rFonts w:asciiTheme="minorHAnsi" w:hAnsiTheme="minorHAnsi" w:cstheme="minorHAnsi"/>
                <w:lang w:val="sk-SK"/>
              </w:rPr>
              <w:t>, pridelen</w:t>
            </w:r>
            <w:r w:rsidR="001D4A52">
              <w:rPr>
                <w:rFonts w:asciiTheme="minorHAnsi" w:hAnsiTheme="minorHAnsi" w:cstheme="minorHAnsi"/>
                <w:lang w:val="sk-SK"/>
              </w:rPr>
              <w:t xml:space="preserve">é </w:t>
            </w:r>
            <w:r w:rsidR="007F76D7">
              <w:rPr>
                <w:rFonts w:asciiTheme="minorHAnsi" w:hAnsiTheme="minorHAnsi" w:cstheme="minorHAnsi"/>
                <w:lang w:val="sk-SK"/>
              </w:rPr>
              <w:t>pri udelen</w:t>
            </w:r>
            <w:r w:rsidR="001D4A52">
              <w:rPr>
                <w:rFonts w:asciiTheme="minorHAnsi" w:hAnsiTheme="minorHAnsi" w:cstheme="minorHAnsi"/>
                <w:lang w:val="sk-SK"/>
              </w:rPr>
              <w:t>í</w:t>
            </w:r>
            <w:r w:rsidR="007F76D7">
              <w:rPr>
                <w:rFonts w:asciiTheme="minorHAnsi" w:hAnsiTheme="minorHAnsi" w:cstheme="minorHAnsi"/>
                <w:lang w:val="sk-SK"/>
              </w:rPr>
              <w:t xml:space="preserve"> Potvrdenia o tolerovanom pobyte.</w:t>
            </w:r>
          </w:p>
          <w:p w14:paraId="3C299E24" w14:textId="77777777" w:rsidR="001D4A52" w:rsidRDefault="001D4A52" w:rsidP="00876DE7">
            <w:pPr>
              <w:adjustRightInd w:val="0"/>
              <w:jc w:val="both"/>
              <w:rPr>
                <w:rFonts w:asciiTheme="minorHAnsi" w:eastAsiaTheme="minorHAnsi" w:hAnsiTheme="minorHAnsi" w:cstheme="minorHAnsi"/>
                <w:color w:val="FF0000"/>
                <w:lang w:val="sk-SK"/>
              </w:rPr>
            </w:pPr>
          </w:p>
          <w:p w14:paraId="23A4ABAA" w14:textId="77777777" w:rsidR="001D4A52" w:rsidRDefault="001D4A52" w:rsidP="00876DE7">
            <w:pPr>
              <w:adjustRightInd w:val="0"/>
              <w:jc w:val="both"/>
              <w:rPr>
                <w:rFonts w:asciiTheme="minorHAnsi" w:eastAsiaTheme="minorHAnsi" w:hAnsiTheme="minorHAnsi" w:cstheme="minorHAnsi"/>
                <w:color w:val="FF0000"/>
                <w:lang w:val="sk-SK"/>
              </w:rPr>
            </w:pPr>
            <w:r>
              <w:rPr>
                <w:noProof/>
                <w:lang w:val="sk-SK" w:eastAsia="sk-SK"/>
              </w:rPr>
              <w:drawing>
                <wp:inline distT="0" distB="0" distL="0" distR="0" wp14:anchorId="424895F0" wp14:editId="75ACDFBE">
                  <wp:extent cx="6441440" cy="3076190"/>
                  <wp:effectExtent l="0" t="0" r="0"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458103" cy="3084148"/>
                          </a:xfrm>
                          <a:prstGeom prst="rect">
                            <a:avLst/>
                          </a:prstGeom>
                        </pic:spPr>
                      </pic:pic>
                    </a:graphicData>
                  </a:graphic>
                </wp:inline>
              </w:drawing>
            </w:r>
          </w:p>
          <w:p w14:paraId="7F5A5166" w14:textId="77777777" w:rsidR="001D4A52" w:rsidRDefault="001D4A52" w:rsidP="00876DE7">
            <w:pPr>
              <w:adjustRightInd w:val="0"/>
              <w:jc w:val="both"/>
              <w:rPr>
                <w:rFonts w:asciiTheme="minorHAnsi" w:eastAsiaTheme="minorHAnsi" w:hAnsiTheme="minorHAnsi" w:cstheme="minorHAnsi"/>
                <w:color w:val="FF0000"/>
                <w:lang w:val="sk-SK"/>
              </w:rPr>
            </w:pPr>
          </w:p>
          <w:p w14:paraId="46F1C28C" w14:textId="77777777" w:rsidR="00876DE7" w:rsidRPr="006C22D0" w:rsidRDefault="0063392E" w:rsidP="00876DE7">
            <w:pPr>
              <w:adjustRightInd w:val="0"/>
              <w:jc w:val="both"/>
              <w:rPr>
                <w:rFonts w:asciiTheme="minorHAnsi" w:eastAsiaTheme="minorHAnsi" w:hAnsiTheme="minorHAnsi" w:cstheme="minorHAnsi"/>
                <w:lang w:val="sk-SK"/>
              </w:rPr>
            </w:pPr>
            <w:r w:rsidRPr="006C22D0">
              <w:rPr>
                <w:rFonts w:asciiTheme="minorHAnsi" w:eastAsiaTheme="minorHAnsi" w:hAnsiTheme="minorHAnsi" w:cstheme="minorHAnsi"/>
                <w:lang w:val="sk-SK"/>
              </w:rPr>
              <w:t>N</w:t>
            </w:r>
            <w:r w:rsidR="00876DE7" w:rsidRPr="006C22D0">
              <w:rPr>
                <w:rFonts w:asciiTheme="minorHAnsi" w:eastAsiaTheme="minorHAnsi" w:hAnsiTheme="minorHAnsi" w:cstheme="minorHAnsi"/>
                <w:lang w:val="sk-SK"/>
              </w:rPr>
              <w:t>P bude realizovaný v súlade s horizontálnymi princípmi s povinnosťou dodržania súladu projektu s Chartou  základných práv Európskej únie, rodovou rovnosťou , nediskrimináciou  a prístupnosťou osôb so zdravotným postihnutím, ktoré sú definované v Partnerskej dohode SR na roky 2021 – 2027 a v čl. 9 nariadenie o spoločných ustanoveniach[1], berúc do úvahy Chartu základných práv Európskej únie a povinnosti vyplývajúce z Dohovoru OSN o právach osôb so zdravotným postihnutím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cieľovým skupinám.</w:t>
            </w:r>
          </w:p>
          <w:p w14:paraId="43C13E84" w14:textId="77777777" w:rsidR="00DC38F1" w:rsidRPr="006C22D0" w:rsidRDefault="00DC38F1" w:rsidP="00876DE7">
            <w:pPr>
              <w:adjustRightInd w:val="0"/>
              <w:jc w:val="both"/>
              <w:rPr>
                <w:rFonts w:asciiTheme="minorHAnsi" w:eastAsiaTheme="minorHAnsi" w:hAnsiTheme="minorHAnsi" w:cstheme="minorHAnsi"/>
                <w:lang w:val="sk-SK"/>
              </w:rPr>
            </w:pPr>
          </w:p>
          <w:p w14:paraId="678816A2" w14:textId="77777777" w:rsidR="00DC38F1" w:rsidRPr="00487943" w:rsidRDefault="00DC38F1" w:rsidP="00DC38F1">
            <w:pPr>
              <w:adjustRightInd w:val="0"/>
              <w:jc w:val="both"/>
              <w:rPr>
                <w:rFonts w:asciiTheme="minorHAnsi" w:hAnsiTheme="minorHAnsi" w:cstheme="minorHAnsi"/>
                <w:b/>
                <w:lang w:val="sk-SK"/>
              </w:rPr>
            </w:pPr>
            <w:r w:rsidRPr="00487943">
              <w:rPr>
                <w:rFonts w:asciiTheme="minorHAnsi" w:hAnsiTheme="minorHAnsi" w:cstheme="minorHAnsi"/>
                <w:b/>
                <w:lang w:val="sk-SK"/>
              </w:rPr>
              <w:t xml:space="preserve">V súvislosti so všetkými plánovanými aktivitami bude zohľadnené v rámci NP:   </w:t>
            </w:r>
          </w:p>
          <w:p w14:paraId="6AD92608" w14:textId="77777777" w:rsidR="00DC38F1" w:rsidRPr="006C22D0" w:rsidRDefault="00DC38F1" w:rsidP="00DC38F1">
            <w:pPr>
              <w:adjustRightInd w:val="0"/>
              <w:jc w:val="both"/>
              <w:rPr>
                <w:rFonts w:asciiTheme="minorHAnsi" w:hAnsiTheme="minorHAnsi" w:cstheme="minorHAnsi"/>
                <w:lang w:val="sk-SK"/>
              </w:rPr>
            </w:pPr>
          </w:p>
          <w:p w14:paraId="2794F14D" w14:textId="77777777" w:rsidR="00DC38F1" w:rsidRPr="006C22D0" w:rsidRDefault="00DC38F1" w:rsidP="00DC38F1">
            <w:pPr>
              <w:adjustRightInd w:val="0"/>
              <w:jc w:val="both"/>
              <w:rPr>
                <w:rFonts w:asciiTheme="minorHAnsi" w:hAnsiTheme="minorHAnsi" w:cstheme="minorHAnsi"/>
                <w:lang w:val="sk-SK"/>
              </w:rPr>
            </w:pPr>
            <w:r w:rsidRPr="006C22D0">
              <w:rPr>
                <w:rFonts w:asciiTheme="minorHAnsi" w:hAnsiTheme="minorHAnsi" w:cstheme="minorHAnsi"/>
                <w:lang w:val="sk-SK"/>
              </w:rPr>
              <w:t xml:space="preserve">- dodržiavanie práv, slobôd a zásad, ktoré sú uvedené v Charte základných práv EÚ, </w:t>
            </w:r>
          </w:p>
          <w:p w14:paraId="17F9DC22" w14:textId="77777777" w:rsidR="00DC38F1" w:rsidRPr="006C22D0" w:rsidRDefault="00DC38F1" w:rsidP="00DC38F1">
            <w:pPr>
              <w:adjustRightInd w:val="0"/>
              <w:jc w:val="both"/>
              <w:rPr>
                <w:rFonts w:asciiTheme="minorHAnsi" w:hAnsiTheme="minorHAnsi" w:cstheme="minorHAnsi"/>
                <w:lang w:val="sk-SK"/>
              </w:rPr>
            </w:pPr>
            <w:r w:rsidRPr="006C22D0">
              <w:rPr>
                <w:rFonts w:asciiTheme="minorHAnsi" w:hAnsiTheme="minorHAnsi" w:cstheme="minorHAnsi"/>
                <w:lang w:val="sk-SK"/>
              </w:rPr>
              <w:t xml:space="preserve">- dodržiavanie princípov presadzovania rovnosti mužov a žien a začleňovania z hľadiska rodovej rovnosti, </w:t>
            </w:r>
          </w:p>
          <w:p w14:paraId="677ED0ED" w14:textId="77777777" w:rsidR="00DC38F1" w:rsidRPr="006C22D0" w:rsidRDefault="00DC38F1" w:rsidP="00DC38F1">
            <w:pPr>
              <w:adjustRightInd w:val="0"/>
              <w:jc w:val="both"/>
              <w:rPr>
                <w:rFonts w:asciiTheme="minorHAnsi" w:hAnsiTheme="minorHAnsi" w:cstheme="minorHAnsi"/>
                <w:lang w:val="sk-SK"/>
              </w:rPr>
            </w:pPr>
            <w:r w:rsidRPr="006C22D0">
              <w:rPr>
                <w:rFonts w:asciiTheme="minorHAnsi" w:hAnsiTheme="minorHAnsi" w:cstheme="minorHAnsi"/>
                <w:lang w:val="sk-SK"/>
              </w:rPr>
              <w:t>- zabránenia akejkoľvek diskriminácie a zabezpečenia prístupnosti aktivít, výstupov, výsledkov projektu pre osoby so zdravotným postihnutím.</w:t>
            </w:r>
          </w:p>
          <w:p w14:paraId="0722065E" w14:textId="77777777" w:rsidR="00C03C94" w:rsidRPr="006C22D0" w:rsidRDefault="00C03C94" w:rsidP="007B22D8">
            <w:pPr>
              <w:adjustRightInd w:val="0"/>
              <w:jc w:val="both"/>
              <w:rPr>
                <w:rFonts w:asciiTheme="minorHAnsi" w:hAnsiTheme="minorHAnsi" w:cstheme="minorHAnsi"/>
                <w:b/>
                <w:lang w:val="sk-SK"/>
              </w:rPr>
            </w:pPr>
          </w:p>
          <w:p w14:paraId="3F5AF7B3" w14:textId="77777777" w:rsidR="00C03C94" w:rsidRPr="006C22D0" w:rsidRDefault="00C03C94" w:rsidP="00C03C94">
            <w:pPr>
              <w:pStyle w:val="Textkomentra"/>
              <w:rPr>
                <w:rFonts w:asciiTheme="minorHAnsi" w:hAnsiTheme="minorHAnsi" w:cstheme="minorHAnsi"/>
                <w:sz w:val="22"/>
                <w:szCs w:val="22"/>
              </w:rPr>
            </w:pPr>
            <w:r w:rsidRPr="006C22D0">
              <w:rPr>
                <w:rFonts w:asciiTheme="minorHAnsi" w:hAnsiTheme="minorHAnsi" w:cstheme="minorHAnsi"/>
                <w:sz w:val="22"/>
                <w:szCs w:val="22"/>
              </w:rPr>
              <w:t>Pri implementácii plánovaných aktivít projektu budú dodržiavané všetky články Charty ZP EÚ s dôrazom najmä na články Charty ZP EÚ, ktoré sa najviac vzťahujú k plánovaným intervenciám, aktivitám a cieľovým skupinám. V súvislosti so všetkými plánovanými aktivitami:</w:t>
            </w:r>
          </w:p>
          <w:p w14:paraId="1FDD66AB" w14:textId="77777777" w:rsidR="00C03C94" w:rsidRPr="006C22D0" w:rsidRDefault="00C03C94" w:rsidP="00C03C94">
            <w:pPr>
              <w:pStyle w:val="Textkomentra"/>
              <w:rPr>
                <w:rFonts w:asciiTheme="minorHAnsi" w:hAnsiTheme="minorHAnsi" w:cstheme="minorHAnsi"/>
                <w:sz w:val="22"/>
                <w:szCs w:val="22"/>
              </w:rPr>
            </w:pPr>
            <w:r w:rsidRPr="006C22D0">
              <w:rPr>
                <w:rFonts w:asciiTheme="minorHAnsi" w:hAnsiTheme="minorHAnsi" w:cstheme="minorHAnsi"/>
                <w:sz w:val="22"/>
                <w:szCs w:val="22"/>
              </w:rPr>
              <w:t xml:space="preserve">- pri všetkých oprávnených aktivitách realizovaných v rámci projektu bude zohľadnený princíp rovnosti mužov a žien a princíp nediskriminácie tak, aby nedochádzalo k znevýhodneným podmienkam pre akúkoľvek skupinu osôb a aby boli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14:paraId="0BB88365" w14:textId="77777777" w:rsidR="00C03C94" w:rsidRPr="006C22D0" w:rsidRDefault="00C03C94" w:rsidP="00C03C94">
            <w:pPr>
              <w:pStyle w:val="Textkomentra"/>
              <w:rPr>
                <w:rFonts w:asciiTheme="minorHAnsi" w:hAnsiTheme="minorHAnsi" w:cstheme="minorHAnsi"/>
                <w:sz w:val="22"/>
                <w:szCs w:val="22"/>
              </w:rPr>
            </w:pPr>
            <w:r w:rsidRPr="006C22D0">
              <w:rPr>
                <w:rFonts w:asciiTheme="minorHAnsi" w:hAnsiTheme="minorHAnsi" w:cstheme="minorHAnsi"/>
                <w:sz w:val="22"/>
                <w:szCs w:val="22"/>
              </w:rPr>
              <w:t>- 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14:paraId="409561EE" w14:textId="77777777" w:rsidR="00C03C94" w:rsidRPr="006C22D0" w:rsidRDefault="00C03C94" w:rsidP="00C03C94">
            <w:pPr>
              <w:pStyle w:val="Textkomentra"/>
              <w:rPr>
                <w:rFonts w:asciiTheme="minorHAnsi" w:hAnsiTheme="minorHAnsi" w:cstheme="minorHAnsi"/>
                <w:sz w:val="22"/>
                <w:szCs w:val="22"/>
              </w:rPr>
            </w:pPr>
            <w:r w:rsidRPr="006C22D0">
              <w:rPr>
                <w:rFonts w:asciiTheme="minorHAnsi" w:hAnsiTheme="minorHAnsi" w:cstheme="minorHAnsi"/>
                <w:sz w:val="22"/>
                <w:szCs w:val="22"/>
              </w:rPr>
              <w:lastRenderedPageBreak/>
              <w:t xml:space="preserve">- pri výbere administratívnych a odborných kapacít zapojených do riadenia a realizácie projektu bude dodržaný princíp rovnosti mužov a žien a princíp nediskriminácie, </w:t>
            </w:r>
          </w:p>
          <w:p w14:paraId="3DDAAFB1" w14:textId="77777777" w:rsidR="008B25F2" w:rsidRDefault="00C03C94" w:rsidP="00807EE5">
            <w:pPr>
              <w:pStyle w:val="Textkomentra"/>
              <w:rPr>
                <w:rFonts w:asciiTheme="minorHAnsi" w:hAnsiTheme="minorHAnsi" w:cstheme="minorHAnsi"/>
                <w:sz w:val="22"/>
                <w:szCs w:val="22"/>
              </w:rPr>
            </w:pPr>
            <w:r w:rsidRPr="006C22D0">
              <w:rPr>
                <w:rFonts w:asciiTheme="minorHAnsi" w:hAnsiTheme="minorHAnsi" w:cstheme="minorHAnsi"/>
                <w:sz w:val="22"/>
                <w:szCs w:val="22"/>
              </w:rPr>
              <w:t xml:space="preserve">- v rámci mzdového ohodnotenia administratívnych a odborných kapacít nebude dochádzať ku diskriminácií k nerovnému odmeňovaniu za rovnakú prácu na základe pohlavia alebo príslušnosti k akejkoľvek znevýhodnenej skupine osôb. </w:t>
            </w:r>
          </w:p>
          <w:p w14:paraId="0992F70A" w14:textId="77777777" w:rsidR="008E03D3" w:rsidRPr="00E652A7" w:rsidRDefault="008E03D3" w:rsidP="008E03D3">
            <w:pPr>
              <w:widowControl/>
              <w:jc w:val="both"/>
              <w:rPr>
                <w:ins w:id="18" w:author="EK" w:date="2024-09-06T08:38:00Z"/>
                <w:rFonts w:asciiTheme="minorHAnsi" w:hAnsiTheme="minorHAnsi" w:cstheme="minorHAnsi"/>
              </w:rPr>
            </w:pPr>
            <w:ins w:id="19" w:author="EK" w:date="2024-09-06T08:38:00Z">
              <w:r w:rsidRPr="00E652A7">
                <w:rPr>
                  <w:rFonts w:asciiTheme="minorHAnsi" w:hAnsiTheme="minorHAnsi" w:cstheme="minorHAnsi"/>
                </w:rPr>
                <w:t xml:space="preserve">NP bude </w:t>
              </w:r>
              <w:proofErr w:type="spellStart"/>
              <w:r w:rsidRPr="00E652A7">
                <w:rPr>
                  <w:rFonts w:asciiTheme="minorHAnsi" w:hAnsiTheme="minorHAnsi" w:cstheme="minorHAnsi"/>
                </w:rPr>
                <w:t>realizovaný</w:t>
              </w:r>
              <w:proofErr w:type="spellEnd"/>
              <w:r w:rsidRPr="00E652A7">
                <w:rPr>
                  <w:rFonts w:asciiTheme="minorHAnsi" w:hAnsiTheme="minorHAnsi" w:cstheme="minorHAnsi"/>
                </w:rPr>
                <w:t xml:space="preserve"> v súlade s </w:t>
              </w:r>
              <w:proofErr w:type="spellStart"/>
              <w:r w:rsidRPr="00E652A7">
                <w:rPr>
                  <w:rFonts w:asciiTheme="minorHAnsi" w:hAnsiTheme="minorHAnsi" w:cstheme="minorHAnsi"/>
                </w:rPr>
                <w:t>princípmi</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desegregácie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degetoizácie</w:t>
              </w:r>
              <w:proofErr w:type="spellEnd"/>
              <w:r w:rsidRPr="00E652A7">
                <w:rPr>
                  <w:rFonts w:asciiTheme="minorHAnsi" w:hAnsiTheme="minorHAnsi" w:cstheme="minorHAnsi"/>
                </w:rPr>
                <w:t xml:space="preserve"> a </w:t>
              </w:r>
              <w:proofErr w:type="spellStart"/>
              <w:r w:rsidRPr="00E652A7">
                <w:rPr>
                  <w:rFonts w:asciiTheme="minorHAnsi" w:hAnsiTheme="minorHAnsi" w:cstheme="minorHAnsi"/>
                </w:rPr>
                <w:t>destigmatizácie</w:t>
              </w:r>
              <w:proofErr w:type="spellEnd"/>
              <w:r w:rsidRPr="00E652A7">
                <w:rPr>
                  <w:rFonts w:asciiTheme="minorHAnsi" w:hAnsiTheme="minorHAnsi" w:cstheme="minorHAnsi"/>
                </w:rPr>
                <w:t xml:space="preserve">, v zmysle </w:t>
              </w:r>
              <w:proofErr w:type="spellStart"/>
              <w:r w:rsidRPr="00E652A7">
                <w:rPr>
                  <w:rFonts w:asciiTheme="minorHAnsi" w:hAnsiTheme="minorHAnsi" w:cstheme="minorHAnsi"/>
                </w:rPr>
                <w:t>Metodického</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výkladu</w:t>
              </w:r>
              <w:proofErr w:type="spellEnd"/>
              <w:r w:rsidRPr="00E652A7">
                <w:rPr>
                  <w:rFonts w:asciiTheme="minorHAnsi" w:hAnsiTheme="minorHAnsi" w:cstheme="minorHAnsi"/>
                </w:rPr>
                <w:t xml:space="preserve"> pre </w:t>
              </w:r>
              <w:proofErr w:type="spellStart"/>
              <w:r w:rsidRPr="00E652A7">
                <w:rPr>
                  <w:rFonts w:asciiTheme="minorHAnsi" w:hAnsiTheme="minorHAnsi" w:cstheme="minorHAnsi"/>
                </w:rPr>
                <w:t>efektívne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uplatňovanie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princípov</w:t>
              </w:r>
              <w:proofErr w:type="spellEnd"/>
              <w:r w:rsidRPr="00E652A7">
                <w:rPr>
                  <w:rFonts w:asciiTheme="minorHAnsi" w:hAnsiTheme="minorHAnsi" w:cstheme="minorHAnsi"/>
                </w:rPr>
                <w:t xml:space="preserve"> 3D v </w:t>
              </w:r>
              <w:proofErr w:type="spellStart"/>
              <w:r w:rsidRPr="00E652A7">
                <w:rPr>
                  <w:rFonts w:asciiTheme="minorHAnsi" w:hAnsiTheme="minorHAnsi" w:cstheme="minorHAnsi"/>
                </w:rPr>
                <w:t>programe</w:t>
              </w:r>
              <w:proofErr w:type="spellEnd"/>
              <w:r w:rsidRPr="00E652A7">
                <w:rPr>
                  <w:rFonts w:asciiTheme="minorHAnsi" w:hAnsiTheme="minorHAnsi" w:cstheme="minorHAnsi"/>
                </w:rPr>
                <w:t xml:space="preserve"> Slovensko 2021-2027.</w:t>
              </w:r>
              <w:r>
                <w:rPr>
                  <w:rFonts w:asciiTheme="minorHAnsi" w:hAnsiTheme="minorHAnsi" w:cstheme="minorHAnsi"/>
                </w:rPr>
                <w:t xml:space="preserve"> </w:t>
              </w:r>
              <w:proofErr w:type="spellStart"/>
              <w:r w:rsidRPr="00E652A7">
                <w:rPr>
                  <w:rFonts w:asciiTheme="minorHAnsi" w:hAnsiTheme="minorHAnsi" w:cstheme="minorHAnsi"/>
                </w:rPr>
                <w:t>Realizácia</w:t>
              </w:r>
              <w:proofErr w:type="spellEnd"/>
              <w:r w:rsidRPr="00E652A7">
                <w:rPr>
                  <w:rFonts w:asciiTheme="minorHAnsi" w:hAnsiTheme="minorHAnsi" w:cstheme="minorHAnsi"/>
                </w:rPr>
                <w:t xml:space="preserve"> hlavných </w:t>
              </w:r>
              <w:proofErr w:type="spellStart"/>
              <w:r w:rsidRPr="00E652A7">
                <w:rPr>
                  <w:rFonts w:asciiTheme="minorHAnsi" w:hAnsiTheme="minorHAnsi" w:cstheme="minorHAnsi"/>
                </w:rPr>
                <w:t>aktivít</w:t>
              </w:r>
              <w:proofErr w:type="spellEnd"/>
              <w:r w:rsidRPr="00E652A7">
                <w:rPr>
                  <w:rFonts w:asciiTheme="minorHAnsi" w:hAnsiTheme="minorHAnsi" w:cstheme="minorHAnsi"/>
                </w:rPr>
                <w:t xml:space="preserve"> a podaktivít projektu </w:t>
              </w:r>
              <w:proofErr w:type="spellStart"/>
              <w:r w:rsidRPr="00E652A7">
                <w:rPr>
                  <w:rFonts w:asciiTheme="minorHAnsi" w:hAnsiTheme="minorHAnsi" w:cstheme="minorHAnsi"/>
                </w:rPr>
                <w:t>nespôsobuje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prehĺbenie</w:t>
              </w:r>
              <w:proofErr w:type="spellEnd"/>
              <w:r w:rsidRPr="00E652A7">
                <w:rPr>
                  <w:rFonts w:asciiTheme="minorHAnsi" w:hAnsiTheme="minorHAnsi" w:cstheme="minorHAnsi"/>
                </w:rPr>
                <w:t xml:space="preserve"> sociálneho </w:t>
              </w:r>
              <w:proofErr w:type="spellStart"/>
              <w:r w:rsidRPr="00E652A7">
                <w:rPr>
                  <w:rFonts w:asciiTheme="minorHAnsi" w:hAnsiTheme="minorHAnsi" w:cstheme="minorHAnsi"/>
                </w:rPr>
                <w:t>vylúčenia</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marginalizovaných</w:t>
              </w:r>
              <w:proofErr w:type="spellEnd"/>
              <w:r w:rsidRPr="00E652A7">
                <w:rPr>
                  <w:rFonts w:asciiTheme="minorHAnsi" w:hAnsiTheme="minorHAnsi" w:cstheme="minorHAnsi"/>
                </w:rPr>
                <w:t xml:space="preserve"> rómskych komunít a </w:t>
              </w:r>
              <w:proofErr w:type="spellStart"/>
              <w:r w:rsidRPr="00E652A7">
                <w:rPr>
                  <w:rFonts w:asciiTheme="minorHAnsi" w:hAnsiTheme="minorHAnsi" w:cstheme="minorHAnsi"/>
                </w:rPr>
                <w:t>nespôsobuje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zhoršenie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situácie</w:t>
              </w:r>
              <w:proofErr w:type="spellEnd"/>
              <w:r w:rsidRPr="00E652A7">
                <w:rPr>
                  <w:rFonts w:asciiTheme="minorHAnsi" w:hAnsiTheme="minorHAnsi" w:cstheme="minorHAnsi"/>
                </w:rPr>
                <w:t xml:space="preserve"> v oblasti </w:t>
              </w:r>
              <w:proofErr w:type="spellStart"/>
              <w:r w:rsidRPr="00E652A7">
                <w:rPr>
                  <w:rFonts w:asciiTheme="minorHAnsi" w:hAnsiTheme="minorHAnsi" w:cstheme="minorHAnsi"/>
                </w:rPr>
                <w:t>segregácie</w:t>
              </w:r>
              <w:proofErr w:type="spellEnd"/>
              <w:r w:rsidRPr="00E652A7">
                <w:rPr>
                  <w:rFonts w:asciiTheme="minorHAnsi" w:hAnsiTheme="minorHAnsi" w:cstheme="minorHAnsi"/>
                </w:rPr>
                <w:t xml:space="preserve">, </w:t>
              </w:r>
              <w:proofErr w:type="spellStart"/>
              <w:r w:rsidRPr="00E652A7">
                <w:rPr>
                  <w:rFonts w:asciiTheme="minorHAnsi" w:hAnsiTheme="minorHAnsi" w:cstheme="minorHAnsi"/>
                </w:rPr>
                <w:t>getoizácie</w:t>
              </w:r>
              <w:proofErr w:type="spellEnd"/>
              <w:r w:rsidRPr="00E652A7">
                <w:rPr>
                  <w:rFonts w:asciiTheme="minorHAnsi" w:hAnsiTheme="minorHAnsi" w:cstheme="minorHAnsi"/>
                </w:rPr>
                <w:t xml:space="preserve"> alebo </w:t>
              </w:r>
              <w:proofErr w:type="spellStart"/>
              <w:r>
                <w:rPr>
                  <w:rFonts w:asciiTheme="minorHAnsi" w:hAnsiTheme="minorHAnsi" w:cstheme="minorHAnsi"/>
                </w:rPr>
                <w:t>stigmatizácie</w:t>
              </w:r>
              <w:proofErr w:type="spellEnd"/>
              <w:r>
                <w:rPr>
                  <w:rFonts w:asciiTheme="minorHAnsi" w:hAnsiTheme="minorHAnsi" w:cstheme="minorHAnsi"/>
                </w:rPr>
                <w:t xml:space="preserve"> </w:t>
              </w:r>
              <w:proofErr w:type="spellStart"/>
              <w:r>
                <w:rPr>
                  <w:rFonts w:asciiTheme="minorHAnsi" w:hAnsiTheme="minorHAnsi" w:cstheme="minorHAnsi"/>
                </w:rPr>
                <w:t>rómskej</w:t>
              </w:r>
              <w:proofErr w:type="spellEnd"/>
              <w:r>
                <w:rPr>
                  <w:rFonts w:asciiTheme="minorHAnsi" w:hAnsiTheme="minorHAnsi" w:cstheme="minorHAnsi"/>
                </w:rPr>
                <w:t xml:space="preserve"> komunity.</w:t>
              </w:r>
            </w:ins>
          </w:p>
          <w:p w14:paraId="661BF706" w14:textId="77777777" w:rsidR="00FF4E5E" w:rsidRPr="00F91CE3" w:rsidRDefault="00FF4E5E" w:rsidP="00807EE5">
            <w:pPr>
              <w:pStyle w:val="Textkomentra"/>
            </w:pPr>
          </w:p>
        </w:tc>
      </w:tr>
      <w:tr w:rsidR="00B8332B" w:rsidRPr="00F91CE3" w14:paraId="404C0A47" w14:textId="77777777" w:rsidTr="00B312F7">
        <w:tc>
          <w:tcPr>
            <w:tcW w:w="5000" w:type="pct"/>
            <w:shd w:val="clear" w:color="auto" w:fill="F2F2F2" w:themeFill="background1" w:themeFillShade="F2"/>
          </w:tcPr>
          <w:p w14:paraId="162C65DA" w14:textId="77777777" w:rsidR="00B8332B" w:rsidRPr="00F91CE3" w:rsidRDefault="00A70221" w:rsidP="00111755">
            <w:pPr>
              <w:tabs>
                <w:tab w:val="left" w:pos="709"/>
              </w:tabs>
              <w:contextualSpacing/>
              <w:rPr>
                <w:rFonts w:asciiTheme="minorHAnsi" w:hAnsiTheme="minorHAnsi" w:cstheme="minorHAnsi"/>
                <w:b/>
                <w:lang w:val="sk-SK"/>
              </w:rPr>
            </w:pPr>
            <w:r w:rsidRPr="00F91CE3">
              <w:rPr>
                <w:rFonts w:asciiTheme="minorHAnsi" w:hAnsiTheme="minorHAnsi" w:cstheme="minorHAnsi"/>
                <w:b/>
                <w:lang w:val="sk-SK"/>
              </w:rPr>
              <w:lastRenderedPageBreak/>
              <w:t>Situácia po realizácii projektu</w:t>
            </w:r>
            <w:r w:rsidR="00111755" w:rsidRPr="00F91CE3">
              <w:rPr>
                <w:rFonts w:asciiTheme="minorHAnsi" w:hAnsiTheme="minorHAnsi" w:cstheme="minorHAnsi"/>
                <w:b/>
                <w:lang w:val="sk-SK"/>
              </w:rPr>
              <w:t xml:space="preserve"> a</w:t>
            </w:r>
            <w:r w:rsidRPr="00F91CE3">
              <w:rPr>
                <w:rFonts w:asciiTheme="minorHAnsi" w:hAnsiTheme="minorHAnsi" w:cstheme="minorHAnsi"/>
                <w:b/>
                <w:lang w:val="sk-SK"/>
              </w:rPr>
              <w:t xml:space="preserve"> udržateľnosť</w:t>
            </w:r>
            <w:r w:rsidR="00111755" w:rsidRPr="00F91CE3">
              <w:rPr>
                <w:rFonts w:asciiTheme="minorHAnsi" w:hAnsiTheme="minorHAnsi" w:cstheme="minorHAnsi"/>
                <w:b/>
                <w:lang w:val="sk-SK"/>
              </w:rPr>
              <w:t xml:space="preserve"> projektu</w:t>
            </w:r>
          </w:p>
        </w:tc>
      </w:tr>
      <w:tr w:rsidR="00B8332B" w:rsidRPr="007C5B3C" w14:paraId="11355B5D" w14:textId="77777777" w:rsidTr="00D34886">
        <w:trPr>
          <w:trHeight w:val="699"/>
        </w:trPr>
        <w:tc>
          <w:tcPr>
            <w:tcW w:w="5000" w:type="pct"/>
            <w:shd w:val="clear" w:color="auto" w:fill="auto"/>
          </w:tcPr>
          <w:p w14:paraId="40331478" w14:textId="77777777" w:rsidR="00E43427" w:rsidRPr="00F91CE3" w:rsidRDefault="00E43427" w:rsidP="00487943">
            <w:pPr>
              <w:adjustRightInd w:val="0"/>
              <w:jc w:val="both"/>
              <w:rPr>
                <w:rFonts w:asciiTheme="minorHAnsi" w:hAnsiTheme="minorHAnsi" w:cstheme="minorHAnsi"/>
                <w:lang w:val="sk-SK"/>
              </w:rPr>
            </w:pPr>
            <w:r w:rsidRPr="00F91CE3">
              <w:rPr>
                <w:rFonts w:asciiTheme="minorHAnsi" w:hAnsiTheme="minorHAnsi" w:cstheme="minorHAnsi"/>
                <w:lang w:val="sk-SK"/>
              </w:rPr>
              <w:t>Po realizácii projektu očakávame nasledovný stav:</w:t>
            </w:r>
          </w:p>
          <w:p w14:paraId="02A50ECC" w14:textId="77777777" w:rsidR="004E45FA" w:rsidRPr="00F91CE3" w:rsidRDefault="003E1F59" w:rsidP="00B95AF8">
            <w:pPr>
              <w:adjustRightInd w:val="0"/>
              <w:jc w:val="both"/>
              <w:rPr>
                <w:rFonts w:asciiTheme="minorHAnsi" w:hAnsiTheme="minorHAnsi" w:cstheme="minorHAnsi"/>
                <w:color w:val="548DD4" w:themeColor="text2" w:themeTint="99"/>
                <w:lang w:val="sk-SK"/>
              </w:rPr>
            </w:pPr>
            <w:r w:rsidRPr="00E463F5">
              <w:rPr>
                <w:rFonts w:asciiTheme="minorHAnsi" w:hAnsiTheme="minorHAnsi" w:cstheme="minorHAnsi"/>
                <w:lang w:val="sk-SK"/>
              </w:rPr>
              <w:t xml:space="preserve">Keďže </w:t>
            </w:r>
            <w:r w:rsidR="00A44E87" w:rsidRPr="00E463F5">
              <w:rPr>
                <w:rFonts w:asciiTheme="minorHAnsi" w:hAnsiTheme="minorHAnsi" w:cstheme="minorHAnsi"/>
                <w:lang w:val="sk-SK"/>
              </w:rPr>
              <w:t>zabezpeč</w:t>
            </w:r>
            <w:r w:rsidRPr="00E463F5">
              <w:rPr>
                <w:rFonts w:asciiTheme="minorHAnsi" w:hAnsiTheme="minorHAnsi" w:cstheme="minorHAnsi"/>
                <w:lang w:val="sk-SK"/>
              </w:rPr>
              <w:t xml:space="preserve">enie </w:t>
            </w:r>
            <w:r w:rsidR="00A44E87" w:rsidRPr="00E463F5">
              <w:rPr>
                <w:rFonts w:asciiTheme="minorHAnsi" w:hAnsiTheme="minorHAnsi" w:cstheme="minorHAnsi"/>
                <w:lang w:val="sk-SK"/>
              </w:rPr>
              <w:t>ubytovania odídencom z Ukrajiny má signifikantný vplyv na ďalšie napredovanie osôb utekajúcich pred hrozbami a následkami vojnového konfliktu na Ukrajine do zahraničia</w:t>
            </w:r>
            <w:r w:rsidRPr="00E463F5">
              <w:rPr>
                <w:rFonts w:asciiTheme="minorHAnsi" w:hAnsiTheme="minorHAnsi" w:cstheme="minorHAnsi"/>
                <w:lang w:val="sk-SK"/>
              </w:rPr>
              <w:t xml:space="preserve">, práve </w:t>
            </w:r>
            <w:r w:rsidR="00A44E87" w:rsidRPr="00E463F5">
              <w:rPr>
                <w:rFonts w:asciiTheme="minorHAnsi" w:hAnsiTheme="minorHAnsi" w:cstheme="minorHAnsi"/>
                <w:lang w:val="sk-SK"/>
              </w:rPr>
              <w:t xml:space="preserve">dôstojné bývanie je základným predpokladom pre </w:t>
            </w:r>
            <w:r w:rsidRPr="00E463F5">
              <w:rPr>
                <w:rFonts w:asciiTheme="minorHAnsi" w:hAnsiTheme="minorHAnsi" w:cstheme="minorHAnsi"/>
                <w:lang w:val="sk-SK"/>
              </w:rPr>
              <w:t xml:space="preserve">ich </w:t>
            </w:r>
            <w:r w:rsidR="00A44E87" w:rsidRPr="00E463F5">
              <w:rPr>
                <w:rFonts w:asciiTheme="minorHAnsi" w:hAnsiTheme="minorHAnsi" w:cstheme="minorHAnsi"/>
                <w:lang w:val="sk-SK"/>
              </w:rPr>
              <w:t>následnú integráciu do spoločnosti a ich sociálne</w:t>
            </w:r>
            <w:r w:rsidR="00ED40E7" w:rsidRPr="00E463F5">
              <w:rPr>
                <w:rFonts w:asciiTheme="minorHAnsi" w:hAnsiTheme="minorHAnsi" w:cstheme="minorHAnsi"/>
                <w:lang w:val="sk-SK"/>
              </w:rPr>
              <w:t>ho</w:t>
            </w:r>
            <w:r w:rsidR="00A44E87" w:rsidRPr="00E463F5">
              <w:rPr>
                <w:rFonts w:asciiTheme="minorHAnsi" w:hAnsiTheme="minorHAnsi" w:cstheme="minorHAnsi"/>
                <w:lang w:val="sk-SK"/>
              </w:rPr>
              <w:t xml:space="preserve"> začlenenia. </w:t>
            </w:r>
            <w:r w:rsidRPr="00E463F5">
              <w:rPr>
                <w:rFonts w:asciiTheme="minorHAnsi" w:hAnsiTheme="minorHAnsi" w:cstheme="minorHAnsi"/>
                <w:lang w:val="sk-SK"/>
              </w:rPr>
              <w:t>S</w:t>
            </w:r>
            <w:r w:rsidR="00A44E87" w:rsidRPr="00E463F5">
              <w:rPr>
                <w:rFonts w:asciiTheme="minorHAnsi" w:hAnsiTheme="minorHAnsi" w:cstheme="minorHAnsi"/>
                <w:lang w:val="sk-SK"/>
              </w:rPr>
              <w:t>kupin</w:t>
            </w:r>
            <w:r w:rsidRPr="00E463F5">
              <w:rPr>
                <w:rFonts w:asciiTheme="minorHAnsi" w:hAnsiTheme="minorHAnsi" w:cstheme="minorHAnsi"/>
                <w:lang w:val="sk-SK"/>
              </w:rPr>
              <w:t>a</w:t>
            </w:r>
            <w:r w:rsidR="00ED40E7" w:rsidRPr="00E463F5">
              <w:rPr>
                <w:rFonts w:asciiTheme="minorHAnsi" w:hAnsiTheme="minorHAnsi" w:cstheme="minorHAnsi"/>
                <w:lang w:val="sk-SK"/>
              </w:rPr>
              <w:t>,</w:t>
            </w:r>
            <w:r w:rsidRPr="00E463F5">
              <w:rPr>
                <w:rFonts w:asciiTheme="minorHAnsi" w:hAnsiTheme="minorHAnsi" w:cstheme="minorHAnsi"/>
                <w:lang w:val="sk-SK"/>
              </w:rPr>
              <w:t xml:space="preserve"> na ktorú je projekt orientovaný </w:t>
            </w:r>
            <w:r w:rsidR="00ED40E7" w:rsidRPr="00E463F5">
              <w:rPr>
                <w:rFonts w:asciiTheme="minorHAnsi" w:hAnsiTheme="minorHAnsi" w:cstheme="minorHAnsi"/>
                <w:lang w:val="sk-SK"/>
              </w:rPr>
              <w:t>zahŕňa</w:t>
            </w:r>
            <w:r w:rsidRPr="00E463F5">
              <w:rPr>
                <w:rFonts w:asciiTheme="minorHAnsi" w:hAnsiTheme="minorHAnsi" w:cstheme="minorHAnsi"/>
                <w:lang w:val="sk-SK"/>
              </w:rPr>
              <w:t xml:space="preserve"> okrem </w:t>
            </w:r>
            <w:r w:rsidR="001145D9" w:rsidRPr="00E463F5">
              <w:rPr>
                <w:rFonts w:asciiTheme="minorHAnsi" w:hAnsiTheme="minorHAnsi" w:cstheme="minorHAnsi"/>
                <w:lang w:val="sk-SK"/>
              </w:rPr>
              <w:t>zraniteľných osôb</w:t>
            </w:r>
            <w:r w:rsidR="004D466D">
              <w:rPr>
                <w:rFonts w:asciiTheme="minorHAnsi" w:hAnsiTheme="minorHAnsi" w:cstheme="minorHAnsi"/>
                <w:lang w:val="sk-SK"/>
              </w:rPr>
              <w:t xml:space="preserve"> (</w:t>
            </w:r>
            <w:r w:rsidR="001145D9" w:rsidRPr="00E463F5">
              <w:rPr>
                <w:rFonts w:asciiTheme="minorHAnsi" w:hAnsiTheme="minorHAnsi" w:cstheme="minorHAnsi"/>
                <w:lang w:val="sk-SK"/>
              </w:rPr>
              <w:t>det</w:t>
            </w:r>
            <w:r w:rsidR="004D466D">
              <w:rPr>
                <w:rFonts w:asciiTheme="minorHAnsi" w:hAnsiTheme="minorHAnsi" w:cstheme="minorHAnsi"/>
                <w:lang w:val="sk-SK"/>
              </w:rPr>
              <w:t>i</w:t>
            </w:r>
            <w:r w:rsidR="001145D9" w:rsidRPr="00E463F5">
              <w:rPr>
                <w:rFonts w:asciiTheme="minorHAnsi" w:hAnsiTheme="minorHAnsi" w:cstheme="minorHAnsi"/>
                <w:lang w:val="sk-SK"/>
              </w:rPr>
              <w:t>, osamel</w:t>
            </w:r>
            <w:r w:rsidRPr="00E463F5">
              <w:rPr>
                <w:rFonts w:asciiTheme="minorHAnsi" w:hAnsiTheme="minorHAnsi" w:cstheme="minorHAnsi"/>
                <w:lang w:val="sk-SK"/>
              </w:rPr>
              <w:t>é</w:t>
            </w:r>
            <w:r w:rsidR="001145D9" w:rsidRPr="00E463F5">
              <w:rPr>
                <w:rFonts w:asciiTheme="minorHAnsi" w:hAnsiTheme="minorHAnsi" w:cstheme="minorHAnsi"/>
                <w:lang w:val="sk-SK"/>
              </w:rPr>
              <w:t xml:space="preserve"> matk</w:t>
            </w:r>
            <w:r w:rsidRPr="00E463F5">
              <w:rPr>
                <w:rFonts w:asciiTheme="minorHAnsi" w:hAnsiTheme="minorHAnsi" w:cstheme="minorHAnsi"/>
                <w:lang w:val="sk-SK"/>
              </w:rPr>
              <w:t>y</w:t>
            </w:r>
            <w:r w:rsidR="001145D9" w:rsidRPr="00E463F5">
              <w:rPr>
                <w:rFonts w:asciiTheme="minorHAnsi" w:hAnsiTheme="minorHAnsi" w:cstheme="minorHAnsi"/>
                <w:lang w:val="sk-SK"/>
              </w:rPr>
              <w:t xml:space="preserve"> s deťmi do 6 rokov</w:t>
            </w:r>
            <w:r w:rsidR="004D466D">
              <w:rPr>
                <w:rFonts w:asciiTheme="minorHAnsi" w:hAnsiTheme="minorHAnsi" w:cstheme="minorHAnsi"/>
                <w:lang w:val="sk-SK"/>
              </w:rPr>
              <w:t xml:space="preserve">, </w:t>
            </w:r>
            <w:r w:rsidR="001145D9" w:rsidRPr="00E463F5">
              <w:rPr>
                <w:rFonts w:asciiTheme="minorHAnsi" w:hAnsiTheme="minorHAnsi" w:cstheme="minorHAnsi"/>
                <w:lang w:val="sk-SK"/>
              </w:rPr>
              <w:t>staré a inak znevýhodnené osoby</w:t>
            </w:r>
            <w:r w:rsidR="004D466D">
              <w:rPr>
                <w:rFonts w:asciiTheme="minorHAnsi" w:hAnsiTheme="minorHAnsi" w:cstheme="minorHAnsi"/>
                <w:lang w:val="sk-SK"/>
              </w:rPr>
              <w:t>)</w:t>
            </w:r>
            <w:r w:rsidRPr="00E463F5">
              <w:rPr>
                <w:rFonts w:asciiTheme="minorHAnsi" w:hAnsiTheme="minorHAnsi" w:cstheme="minorHAnsi"/>
                <w:lang w:val="sk-SK"/>
              </w:rPr>
              <w:t xml:space="preserve"> aj osoby bez indikatívneho znevýhodnenia, spôsobilé pracovať a plnohodnotne sa do spoločnosti integrovať bez ďalšej podpory štátu</w:t>
            </w:r>
            <w:r w:rsidR="001145D9" w:rsidRPr="00E463F5">
              <w:rPr>
                <w:rFonts w:asciiTheme="minorHAnsi" w:hAnsiTheme="minorHAnsi" w:cstheme="minorHAnsi"/>
                <w:lang w:val="sk-SK"/>
              </w:rPr>
              <w:t>. Zabezpečenie strednodobého bývania poskytuje odídencom základné podmienky na život, ktoré súvisia s následným priestorom na ochotu hľadať zamestnanie, začleniť deti do školskej dochádzky a ostatné uplatn</w:t>
            </w:r>
            <w:r w:rsidR="004D466D">
              <w:rPr>
                <w:rFonts w:asciiTheme="minorHAnsi" w:hAnsiTheme="minorHAnsi" w:cstheme="minorHAnsi"/>
                <w:lang w:val="sk-SK"/>
              </w:rPr>
              <w:t>e</w:t>
            </w:r>
            <w:r w:rsidR="001145D9" w:rsidRPr="00E463F5">
              <w:rPr>
                <w:rFonts w:asciiTheme="minorHAnsi" w:hAnsiTheme="minorHAnsi" w:cstheme="minorHAnsi"/>
                <w:lang w:val="sk-SK"/>
              </w:rPr>
              <w:t xml:space="preserve">nie sa v živote. Cieľom projektu je ustálenie pobytu odídencov, </w:t>
            </w:r>
            <w:r w:rsidRPr="00E463F5">
              <w:rPr>
                <w:rFonts w:asciiTheme="minorHAnsi" w:hAnsiTheme="minorHAnsi" w:cstheme="minorHAnsi"/>
                <w:lang w:val="sk-SK"/>
              </w:rPr>
              <w:t xml:space="preserve">ich začlenenie sa na trh </w:t>
            </w:r>
            <w:r w:rsidR="001145D9" w:rsidRPr="00E463F5">
              <w:rPr>
                <w:rFonts w:asciiTheme="minorHAnsi" w:hAnsiTheme="minorHAnsi" w:cstheme="minorHAnsi"/>
                <w:lang w:val="sk-SK"/>
              </w:rPr>
              <w:t xml:space="preserve">práce alebo iné ukotvenie sa v spoločnosti. </w:t>
            </w:r>
            <w:r w:rsidR="00E463F5" w:rsidRPr="00B306CE">
              <w:rPr>
                <w:rFonts w:asciiTheme="minorHAnsi" w:hAnsiTheme="minorHAnsi" w:cstheme="minorHAnsi"/>
                <w:lang w:val="sk-SK"/>
              </w:rPr>
              <w:t>V prípade financovania príspevkov za ubytovanie osôb cieľovej skupiny po skončení financovania uvedeného zámeru NP zo zdrojov EÚ,   budú príspevky na ubytovanie týchto osôb hradené zo zdrojov štátneho rozpočtu</w:t>
            </w:r>
            <w:r w:rsidR="00965C53" w:rsidRPr="00B306CE">
              <w:rPr>
                <w:rFonts w:asciiTheme="minorHAnsi" w:hAnsiTheme="minorHAnsi" w:cstheme="minorHAnsi"/>
                <w:lang w:val="sk-SK"/>
              </w:rPr>
              <w:t xml:space="preserve"> (v prípade rozhodnutia V</w:t>
            </w:r>
            <w:r w:rsidR="00B648B7" w:rsidRPr="00B306CE">
              <w:rPr>
                <w:rFonts w:asciiTheme="minorHAnsi" w:hAnsiTheme="minorHAnsi" w:cstheme="minorHAnsi"/>
                <w:lang w:val="sk-SK"/>
              </w:rPr>
              <w:t>lády SR)</w:t>
            </w:r>
            <w:r w:rsidR="00E463F5" w:rsidRPr="00B306CE">
              <w:rPr>
                <w:rFonts w:asciiTheme="minorHAnsi" w:hAnsiTheme="minorHAnsi" w:cstheme="minorHAnsi"/>
                <w:lang w:val="sk-SK"/>
              </w:rPr>
              <w:t>.</w:t>
            </w:r>
          </w:p>
        </w:tc>
      </w:tr>
      <w:tr w:rsidR="00B8332B" w:rsidRPr="00F91CE3" w14:paraId="356E0CFB" w14:textId="77777777" w:rsidTr="00B312F7">
        <w:tc>
          <w:tcPr>
            <w:tcW w:w="5000" w:type="pct"/>
            <w:tcBorders>
              <w:bottom w:val="single" w:sz="4" w:space="0" w:color="auto"/>
            </w:tcBorders>
            <w:shd w:val="clear" w:color="auto" w:fill="F2F2F2" w:themeFill="background1" w:themeFillShade="F2"/>
          </w:tcPr>
          <w:p w14:paraId="46FEBB8E" w14:textId="77777777" w:rsidR="00B8332B" w:rsidRPr="00F91CE3" w:rsidRDefault="00A70221" w:rsidP="00111755">
            <w:pPr>
              <w:tabs>
                <w:tab w:val="left" w:pos="709"/>
              </w:tabs>
              <w:contextualSpacing/>
              <w:rPr>
                <w:rFonts w:asciiTheme="minorHAnsi" w:hAnsiTheme="minorHAnsi" w:cstheme="minorHAnsi"/>
                <w:b/>
                <w:color w:val="0063A2"/>
                <w:lang w:val="sk-SK"/>
              </w:rPr>
            </w:pPr>
            <w:r w:rsidRPr="00F91CE3">
              <w:rPr>
                <w:rFonts w:asciiTheme="minorHAnsi" w:hAnsiTheme="minorHAnsi" w:cstheme="minorHAnsi"/>
                <w:b/>
                <w:lang w:val="sk-SK"/>
              </w:rPr>
              <w:t>Administratívna</w:t>
            </w:r>
            <w:r w:rsidR="00292399" w:rsidRPr="00F91CE3">
              <w:rPr>
                <w:rFonts w:asciiTheme="minorHAnsi" w:hAnsiTheme="minorHAnsi" w:cstheme="minorHAnsi"/>
                <w:b/>
                <w:lang w:val="sk-SK"/>
              </w:rPr>
              <w:t>, finančná</w:t>
            </w:r>
            <w:r w:rsidRPr="00F91CE3">
              <w:rPr>
                <w:rFonts w:asciiTheme="minorHAnsi" w:hAnsiTheme="minorHAnsi" w:cstheme="minorHAnsi"/>
                <w:b/>
                <w:lang w:val="sk-SK"/>
              </w:rPr>
              <w:t xml:space="preserve"> a prevádzková kapacita</w:t>
            </w:r>
            <w:r w:rsidRPr="00F91CE3">
              <w:rPr>
                <w:rFonts w:asciiTheme="minorHAnsi" w:hAnsiTheme="minorHAnsi" w:cstheme="minorHAnsi"/>
                <w:b/>
                <w:spacing w:val="-3"/>
                <w:lang w:val="sk-SK"/>
              </w:rPr>
              <w:t xml:space="preserve"> </w:t>
            </w:r>
            <w:r w:rsidRPr="00F91CE3">
              <w:rPr>
                <w:rFonts w:asciiTheme="minorHAnsi" w:hAnsiTheme="minorHAnsi" w:cstheme="minorHAnsi"/>
                <w:b/>
                <w:lang w:val="sk-SK"/>
              </w:rPr>
              <w:t>žiadateľa</w:t>
            </w:r>
            <w:r w:rsidR="00111755" w:rsidRPr="00F91CE3">
              <w:rPr>
                <w:rFonts w:asciiTheme="minorHAnsi" w:hAnsiTheme="minorHAnsi" w:cstheme="minorHAnsi"/>
                <w:b/>
                <w:lang w:val="sk-SK"/>
              </w:rPr>
              <w:t xml:space="preserve"> a partnera</w:t>
            </w:r>
          </w:p>
        </w:tc>
      </w:tr>
      <w:tr w:rsidR="00A0061F" w:rsidRPr="007C5B3C" w14:paraId="17D48BA9" w14:textId="77777777" w:rsidTr="0089643E">
        <w:tc>
          <w:tcPr>
            <w:tcW w:w="5000" w:type="pct"/>
            <w:tcBorders>
              <w:bottom w:val="single" w:sz="4" w:space="0" w:color="auto"/>
            </w:tcBorders>
            <w:shd w:val="clear" w:color="auto" w:fill="auto"/>
          </w:tcPr>
          <w:p w14:paraId="59F4BD38" w14:textId="77777777" w:rsidR="00C82095" w:rsidRPr="0004569F" w:rsidRDefault="00A0061F" w:rsidP="00C82095">
            <w:pPr>
              <w:jc w:val="both"/>
              <w:rPr>
                <w:rFonts w:asciiTheme="minorHAnsi" w:hAnsiTheme="minorHAnsi" w:cstheme="minorHAnsi"/>
                <w:lang w:val="sk-SK"/>
              </w:rPr>
            </w:pPr>
            <w:r w:rsidRPr="00F91CE3">
              <w:rPr>
                <w:rFonts w:asciiTheme="minorHAnsi" w:hAnsiTheme="minorHAnsi" w:cstheme="minorHAnsi"/>
                <w:color w:val="548DD4" w:themeColor="text2" w:themeTint="99"/>
                <w:lang w:val="sk-SK"/>
              </w:rPr>
              <w:t xml:space="preserve"> </w:t>
            </w:r>
            <w:proofErr w:type="spellStart"/>
            <w:r w:rsidR="00C82095" w:rsidRPr="0004569F">
              <w:rPr>
                <w:rFonts w:asciiTheme="minorHAnsi" w:hAnsiTheme="minorHAnsi" w:cstheme="minorHAnsi"/>
                <w:lang w:val="sk-SK"/>
              </w:rPr>
              <w:t>Žiadateľia</w:t>
            </w:r>
            <w:proofErr w:type="spellEnd"/>
            <w:r w:rsidR="00C82095" w:rsidRPr="0004569F">
              <w:rPr>
                <w:rFonts w:asciiTheme="minorHAnsi" w:hAnsiTheme="minorHAnsi" w:cstheme="minorHAnsi"/>
                <w:lang w:val="sk-SK"/>
              </w:rPr>
              <w:t xml:space="preserve"> disponujú potrebnými administratívnymi, finančnými a prevádzkovými kapacitami na realizáciu národných projektov, a to aj vzhľadom na doterajšie skúsenosti s realizáciou národných projektov v programovom období 2014-2020.</w:t>
            </w:r>
            <w:r w:rsidR="00C91984" w:rsidRPr="0004569F">
              <w:rPr>
                <w:rFonts w:asciiTheme="minorHAnsi" w:hAnsiTheme="minorHAnsi" w:cstheme="minorHAnsi"/>
                <w:lang w:val="sk-SK"/>
              </w:rPr>
              <w:t xml:space="preserve"> </w:t>
            </w:r>
          </w:p>
          <w:p w14:paraId="1D0BE47D" w14:textId="77777777" w:rsidR="00A469FA" w:rsidRPr="00487943" w:rsidRDefault="00C91984" w:rsidP="00C82095">
            <w:pPr>
              <w:jc w:val="both"/>
              <w:rPr>
                <w:rFonts w:asciiTheme="minorHAnsi" w:hAnsiTheme="minorHAnsi" w:cstheme="minorHAnsi"/>
                <w:lang w:val="sk-SK"/>
              </w:rPr>
            </w:pPr>
            <w:r w:rsidRPr="00487943">
              <w:rPr>
                <w:rFonts w:asciiTheme="minorHAnsi" w:hAnsiTheme="minorHAnsi" w:cstheme="minorHAnsi"/>
                <w:lang w:val="sk-SK"/>
              </w:rPr>
              <w:t>Projektový tím</w:t>
            </w:r>
            <w:r w:rsidR="00D04D86" w:rsidRPr="00487943">
              <w:rPr>
                <w:rFonts w:asciiTheme="minorHAnsi" w:hAnsiTheme="minorHAnsi" w:cstheme="minorHAnsi"/>
                <w:lang w:val="sk-SK"/>
              </w:rPr>
              <w:t xml:space="preserve"> na MD SR</w:t>
            </w:r>
            <w:r w:rsidRPr="00487943">
              <w:rPr>
                <w:rFonts w:asciiTheme="minorHAnsi" w:hAnsiTheme="minorHAnsi" w:cstheme="minorHAnsi"/>
                <w:lang w:val="sk-SK"/>
              </w:rPr>
              <w:t xml:space="preserve"> je personálne zabezpečený piatimi internými zamestnancami </w:t>
            </w:r>
            <w:r w:rsidR="001145D9" w:rsidRPr="00487943">
              <w:rPr>
                <w:rFonts w:asciiTheme="minorHAnsi" w:hAnsiTheme="minorHAnsi" w:cstheme="minorHAnsi"/>
                <w:lang w:val="sk-SK"/>
              </w:rPr>
              <w:t xml:space="preserve">pracujúcimi na </w:t>
            </w:r>
            <w:r w:rsidR="00D04D86" w:rsidRPr="00487943">
              <w:rPr>
                <w:rFonts w:asciiTheme="minorHAnsi" w:hAnsiTheme="minorHAnsi" w:cstheme="minorHAnsi"/>
                <w:lang w:val="sk-SK"/>
              </w:rPr>
              <w:t>trvalý pracovný pomer</w:t>
            </w:r>
            <w:r w:rsidR="001145D9" w:rsidRPr="00487943">
              <w:rPr>
                <w:rFonts w:asciiTheme="minorHAnsi" w:hAnsiTheme="minorHAnsi" w:cstheme="minorHAnsi"/>
                <w:lang w:val="sk-SK"/>
              </w:rPr>
              <w:t xml:space="preserve"> </w:t>
            </w:r>
            <w:r w:rsidR="00D04D86" w:rsidRPr="00487943">
              <w:rPr>
                <w:rFonts w:asciiTheme="minorHAnsi" w:hAnsiTheme="minorHAnsi" w:cstheme="minorHAnsi"/>
                <w:lang w:val="sk-SK"/>
              </w:rPr>
              <w:t xml:space="preserve">(TPP) </w:t>
            </w:r>
            <w:r w:rsidR="001145D9" w:rsidRPr="00487943">
              <w:rPr>
                <w:rFonts w:asciiTheme="minorHAnsi" w:hAnsiTheme="minorHAnsi" w:cstheme="minorHAnsi"/>
                <w:lang w:val="sk-SK"/>
              </w:rPr>
              <w:t>na odbor</w:t>
            </w:r>
            <w:r w:rsidR="00D04D86" w:rsidRPr="00487943">
              <w:rPr>
                <w:rFonts w:asciiTheme="minorHAnsi" w:hAnsiTheme="minorHAnsi" w:cstheme="minorHAnsi"/>
                <w:lang w:val="sk-SK"/>
              </w:rPr>
              <w:t>e</w:t>
            </w:r>
            <w:r w:rsidRPr="00487943">
              <w:rPr>
                <w:rFonts w:asciiTheme="minorHAnsi" w:hAnsiTheme="minorHAnsi" w:cstheme="minorHAnsi"/>
                <w:lang w:val="sk-SK"/>
              </w:rPr>
              <w:t>,</w:t>
            </w:r>
            <w:r w:rsidR="00D04D86" w:rsidRPr="00487943">
              <w:rPr>
                <w:rFonts w:asciiTheme="minorHAnsi" w:hAnsiTheme="minorHAnsi" w:cstheme="minorHAnsi"/>
                <w:lang w:val="sk-SK"/>
              </w:rPr>
              <w:t xml:space="preserve"> ktorý plne pokryje</w:t>
            </w:r>
            <w:r w:rsidRPr="00487943">
              <w:rPr>
                <w:rFonts w:asciiTheme="minorHAnsi" w:hAnsiTheme="minorHAnsi" w:cstheme="minorHAnsi"/>
                <w:lang w:val="sk-SK"/>
              </w:rPr>
              <w:t xml:space="preserve"> administratívn</w:t>
            </w:r>
            <w:r w:rsidR="00D04D86" w:rsidRPr="00487943">
              <w:rPr>
                <w:rFonts w:asciiTheme="minorHAnsi" w:hAnsiTheme="minorHAnsi" w:cstheme="minorHAnsi"/>
                <w:lang w:val="sk-SK"/>
              </w:rPr>
              <w:t>u</w:t>
            </w:r>
            <w:r w:rsidRPr="00487943">
              <w:rPr>
                <w:rFonts w:asciiTheme="minorHAnsi" w:hAnsiTheme="minorHAnsi" w:cstheme="minorHAnsi"/>
                <w:lang w:val="sk-SK"/>
              </w:rPr>
              <w:t xml:space="preserve"> činnosť </w:t>
            </w:r>
            <w:r w:rsidR="00D04D86" w:rsidRPr="00487943">
              <w:rPr>
                <w:rFonts w:asciiTheme="minorHAnsi" w:hAnsiTheme="minorHAnsi" w:cstheme="minorHAnsi"/>
                <w:lang w:val="sk-SK"/>
              </w:rPr>
              <w:t xml:space="preserve">na </w:t>
            </w:r>
            <w:r w:rsidRPr="00487943">
              <w:rPr>
                <w:rFonts w:asciiTheme="minorHAnsi" w:hAnsiTheme="minorHAnsi" w:cstheme="minorHAnsi"/>
                <w:lang w:val="sk-SK"/>
              </w:rPr>
              <w:t>projekt</w:t>
            </w:r>
            <w:r w:rsidR="004D466D" w:rsidRPr="00487943">
              <w:rPr>
                <w:rFonts w:asciiTheme="minorHAnsi" w:hAnsiTheme="minorHAnsi" w:cstheme="minorHAnsi"/>
                <w:lang w:val="sk-SK"/>
              </w:rPr>
              <w:t>e</w:t>
            </w:r>
            <w:r w:rsidRPr="00487943">
              <w:rPr>
                <w:rFonts w:asciiTheme="minorHAnsi" w:hAnsiTheme="minorHAnsi" w:cstheme="minorHAnsi"/>
                <w:lang w:val="sk-SK"/>
              </w:rPr>
              <w:t>. Riadenie projektu má žiadateľ zabezpečené interným zamestnancom, ktorý je vedúci riadiaci pracovník</w:t>
            </w:r>
            <w:r w:rsidR="00D04D86" w:rsidRPr="00487943">
              <w:rPr>
                <w:rFonts w:asciiTheme="minorHAnsi" w:hAnsiTheme="minorHAnsi" w:cstheme="minorHAnsi"/>
                <w:lang w:val="sk-SK"/>
              </w:rPr>
              <w:t xml:space="preserve"> odboru a</w:t>
            </w:r>
            <w:r w:rsidRPr="00487943">
              <w:rPr>
                <w:rFonts w:asciiTheme="minorHAnsi" w:hAnsiTheme="minorHAnsi" w:cstheme="minorHAnsi"/>
                <w:lang w:val="sk-SK"/>
              </w:rPr>
              <w:t xml:space="preserve"> </w:t>
            </w:r>
            <w:r w:rsidR="001145D9" w:rsidRPr="00487943">
              <w:rPr>
                <w:rFonts w:asciiTheme="minorHAnsi" w:hAnsiTheme="minorHAnsi" w:cstheme="minorHAnsi"/>
                <w:lang w:val="sk-SK"/>
              </w:rPr>
              <w:t>pracuj</w:t>
            </w:r>
            <w:r w:rsidR="00D04D86" w:rsidRPr="00487943">
              <w:rPr>
                <w:rFonts w:asciiTheme="minorHAnsi" w:hAnsiTheme="minorHAnsi" w:cstheme="minorHAnsi"/>
                <w:lang w:val="sk-SK"/>
              </w:rPr>
              <w:t>e</w:t>
            </w:r>
            <w:r w:rsidR="001145D9" w:rsidRPr="00487943">
              <w:rPr>
                <w:rFonts w:asciiTheme="minorHAnsi" w:hAnsiTheme="minorHAnsi" w:cstheme="minorHAnsi"/>
                <w:lang w:val="sk-SK"/>
              </w:rPr>
              <w:t xml:space="preserve"> na TPP</w:t>
            </w:r>
            <w:r w:rsidR="00D04D86" w:rsidRPr="00487943">
              <w:rPr>
                <w:rFonts w:asciiTheme="minorHAnsi" w:hAnsiTheme="minorHAnsi" w:cstheme="minorHAnsi"/>
                <w:lang w:val="sk-SK"/>
              </w:rPr>
              <w:t>.</w:t>
            </w:r>
            <w:r w:rsidR="003E1F59" w:rsidRPr="00487943">
              <w:rPr>
                <w:rFonts w:asciiTheme="minorHAnsi" w:hAnsiTheme="minorHAnsi" w:cstheme="minorHAnsi"/>
                <w:lang w:val="sk-SK"/>
              </w:rPr>
              <w:t xml:space="preserve"> </w:t>
            </w:r>
            <w:r w:rsidRPr="00487943">
              <w:rPr>
                <w:rFonts w:asciiTheme="minorHAnsi" w:hAnsiTheme="minorHAnsi" w:cstheme="minorHAnsi"/>
                <w:lang w:val="sk-SK"/>
              </w:rPr>
              <w:t xml:space="preserve">Projektový tím a riadiaci </w:t>
            </w:r>
            <w:r w:rsidR="00D04D86" w:rsidRPr="00487943">
              <w:rPr>
                <w:rFonts w:asciiTheme="minorHAnsi" w:hAnsiTheme="minorHAnsi" w:cstheme="minorHAnsi"/>
                <w:lang w:val="sk-SK"/>
              </w:rPr>
              <w:t>pracovník</w:t>
            </w:r>
            <w:r w:rsidRPr="00487943">
              <w:rPr>
                <w:rFonts w:asciiTheme="minorHAnsi" w:hAnsiTheme="minorHAnsi" w:cstheme="minorHAnsi"/>
                <w:lang w:val="sk-SK"/>
              </w:rPr>
              <w:t xml:space="preserve"> majú dostatočné predchádzajúce skúsenosti s </w:t>
            </w:r>
            <w:r w:rsidR="00A44E87" w:rsidRPr="00487943">
              <w:rPr>
                <w:rFonts w:asciiTheme="minorHAnsi" w:hAnsiTheme="minorHAnsi" w:cstheme="minorHAnsi"/>
                <w:lang w:val="sk-SK"/>
              </w:rPr>
              <w:t xml:space="preserve">administráciou </w:t>
            </w:r>
            <w:r w:rsidRPr="00487943">
              <w:rPr>
                <w:rFonts w:asciiTheme="minorHAnsi" w:hAnsiTheme="minorHAnsi" w:cstheme="minorHAnsi"/>
                <w:lang w:val="sk-SK"/>
              </w:rPr>
              <w:t>projekt</w:t>
            </w:r>
            <w:r w:rsidR="00A44E87" w:rsidRPr="00487943">
              <w:rPr>
                <w:rFonts w:asciiTheme="minorHAnsi" w:hAnsiTheme="minorHAnsi" w:cstheme="minorHAnsi"/>
                <w:lang w:val="sk-SK"/>
              </w:rPr>
              <w:t>u</w:t>
            </w:r>
            <w:r w:rsidR="00D04D86" w:rsidRPr="00487943">
              <w:rPr>
                <w:rFonts w:asciiTheme="minorHAnsi" w:hAnsiTheme="minorHAnsi" w:cstheme="minorHAnsi"/>
                <w:lang w:val="sk-SK"/>
              </w:rPr>
              <w:t>, nakoľko</w:t>
            </w:r>
            <w:r w:rsidR="00A44E87" w:rsidRPr="00487943">
              <w:rPr>
                <w:rFonts w:asciiTheme="minorHAnsi" w:hAnsiTheme="minorHAnsi" w:cstheme="minorHAnsi"/>
                <w:lang w:val="sk-SK"/>
              </w:rPr>
              <w:t xml:space="preserve"> </w:t>
            </w:r>
            <w:r w:rsidRPr="00487943">
              <w:rPr>
                <w:rFonts w:asciiTheme="minorHAnsi" w:hAnsiTheme="minorHAnsi" w:cstheme="minorHAnsi"/>
                <w:lang w:val="sk-SK"/>
              </w:rPr>
              <w:t xml:space="preserve">administratívne a organizačne zabezpečovali </w:t>
            </w:r>
            <w:r w:rsidR="00A44E87" w:rsidRPr="00487943">
              <w:rPr>
                <w:rFonts w:asciiTheme="minorHAnsi" w:hAnsiTheme="minorHAnsi" w:cstheme="minorHAnsi"/>
                <w:lang w:val="sk-SK"/>
              </w:rPr>
              <w:t>projekt</w:t>
            </w:r>
            <w:r w:rsidR="004D466D" w:rsidRPr="00487943">
              <w:rPr>
                <w:rFonts w:asciiTheme="minorHAnsi" w:hAnsiTheme="minorHAnsi" w:cstheme="minorHAnsi"/>
                <w:lang w:val="sk-SK"/>
              </w:rPr>
              <w:t xml:space="preserve"> </w:t>
            </w:r>
            <w:r w:rsidRPr="00487943">
              <w:rPr>
                <w:rFonts w:asciiTheme="minorHAnsi" w:hAnsiTheme="minorHAnsi" w:cstheme="minorHAnsi"/>
                <w:lang w:val="sk-SK"/>
              </w:rPr>
              <w:t>od roku 2022.</w:t>
            </w:r>
          </w:p>
          <w:p w14:paraId="6C494C66" w14:textId="77777777" w:rsidR="00A469FA" w:rsidRPr="00487943" w:rsidRDefault="00A469FA" w:rsidP="00C82095">
            <w:pPr>
              <w:jc w:val="both"/>
              <w:rPr>
                <w:rFonts w:asciiTheme="minorHAnsi" w:hAnsiTheme="minorHAnsi" w:cstheme="minorHAnsi"/>
                <w:b/>
                <w:u w:val="single"/>
                <w:lang w:val="sk-SK"/>
              </w:rPr>
            </w:pPr>
            <w:r w:rsidRPr="00487943">
              <w:rPr>
                <w:rFonts w:asciiTheme="minorHAnsi" w:hAnsiTheme="minorHAnsi" w:cstheme="minorHAnsi"/>
                <w:lang w:val="sk-SK"/>
              </w:rPr>
              <w:t>Projektový tím na MV SR je personálne zabezpečen</w:t>
            </w:r>
            <w:r w:rsidR="00FE765A" w:rsidRPr="00487943">
              <w:rPr>
                <w:rFonts w:asciiTheme="minorHAnsi" w:hAnsiTheme="minorHAnsi" w:cstheme="minorHAnsi"/>
                <w:lang w:val="sk-SK"/>
              </w:rPr>
              <w:t>ý i</w:t>
            </w:r>
            <w:r w:rsidRPr="00487943">
              <w:rPr>
                <w:rFonts w:asciiTheme="minorHAnsi" w:hAnsiTheme="minorHAnsi" w:cstheme="minorHAnsi"/>
                <w:lang w:val="sk-SK"/>
              </w:rPr>
              <w:t xml:space="preserve">nternými zamestnancami, ktorý pracujú na </w:t>
            </w:r>
            <w:r w:rsidR="00D20C52" w:rsidRPr="00487943">
              <w:rPr>
                <w:rFonts w:asciiTheme="minorHAnsi" w:hAnsiTheme="minorHAnsi" w:cstheme="minorHAnsi"/>
                <w:lang w:val="sk-SK"/>
              </w:rPr>
              <w:t>trvalý pracovný pomer (</w:t>
            </w:r>
            <w:r w:rsidRPr="00487943">
              <w:rPr>
                <w:rFonts w:asciiTheme="minorHAnsi" w:hAnsiTheme="minorHAnsi" w:cstheme="minorHAnsi"/>
                <w:lang w:val="sk-SK"/>
              </w:rPr>
              <w:t>TPP</w:t>
            </w:r>
            <w:r w:rsidR="00D20C52" w:rsidRPr="00487943">
              <w:rPr>
                <w:rFonts w:asciiTheme="minorHAnsi" w:hAnsiTheme="minorHAnsi" w:cstheme="minorHAnsi"/>
                <w:lang w:val="sk-SK"/>
              </w:rPr>
              <w:t xml:space="preserve">) na </w:t>
            </w:r>
            <w:r w:rsidR="00FE765A" w:rsidRPr="00487943">
              <w:rPr>
                <w:rFonts w:asciiTheme="minorHAnsi" w:hAnsiTheme="minorHAnsi" w:cstheme="minorHAnsi"/>
                <w:lang w:val="sk-SK"/>
              </w:rPr>
              <w:t xml:space="preserve">príslušnom </w:t>
            </w:r>
            <w:r w:rsidR="00D20C52" w:rsidRPr="00487943">
              <w:rPr>
                <w:rFonts w:asciiTheme="minorHAnsi" w:hAnsiTheme="minorHAnsi" w:cstheme="minorHAnsi"/>
                <w:lang w:val="sk-SK"/>
              </w:rPr>
              <w:t>odbore, ktorý bude zabezpečovať administráciu projektu.</w:t>
            </w:r>
            <w:r w:rsidR="008E4882" w:rsidRPr="00487943">
              <w:rPr>
                <w:rFonts w:asciiTheme="minorHAnsi" w:hAnsiTheme="minorHAnsi" w:cstheme="minorHAnsi"/>
                <w:lang w:val="sk-SK"/>
              </w:rPr>
              <w:t xml:space="preserve"> Z</w:t>
            </w:r>
            <w:r w:rsidR="00D20C52" w:rsidRPr="00487943">
              <w:rPr>
                <w:rFonts w:asciiTheme="minorHAnsi" w:hAnsiTheme="minorHAnsi" w:cstheme="minorHAnsi"/>
                <w:lang w:val="sk-SK"/>
              </w:rPr>
              <w:t xml:space="preserve">a riadenie projektu bude </w:t>
            </w:r>
            <w:r w:rsidR="008E4882" w:rsidRPr="00487943">
              <w:rPr>
                <w:rFonts w:asciiTheme="minorHAnsi" w:hAnsiTheme="minorHAnsi" w:cstheme="minorHAnsi"/>
                <w:lang w:val="sk-SK"/>
              </w:rPr>
              <w:t>zodpovedať riaditeľ odboru</w:t>
            </w:r>
            <w:r w:rsidR="00D20C52" w:rsidRPr="00487943">
              <w:rPr>
                <w:rFonts w:asciiTheme="minorHAnsi" w:hAnsiTheme="minorHAnsi" w:cstheme="minorHAnsi"/>
                <w:lang w:val="sk-SK"/>
              </w:rPr>
              <w:t>, ktorý pracuje na TPP. Projektový tím aj s riadiacim pracovn</w:t>
            </w:r>
            <w:r w:rsidR="00A74FD9">
              <w:rPr>
                <w:rFonts w:asciiTheme="minorHAnsi" w:hAnsiTheme="minorHAnsi" w:cstheme="minorHAnsi"/>
                <w:lang w:val="sk-SK"/>
              </w:rPr>
              <w:t>í</w:t>
            </w:r>
            <w:r w:rsidR="00D20C52" w:rsidRPr="00487943">
              <w:rPr>
                <w:rFonts w:asciiTheme="minorHAnsi" w:hAnsiTheme="minorHAnsi" w:cstheme="minorHAnsi"/>
                <w:lang w:val="sk-SK"/>
              </w:rPr>
              <w:t>kom majú dostatočné skúsenosti s administráciou projektu.</w:t>
            </w:r>
          </w:p>
          <w:p w14:paraId="5304DFB6" w14:textId="77777777" w:rsidR="004E45FA" w:rsidRDefault="00C82095" w:rsidP="00AF4966">
            <w:pPr>
              <w:jc w:val="both"/>
              <w:rPr>
                <w:rFonts w:asciiTheme="minorHAnsi" w:eastAsiaTheme="minorEastAsia" w:hAnsiTheme="minorHAnsi" w:cstheme="minorHAnsi"/>
                <w:color w:val="548DD4" w:themeColor="text2" w:themeTint="99"/>
                <w:lang w:val="sk-SK"/>
              </w:rPr>
            </w:pPr>
            <w:r w:rsidRPr="00487943">
              <w:rPr>
                <w:rFonts w:asciiTheme="minorHAnsi" w:hAnsiTheme="minorHAnsi" w:cstheme="minorHAnsi"/>
                <w:lang w:val="sk-SK"/>
              </w:rPr>
              <w:t>Žiadatelia majú vlastné priestorové kapacity na realizáciu odborných činností projektu s adekvátnym materiálno-technickým vybavením</w:t>
            </w:r>
            <w:r w:rsidR="00D04D86" w:rsidRPr="00487943">
              <w:rPr>
                <w:rFonts w:asciiTheme="minorHAnsi" w:hAnsiTheme="minorHAnsi" w:cstheme="minorHAnsi"/>
                <w:lang w:val="sk-SK"/>
              </w:rPr>
              <w:t>.</w:t>
            </w:r>
            <w:r w:rsidRPr="00487943">
              <w:rPr>
                <w:rFonts w:asciiTheme="minorHAnsi" w:hAnsiTheme="minorHAnsi" w:cstheme="minorHAnsi"/>
                <w:lang w:val="sk-SK"/>
              </w:rPr>
              <w:t xml:space="preserve"> </w:t>
            </w:r>
          </w:p>
          <w:p w14:paraId="7D07304A" w14:textId="77777777" w:rsidR="00A27CC1" w:rsidRPr="00F91CE3" w:rsidRDefault="00A27CC1" w:rsidP="00B648B7">
            <w:pPr>
              <w:jc w:val="both"/>
              <w:rPr>
                <w:rFonts w:asciiTheme="minorHAnsi" w:eastAsiaTheme="minorEastAsia" w:hAnsiTheme="minorHAnsi" w:cstheme="minorHAnsi"/>
                <w:color w:val="548DD4" w:themeColor="text2" w:themeTint="99"/>
                <w:lang w:val="sk-SK"/>
              </w:rPr>
            </w:pPr>
            <w:r w:rsidRPr="0004569F">
              <w:rPr>
                <w:rFonts w:asciiTheme="minorHAnsi" w:hAnsiTheme="minorHAnsi" w:cstheme="minorHAnsi"/>
                <w:lang w:val="sk-SK"/>
              </w:rPr>
              <w:t>Výdavky na personálne kapacity nebudú hradené z  projektu.</w:t>
            </w:r>
          </w:p>
        </w:tc>
      </w:tr>
    </w:tbl>
    <w:p w14:paraId="4FFE80C6" w14:textId="77777777" w:rsidR="00F84523" w:rsidRPr="00F91CE3" w:rsidRDefault="00F84523" w:rsidP="003A1BD1">
      <w:pPr>
        <w:tabs>
          <w:tab w:val="left" w:pos="1640"/>
        </w:tabs>
        <w:contextualSpacing/>
        <w:rPr>
          <w:rFonts w:asciiTheme="minorHAnsi" w:hAnsiTheme="minorHAnsi" w:cstheme="minorHAnsi"/>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F91CE3" w14:paraId="7F2E2B65" w14:textId="77777777" w:rsidTr="009F3387">
        <w:trPr>
          <w:jc w:val="center"/>
        </w:trPr>
        <w:tc>
          <w:tcPr>
            <w:tcW w:w="5000" w:type="pct"/>
            <w:shd w:val="clear" w:color="auto" w:fill="D9D9D9" w:themeFill="background1" w:themeFillShade="D9"/>
          </w:tcPr>
          <w:p w14:paraId="719F167A" w14:textId="77777777" w:rsidR="00665D8D" w:rsidRPr="00F91CE3" w:rsidRDefault="00665D8D" w:rsidP="009F3387">
            <w:pPr>
              <w:tabs>
                <w:tab w:val="left" w:pos="999"/>
                <w:tab w:val="left" w:pos="1000"/>
              </w:tabs>
              <w:contextualSpacing/>
              <w:rPr>
                <w:rFonts w:asciiTheme="minorHAnsi" w:hAnsiTheme="minorHAnsi" w:cstheme="minorHAnsi"/>
                <w:b/>
                <w:lang w:val="sk-SK"/>
              </w:rPr>
            </w:pPr>
            <w:r w:rsidRPr="00F91CE3">
              <w:rPr>
                <w:rFonts w:asciiTheme="minorHAnsi" w:hAnsiTheme="minorHAnsi" w:cstheme="minorHAnsi"/>
                <w:b/>
                <w:color w:val="0063A2"/>
                <w:lang w:val="sk-SK"/>
              </w:rPr>
              <w:t>Rozpočet</w:t>
            </w:r>
            <w:r w:rsidRPr="00F91CE3">
              <w:rPr>
                <w:rFonts w:asciiTheme="minorHAnsi" w:hAnsiTheme="minorHAnsi" w:cstheme="minorHAnsi"/>
                <w:b/>
                <w:color w:val="0063A2"/>
                <w:spacing w:val="-2"/>
                <w:lang w:val="sk-SK"/>
              </w:rPr>
              <w:t xml:space="preserve"> </w:t>
            </w:r>
            <w:r w:rsidRPr="00F91CE3">
              <w:rPr>
                <w:rFonts w:asciiTheme="minorHAnsi" w:hAnsiTheme="minorHAnsi" w:cstheme="minorHAnsi"/>
                <w:b/>
                <w:color w:val="0063A2"/>
                <w:lang w:val="sk-SK"/>
              </w:rPr>
              <w:t>projektu</w:t>
            </w:r>
            <w:r w:rsidR="00915FF1" w:rsidRPr="00F91CE3">
              <w:rPr>
                <w:rStyle w:val="Odkaznapoznmkupodiarou"/>
                <w:rFonts w:asciiTheme="minorHAnsi" w:hAnsiTheme="minorHAnsi" w:cstheme="minorHAnsi"/>
                <w:b/>
                <w:color w:val="0063A2"/>
                <w:lang w:val="sk-SK"/>
              </w:rPr>
              <w:footnoteReference w:id="19"/>
            </w:r>
            <w:r w:rsidR="005E32C2" w:rsidRPr="00F91CE3">
              <w:rPr>
                <w:rFonts w:asciiTheme="minorHAnsi" w:hAnsiTheme="minorHAnsi" w:cstheme="minorHAnsi"/>
                <w:b/>
                <w:color w:val="0063A2"/>
                <w:lang w:val="sk-SK"/>
              </w:rPr>
              <w:t xml:space="preserve"> </w:t>
            </w:r>
            <w:r w:rsidR="007F4162">
              <w:rPr>
                <w:rFonts w:asciiTheme="minorHAnsi" w:hAnsiTheme="minorHAnsi" w:cstheme="minorHAnsi"/>
                <w:b/>
                <w:color w:val="0063A2"/>
                <w:lang w:val="sk-SK"/>
              </w:rPr>
              <w:t xml:space="preserve"> </w:t>
            </w:r>
            <w:r w:rsidR="007F4162" w:rsidRPr="007F4162">
              <w:rPr>
                <w:rFonts w:asciiTheme="minorHAnsi" w:hAnsiTheme="minorHAnsi" w:cstheme="minorHAnsi"/>
                <w:b/>
                <w:color w:val="FF0000"/>
                <w:lang w:val="sk-SK"/>
              </w:rPr>
              <w:t xml:space="preserve">MD SR </w:t>
            </w:r>
          </w:p>
        </w:tc>
      </w:tr>
      <w:tr w:rsidR="004306C2" w:rsidRPr="007C5B3C" w14:paraId="25FF2C94"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2943C33E" w14:textId="77777777" w:rsidR="004306C2" w:rsidRPr="00F91CE3" w:rsidRDefault="004306C2" w:rsidP="004306C2">
            <w:pPr>
              <w:pStyle w:val="TableParagraph"/>
              <w:contextualSpacing/>
              <w:rPr>
                <w:rFonts w:asciiTheme="minorHAnsi" w:hAnsiTheme="minorHAnsi" w:cstheme="minorHAnsi"/>
                <w:b/>
                <w:bCs/>
                <w:lang w:val="sk-SK"/>
              </w:rPr>
            </w:pPr>
            <w:r w:rsidRPr="00F91CE3">
              <w:rPr>
                <w:rFonts w:asciiTheme="minorHAnsi" w:hAnsiTheme="minorHAnsi" w:cstheme="minorHAnsi"/>
                <w:b/>
                <w:bCs/>
                <w:lang w:val="sk-SK"/>
              </w:rPr>
              <w:t xml:space="preserve">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w:t>
            </w:r>
            <w:r w:rsidRPr="00F91CE3">
              <w:rPr>
                <w:rFonts w:asciiTheme="minorHAnsi" w:hAnsiTheme="minorHAnsi" w:cstheme="minorHAnsi"/>
                <w:b/>
                <w:bCs/>
                <w:lang w:val="sk-SK"/>
              </w:rPr>
              <w:lastRenderedPageBreak/>
              <w:t>projektov súvisiacich s obnovou mobilných prostriedkov, sa do ukončenia verejného obstarávania uvádzajú položky rozpočtu len do úrovne aktivít.</w:t>
            </w:r>
          </w:p>
          <w:p w14:paraId="27A5FD9D" w14:textId="77777777" w:rsidR="004306C2" w:rsidRPr="00F91CE3" w:rsidRDefault="004306C2" w:rsidP="004306C2">
            <w:pPr>
              <w:pStyle w:val="TableParagraph"/>
              <w:contextualSpacing/>
              <w:rPr>
                <w:rFonts w:asciiTheme="minorHAnsi" w:hAnsiTheme="minorHAnsi" w:cstheme="minorHAnsi"/>
                <w:lang w:val="sk-SK"/>
              </w:rPr>
            </w:pPr>
            <w:r w:rsidRPr="00F91CE3">
              <w:rPr>
                <w:rFonts w:asciiTheme="minorHAnsi" w:hAnsiTheme="minorHAnsi" w:cstheme="minorHAnsi"/>
                <w:b/>
                <w:bCs/>
                <w:lang w:val="sk-SK"/>
              </w:rPr>
              <w:t>Uveďte, či bude v národnom projekte využité zjednodušené vykazovanie výdavkov a ak áno, ktorá forma. V prípade využitia paušálnej sadzby ktorej výška je stanovená v nariadení sa spôsob stanovenia sadzby nepožaduje.</w:t>
            </w:r>
          </w:p>
        </w:tc>
      </w:tr>
    </w:tbl>
    <w:p w14:paraId="495DFA9D" w14:textId="77777777" w:rsidR="004306C2" w:rsidRPr="00F91CE3" w:rsidRDefault="004306C2" w:rsidP="004306C2">
      <w:pPr>
        <w:contextualSpacing/>
        <w:rPr>
          <w:rFonts w:asciiTheme="minorHAnsi" w:hAnsiTheme="minorHAnsi" w:cstheme="minorHAnsi"/>
          <w:b/>
          <w:lang w:val="sk-SK"/>
        </w:rPr>
      </w:pPr>
    </w:p>
    <w:p w14:paraId="35643280"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F91CE3" w14:paraId="6ABC3FD8"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FF22DB1"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CFCD4B"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Celkové oprávnené výdavky</w:t>
            </w:r>
          </w:p>
          <w:p w14:paraId="0703A8F7"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275C2BB"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Plánované vecné vymedzenie</w:t>
            </w:r>
          </w:p>
        </w:tc>
      </w:tr>
      <w:tr w:rsidR="004306C2" w:rsidRPr="00F91CE3" w14:paraId="7F8D1929"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EA3F59"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Hlavné aktivity</w:t>
            </w:r>
          </w:p>
        </w:tc>
      </w:tr>
      <w:tr w:rsidR="003503EC" w:rsidRPr="00F91CE3" w14:paraId="42952DD3"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30B464F" w14:textId="77777777" w:rsidR="003503EC" w:rsidRPr="00F91CE3" w:rsidRDefault="003503EC" w:rsidP="004306C2">
            <w:pPr>
              <w:contextualSpacing/>
              <w:rPr>
                <w:rFonts w:asciiTheme="minorHAnsi" w:hAnsiTheme="minorHAnsi" w:cstheme="minorHAnsi"/>
                <w:b/>
                <w:lang w:val="sk-SK"/>
              </w:rPr>
            </w:pPr>
            <w:proofErr w:type="spellStart"/>
            <w:r w:rsidRPr="00A67C28">
              <w:rPr>
                <w:rFonts w:asciiTheme="minorHAnsi" w:hAnsiTheme="minorHAnsi" w:cstheme="minorHAnsi"/>
                <w:b/>
              </w:rPr>
              <w:t>Poskytovanie</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finančných</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príspevkov</w:t>
            </w:r>
            <w:proofErr w:type="spellEnd"/>
            <w:r w:rsidRPr="00A67C28">
              <w:rPr>
                <w:rFonts w:asciiTheme="minorHAnsi" w:hAnsiTheme="minorHAnsi" w:cstheme="minorHAnsi"/>
                <w:b/>
              </w:rPr>
              <w:t xml:space="preserve"> </w:t>
            </w:r>
            <w:proofErr w:type="spellStart"/>
            <w:r>
              <w:rPr>
                <w:rFonts w:asciiTheme="minorHAnsi" w:hAnsiTheme="minorHAnsi" w:cstheme="minorHAnsi"/>
                <w:b/>
              </w:rPr>
              <w:t>poskytovateľom</w:t>
            </w:r>
            <w:proofErr w:type="spellEnd"/>
            <w:r>
              <w:rPr>
                <w:rFonts w:asciiTheme="minorHAnsi" w:hAnsiTheme="minorHAnsi" w:cstheme="minorHAnsi"/>
                <w:b/>
              </w:rPr>
              <w:t xml:space="preserve"> </w:t>
            </w:r>
            <w:proofErr w:type="spellStart"/>
            <w:r>
              <w:rPr>
                <w:rFonts w:asciiTheme="minorHAnsi" w:hAnsiTheme="minorHAnsi" w:cstheme="minorHAnsi"/>
                <w:b/>
              </w:rPr>
              <w:t>ubytovania</w:t>
            </w:r>
            <w:proofErr w:type="spellEnd"/>
            <w:r>
              <w:rPr>
                <w:rFonts w:asciiTheme="minorHAnsi" w:hAnsiTheme="minorHAnsi" w:cstheme="minorHAnsi"/>
                <w:b/>
              </w:rPr>
              <w:t xml:space="preserve"> </w:t>
            </w:r>
            <w:r w:rsidRPr="00A67C28">
              <w:rPr>
                <w:rFonts w:asciiTheme="minorHAnsi" w:hAnsiTheme="minorHAnsi" w:cstheme="minorHAnsi"/>
                <w:b/>
              </w:rPr>
              <w:t xml:space="preserve">za </w:t>
            </w:r>
            <w:proofErr w:type="spellStart"/>
            <w:r w:rsidRPr="00A67C28">
              <w:rPr>
                <w:rFonts w:asciiTheme="minorHAnsi" w:hAnsiTheme="minorHAnsi" w:cstheme="minorHAnsi"/>
                <w:b/>
              </w:rPr>
              <w:t>ubytovanie</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osôb</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cieľovej</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skupiny</w:t>
            </w:r>
            <w:proofErr w:type="spellEnd"/>
          </w:p>
        </w:tc>
      </w:tr>
      <w:tr w:rsidR="004306C2" w:rsidRPr="00F91CE3" w14:paraId="26048A9F"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00BCB6B" w14:textId="77777777" w:rsidR="004306C2" w:rsidRPr="00760867" w:rsidRDefault="005F0148" w:rsidP="004306C2">
            <w:pPr>
              <w:contextualSpacing/>
              <w:rPr>
                <w:rFonts w:asciiTheme="minorHAnsi" w:hAnsiTheme="minorHAnsi" w:cstheme="minorHAnsi"/>
                <w:b/>
                <w:lang w:val="sk-SK"/>
              </w:rPr>
            </w:pPr>
            <w:r w:rsidRPr="00760867">
              <w:rPr>
                <w:rFonts w:asciiTheme="minorHAnsi" w:hAnsiTheme="minorHAnsi" w:cstheme="minorHAnsi"/>
                <w:b/>
                <w:lang w:val="sk-SK"/>
              </w:rPr>
              <w:t xml:space="preserve">352- </w:t>
            </w:r>
          </w:p>
          <w:p w14:paraId="0F87CAED" w14:textId="77777777" w:rsidR="004306C2" w:rsidRPr="00760867" w:rsidRDefault="00AA5241" w:rsidP="00113E7C">
            <w:pPr>
              <w:contextualSpacing/>
              <w:rPr>
                <w:rFonts w:asciiTheme="minorHAnsi" w:hAnsiTheme="minorHAnsi" w:cstheme="minorHAnsi"/>
                <w:b/>
                <w:lang w:val="sk-SK"/>
              </w:rPr>
            </w:pPr>
            <w:proofErr w:type="spellStart"/>
            <w:r w:rsidRPr="00760867">
              <w:rPr>
                <w:rFonts w:asciiTheme="minorHAnsi" w:hAnsiTheme="minorHAnsi" w:cstheme="minorHAnsi"/>
                <w:b/>
              </w:rPr>
              <w:t>Poskytnutie</w:t>
            </w:r>
            <w:proofErr w:type="spellEnd"/>
            <w:r w:rsidRPr="00760867">
              <w:rPr>
                <w:rFonts w:asciiTheme="minorHAnsi" w:hAnsiTheme="minorHAnsi" w:cstheme="minorHAnsi"/>
                <w:b/>
              </w:rPr>
              <w:t xml:space="preserve"> </w:t>
            </w:r>
            <w:proofErr w:type="spellStart"/>
            <w:r w:rsidRPr="00760867">
              <w:rPr>
                <w:rFonts w:asciiTheme="minorHAnsi" w:hAnsiTheme="minorHAnsi" w:cstheme="minorHAnsi"/>
                <w:b/>
              </w:rPr>
              <w:t>dotácií</w:t>
            </w:r>
            <w:proofErr w:type="spellEnd"/>
            <w:r w:rsidRPr="00760867">
              <w:rPr>
                <w:rFonts w:asciiTheme="minorHAnsi" w:hAnsiTheme="minorHAnsi" w:cstheme="minorHAnsi"/>
                <w:b/>
              </w:rPr>
              <w:t xml:space="preserve">, </w:t>
            </w:r>
            <w:proofErr w:type="spellStart"/>
            <w:r w:rsidRPr="00760867">
              <w:rPr>
                <w:rFonts w:asciiTheme="minorHAnsi" w:hAnsiTheme="minorHAnsi" w:cstheme="minorHAnsi"/>
                <w:b/>
              </w:rPr>
              <w:t>príspevkov</w:t>
            </w:r>
            <w:proofErr w:type="spellEnd"/>
            <w:r w:rsidRPr="00760867">
              <w:rPr>
                <w:rFonts w:asciiTheme="minorHAnsi" w:hAnsiTheme="minorHAnsi" w:cstheme="minorHAnsi"/>
                <w:b/>
              </w:rPr>
              <w:t xml:space="preserve"> </w:t>
            </w:r>
            <w:proofErr w:type="spellStart"/>
            <w:r w:rsidRPr="00760867">
              <w:rPr>
                <w:rFonts w:asciiTheme="minorHAnsi" w:hAnsiTheme="minorHAnsi" w:cstheme="minorHAnsi"/>
                <w:b/>
              </w:rPr>
              <w:t>voči</w:t>
            </w:r>
            <w:proofErr w:type="spellEnd"/>
            <w:r w:rsidRPr="00760867">
              <w:rPr>
                <w:rFonts w:asciiTheme="minorHAnsi" w:hAnsiTheme="minorHAnsi" w:cstheme="minorHAnsi"/>
                <w:b/>
              </w:rPr>
              <w:t xml:space="preserve"> </w:t>
            </w:r>
            <w:proofErr w:type="spellStart"/>
            <w:r w:rsidRPr="00760867">
              <w:rPr>
                <w:rFonts w:asciiTheme="minorHAnsi" w:hAnsiTheme="minorHAnsi" w:cstheme="minorHAnsi"/>
                <w:b/>
              </w:rPr>
              <w:t>tretím</w:t>
            </w:r>
            <w:proofErr w:type="spellEnd"/>
            <w:r w:rsidRPr="00760867">
              <w:rPr>
                <w:rFonts w:asciiTheme="minorHAnsi" w:hAnsiTheme="minorHAnsi" w:cstheme="minorHAnsi"/>
                <w:b/>
              </w:rPr>
              <w:t xml:space="preserve"> </w:t>
            </w:r>
            <w:proofErr w:type="spellStart"/>
            <w:r w:rsidRPr="00760867">
              <w:rPr>
                <w:rFonts w:asciiTheme="minorHAnsi" w:hAnsiTheme="minorHAnsi" w:cstheme="minorHAnsi"/>
                <w:b/>
              </w:rPr>
              <w:t>osobám</w:t>
            </w:r>
            <w:proofErr w:type="spellEnd"/>
          </w:p>
        </w:tc>
        <w:tc>
          <w:tcPr>
            <w:tcW w:w="1954" w:type="dxa"/>
            <w:tcBorders>
              <w:top w:val="single" w:sz="4" w:space="0" w:color="auto"/>
              <w:left w:val="single" w:sz="4" w:space="0" w:color="auto"/>
              <w:bottom w:val="single" w:sz="4" w:space="0" w:color="auto"/>
              <w:right w:val="single" w:sz="4" w:space="0" w:color="auto"/>
            </w:tcBorders>
          </w:tcPr>
          <w:p w14:paraId="67808DBC" w14:textId="77777777" w:rsidR="004306C2" w:rsidRPr="00F91CE3" w:rsidRDefault="00344B10" w:rsidP="002E6A8E">
            <w:pPr>
              <w:contextualSpacing/>
              <w:rPr>
                <w:rFonts w:asciiTheme="minorHAnsi" w:hAnsiTheme="minorHAnsi" w:cstheme="minorHAnsi"/>
                <w:lang w:val="sk-SK"/>
              </w:rPr>
            </w:pPr>
            <w:r>
              <w:rPr>
                <w:rFonts w:asciiTheme="minorHAnsi" w:hAnsiTheme="minorHAnsi" w:cstheme="minorHAnsi"/>
                <w:lang w:val="sk-SK"/>
              </w:rPr>
              <w:t>2</w:t>
            </w:r>
            <w:r w:rsidR="002E6A8E">
              <w:rPr>
                <w:rFonts w:asciiTheme="minorHAnsi" w:hAnsiTheme="minorHAnsi" w:cstheme="minorHAnsi"/>
                <w:lang w:val="sk-SK"/>
              </w:rPr>
              <w:t>8 736 471</w:t>
            </w:r>
            <w:r w:rsidR="00AA5241">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tcPr>
          <w:p w14:paraId="49CA4282" w14:textId="77777777" w:rsidR="00113E7C" w:rsidRPr="00B648B7" w:rsidRDefault="00113E7C" w:rsidP="00113E7C">
            <w:pPr>
              <w:jc w:val="both"/>
              <w:rPr>
                <w:rFonts w:asciiTheme="minorHAnsi" w:hAnsiTheme="minorHAnsi" w:cstheme="minorHAnsi"/>
                <w:sz w:val="20"/>
                <w:szCs w:val="20"/>
                <w:lang w:val="sk-SK"/>
              </w:rPr>
            </w:pPr>
            <w:r w:rsidRPr="00B648B7">
              <w:rPr>
                <w:rFonts w:asciiTheme="minorHAnsi" w:hAnsiTheme="minorHAnsi" w:cstheme="minorHAnsi"/>
                <w:sz w:val="20"/>
                <w:szCs w:val="20"/>
                <w:lang w:val="sk-SK"/>
              </w:rPr>
              <w:t xml:space="preserve">Poskytovanie </w:t>
            </w:r>
            <w:ins w:id="20" w:author="EK" w:date="2024-09-09T12:31:00Z">
              <w:r w:rsidR="002E6C32">
                <w:rPr>
                  <w:rFonts w:asciiTheme="minorHAnsi" w:hAnsiTheme="minorHAnsi" w:cstheme="minorHAnsi"/>
                  <w:sz w:val="20"/>
                  <w:szCs w:val="20"/>
                  <w:lang w:val="sk-SK"/>
                </w:rPr>
                <w:t xml:space="preserve">finančného </w:t>
              </w:r>
            </w:ins>
            <w:r w:rsidRPr="00B648B7">
              <w:rPr>
                <w:rFonts w:asciiTheme="minorHAnsi" w:hAnsiTheme="minorHAnsi" w:cstheme="minorHAnsi"/>
                <w:sz w:val="20"/>
                <w:szCs w:val="20"/>
                <w:lang w:val="sk-SK"/>
              </w:rPr>
              <w:t xml:space="preserve">príspevku </w:t>
            </w:r>
            <w:ins w:id="21" w:author="EK" w:date="2024-09-09T12:28:00Z">
              <w:r w:rsidR="009A6229">
                <w:rPr>
                  <w:rFonts w:asciiTheme="minorHAnsi" w:hAnsiTheme="minorHAnsi" w:cstheme="minorHAnsi"/>
                  <w:sz w:val="20"/>
                  <w:szCs w:val="20"/>
                  <w:lang w:val="sk-SK"/>
                </w:rPr>
                <w:t xml:space="preserve">užívateľom, ktorí poskytli </w:t>
              </w:r>
            </w:ins>
            <w:del w:id="22" w:author="EK" w:date="2024-09-09T12:28:00Z">
              <w:r w:rsidRPr="00B648B7" w:rsidDel="009A6229">
                <w:rPr>
                  <w:rFonts w:asciiTheme="minorHAnsi" w:hAnsiTheme="minorHAnsi" w:cstheme="minorHAnsi"/>
                  <w:sz w:val="20"/>
                  <w:szCs w:val="20"/>
                  <w:lang w:val="sk-SK"/>
                </w:rPr>
                <w:delText>za u</w:delText>
              </w:r>
            </w:del>
            <w:ins w:id="23" w:author="EK" w:date="2024-09-09T12:28:00Z">
              <w:r w:rsidR="009A6229">
                <w:rPr>
                  <w:rFonts w:asciiTheme="minorHAnsi" w:hAnsiTheme="minorHAnsi" w:cstheme="minorHAnsi"/>
                  <w:sz w:val="20"/>
                  <w:szCs w:val="20"/>
                  <w:lang w:val="sk-SK"/>
                </w:rPr>
                <w:t xml:space="preserve"> </w:t>
              </w:r>
            </w:ins>
            <w:ins w:id="24" w:author="Lucia Žilková" w:date="2024-09-10T09:09:00Z">
              <w:r w:rsidR="00D33212">
                <w:rPr>
                  <w:rFonts w:asciiTheme="minorHAnsi" w:hAnsiTheme="minorHAnsi" w:cstheme="minorHAnsi"/>
                  <w:sz w:val="20"/>
                  <w:szCs w:val="20"/>
                  <w:lang w:val="sk-SK"/>
                </w:rPr>
                <w:t>u</w:t>
              </w:r>
            </w:ins>
            <w:r w:rsidRPr="00B648B7">
              <w:rPr>
                <w:rFonts w:asciiTheme="minorHAnsi" w:hAnsiTheme="minorHAnsi" w:cstheme="minorHAnsi"/>
                <w:sz w:val="20"/>
                <w:szCs w:val="20"/>
                <w:lang w:val="sk-SK"/>
              </w:rPr>
              <w:t>bytovanie</w:t>
            </w:r>
            <w:ins w:id="25" w:author="EK" w:date="2024-09-09T12:29:00Z">
              <w:r w:rsidR="009A6229">
                <w:rPr>
                  <w:rFonts w:asciiTheme="minorHAnsi" w:hAnsiTheme="minorHAnsi" w:cstheme="minorHAnsi"/>
                  <w:sz w:val="20"/>
                  <w:szCs w:val="20"/>
                  <w:lang w:val="sk-SK"/>
                </w:rPr>
                <w:t xml:space="preserve"> odídencom z Ukrajiny. Ubytovanie bolo</w:t>
              </w:r>
            </w:ins>
            <w:r w:rsidRPr="00B648B7">
              <w:rPr>
                <w:rFonts w:asciiTheme="minorHAnsi" w:hAnsiTheme="minorHAnsi" w:cstheme="minorHAnsi"/>
                <w:sz w:val="20"/>
                <w:szCs w:val="20"/>
                <w:lang w:val="sk-SK"/>
              </w:rPr>
              <w:t xml:space="preserve"> poskytované podľa príslušných nariadení vlády SR č.</w:t>
            </w:r>
            <w:ins w:id="26" w:author="EK" w:date="2024-09-09T12:29:00Z">
              <w:r w:rsidR="009A6229">
                <w:rPr>
                  <w:rFonts w:asciiTheme="minorHAnsi" w:hAnsiTheme="minorHAnsi" w:cstheme="minorHAnsi"/>
                  <w:sz w:val="20"/>
                  <w:szCs w:val="20"/>
                  <w:lang w:val="sk-SK"/>
                </w:rPr>
                <w:t xml:space="preserve"> </w:t>
              </w:r>
            </w:ins>
            <w:ins w:id="27" w:author="EK" w:date="2024-09-09T12:31:00Z">
              <w:r w:rsidR="002E6C32">
                <w:rPr>
                  <w:rFonts w:asciiTheme="minorHAnsi" w:hAnsiTheme="minorHAnsi" w:cstheme="minorHAnsi"/>
                  <w:sz w:val="20"/>
                  <w:szCs w:val="20"/>
                  <w:lang w:val="sk-SK"/>
                </w:rPr>
                <w:t>a</w:t>
              </w:r>
            </w:ins>
            <w:ins w:id="28" w:author="EK" w:date="2024-09-09T12:32:00Z">
              <w:r w:rsidR="002E6C32">
                <w:rPr>
                  <w:rFonts w:asciiTheme="minorHAnsi" w:hAnsiTheme="minorHAnsi" w:cstheme="minorHAnsi"/>
                  <w:sz w:val="20"/>
                  <w:szCs w:val="20"/>
                  <w:lang w:val="sk-SK"/>
                </w:rPr>
                <w:t> </w:t>
              </w:r>
            </w:ins>
            <w:ins w:id="29" w:author="EK" w:date="2024-09-09T12:31:00Z">
              <w:r w:rsidR="002E6C32">
                <w:rPr>
                  <w:rFonts w:asciiTheme="minorHAnsi" w:hAnsiTheme="minorHAnsi" w:cstheme="minorHAnsi"/>
                  <w:sz w:val="20"/>
                  <w:szCs w:val="20"/>
                  <w:lang w:val="sk-SK"/>
                </w:rPr>
                <w:t xml:space="preserve">vyplatené </w:t>
              </w:r>
            </w:ins>
            <w:ins w:id="30" w:author="EK" w:date="2024-09-09T12:29:00Z">
              <w:r w:rsidR="009A6229">
                <w:rPr>
                  <w:rFonts w:asciiTheme="minorHAnsi" w:hAnsiTheme="minorHAnsi" w:cstheme="minorHAnsi"/>
                  <w:sz w:val="20"/>
                  <w:szCs w:val="20"/>
                  <w:lang w:val="sk-SK"/>
                </w:rPr>
                <w:t>v prislúchajúcich uvedených sumách</w:t>
              </w:r>
            </w:ins>
            <w:r w:rsidRPr="00B648B7">
              <w:rPr>
                <w:rFonts w:asciiTheme="minorHAnsi" w:hAnsiTheme="minorHAnsi" w:cstheme="minorHAnsi"/>
                <w:sz w:val="20"/>
                <w:szCs w:val="20"/>
                <w:lang w:val="sk-SK"/>
              </w:rPr>
              <w:t>:</w:t>
            </w:r>
          </w:p>
          <w:p w14:paraId="6F664D90" w14:textId="77777777" w:rsidR="00113E7C" w:rsidRPr="008C2F4D" w:rsidRDefault="00113E7C" w:rsidP="00113E7C">
            <w:pPr>
              <w:pStyle w:val="Odsekzoznamu"/>
              <w:widowControl/>
              <w:numPr>
                <w:ilvl w:val="0"/>
                <w:numId w:val="29"/>
              </w:numPr>
              <w:autoSpaceDE/>
              <w:autoSpaceDN/>
              <w:spacing w:before="0"/>
              <w:ind w:left="202" w:hanging="202"/>
              <w:contextualSpacing/>
              <w:jc w:val="both"/>
              <w:rPr>
                <w:rFonts w:asciiTheme="minorHAnsi" w:hAnsiTheme="minorHAnsi" w:cstheme="minorHAnsi"/>
                <w:sz w:val="20"/>
                <w:szCs w:val="20"/>
              </w:rPr>
            </w:pPr>
            <w:r w:rsidRPr="008C2F4D">
              <w:rPr>
                <w:rFonts w:asciiTheme="minorHAnsi" w:hAnsiTheme="minorHAnsi" w:cstheme="minorHAnsi"/>
                <w:sz w:val="20"/>
                <w:szCs w:val="20"/>
              </w:rPr>
              <w:t xml:space="preserve">179/2023 z 24. </w:t>
            </w:r>
            <w:proofErr w:type="spellStart"/>
            <w:r w:rsidRPr="008C2F4D">
              <w:rPr>
                <w:rFonts w:asciiTheme="minorHAnsi" w:hAnsiTheme="minorHAnsi" w:cstheme="minorHAnsi"/>
                <w:sz w:val="20"/>
                <w:szCs w:val="20"/>
              </w:rPr>
              <w:t>mája</w:t>
            </w:r>
            <w:proofErr w:type="spellEnd"/>
            <w:r w:rsidRPr="008C2F4D">
              <w:rPr>
                <w:rFonts w:asciiTheme="minorHAnsi" w:hAnsiTheme="minorHAnsi" w:cstheme="minorHAnsi"/>
                <w:sz w:val="20"/>
                <w:szCs w:val="20"/>
              </w:rPr>
              <w:t xml:space="preserve"> 2023 </w:t>
            </w:r>
            <w:r>
              <w:rPr>
                <w:rFonts w:asciiTheme="minorHAnsi" w:hAnsiTheme="minorHAnsi" w:cstheme="minorHAnsi"/>
                <w:sz w:val="20"/>
                <w:szCs w:val="20"/>
              </w:rPr>
              <w:t xml:space="preserve">                                                  </w:t>
            </w:r>
            <w:r w:rsidRPr="008C2F4D">
              <w:rPr>
                <w:rFonts w:asciiTheme="minorHAnsi" w:hAnsiTheme="minorHAnsi" w:cstheme="minorHAnsi"/>
                <w:sz w:val="20"/>
                <w:szCs w:val="20"/>
              </w:rPr>
              <w:t>- 2</w:t>
            </w:r>
            <w:r>
              <w:rPr>
                <w:rFonts w:asciiTheme="minorHAnsi" w:hAnsiTheme="minorHAnsi" w:cstheme="minorHAnsi"/>
                <w:sz w:val="20"/>
                <w:szCs w:val="20"/>
              </w:rPr>
              <w:t>0</w:t>
            </w:r>
            <w:r w:rsidRPr="008C2F4D">
              <w:rPr>
                <w:rFonts w:asciiTheme="minorHAnsi" w:hAnsiTheme="minorHAnsi" w:cstheme="minorHAnsi"/>
                <w:sz w:val="20"/>
                <w:szCs w:val="20"/>
              </w:rPr>
              <w:t> </w:t>
            </w:r>
            <w:r>
              <w:rPr>
                <w:rFonts w:asciiTheme="minorHAnsi" w:hAnsiTheme="minorHAnsi" w:cstheme="minorHAnsi"/>
                <w:sz w:val="20"/>
                <w:szCs w:val="20"/>
              </w:rPr>
              <w:t>807</w:t>
            </w:r>
            <w:r w:rsidRPr="008C2F4D">
              <w:rPr>
                <w:rFonts w:asciiTheme="minorHAnsi" w:hAnsiTheme="minorHAnsi" w:cstheme="minorHAnsi"/>
                <w:sz w:val="20"/>
                <w:szCs w:val="20"/>
              </w:rPr>
              <w:t> 9</w:t>
            </w:r>
            <w:r>
              <w:rPr>
                <w:rFonts w:asciiTheme="minorHAnsi" w:hAnsiTheme="minorHAnsi" w:cstheme="minorHAnsi"/>
                <w:sz w:val="20"/>
                <w:szCs w:val="20"/>
              </w:rPr>
              <w:t>11</w:t>
            </w:r>
            <w:r w:rsidRPr="008C2F4D">
              <w:rPr>
                <w:rFonts w:asciiTheme="minorHAnsi" w:hAnsiTheme="minorHAnsi" w:cstheme="minorHAnsi"/>
                <w:sz w:val="20"/>
                <w:szCs w:val="20"/>
              </w:rPr>
              <w:t>,</w:t>
            </w:r>
            <w:r>
              <w:rPr>
                <w:rFonts w:asciiTheme="minorHAnsi" w:hAnsiTheme="minorHAnsi" w:cstheme="minorHAnsi"/>
                <w:sz w:val="20"/>
                <w:szCs w:val="20"/>
              </w:rPr>
              <w:t>9</w:t>
            </w:r>
            <w:r w:rsidRPr="008C2F4D">
              <w:rPr>
                <w:rFonts w:asciiTheme="minorHAnsi" w:hAnsiTheme="minorHAnsi" w:cstheme="minorHAnsi"/>
                <w:sz w:val="20"/>
                <w:szCs w:val="20"/>
              </w:rPr>
              <w:t>3</w:t>
            </w:r>
          </w:p>
          <w:p w14:paraId="42BA936F" w14:textId="77777777" w:rsidR="00113E7C" w:rsidRDefault="00113E7C" w:rsidP="00113E7C">
            <w:pPr>
              <w:pStyle w:val="Odsekzoznamu"/>
              <w:widowControl/>
              <w:numPr>
                <w:ilvl w:val="0"/>
                <w:numId w:val="29"/>
              </w:numPr>
              <w:autoSpaceDE/>
              <w:autoSpaceDN/>
              <w:spacing w:before="0"/>
              <w:ind w:left="202" w:hanging="202"/>
              <w:contextualSpacing/>
              <w:jc w:val="both"/>
              <w:rPr>
                <w:rFonts w:asciiTheme="minorHAnsi" w:hAnsiTheme="minorHAnsi" w:cstheme="minorHAnsi"/>
                <w:sz w:val="20"/>
                <w:szCs w:val="20"/>
              </w:rPr>
            </w:pPr>
            <w:r w:rsidRPr="008C2F4D">
              <w:rPr>
                <w:rFonts w:asciiTheme="minorHAnsi" w:hAnsiTheme="minorHAnsi" w:cstheme="minorHAnsi"/>
                <w:sz w:val="20"/>
                <w:szCs w:val="20"/>
              </w:rPr>
              <w:t xml:space="preserve">474/2023 </w:t>
            </w:r>
            <w:proofErr w:type="spellStart"/>
            <w:r w:rsidRPr="008C2F4D">
              <w:rPr>
                <w:rFonts w:asciiTheme="minorHAnsi" w:hAnsiTheme="minorHAnsi" w:cstheme="minorHAnsi"/>
                <w:sz w:val="20"/>
                <w:szCs w:val="20"/>
              </w:rPr>
              <w:t>zo</w:t>
            </w:r>
            <w:proofErr w:type="spellEnd"/>
            <w:r w:rsidRPr="008C2F4D">
              <w:rPr>
                <w:rFonts w:asciiTheme="minorHAnsi" w:hAnsiTheme="minorHAnsi" w:cstheme="minorHAnsi"/>
                <w:sz w:val="20"/>
                <w:szCs w:val="20"/>
              </w:rPr>
              <w:t xml:space="preserve"> 6. </w:t>
            </w:r>
            <w:proofErr w:type="spellStart"/>
            <w:r w:rsidRPr="008C2F4D">
              <w:rPr>
                <w:rFonts w:asciiTheme="minorHAnsi" w:hAnsiTheme="minorHAnsi" w:cstheme="minorHAnsi"/>
                <w:sz w:val="20"/>
                <w:szCs w:val="20"/>
              </w:rPr>
              <w:t>decembra</w:t>
            </w:r>
            <w:proofErr w:type="spellEnd"/>
            <w:r w:rsidRPr="008C2F4D">
              <w:rPr>
                <w:rFonts w:asciiTheme="minorHAnsi" w:hAnsiTheme="minorHAnsi" w:cstheme="minorHAnsi"/>
                <w:sz w:val="20"/>
                <w:szCs w:val="20"/>
              </w:rPr>
              <w:t xml:space="preserve"> 2023 </w:t>
            </w:r>
          </w:p>
          <w:p w14:paraId="0AB6E890" w14:textId="77777777" w:rsidR="004306C2" w:rsidRPr="000F33D5" w:rsidRDefault="00113E7C" w:rsidP="000F33D5">
            <w:pPr>
              <w:widowControl/>
              <w:autoSpaceDE/>
              <w:autoSpaceDN/>
              <w:contextualSpacing/>
              <w:jc w:val="both"/>
              <w:rPr>
                <w:rFonts w:asciiTheme="minorHAnsi" w:hAnsiTheme="minorHAnsi" w:cstheme="minorHAnsi"/>
                <w:lang w:val="sk-SK"/>
              </w:rPr>
            </w:pPr>
            <w:r w:rsidRPr="00B648B7">
              <w:rPr>
                <w:rFonts w:asciiTheme="minorHAnsi" w:hAnsiTheme="minorHAnsi" w:cstheme="minorHAnsi"/>
                <w:sz w:val="20"/>
                <w:szCs w:val="20"/>
              </w:rPr>
              <w:t>v </w:t>
            </w:r>
            <w:proofErr w:type="spellStart"/>
            <w:r w:rsidRPr="00B648B7">
              <w:rPr>
                <w:rFonts w:asciiTheme="minorHAnsi" w:hAnsiTheme="minorHAnsi" w:cstheme="minorHAnsi"/>
                <w:sz w:val="20"/>
                <w:szCs w:val="20"/>
              </w:rPr>
              <w:t>znení</w:t>
            </w:r>
            <w:proofErr w:type="spellEnd"/>
            <w:r w:rsidRPr="00B648B7">
              <w:rPr>
                <w:rFonts w:asciiTheme="minorHAnsi" w:hAnsiTheme="minorHAnsi" w:cstheme="minorHAnsi"/>
                <w:sz w:val="20"/>
                <w:szCs w:val="20"/>
              </w:rPr>
              <w:t xml:space="preserve"> nariadenia č. 22/2024 z 22. </w:t>
            </w:r>
            <w:proofErr w:type="spellStart"/>
            <w:r w:rsidRPr="00B648B7">
              <w:rPr>
                <w:rFonts w:asciiTheme="minorHAnsi" w:hAnsiTheme="minorHAnsi" w:cstheme="minorHAnsi"/>
                <w:sz w:val="20"/>
                <w:szCs w:val="20"/>
              </w:rPr>
              <w:t>februára</w:t>
            </w:r>
            <w:proofErr w:type="spellEnd"/>
            <w:r w:rsidRPr="00B648B7">
              <w:rPr>
                <w:rFonts w:asciiTheme="minorHAnsi" w:hAnsiTheme="minorHAnsi" w:cstheme="minorHAnsi"/>
                <w:sz w:val="20"/>
                <w:szCs w:val="20"/>
              </w:rPr>
              <w:t xml:space="preserve"> 2024             -   </w:t>
            </w:r>
            <w:r w:rsidR="00982D41" w:rsidRPr="00B648B7">
              <w:rPr>
                <w:rFonts w:asciiTheme="minorHAnsi" w:hAnsiTheme="minorHAnsi" w:cstheme="minorHAnsi"/>
                <w:sz w:val="20"/>
                <w:szCs w:val="20"/>
              </w:rPr>
              <w:t xml:space="preserve">-   </w:t>
            </w:r>
            <w:r w:rsidR="00982D41">
              <w:rPr>
                <w:rFonts w:asciiTheme="minorHAnsi" w:hAnsiTheme="minorHAnsi" w:cstheme="minorHAnsi"/>
                <w:sz w:val="20"/>
                <w:szCs w:val="20"/>
              </w:rPr>
              <w:t>7 928</w:t>
            </w:r>
            <w:r w:rsidR="00982D41" w:rsidRPr="00B648B7">
              <w:rPr>
                <w:rFonts w:asciiTheme="minorHAnsi" w:hAnsiTheme="minorHAnsi" w:cstheme="minorHAnsi"/>
                <w:sz w:val="20"/>
                <w:szCs w:val="20"/>
              </w:rPr>
              <w:t> </w:t>
            </w:r>
            <w:r w:rsidR="00982D41">
              <w:rPr>
                <w:rFonts w:asciiTheme="minorHAnsi" w:hAnsiTheme="minorHAnsi" w:cstheme="minorHAnsi"/>
                <w:sz w:val="20"/>
                <w:szCs w:val="20"/>
              </w:rPr>
              <w:t>559</w:t>
            </w:r>
            <w:r w:rsidR="00982D41" w:rsidRPr="00B648B7">
              <w:rPr>
                <w:rFonts w:asciiTheme="minorHAnsi" w:hAnsiTheme="minorHAnsi" w:cstheme="minorHAnsi"/>
                <w:sz w:val="20"/>
                <w:szCs w:val="20"/>
              </w:rPr>
              <w:t>,0</w:t>
            </w:r>
            <w:r w:rsidR="00982D41">
              <w:rPr>
                <w:rFonts w:asciiTheme="minorHAnsi" w:hAnsiTheme="minorHAnsi" w:cstheme="minorHAnsi"/>
                <w:sz w:val="20"/>
                <w:szCs w:val="20"/>
              </w:rPr>
              <w:t>7</w:t>
            </w:r>
          </w:p>
        </w:tc>
      </w:tr>
      <w:tr w:rsidR="004306C2" w:rsidRPr="00F91CE3" w14:paraId="04CDEC28"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746B2FB"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0E4D0A06" w14:textId="77777777" w:rsidR="004306C2" w:rsidRPr="00F91CE3" w:rsidRDefault="00344B10" w:rsidP="005E75B5">
            <w:pPr>
              <w:contextualSpacing/>
              <w:rPr>
                <w:rFonts w:asciiTheme="minorHAnsi" w:hAnsiTheme="minorHAnsi" w:cstheme="minorHAnsi"/>
                <w:b/>
                <w:lang w:val="sk-SK"/>
              </w:rPr>
            </w:pPr>
            <w:r>
              <w:rPr>
                <w:rFonts w:asciiTheme="minorHAnsi" w:hAnsiTheme="minorHAnsi" w:cstheme="minorHAnsi"/>
                <w:lang w:val="sk-SK"/>
              </w:rPr>
              <w:t>2</w:t>
            </w:r>
            <w:r w:rsidR="002E6A8E">
              <w:rPr>
                <w:rFonts w:asciiTheme="minorHAnsi" w:hAnsiTheme="minorHAnsi" w:cstheme="minorHAnsi"/>
                <w:lang w:val="sk-SK"/>
              </w:rPr>
              <w:t>8 736 471</w:t>
            </w:r>
            <w:r>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C863C8E" w14:textId="77777777" w:rsidR="004306C2" w:rsidRPr="00F91CE3" w:rsidRDefault="004306C2" w:rsidP="004306C2">
            <w:pPr>
              <w:contextualSpacing/>
              <w:rPr>
                <w:rFonts w:asciiTheme="minorHAnsi" w:hAnsiTheme="minorHAnsi" w:cstheme="minorHAnsi"/>
                <w:b/>
                <w:lang w:val="sk-SK"/>
              </w:rPr>
            </w:pPr>
          </w:p>
        </w:tc>
      </w:tr>
      <w:tr w:rsidR="004306C2" w:rsidRPr="00F91CE3" w14:paraId="16736851"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AE96277"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 xml:space="preserve">Podporné aktivity </w:t>
            </w:r>
          </w:p>
        </w:tc>
      </w:tr>
      <w:tr w:rsidR="004306C2" w:rsidRPr="00DF2C04" w14:paraId="7E180543" w14:textId="77777777" w:rsidTr="00AA5241">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475B348" w14:textId="77777777" w:rsidR="004306C2" w:rsidRPr="00E715D9" w:rsidRDefault="004306C2" w:rsidP="00AA5241">
            <w:pPr>
              <w:pStyle w:val="Textkomentra"/>
              <w:spacing w:after="0"/>
            </w:pPr>
          </w:p>
        </w:tc>
        <w:tc>
          <w:tcPr>
            <w:tcW w:w="1954" w:type="dxa"/>
            <w:tcBorders>
              <w:top w:val="single" w:sz="4" w:space="0" w:color="auto"/>
              <w:left w:val="single" w:sz="4" w:space="0" w:color="auto"/>
              <w:bottom w:val="single" w:sz="4" w:space="0" w:color="auto"/>
              <w:right w:val="single" w:sz="4" w:space="0" w:color="auto"/>
            </w:tcBorders>
          </w:tcPr>
          <w:p w14:paraId="126BB26B" w14:textId="77777777" w:rsidR="004306C2" w:rsidRPr="00F91CE3"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48A85D81" w14:textId="77777777" w:rsidR="004306C2" w:rsidRPr="00F91CE3" w:rsidRDefault="004306C2" w:rsidP="004306C2">
            <w:pPr>
              <w:contextualSpacing/>
              <w:rPr>
                <w:rFonts w:asciiTheme="minorHAnsi" w:hAnsiTheme="minorHAnsi" w:cstheme="minorHAnsi"/>
                <w:b/>
                <w:lang w:val="sk-SK"/>
              </w:rPr>
            </w:pPr>
          </w:p>
        </w:tc>
      </w:tr>
      <w:tr w:rsidR="004306C2" w:rsidRPr="00F91CE3" w14:paraId="05108434"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8ECEA7"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539ACB7C" w14:textId="77777777" w:rsidR="004306C2" w:rsidRPr="00F91CE3" w:rsidRDefault="002A7C3D" w:rsidP="004306C2">
            <w:pPr>
              <w:contextualSpacing/>
              <w:rPr>
                <w:rFonts w:asciiTheme="minorHAnsi" w:hAnsiTheme="minorHAnsi" w:cstheme="minorHAnsi"/>
                <w:b/>
                <w:lang w:val="sk-SK"/>
              </w:rPr>
            </w:pPr>
            <w:r>
              <w:rPr>
                <w:rFonts w:asciiTheme="minorHAnsi" w:hAnsiTheme="minorHAnsi" w:cstheme="minorHAnsi"/>
                <w:b/>
                <w:lang w:val="sk-SK"/>
              </w:rPr>
              <w:t>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47D46C2" w14:textId="77777777" w:rsidR="004306C2" w:rsidRPr="00F91CE3" w:rsidRDefault="004306C2" w:rsidP="004306C2">
            <w:pPr>
              <w:contextualSpacing/>
              <w:rPr>
                <w:rFonts w:asciiTheme="minorHAnsi" w:hAnsiTheme="minorHAnsi" w:cstheme="minorHAnsi"/>
                <w:b/>
                <w:lang w:val="sk-SK"/>
              </w:rPr>
            </w:pPr>
          </w:p>
        </w:tc>
      </w:tr>
      <w:tr w:rsidR="004306C2" w:rsidRPr="00F91CE3" w14:paraId="61738980"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5AC7EF4" w14:textId="77777777" w:rsidR="004306C2" w:rsidRPr="00F91CE3" w:rsidRDefault="004306C2" w:rsidP="004306C2">
            <w:pPr>
              <w:contextualSpacing/>
              <w:rPr>
                <w:rFonts w:asciiTheme="minorHAnsi" w:hAnsiTheme="minorHAnsi" w:cstheme="minorHAnsi"/>
                <w:b/>
                <w:lang w:val="sk-SK"/>
              </w:rPr>
            </w:pPr>
            <w:r w:rsidRPr="00F91CE3">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258F3C18" w14:textId="77777777" w:rsidR="004306C2" w:rsidRPr="00F91CE3" w:rsidRDefault="00344B10" w:rsidP="005E75B5">
            <w:pPr>
              <w:contextualSpacing/>
              <w:rPr>
                <w:rFonts w:asciiTheme="minorHAnsi" w:hAnsiTheme="minorHAnsi" w:cstheme="minorHAnsi"/>
                <w:b/>
                <w:lang w:val="sk-SK"/>
              </w:rPr>
            </w:pPr>
            <w:r>
              <w:rPr>
                <w:rFonts w:asciiTheme="minorHAnsi" w:hAnsiTheme="minorHAnsi" w:cstheme="minorHAnsi"/>
                <w:lang w:val="sk-SK"/>
              </w:rPr>
              <w:t>2</w:t>
            </w:r>
            <w:r w:rsidR="002E6A8E">
              <w:rPr>
                <w:rFonts w:asciiTheme="minorHAnsi" w:hAnsiTheme="minorHAnsi" w:cstheme="minorHAnsi"/>
                <w:lang w:val="sk-SK"/>
              </w:rPr>
              <w:t>8 736 471</w:t>
            </w:r>
            <w:r>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3013C50" w14:textId="77777777" w:rsidR="004306C2" w:rsidRPr="00F91CE3" w:rsidRDefault="004306C2" w:rsidP="004306C2">
            <w:pPr>
              <w:contextualSpacing/>
              <w:rPr>
                <w:rFonts w:asciiTheme="minorHAnsi" w:hAnsiTheme="minorHAnsi" w:cstheme="minorHAnsi"/>
                <w:b/>
                <w:lang w:val="sk-SK"/>
              </w:rPr>
            </w:pPr>
          </w:p>
        </w:tc>
      </w:tr>
    </w:tbl>
    <w:p w14:paraId="286ED56F" w14:textId="77777777" w:rsidR="00CB6A57" w:rsidRPr="00F91CE3" w:rsidRDefault="00CB6A57">
      <w:pPr>
        <w:contextualSpacing/>
        <w:rPr>
          <w:rFonts w:asciiTheme="minorHAnsi" w:hAnsiTheme="minorHAnsi" w:cstheme="minorHAnsi"/>
          <w:b/>
          <w:lang w:val="sk-SK"/>
        </w:rPr>
      </w:pPr>
    </w:p>
    <w:p w14:paraId="3EFEDD50" w14:textId="77777777" w:rsidR="003007E6" w:rsidRPr="00F91CE3" w:rsidRDefault="003007E6">
      <w:pPr>
        <w:rPr>
          <w:rFonts w:asciiTheme="minorHAnsi" w:hAnsiTheme="minorHAnsi" w:cstheme="minorHAnsi"/>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3007E6" w:rsidRPr="00F91CE3" w14:paraId="261B08A2" w14:textId="77777777" w:rsidTr="00493026">
        <w:trPr>
          <w:jc w:val="center"/>
        </w:trPr>
        <w:tc>
          <w:tcPr>
            <w:tcW w:w="5000" w:type="pct"/>
            <w:shd w:val="clear" w:color="auto" w:fill="D9D9D9" w:themeFill="background1" w:themeFillShade="D9"/>
          </w:tcPr>
          <w:p w14:paraId="527D25AC" w14:textId="77777777" w:rsidR="003007E6" w:rsidRPr="00F91CE3" w:rsidRDefault="003007E6" w:rsidP="00493026">
            <w:pPr>
              <w:tabs>
                <w:tab w:val="left" w:pos="999"/>
                <w:tab w:val="left" w:pos="1000"/>
              </w:tabs>
              <w:contextualSpacing/>
              <w:rPr>
                <w:rFonts w:asciiTheme="minorHAnsi" w:hAnsiTheme="minorHAnsi" w:cstheme="minorHAnsi"/>
                <w:b/>
                <w:lang w:val="sk-SK"/>
              </w:rPr>
            </w:pPr>
            <w:r w:rsidRPr="00F91CE3">
              <w:rPr>
                <w:rFonts w:asciiTheme="minorHAnsi" w:hAnsiTheme="minorHAnsi" w:cstheme="minorHAnsi"/>
                <w:b/>
                <w:color w:val="0063A2"/>
                <w:lang w:val="sk-SK"/>
              </w:rPr>
              <w:t>Rozpočet</w:t>
            </w:r>
            <w:r w:rsidRPr="00F91CE3">
              <w:rPr>
                <w:rFonts w:asciiTheme="minorHAnsi" w:hAnsiTheme="minorHAnsi" w:cstheme="minorHAnsi"/>
                <w:b/>
                <w:color w:val="0063A2"/>
                <w:spacing w:val="-2"/>
                <w:lang w:val="sk-SK"/>
              </w:rPr>
              <w:t xml:space="preserve"> </w:t>
            </w:r>
            <w:r w:rsidRPr="00F91CE3">
              <w:rPr>
                <w:rFonts w:asciiTheme="minorHAnsi" w:hAnsiTheme="minorHAnsi" w:cstheme="minorHAnsi"/>
                <w:b/>
                <w:color w:val="0063A2"/>
                <w:lang w:val="sk-SK"/>
              </w:rPr>
              <w:t>projektu</w:t>
            </w:r>
            <w:r w:rsidRPr="00F91CE3">
              <w:rPr>
                <w:rStyle w:val="Odkaznapoznmkupodiarou"/>
                <w:rFonts w:asciiTheme="minorHAnsi" w:hAnsiTheme="minorHAnsi" w:cstheme="minorHAnsi"/>
                <w:b/>
                <w:color w:val="0063A2"/>
                <w:lang w:val="sk-SK"/>
              </w:rPr>
              <w:footnoteReference w:id="20"/>
            </w:r>
            <w:r w:rsidRPr="00F91CE3">
              <w:rPr>
                <w:rFonts w:asciiTheme="minorHAnsi" w:hAnsiTheme="minorHAnsi" w:cstheme="minorHAnsi"/>
                <w:b/>
                <w:color w:val="0063A2"/>
                <w:lang w:val="sk-SK"/>
              </w:rPr>
              <w:t xml:space="preserve"> </w:t>
            </w:r>
            <w:r w:rsidR="007F4162">
              <w:rPr>
                <w:rFonts w:asciiTheme="minorHAnsi" w:hAnsiTheme="minorHAnsi" w:cstheme="minorHAnsi"/>
                <w:b/>
                <w:color w:val="0063A2"/>
                <w:lang w:val="sk-SK"/>
              </w:rPr>
              <w:t xml:space="preserve"> </w:t>
            </w:r>
            <w:r w:rsidR="007F4162" w:rsidRPr="007F4162">
              <w:rPr>
                <w:rFonts w:asciiTheme="minorHAnsi" w:hAnsiTheme="minorHAnsi" w:cstheme="minorHAnsi"/>
                <w:b/>
                <w:color w:val="FF0000"/>
                <w:lang w:val="sk-SK"/>
              </w:rPr>
              <w:t>MV SR</w:t>
            </w:r>
          </w:p>
        </w:tc>
      </w:tr>
      <w:tr w:rsidR="003007E6" w:rsidRPr="007C5B3C" w14:paraId="671212C6" w14:textId="77777777" w:rsidTr="00493026">
        <w:tblPrEx>
          <w:jc w:val="left"/>
          <w:shd w:val="clear" w:color="auto" w:fill="auto"/>
        </w:tblPrEx>
        <w:tc>
          <w:tcPr>
            <w:tcW w:w="5000" w:type="pct"/>
            <w:tcBorders>
              <w:bottom w:val="single" w:sz="4" w:space="0" w:color="auto"/>
            </w:tcBorders>
            <w:shd w:val="clear" w:color="auto" w:fill="F2F2F2" w:themeFill="background1" w:themeFillShade="F2"/>
          </w:tcPr>
          <w:p w14:paraId="7626FDD3" w14:textId="77777777" w:rsidR="003007E6" w:rsidRPr="00F91CE3" w:rsidRDefault="003007E6" w:rsidP="00493026">
            <w:pPr>
              <w:pStyle w:val="TableParagraph"/>
              <w:contextualSpacing/>
              <w:rPr>
                <w:rFonts w:asciiTheme="minorHAnsi" w:hAnsiTheme="minorHAnsi" w:cstheme="minorHAnsi"/>
                <w:b/>
                <w:bCs/>
                <w:lang w:val="sk-SK"/>
              </w:rPr>
            </w:pPr>
            <w:r w:rsidRPr="00F91CE3">
              <w:rPr>
                <w:rFonts w:asciiTheme="minorHAnsi" w:hAnsiTheme="minorHAnsi" w:cstheme="minorHAnsi"/>
                <w:b/>
                <w:bCs/>
                <w:lang w:val="sk-SK"/>
              </w:rPr>
              <w: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50E472B9" w14:textId="77777777" w:rsidR="003007E6" w:rsidRPr="00F91CE3" w:rsidRDefault="003007E6" w:rsidP="00493026">
            <w:pPr>
              <w:pStyle w:val="TableParagraph"/>
              <w:contextualSpacing/>
              <w:rPr>
                <w:rFonts w:asciiTheme="minorHAnsi" w:hAnsiTheme="minorHAnsi" w:cstheme="minorHAnsi"/>
                <w:lang w:val="sk-SK"/>
              </w:rPr>
            </w:pPr>
            <w:r w:rsidRPr="00F91CE3">
              <w:rPr>
                <w:rFonts w:asciiTheme="minorHAnsi" w:hAnsiTheme="minorHAnsi" w:cstheme="minorHAnsi"/>
                <w:b/>
                <w:bCs/>
                <w:lang w:val="sk-SK"/>
              </w:rPr>
              <w:t>Uveďte, či bude v národnom projekte využité zjednodušené vykazovanie výdavkov a ak áno, ktorá forma. V prípade využitia paušálnej sadzby ktorej výška je stanovená v nariadení sa spôsob stanovenia sadzby nepožaduje.</w:t>
            </w:r>
          </w:p>
        </w:tc>
      </w:tr>
    </w:tbl>
    <w:p w14:paraId="3B672187" w14:textId="77777777" w:rsidR="003007E6" w:rsidRPr="00F91CE3" w:rsidRDefault="003007E6">
      <w:pPr>
        <w:rPr>
          <w:rFonts w:asciiTheme="minorHAnsi" w:hAnsiTheme="minorHAnsi" w:cstheme="minorHAnsi"/>
          <w:b/>
          <w:lang w:val="sk-SK"/>
        </w:rPr>
      </w:pPr>
    </w:p>
    <w:p w14:paraId="7E7E0B96" w14:textId="77777777" w:rsidR="003007E6" w:rsidRPr="00F91CE3" w:rsidRDefault="003007E6">
      <w:pPr>
        <w:rPr>
          <w:rFonts w:asciiTheme="minorHAnsi" w:hAnsiTheme="minorHAnsi" w:cstheme="minorHAnsi"/>
          <w:b/>
          <w:lang w:val="sk-SK"/>
        </w:rPr>
      </w:pPr>
    </w:p>
    <w:tbl>
      <w:tblPr>
        <w:tblStyle w:val="Mriekatabuky"/>
        <w:tblW w:w="10343" w:type="dxa"/>
        <w:tblLayout w:type="fixed"/>
        <w:tblLook w:val="04A0" w:firstRow="1" w:lastRow="0" w:firstColumn="1" w:lastColumn="0" w:noHBand="0" w:noVBand="1"/>
      </w:tblPr>
      <w:tblGrid>
        <w:gridCol w:w="2265"/>
        <w:gridCol w:w="1954"/>
        <w:gridCol w:w="6124"/>
      </w:tblGrid>
      <w:tr w:rsidR="003007E6" w:rsidRPr="00F91CE3" w14:paraId="108B5F04" w14:textId="77777777" w:rsidTr="004930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48F67A3"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lastRenderedPageBreak/>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87B2A7"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Celkové oprávnené výdavky</w:t>
            </w:r>
          </w:p>
          <w:p w14:paraId="0CDD93BA"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B78FEFE" w14:textId="77777777" w:rsidR="003007E6"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Plánované vecné vymedzenie</w:t>
            </w:r>
          </w:p>
          <w:p w14:paraId="5BDB277F" w14:textId="77777777" w:rsidR="0006758B" w:rsidRDefault="0006758B" w:rsidP="00493026">
            <w:pPr>
              <w:contextualSpacing/>
              <w:rPr>
                <w:rFonts w:asciiTheme="minorHAnsi" w:hAnsiTheme="minorHAnsi" w:cstheme="minorHAnsi"/>
                <w:b/>
                <w:lang w:val="sk-SK"/>
              </w:rPr>
            </w:pPr>
          </w:p>
          <w:p w14:paraId="01870915" w14:textId="77777777" w:rsidR="0006758B" w:rsidRDefault="0006758B" w:rsidP="00493026">
            <w:pPr>
              <w:contextualSpacing/>
              <w:rPr>
                <w:rFonts w:asciiTheme="minorHAnsi" w:hAnsiTheme="minorHAnsi" w:cstheme="minorHAnsi"/>
                <w:b/>
                <w:lang w:val="sk-SK"/>
              </w:rPr>
            </w:pPr>
          </w:p>
          <w:p w14:paraId="34742B38" w14:textId="77777777" w:rsidR="0006758B" w:rsidRDefault="0006758B" w:rsidP="00493026">
            <w:pPr>
              <w:contextualSpacing/>
              <w:rPr>
                <w:rFonts w:asciiTheme="minorHAnsi" w:hAnsiTheme="minorHAnsi" w:cstheme="minorHAnsi"/>
                <w:b/>
                <w:lang w:val="sk-SK"/>
              </w:rPr>
            </w:pPr>
          </w:p>
          <w:p w14:paraId="67AACCD9" w14:textId="77777777" w:rsidR="0006758B" w:rsidRDefault="0006758B" w:rsidP="00493026">
            <w:pPr>
              <w:contextualSpacing/>
              <w:rPr>
                <w:rFonts w:asciiTheme="minorHAnsi" w:hAnsiTheme="minorHAnsi" w:cstheme="minorHAnsi"/>
                <w:b/>
                <w:lang w:val="sk-SK"/>
              </w:rPr>
            </w:pPr>
          </w:p>
          <w:p w14:paraId="1E818D71" w14:textId="77777777" w:rsidR="0006758B" w:rsidRDefault="0006758B" w:rsidP="00493026">
            <w:pPr>
              <w:contextualSpacing/>
              <w:rPr>
                <w:rFonts w:asciiTheme="minorHAnsi" w:hAnsiTheme="minorHAnsi" w:cstheme="minorHAnsi"/>
                <w:b/>
                <w:lang w:val="sk-SK"/>
              </w:rPr>
            </w:pPr>
          </w:p>
          <w:p w14:paraId="6B1BF9B8" w14:textId="77777777" w:rsidR="0006758B" w:rsidRDefault="0006758B" w:rsidP="00493026">
            <w:pPr>
              <w:contextualSpacing/>
              <w:rPr>
                <w:rFonts w:asciiTheme="minorHAnsi" w:hAnsiTheme="minorHAnsi" w:cstheme="minorHAnsi"/>
                <w:b/>
                <w:lang w:val="sk-SK"/>
              </w:rPr>
            </w:pPr>
          </w:p>
          <w:p w14:paraId="2B480799" w14:textId="77777777" w:rsidR="0006758B" w:rsidRDefault="0006758B" w:rsidP="00493026">
            <w:pPr>
              <w:contextualSpacing/>
              <w:rPr>
                <w:rFonts w:asciiTheme="minorHAnsi" w:hAnsiTheme="minorHAnsi" w:cstheme="minorHAnsi"/>
                <w:b/>
                <w:lang w:val="sk-SK"/>
              </w:rPr>
            </w:pPr>
          </w:p>
          <w:p w14:paraId="055846E3" w14:textId="77777777" w:rsidR="0006758B" w:rsidRDefault="0006758B" w:rsidP="00493026">
            <w:pPr>
              <w:contextualSpacing/>
              <w:rPr>
                <w:rFonts w:asciiTheme="minorHAnsi" w:hAnsiTheme="minorHAnsi" w:cstheme="minorHAnsi"/>
                <w:b/>
                <w:lang w:val="sk-SK"/>
              </w:rPr>
            </w:pPr>
          </w:p>
          <w:p w14:paraId="26A41ED3" w14:textId="77777777" w:rsidR="0006758B" w:rsidRDefault="0006758B" w:rsidP="00493026">
            <w:pPr>
              <w:contextualSpacing/>
              <w:rPr>
                <w:rFonts w:asciiTheme="minorHAnsi" w:hAnsiTheme="minorHAnsi" w:cstheme="minorHAnsi"/>
                <w:b/>
                <w:lang w:val="sk-SK"/>
              </w:rPr>
            </w:pPr>
          </w:p>
          <w:p w14:paraId="013F4C83" w14:textId="77777777" w:rsidR="0006758B" w:rsidRDefault="0006758B" w:rsidP="00493026">
            <w:pPr>
              <w:contextualSpacing/>
              <w:rPr>
                <w:rFonts w:asciiTheme="minorHAnsi" w:hAnsiTheme="minorHAnsi" w:cstheme="minorHAnsi"/>
                <w:b/>
                <w:lang w:val="sk-SK"/>
              </w:rPr>
            </w:pPr>
          </w:p>
          <w:p w14:paraId="7466F87B" w14:textId="77777777" w:rsidR="0006758B" w:rsidRDefault="0006758B" w:rsidP="00493026">
            <w:pPr>
              <w:contextualSpacing/>
              <w:rPr>
                <w:rFonts w:asciiTheme="minorHAnsi" w:hAnsiTheme="minorHAnsi" w:cstheme="minorHAnsi"/>
                <w:b/>
                <w:lang w:val="sk-SK"/>
              </w:rPr>
            </w:pPr>
          </w:p>
          <w:p w14:paraId="2D577E0C" w14:textId="77777777" w:rsidR="0006758B" w:rsidRPr="00F91CE3" w:rsidRDefault="0006758B" w:rsidP="00493026">
            <w:pPr>
              <w:contextualSpacing/>
              <w:rPr>
                <w:rFonts w:asciiTheme="minorHAnsi" w:hAnsiTheme="minorHAnsi" w:cstheme="minorHAnsi"/>
                <w:b/>
                <w:lang w:val="sk-SK"/>
              </w:rPr>
            </w:pPr>
          </w:p>
        </w:tc>
      </w:tr>
      <w:tr w:rsidR="003007E6" w:rsidRPr="00F91CE3" w14:paraId="2AD25B29" w14:textId="77777777" w:rsidTr="00493026">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DC8C8F6"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Hlavné aktivity</w:t>
            </w:r>
          </w:p>
        </w:tc>
      </w:tr>
      <w:tr w:rsidR="0006758B" w:rsidRPr="00F91CE3" w14:paraId="13FC1865" w14:textId="77777777" w:rsidTr="00834251">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3000CE8" w14:textId="77777777" w:rsidR="0006758B" w:rsidRPr="00F91CE3" w:rsidRDefault="0006758B" w:rsidP="00493026">
            <w:pPr>
              <w:contextualSpacing/>
              <w:rPr>
                <w:rFonts w:asciiTheme="minorHAnsi" w:hAnsiTheme="minorHAnsi" w:cstheme="minorHAnsi"/>
                <w:b/>
                <w:lang w:val="sk-SK"/>
              </w:rPr>
            </w:pPr>
            <w:proofErr w:type="spellStart"/>
            <w:r w:rsidRPr="00A67C28">
              <w:rPr>
                <w:rFonts w:asciiTheme="minorHAnsi" w:hAnsiTheme="minorHAnsi" w:cstheme="minorHAnsi"/>
                <w:b/>
              </w:rPr>
              <w:t>Poskytovanie</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finančných</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príspevkov</w:t>
            </w:r>
            <w:proofErr w:type="spellEnd"/>
            <w:r w:rsidRPr="00A67C28">
              <w:rPr>
                <w:rFonts w:asciiTheme="minorHAnsi" w:hAnsiTheme="minorHAnsi" w:cstheme="minorHAnsi"/>
                <w:b/>
              </w:rPr>
              <w:t xml:space="preserve"> </w:t>
            </w:r>
            <w:proofErr w:type="spellStart"/>
            <w:r>
              <w:rPr>
                <w:rFonts w:asciiTheme="minorHAnsi" w:hAnsiTheme="minorHAnsi" w:cstheme="minorHAnsi"/>
                <w:b/>
              </w:rPr>
              <w:t>poskytovateľom</w:t>
            </w:r>
            <w:proofErr w:type="spellEnd"/>
            <w:r>
              <w:rPr>
                <w:rFonts w:asciiTheme="minorHAnsi" w:hAnsiTheme="minorHAnsi" w:cstheme="minorHAnsi"/>
                <w:b/>
              </w:rPr>
              <w:t xml:space="preserve"> </w:t>
            </w:r>
            <w:proofErr w:type="spellStart"/>
            <w:r>
              <w:rPr>
                <w:rFonts w:asciiTheme="minorHAnsi" w:hAnsiTheme="minorHAnsi" w:cstheme="minorHAnsi"/>
                <w:b/>
              </w:rPr>
              <w:t>ubytovania</w:t>
            </w:r>
            <w:proofErr w:type="spellEnd"/>
            <w:r>
              <w:rPr>
                <w:rFonts w:asciiTheme="minorHAnsi" w:hAnsiTheme="minorHAnsi" w:cstheme="minorHAnsi"/>
                <w:b/>
              </w:rPr>
              <w:t xml:space="preserve"> </w:t>
            </w:r>
            <w:r w:rsidRPr="00A67C28">
              <w:rPr>
                <w:rFonts w:asciiTheme="minorHAnsi" w:hAnsiTheme="minorHAnsi" w:cstheme="minorHAnsi"/>
                <w:b/>
              </w:rPr>
              <w:t xml:space="preserve">za </w:t>
            </w:r>
            <w:proofErr w:type="spellStart"/>
            <w:r w:rsidRPr="00A67C28">
              <w:rPr>
                <w:rFonts w:asciiTheme="minorHAnsi" w:hAnsiTheme="minorHAnsi" w:cstheme="minorHAnsi"/>
                <w:b/>
              </w:rPr>
              <w:t>ubytovanie</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osôb</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cieľovej</w:t>
            </w:r>
            <w:proofErr w:type="spellEnd"/>
            <w:r w:rsidRPr="00A67C28">
              <w:rPr>
                <w:rFonts w:asciiTheme="minorHAnsi" w:hAnsiTheme="minorHAnsi" w:cstheme="minorHAnsi"/>
                <w:b/>
              </w:rPr>
              <w:t xml:space="preserve"> </w:t>
            </w:r>
            <w:proofErr w:type="spellStart"/>
            <w:r w:rsidRPr="00A67C28">
              <w:rPr>
                <w:rFonts w:asciiTheme="minorHAnsi" w:hAnsiTheme="minorHAnsi" w:cstheme="minorHAnsi"/>
                <w:b/>
              </w:rPr>
              <w:t>skupiny</w:t>
            </w:r>
            <w:proofErr w:type="spellEnd"/>
          </w:p>
        </w:tc>
      </w:tr>
      <w:tr w:rsidR="003007E6" w:rsidRPr="00F91CE3" w14:paraId="45D8C508" w14:textId="77777777" w:rsidTr="004930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94094B0" w14:textId="77777777" w:rsidR="003007E6" w:rsidRPr="00F91CE3" w:rsidRDefault="001450BC" w:rsidP="00885E12">
            <w:pPr>
              <w:contextualSpacing/>
              <w:rPr>
                <w:rFonts w:asciiTheme="minorHAnsi" w:hAnsiTheme="minorHAnsi" w:cstheme="minorHAnsi"/>
                <w:lang w:val="sk-SK"/>
              </w:rPr>
            </w:pPr>
            <w:r>
              <w:rPr>
                <w:rFonts w:asciiTheme="minorHAnsi" w:hAnsiTheme="minorHAnsi" w:cstheme="minorHAnsi"/>
                <w:lang w:val="sk-SK"/>
              </w:rPr>
              <w:t>352</w:t>
            </w:r>
            <w:r w:rsidR="00D3134B">
              <w:rPr>
                <w:rFonts w:asciiTheme="minorHAnsi" w:hAnsiTheme="minorHAnsi" w:cstheme="minorHAnsi"/>
                <w:lang w:val="sk-SK"/>
              </w:rPr>
              <w:t xml:space="preserve"> -</w:t>
            </w:r>
            <w:r>
              <w:rPr>
                <w:rFonts w:asciiTheme="minorHAnsi" w:hAnsiTheme="minorHAnsi" w:cstheme="minorHAnsi"/>
                <w:lang w:val="sk-SK"/>
              </w:rPr>
              <w:t xml:space="preserve"> </w:t>
            </w:r>
            <w:proofErr w:type="spellStart"/>
            <w:r w:rsidR="00D3134B" w:rsidRPr="00AA5241">
              <w:rPr>
                <w:rFonts w:asciiTheme="minorHAnsi" w:hAnsiTheme="minorHAnsi" w:cstheme="minorHAnsi"/>
              </w:rPr>
              <w:t>Poskytnutie</w:t>
            </w:r>
            <w:proofErr w:type="spellEnd"/>
            <w:r w:rsidR="00D3134B" w:rsidRPr="00AA5241">
              <w:rPr>
                <w:rFonts w:asciiTheme="minorHAnsi" w:hAnsiTheme="minorHAnsi" w:cstheme="minorHAnsi"/>
              </w:rPr>
              <w:t xml:space="preserve"> </w:t>
            </w:r>
            <w:proofErr w:type="spellStart"/>
            <w:r w:rsidR="00D3134B" w:rsidRPr="00AA5241">
              <w:rPr>
                <w:rFonts w:asciiTheme="minorHAnsi" w:hAnsiTheme="minorHAnsi" w:cstheme="minorHAnsi"/>
              </w:rPr>
              <w:t>dotácií</w:t>
            </w:r>
            <w:proofErr w:type="spellEnd"/>
            <w:r w:rsidR="00D3134B" w:rsidRPr="00AA5241">
              <w:rPr>
                <w:rFonts w:asciiTheme="minorHAnsi" w:hAnsiTheme="minorHAnsi" w:cstheme="minorHAnsi"/>
              </w:rPr>
              <w:t xml:space="preserve">, </w:t>
            </w:r>
            <w:proofErr w:type="spellStart"/>
            <w:r w:rsidR="00D3134B" w:rsidRPr="00AA5241">
              <w:rPr>
                <w:rFonts w:asciiTheme="minorHAnsi" w:hAnsiTheme="minorHAnsi" w:cstheme="minorHAnsi"/>
              </w:rPr>
              <w:t>príspevkov</w:t>
            </w:r>
            <w:proofErr w:type="spellEnd"/>
            <w:r w:rsidR="00D3134B" w:rsidRPr="00AA5241">
              <w:rPr>
                <w:rFonts w:asciiTheme="minorHAnsi" w:hAnsiTheme="minorHAnsi" w:cstheme="minorHAnsi"/>
              </w:rPr>
              <w:t xml:space="preserve"> </w:t>
            </w:r>
            <w:proofErr w:type="spellStart"/>
            <w:r w:rsidR="00D3134B" w:rsidRPr="00AA5241">
              <w:rPr>
                <w:rFonts w:asciiTheme="minorHAnsi" w:hAnsiTheme="minorHAnsi" w:cstheme="minorHAnsi"/>
              </w:rPr>
              <w:t>voči</w:t>
            </w:r>
            <w:proofErr w:type="spellEnd"/>
            <w:r w:rsidR="00D3134B" w:rsidRPr="00AA5241">
              <w:rPr>
                <w:rFonts w:asciiTheme="minorHAnsi" w:hAnsiTheme="minorHAnsi" w:cstheme="minorHAnsi"/>
              </w:rPr>
              <w:t xml:space="preserve"> </w:t>
            </w:r>
            <w:proofErr w:type="spellStart"/>
            <w:r w:rsidR="00D3134B" w:rsidRPr="00AA5241">
              <w:rPr>
                <w:rFonts w:asciiTheme="minorHAnsi" w:hAnsiTheme="minorHAnsi" w:cstheme="minorHAnsi"/>
              </w:rPr>
              <w:t>tretím</w:t>
            </w:r>
            <w:proofErr w:type="spellEnd"/>
            <w:r w:rsidR="00D3134B" w:rsidRPr="00AA5241">
              <w:rPr>
                <w:rFonts w:asciiTheme="minorHAnsi" w:hAnsiTheme="minorHAnsi" w:cstheme="minorHAnsi"/>
              </w:rPr>
              <w:t xml:space="preserve"> </w:t>
            </w:r>
            <w:proofErr w:type="spellStart"/>
            <w:r w:rsidR="00D3134B" w:rsidRPr="00AA5241">
              <w:rPr>
                <w:rFonts w:asciiTheme="minorHAnsi" w:hAnsiTheme="minorHAnsi" w:cstheme="minorHAnsi"/>
              </w:rPr>
              <w:t>osobám</w:t>
            </w:r>
            <w:proofErr w:type="spellEnd"/>
          </w:p>
        </w:tc>
        <w:tc>
          <w:tcPr>
            <w:tcW w:w="1954" w:type="dxa"/>
            <w:tcBorders>
              <w:top w:val="single" w:sz="4" w:space="0" w:color="auto"/>
              <w:left w:val="single" w:sz="4" w:space="0" w:color="auto"/>
              <w:bottom w:val="single" w:sz="4" w:space="0" w:color="auto"/>
              <w:right w:val="single" w:sz="4" w:space="0" w:color="auto"/>
            </w:tcBorders>
          </w:tcPr>
          <w:p w14:paraId="4D94EE0B" w14:textId="77777777" w:rsidR="003007E6" w:rsidRPr="00F91CE3" w:rsidRDefault="003007E6" w:rsidP="00493026">
            <w:pPr>
              <w:contextualSpacing/>
              <w:rPr>
                <w:rFonts w:asciiTheme="minorHAnsi" w:hAnsiTheme="minorHAnsi" w:cstheme="minorHAnsi"/>
                <w:lang w:val="sk-SK"/>
              </w:rPr>
            </w:pPr>
          </w:p>
          <w:p w14:paraId="657CE81F" w14:textId="77777777" w:rsidR="003007E6" w:rsidRPr="00F91CE3" w:rsidRDefault="00344B10" w:rsidP="005E75B5">
            <w:pPr>
              <w:contextualSpacing/>
              <w:rPr>
                <w:rFonts w:asciiTheme="minorHAnsi" w:hAnsiTheme="minorHAnsi" w:cstheme="minorHAnsi"/>
                <w:lang w:val="sk-SK"/>
              </w:rPr>
            </w:pPr>
            <w:r>
              <w:rPr>
                <w:rFonts w:asciiTheme="minorHAnsi" w:hAnsiTheme="minorHAnsi" w:cstheme="minorHAnsi"/>
                <w:lang w:val="sk-SK"/>
              </w:rPr>
              <w:t>2</w:t>
            </w:r>
            <w:r w:rsidR="002E6A8E">
              <w:rPr>
                <w:rFonts w:asciiTheme="minorHAnsi" w:hAnsiTheme="minorHAnsi" w:cstheme="minorHAnsi"/>
                <w:lang w:val="sk-SK"/>
              </w:rPr>
              <w:t>8 736 471</w:t>
            </w:r>
            <w:r>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tcPr>
          <w:p w14:paraId="03E1DC16" w14:textId="77777777" w:rsidR="00624331" w:rsidRPr="00B648B7" w:rsidRDefault="00624331" w:rsidP="00624331">
            <w:pPr>
              <w:jc w:val="both"/>
              <w:rPr>
                <w:ins w:id="31" w:author="EK" w:date="2024-09-09T12:30:00Z"/>
                <w:rFonts w:asciiTheme="minorHAnsi" w:hAnsiTheme="minorHAnsi" w:cstheme="minorHAnsi"/>
                <w:sz w:val="20"/>
                <w:szCs w:val="20"/>
                <w:lang w:val="sk-SK"/>
              </w:rPr>
            </w:pPr>
            <w:ins w:id="32" w:author="EK" w:date="2024-09-09T12:30:00Z">
              <w:r w:rsidRPr="00B648B7">
                <w:rPr>
                  <w:rFonts w:asciiTheme="minorHAnsi" w:hAnsiTheme="minorHAnsi" w:cstheme="minorHAnsi"/>
                  <w:sz w:val="20"/>
                  <w:szCs w:val="20"/>
                  <w:lang w:val="sk-SK"/>
                </w:rPr>
                <w:t>Poskytovanie</w:t>
              </w:r>
            </w:ins>
            <w:ins w:id="33" w:author="EK" w:date="2024-09-09T12:32:00Z">
              <w:r w:rsidR="003825BE">
                <w:rPr>
                  <w:rFonts w:asciiTheme="minorHAnsi" w:hAnsiTheme="minorHAnsi" w:cstheme="minorHAnsi"/>
                  <w:sz w:val="20"/>
                  <w:szCs w:val="20"/>
                  <w:lang w:val="sk-SK"/>
                </w:rPr>
                <w:t xml:space="preserve"> finančného </w:t>
              </w:r>
            </w:ins>
            <w:ins w:id="34" w:author="EK" w:date="2024-09-09T12:30:00Z">
              <w:r w:rsidRPr="00B648B7">
                <w:rPr>
                  <w:rFonts w:asciiTheme="minorHAnsi" w:hAnsiTheme="minorHAnsi" w:cstheme="minorHAnsi"/>
                  <w:sz w:val="20"/>
                  <w:szCs w:val="20"/>
                  <w:lang w:val="sk-SK"/>
                </w:rPr>
                <w:t xml:space="preserve">príspevku </w:t>
              </w:r>
              <w:r>
                <w:rPr>
                  <w:rFonts w:asciiTheme="minorHAnsi" w:hAnsiTheme="minorHAnsi" w:cstheme="minorHAnsi"/>
                  <w:sz w:val="20"/>
                  <w:szCs w:val="20"/>
                  <w:lang w:val="sk-SK"/>
                </w:rPr>
                <w:t xml:space="preserve">užívateľom, ktorí poskytli  </w:t>
              </w:r>
            </w:ins>
            <w:ins w:id="35" w:author="Lucia Žilková" w:date="2024-09-10T09:08:00Z">
              <w:r w:rsidR="00D33212">
                <w:rPr>
                  <w:rFonts w:asciiTheme="minorHAnsi" w:hAnsiTheme="minorHAnsi" w:cstheme="minorHAnsi"/>
                  <w:sz w:val="20"/>
                  <w:szCs w:val="20"/>
                  <w:lang w:val="sk-SK"/>
                </w:rPr>
                <w:t>u</w:t>
              </w:r>
            </w:ins>
            <w:ins w:id="36" w:author="EK" w:date="2024-09-09T12:30:00Z">
              <w:r w:rsidRPr="00B648B7">
                <w:rPr>
                  <w:rFonts w:asciiTheme="minorHAnsi" w:hAnsiTheme="minorHAnsi" w:cstheme="minorHAnsi"/>
                  <w:sz w:val="20"/>
                  <w:szCs w:val="20"/>
                  <w:lang w:val="sk-SK"/>
                </w:rPr>
                <w:t>bytovanie</w:t>
              </w:r>
              <w:r>
                <w:rPr>
                  <w:rFonts w:asciiTheme="minorHAnsi" w:hAnsiTheme="minorHAnsi" w:cstheme="minorHAnsi"/>
                  <w:sz w:val="20"/>
                  <w:szCs w:val="20"/>
                  <w:lang w:val="sk-SK"/>
                </w:rPr>
                <w:t xml:space="preserve"> odídencom z Ukrajiny. Ubytovanie bolo</w:t>
              </w:r>
              <w:r w:rsidRPr="00B648B7">
                <w:rPr>
                  <w:rFonts w:asciiTheme="minorHAnsi" w:hAnsiTheme="minorHAnsi" w:cstheme="minorHAnsi"/>
                  <w:sz w:val="20"/>
                  <w:szCs w:val="20"/>
                  <w:lang w:val="sk-SK"/>
                </w:rPr>
                <w:t xml:space="preserve"> poskytované podľa príslušných nariadení vlády SR č.</w:t>
              </w:r>
              <w:r>
                <w:rPr>
                  <w:rFonts w:asciiTheme="minorHAnsi" w:hAnsiTheme="minorHAnsi" w:cstheme="minorHAnsi"/>
                  <w:sz w:val="20"/>
                  <w:szCs w:val="20"/>
                  <w:lang w:val="sk-SK"/>
                </w:rPr>
                <w:t xml:space="preserve"> </w:t>
              </w:r>
            </w:ins>
            <w:ins w:id="37" w:author="EK" w:date="2024-09-09T12:32:00Z">
              <w:r w:rsidR="003825BE">
                <w:rPr>
                  <w:rFonts w:asciiTheme="minorHAnsi" w:hAnsiTheme="minorHAnsi" w:cstheme="minorHAnsi"/>
                  <w:sz w:val="20"/>
                  <w:szCs w:val="20"/>
                  <w:lang w:val="sk-SK"/>
                </w:rPr>
                <w:t xml:space="preserve">a vyplatené </w:t>
              </w:r>
            </w:ins>
            <w:ins w:id="38" w:author="EK" w:date="2024-09-09T12:30:00Z">
              <w:r>
                <w:rPr>
                  <w:rFonts w:asciiTheme="minorHAnsi" w:hAnsiTheme="minorHAnsi" w:cstheme="minorHAnsi"/>
                  <w:sz w:val="20"/>
                  <w:szCs w:val="20"/>
                  <w:lang w:val="sk-SK"/>
                </w:rPr>
                <w:t>v prislúchajúcich uvedených sumách</w:t>
              </w:r>
              <w:r w:rsidRPr="00B648B7">
                <w:rPr>
                  <w:rFonts w:asciiTheme="minorHAnsi" w:hAnsiTheme="minorHAnsi" w:cstheme="minorHAnsi"/>
                  <w:sz w:val="20"/>
                  <w:szCs w:val="20"/>
                  <w:lang w:val="sk-SK"/>
                </w:rPr>
                <w:t>:</w:t>
              </w:r>
            </w:ins>
          </w:p>
          <w:p w14:paraId="0AC4DDE9" w14:textId="77777777" w:rsidR="008E4882" w:rsidRPr="000F33D5" w:rsidRDefault="008E4882" w:rsidP="00493026">
            <w:pPr>
              <w:contextualSpacing/>
              <w:rPr>
                <w:rFonts w:asciiTheme="minorHAnsi" w:hAnsiTheme="minorHAnsi" w:cstheme="minorHAnsi"/>
                <w:lang w:val="sk-SK"/>
              </w:rPr>
            </w:pPr>
          </w:p>
          <w:p w14:paraId="3D81E3AD" w14:textId="77777777" w:rsidR="00E25304" w:rsidRPr="000F33D5" w:rsidRDefault="00DF2C04" w:rsidP="00493026">
            <w:pPr>
              <w:contextualSpacing/>
              <w:rPr>
                <w:rFonts w:asciiTheme="minorHAnsi" w:hAnsiTheme="minorHAnsi" w:cstheme="minorHAnsi"/>
                <w:sz w:val="20"/>
                <w:szCs w:val="20"/>
              </w:rPr>
            </w:pPr>
            <w:r w:rsidRPr="000F33D5">
              <w:rPr>
                <w:rFonts w:asciiTheme="minorHAnsi" w:hAnsiTheme="minorHAnsi" w:cstheme="minorHAnsi"/>
                <w:sz w:val="20"/>
                <w:szCs w:val="20"/>
              </w:rPr>
              <w:t xml:space="preserve">218/2022 v </w:t>
            </w:r>
            <w:proofErr w:type="spellStart"/>
            <w:r w:rsidRPr="000F33D5">
              <w:rPr>
                <w:rFonts w:asciiTheme="minorHAnsi" w:hAnsiTheme="minorHAnsi" w:cstheme="minorHAnsi"/>
                <w:sz w:val="20"/>
                <w:szCs w:val="20"/>
              </w:rPr>
              <w:t>znení</w:t>
            </w:r>
            <w:proofErr w:type="spellEnd"/>
            <w:r w:rsidRPr="000F33D5">
              <w:rPr>
                <w:rFonts w:asciiTheme="minorHAnsi" w:hAnsiTheme="minorHAnsi" w:cstheme="minorHAnsi"/>
                <w:sz w:val="20"/>
                <w:szCs w:val="20"/>
              </w:rPr>
              <w:t xml:space="preserve"> </w:t>
            </w:r>
            <w:proofErr w:type="spellStart"/>
            <w:r w:rsidRPr="000F33D5">
              <w:rPr>
                <w:rFonts w:asciiTheme="minorHAnsi" w:hAnsiTheme="minorHAnsi" w:cstheme="minorHAnsi"/>
                <w:sz w:val="20"/>
                <w:szCs w:val="20"/>
              </w:rPr>
              <w:t>účinnom</w:t>
            </w:r>
            <w:proofErr w:type="spellEnd"/>
            <w:r w:rsidRPr="000F33D5">
              <w:rPr>
                <w:rFonts w:asciiTheme="minorHAnsi" w:hAnsiTheme="minorHAnsi" w:cstheme="minorHAnsi"/>
                <w:sz w:val="20"/>
                <w:szCs w:val="20"/>
              </w:rPr>
              <w:t xml:space="preserve"> od 1.3.2024 do 31.3.2024 – 1 224 970</w:t>
            </w:r>
          </w:p>
          <w:p w14:paraId="3B0827E2" w14:textId="77777777" w:rsidR="00DF2C04" w:rsidRPr="000F33D5" w:rsidRDefault="00DF2C04" w:rsidP="00493026">
            <w:pPr>
              <w:contextualSpacing/>
              <w:rPr>
                <w:rFonts w:asciiTheme="minorHAnsi" w:hAnsiTheme="minorHAnsi" w:cstheme="minorHAnsi"/>
                <w:sz w:val="20"/>
                <w:szCs w:val="20"/>
              </w:rPr>
            </w:pPr>
            <w:r w:rsidRPr="000F33D5">
              <w:rPr>
                <w:rFonts w:asciiTheme="minorHAnsi" w:hAnsiTheme="minorHAnsi" w:cstheme="minorHAnsi"/>
                <w:sz w:val="20"/>
                <w:szCs w:val="20"/>
              </w:rPr>
              <w:t xml:space="preserve">218/2022 v </w:t>
            </w:r>
            <w:proofErr w:type="spellStart"/>
            <w:r w:rsidRPr="000F33D5">
              <w:rPr>
                <w:rFonts w:asciiTheme="minorHAnsi" w:hAnsiTheme="minorHAnsi" w:cstheme="minorHAnsi"/>
                <w:sz w:val="20"/>
                <w:szCs w:val="20"/>
              </w:rPr>
              <w:t>znení</w:t>
            </w:r>
            <w:proofErr w:type="spellEnd"/>
            <w:r w:rsidRPr="000F33D5">
              <w:rPr>
                <w:rFonts w:asciiTheme="minorHAnsi" w:hAnsiTheme="minorHAnsi" w:cstheme="minorHAnsi"/>
                <w:sz w:val="20"/>
                <w:szCs w:val="20"/>
              </w:rPr>
              <w:t xml:space="preserve"> </w:t>
            </w:r>
            <w:proofErr w:type="spellStart"/>
            <w:r w:rsidRPr="000F33D5">
              <w:rPr>
                <w:rFonts w:asciiTheme="minorHAnsi" w:hAnsiTheme="minorHAnsi" w:cstheme="minorHAnsi"/>
                <w:sz w:val="20"/>
                <w:szCs w:val="20"/>
              </w:rPr>
              <w:t>účinnom</w:t>
            </w:r>
            <w:proofErr w:type="spellEnd"/>
            <w:r w:rsidRPr="000F33D5">
              <w:rPr>
                <w:rFonts w:asciiTheme="minorHAnsi" w:hAnsiTheme="minorHAnsi" w:cstheme="minorHAnsi"/>
                <w:sz w:val="20"/>
                <w:szCs w:val="20"/>
              </w:rPr>
              <w:t xml:space="preserve"> od 1.4.2024 do 31.6.2024 – 15 107 625</w:t>
            </w:r>
          </w:p>
          <w:p w14:paraId="42EEE03E" w14:textId="77777777" w:rsidR="00DF2C04" w:rsidRDefault="004A6532" w:rsidP="00E3639E">
            <w:pPr>
              <w:contextualSpacing/>
            </w:pPr>
            <w:r w:rsidRPr="000F33D5">
              <w:rPr>
                <w:rFonts w:asciiTheme="minorHAnsi" w:hAnsiTheme="minorHAnsi" w:cstheme="minorHAnsi"/>
                <w:sz w:val="20"/>
                <w:szCs w:val="20"/>
              </w:rPr>
              <w:t xml:space="preserve">151/2024 v </w:t>
            </w:r>
            <w:proofErr w:type="spellStart"/>
            <w:r w:rsidRPr="000F33D5">
              <w:rPr>
                <w:rFonts w:asciiTheme="minorHAnsi" w:hAnsiTheme="minorHAnsi" w:cstheme="minorHAnsi"/>
                <w:sz w:val="20"/>
                <w:szCs w:val="20"/>
              </w:rPr>
              <w:t>znení</w:t>
            </w:r>
            <w:proofErr w:type="spellEnd"/>
            <w:r w:rsidRPr="000F33D5">
              <w:rPr>
                <w:rFonts w:asciiTheme="minorHAnsi" w:hAnsiTheme="minorHAnsi" w:cstheme="minorHAnsi"/>
                <w:sz w:val="20"/>
                <w:szCs w:val="20"/>
              </w:rPr>
              <w:t xml:space="preserve"> </w:t>
            </w:r>
            <w:proofErr w:type="spellStart"/>
            <w:r w:rsidRPr="000F33D5">
              <w:rPr>
                <w:rFonts w:asciiTheme="minorHAnsi" w:hAnsiTheme="minorHAnsi" w:cstheme="minorHAnsi"/>
                <w:sz w:val="20"/>
                <w:szCs w:val="20"/>
              </w:rPr>
              <w:t>účinnom</w:t>
            </w:r>
            <w:proofErr w:type="spellEnd"/>
            <w:r w:rsidRPr="000F33D5">
              <w:rPr>
                <w:rFonts w:asciiTheme="minorHAnsi" w:hAnsiTheme="minorHAnsi" w:cstheme="minorHAnsi"/>
                <w:sz w:val="20"/>
                <w:szCs w:val="20"/>
              </w:rPr>
              <w:t xml:space="preserve"> od 1.7.2024 (</w:t>
            </w:r>
            <w:proofErr w:type="spellStart"/>
            <w:r w:rsidRPr="000F33D5">
              <w:rPr>
                <w:rFonts w:asciiTheme="minorHAnsi" w:hAnsiTheme="minorHAnsi" w:cstheme="minorHAnsi"/>
                <w:sz w:val="20"/>
                <w:szCs w:val="20"/>
              </w:rPr>
              <w:t>vyhlásené</w:t>
            </w:r>
            <w:proofErr w:type="spellEnd"/>
            <w:r w:rsidRPr="000F33D5">
              <w:rPr>
                <w:rFonts w:asciiTheme="minorHAnsi" w:hAnsiTheme="minorHAnsi" w:cstheme="minorHAnsi"/>
                <w:sz w:val="20"/>
                <w:szCs w:val="20"/>
              </w:rPr>
              <w:t xml:space="preserve"> </w:t>
            </w:r>
            <w:proofErr w:type="spellStart"/>
            <w:r w:rsidRPr="000F33D5">
              <w:rPr>
                <w:rFonts w:asciiTheme="minorHAnsi" w:hAnsiTheme="minorHAnsi" w:cstheme="minorHAnsi"/>
                <w:sz w:val="20"/>
                <w:szCs w:val="20"/>
              </w:rPr>
              <w:t>znenie</w:t>
            </w:r>
            <w:proofErr w:type="spellEnd"/>
            <w:r w:rsidRPr="000F33D5">
              <w:rPr>
                <w:rFonts w:asciiTheme="minorHAnsi" w:hAnsiTheme="minorHAnsi" w:cstheme="minorHAnsi"/>
                <w:sz w:val="20"/>
                <w:szCs w:val="20"/>
              </w:rPr>
              <w:t xml:space="preserve">) – </w:t>
            </w:r>
            <w:ins w:id="39" w:author="EK" w:date="2024-09-09T12:27:00Z">
              <w:r w:rsidR="00B41AF5">
                <w:rPr>
                  <w:rFonts w:asciiTheme="minorHAnsi" w:hAnsiTheme="minorHAnsi" w:cstheme="minorHAnsi"/>
                  <w:sz w:val="20"/>
                  <w:szCs w:val="20"/>
                </w:rPr>
                <w:t>12 403 876</w:t>
              </w:r>
            </w:ins>
            <w:del w:id="40" w:author="EK" w:date="2024-09-09T12:27:00Z">
              <w:r w:rsidRPr="000F33D5" w:rsidDel="00B41AF5">
                <w:rPr>
                  <w:rFonts w:asciiTheme="minorHAnsi" w:hAnsiTheme="minorHAnsi" w:cstheme="minorHAnsi"/>
                  <w:sz w:val="20"/>
                  <w:szCs w:val="20"/>
                </w:rPr>
                <w:delText>16 667</w:delText>
              </w:r>
              <w:r w:rsidR="00E3639E" w:rsidRPr="000F33D5" w:rsidDel="00B41AF5">
                <w:rPr>
                  <w:rFonts w:asciiTheme="minorHAnsi" w:hAnsiTheme="minorHAnsi" w:cstheme="minorHAnsi"/>
                  <w:sz w:val="20"/>
                  <w:szCs w:val="20"/>
                </w:rPr>
                <w:delText> </w:delText>
              </w:r>
              <w:r w:rsidRPr="000F33D5" w:rsidDel="00B41AF5">
                <w:rPr>
                  <w:rFonts w:asciiTheme="minorHAnsi" w:hAnsiTheme="minorHAnsi" w:cstheme="minorHAnsi"/>
                  <w:sz w:val="20"/>
                  <w:szCs w:val="20"/>
                </w:rPr>
                <w:delText>405</w:delText>
              </w:r>
            </w:del>
          </w:p>
          <w:p w14:paraId="611D8DE0" w14:textId="77777777" w:rsidR="00E3639E" w:rsidRPr="00E3639E" w:rsidRDefault="00E3639E" w:rsidP="00E3639E">
            <w:pPr>
              <w:contextualSpacing/>
              <w:rPr>
                <w:rFonts w:asciiTheme="minorHAnsi" w:hAnsiTheme="minorHAnsi" w:cstheme="minorHAnsi"/>
                <w:sz w:val="16"/>
                <w:szCs w:val="16"/>
                <w:lang w:val="sk-SK"/>
              </w:rPr>
            </w:pPr>
            <w:r>
              <w:rPr>
                <w:sz w:val="16"/>
                <w:szCs w:val="16"/>
              </w:rPr>
              <w:t>*</w:t>
            </w:r>
            <w:proofErr w:type="spellStart"/>
            <w:r>
              <w:rPr>
                <w:sz w:val="16"/>
                <w:szCs w:val="16"/>
              </w:rPr>
              <w:t>refundované</w:t>
            </w:r>
            <w:proofErr w:type="spellEnd"/>
            <w:r>
              <w:rPr>
                <w:sz w:val="16"/>
                <w:szCs w:val="16"/>
              </w:rPr>
              <w:t xml:space="preserve"> budú výdavky v </w:t>
            </w:r>
            <w:proofErr w:type="spellStart"/>
            <w:r>
              <w:rPr>
                <w:sz w:val="16"/>
                <w:szCs w:val="16"/>
              </w:rPr>
              <w:t>maximálnej</w:t>
            </w:r>
            <w:proofErr w:type="spellEnd"/>
            <w:r>
              <w:rPr>
                <w:sz w:val="16"/>
                <w:szCs w:val="16"/>
              </w:rPr>
              <w:t xml:space="preserve"> </w:t>
            </w:r>
            <w:proofErr w:type="spellStart"/>
            <w:r>
              <w:rPr>
                <w:sz w:val="16"/>
                <w:szCs w:val="16"/>
              </w:rPr>
              <w:t>výške</w:t>
            </w:r>
            <w:proofErr w:type="spellEnd"/>
            <w:r>
              <w:rPr>
                <w:sz w:val="16"/>
                <w:szCs w:val="16"/>
              </w:rPr>
              <w:t xml:space="preserve"> 28 736 471 EUR.</w:t>
            </w:r>
          </w:p>
        </w:tc>
      </w:tr>
      <w:tr w:rsidR="003007E6" w:rsidRPr="00F91CE3" w14:paraId="71D4FC38" w14:textId="77777777" w:rsidTr="004930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80BAB02"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62AC432B" w14:textId="77777777" w:rsidR="003007E6" w:rsidRPr="00F91CE3" w:rsidRDefault="00344B10" w:rsidP="00493026">
            <w:pPr>
              <w:contextualSpacing/>
              <w:rPr>
                <w:rFonts w:asciiTheme="minorHAnsi" w:hAnsiTheme="minorHAnsi" w:cstheme="minorHAnsi"/>
                <w:b/>
                <w:lang w:val="sk-SK"/>
              </w:rPr>
            </w:pPr>
            <w:r>
              <w:rPr>
                <w:rFonts w:asciiTheme="minorHAnsi" w:hAnsiTheme="minorHAnsi" w:cstheme="minorHAnsi"/>
                <w:lang w:val="sk-SK"/>
              </w:rPr>
              <w:t>2</w:t>
            </w:r>
            <w:r w:rsidR="002E6A8E">
              <w:rPr>
                <w:rFonts w:asciiTheme="minorHAnsi" w:hAnsiTheme="minorHAnsi" w:cstheme="minorHAnsi"/>
                <w:lang w:val="sk-SK"/>
              </w:rPr>
              <w:t>8 736 471</w:t>
            </w:r>
            <w:r>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599A17D" w14:textId="77777777" w:rsidR="003007E6" w:rsidRPr="00F91CE3" w:rsidRDefault="003007E6" w:rsidP="00493026">
            <w:pPr>
              <w:contextualSpacing/>
              <w:rPr>
                <w:rFonts w:asciiTheme="minorHAnsi" w:hAnsiTheme="minorHAnsi" w:cstheme="minorHAnsi"/>
                <w:b/>
                <w:lang w:val="sk-SK"/>
              </w:rPr>
            </w:pPr>
          </w:p>
        </w:tc>
      </w:tr>
      <w:tr w:rsidR="003007E6" w:rsidRPr="00F91CE3" w14:paraId="3D7B8545" w14:textId="77777777" w:rsidTr="00493026">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2DCD8F2"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 xml:space="preserve">Podporné aktivity </w:t>
            </w:r>
          </w:p>
        </w:tc>
      </w:tr>
      <w:tr w:rsidR="003007E6" w:rsidRPr="00DF2C04" w14:paraId="09E12317" w14:textId="77777777" w:rsidTr="00D3134B">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6B47B3D" w14:textId="77777777" w:rsidR="003007E6" w:rsidRPr="00F91CE3" w:rsidRDefault="003007E6" w:rsidP="003C3E8A">
            <w:pPr>
              <w:pStyle w:val="Textkomentra"/>
              <w:rPr>
                <w:rFonts w:asciiTheme="minorHAnsi" w:hAnsiTheme="minorHAnsi" w:cstheme="minorHAnsi"/>
              </w:rPr>
            </w:pPr>
          </w:p>
        </w:tc>
        <w:tc>
          <w:tcPr>
            <w:tcW w:w="1954" w:type="dxa"/>
            <w:tcBorders>
              <w:top w:val="single" w:sz="4" w:space="0" w:color="auto"/>
              <w:left w:val="single" w:sz="4" w:space="0" w:color="auto"/>
              <w:bottom w:val="single" w:sz="4" w:space="0" w:color="auto"/>
              <w:right w:val="single" w:sz="4" w:space="0" w:color="auto"/>
            </w:tcBorders>
          </w:tcPr>
          <w:p w14:paraId="14E89E77" w14:textId="77777777" w:rsidR="003007E6" w:rsidRPr="00F91CE3" w:rsidRDefault="003007E6" w:rsidP="00493026">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3B1403C3" w14:textId="77777777" w:rsidR="003007E6" w:rsidRPr="00F91CE3" w:rsidRDefault="003007E6" w:rsidP="00493026">
            <w:pPr>
              <w:contextualSpacing/>
              <w:rPr>
                <w:rFonts w:asciiTheme="minorHAnsi" w:hAnsiTheme="minorHAnsi" w:cstheme="minorHAnsi"/>
                <w:b/>
                <w:lang w:val="sk-SK"/>
              </w:rPr>
            </w:pPr>
          </w:p>
        </w:tc>
      </w:tr>
      <w:tr w:rsidR="003007E6" w:rsidRPr="00F91CE3" w14:paraId="5E624F48" w14:textId="77777777" w:rsidTr="004930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D0BD544"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6A01561C" w14:textId="77777777" w:rsidR="003007E6" w:rsidRPr="00F91CE3" w:rsidRDefault="002A7C3D" w:rsidP="00493026">
            <w:pPr>
              <w:contextualSpacing/>
              <w:rPr>
                <w:rFonts w:asciiTheme="minorHAnsi" w:hAnsiTheme="minorHAnsi" w:cstheme="minorHAnsi"/>
                <w:b/>
                <w:lang w:val="sk-SK"/>
              </w:rPr>
            </w:pPr>
            <w:r>
              <w:rPr>
                <w:rFonts w:asciiTheme="minorHAnsi" w:hAnsiTheme="minorHAnsi" w:cstheme="minorHAnsi"/>
                <w:b/>
                <w:lang w:val="sk-SK"/>
              </w:rPr>
              <w:t>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516A28" w14:textId="77777777" w:rsidR="003007E6" w:rsidRPr="00F91CE3" w:rsidRDefault="003007E6" w:rsidP="00493026">
            <w:pPr>
              <w:contextualSpacing/>
              <w:rPr>
                <w:rFonts w:asciiTheme="minorHAnsi" w:hAnsiTheme="minorHAnsi" w:cstheme="minorHAnsi"/>
                <w:b/>
                <w:lang w:val="sk-SK"/>
              </w:rPr>
            </w:pPr>
          </w:p>
        </w:tc>
      </w:tr>
      <w:tr w:rsidR="003007E6" w:rsidRPr="00F91CE3" w14:paraId="4F62AC84" w14:textId="77777777" w:rsidTr="004930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C885352" w14:textId="77777777" w:rsidR="003007E6" w:rsidRPr="00F91CE3" w:rsidRDefault="003007E6" w:rsidP="00493026">
            <w:pPr>
              <w:contextualSpacing/>
              <w:rPr>
                <w:rFonts w:asciiTheme="minorHAnsi" w:hAnsiTheme="minorHAnsi" w:cstheme="minorHAnsi"/>
                <w:b/>
                <w:lang w:val="sk-SK"/>
              </w:rPr>
            </w:pPr>
            <w:r w:rsidRPr="00F91CE3">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14F16CA6" w14:textId="77777777" w:rsidR="003007E6" w:rsidRPr="00F91CE3" w:rsidRDefault="00344B10" w:rsidP="005E75B5">
            <w:pPr>
              <w:contextualSpacing/>
              <w:rPr>
                <w:rFonts w:asciiTheme="minorHAnsi" w:hAnsiTheme="minorHAnsi" w:cstheme="minorHAnsi"/>
                <w:b/>
                <w:lang w:val="sk-SK"/>
              </w:rPr>
            </w:pPr>
            <w:r>
              <w:rPr>
                <w:rFonts w:asciiTheme="minorHAnsi" w:hAnsiTheme="minorHAnsi" w:cstheme="minorHAnsi"/>
                <w:lang w:val="sk-SK"/>
              </w:rPr>
              <w:t>2</w:t>
            </w:r>
            <w:r w:rsidR="002E6A8E">
              <w:rPr>
                <w:rFonts w:asciiTheme="minorHAnsi" w:hAnsiTheme="minorHAnsi" w:cstheme="minorHAnsi"/>
                <w:lang w:val="sk-SK"/>
              </w:rPr>
              <w:t>8 736 471</w:t>
            </w:r>
            <w:r>
              <w:rPr>
                <w:rFonts w:asciiTheme="minorHAnsi" w:hAnsiTheme="minorHAnsi" w:cstheme="minorHAnsi"/>
                <w:lang w:val="sk-SK"/>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E1D986" w14:textId="77777777" w:rsidR="003007E6" w:rsidRPr="00F91CE3" w:rsidRDefault="003007E6" w:rsidP="00493026">
            <w:pPr>
              <w:contextualSpacing/>
              <w:rPr>
                <w:rFonts w:asciiTheme="minorHAnsi" w:hAnsiTheme="minorHAnsi" w:cstheme="minorHAnsi"/>
                <w:b/>
                <w:lang w:val="sk-SK"/>
              </w:rPr>
            </w:pPr>
          </w:p>
        </w:tc>
      </w:tr>
    </w:tbl>
    <w:p w14:paraId="17811EB2" w14:textId="77777777" w:rsidR="00163FF5" w:rsidRDefault="00163FF5" w:rsidP="009A7FBC">
      <w:pPr>
        <w:tabs>
          <w:tab w:val="left" w:pos="999"/>
          <w:tab w:val="left" w:pos="1000"/>
        </w:tabs>
        <w:contextualSpacing/>
        <w:rPr>
          <w:rFonts w:asciiTheme="minorHAnsi" w:hAnsiTheme="minorHAnsi" w:cstheme="minorHAnsi"/>
          <w:b/>
          <w:color w:val="0063A2"/>
          <w:lang w:val="sk-SK"/>
        </w:rPr>
      </w:pPr>
    </w:p>
    <w:p w14:paraId="4F8344DE" w14:textId="77777777" w:rsidR="009A7FBC" w:rsidRPr="00F91CE3" w:rsidRDefault="009A7FBC" w:rsidP="009A7FBC">
      <w:pPr>
        <w:tabs>
          <w:tab w:val="left" w:pos="999"/>
          <w:tab w:val="left" w:pos="1000"/>
        </w:tabs>
        <w:contextualSpacing/>
        <w:rPr>
          <w:rFonts w:asciiTheme="minorHAnsi" w:hAnsiTheme="minorHAnsi" w:cstheme="minorHAnsi"/>
          <w:b/>
          <w:lang w:val="sk-SK"/>
        </w:rPr>
      </w:pPr>
      <w:r w:rsidRPr="00F91CE3">
        <w:rPr>
          <w:rFonts w:asciiTheme="minorHAnsi" w:hAnsiTheme="minorHAnsi" w:cstheme="minorHAnsi"/>
          <w:b/>
          <w:color w:val="0063A2"/>
          <w:lang w:val="sk-SK"/>
        </w:rPr>
        <w:lastRenderedPageBreak/>
        <w:t>Finančný rámec</w:t>
      </w:r>
      <w:r w:rsidRPr="00F91CE3">
        <w:rPr>
          <w:rStyle w:val="Odkaznapoznmkupodiarou"/>
          <w:rFonts w:asciiTheme="minorHAnsi" w:hAnsiTheme="minorHAnsi" w:cstheme="minorHAnsi"/>
          <w:b/>
          <w:color w:val="0063A2"/>
          <w:lang w:val="sk-SK"/>
        </w:rPr>
        <w:footnoteReference w:id="21"/>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9A7FBC" w:rsidRPr="00F91CE3" w14:paraId="218AC0D1" w14:textId="77777777" w:rsidTr="001D3CE8">
        <w:tc>
          <w:tcPr>
            <w:tcW w:w="3823" w:type="dxa"/>
            <w:shd w:val="clear" w:color="auto" w:fill="auto"/>
          </w:tcPr>
          <w:p w14:paraId="79F5C6F2" w14:textId="77777777" w:rsidR="009A7FBC" w:rsidRPr="00F91CE3" w:rsidRDefault="009A7FBC" w:rsidP="001D3CE8">
            <w:pPr>
              <w:rPr>
                <w:rFonts w:asciiTheme="minorHAnsi" w:hAnsiTheme="minorHAnsi" w:cstheme="minorHAnsi"/>
                <w:lang w:val="sk-SK"/>
              </w:rPr>
            </w:pPr>
            <w:r w:rsidRPr="00F91CE3">
              <w:rPr>
                <w:rFonts w:asciiTheme="minorHAnsi" w:hAnsiTheme="minorHAnsi" w:cstheme="minorHAnsi"/>
                <w:b/>
              </w:rPr>
              <w:t>Fond</w:t>
            </w:r>
          </w:p>
        </w:tc>
        <w:sdt>
          <w:sdtPr>
            <w:rPr>
              <w:rFonts w:asciiTheme="minorHAnsi" w:hAnsiTheme="minorHAnsi" w:cstheme="minorHAnsi"/>
            </w:rPr>
            <w:id w:val="880443724"/>
            <w:placeholder>
              <w:docPart w:val="FB34559186534CDDBA665930A3DE041D"/>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64DE2AFF"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Európsky</w:t>
                </w:r>
                <w:proofErr w:type="spellEnd"/>
                <w:r>
                  <w:rPr>
                    <w:rFonts w:asciiTheme="minorHAnsi" w:hAnsiTheme="minorHAnsi" w:cstheme="minorHAnsi"/>
                  </w:rPr>
                  <w:t xml:space="preserve"> </w:t>
                </w:r>
                <w:proofErr w:type="spellStart"/>
                <w:r>
                  <w:rPr>
                    <w:rFonts w:asciiTheme="minorHAnsi" w:hAnsiTheme="minorHAnsi" w:cstheme="minorHAnsi"/>
                  </w:rPr>
                  <w:t>sociálny</w:t>
                </w:r>
                <w:proofErr w:type="spellEnd"/>
                <w:r>
                  <w:rPr>
                    <w:rFonts w:asciiTheme="minorHAnsi" w:hAnsiTheme="minorHAnsi" w:cstheme="minorHAnsi"/>
                  </w:rPr>
                  <w:t xml:space="preserve"> fond plus</w:t>
                </w:r>
              </w:p>
            </w:tc>
          </w:sdtContent>
        </w:sdt>
        <w:tc>
          <w:tcPr>
            <w:tcW w:w="3969" w:type="dxa"/>
            <w:shd w:val="clear" w:color="auto" w:fill="auto"/>
          </w:tcPr>
          <w:p w14:paraId="3A2466DB" w14:textId="77777777" w:rsidR="009A7FBC" w:rsidRPr="00F91CE3" w:rsidRDefault="009A7FBC" w:rsidP="001D3CE8">
            <w:pPr>
              <w:rPr>
                <w:rFonts w:asciiTheme="minorHAnsi" w:hAnsiTheme="minorHAnsi" w:cstheme="minorHAnsi"/>
                <w:lang w:val="sk-SK"/>
              </w:rPr>
            </w:pPr>
          </w:p>
        </w:tc>
      </w:tr>
      <w:tr w:rsidR="009A7FBC" w:rsidRPr="007C5B3C" w14:paraId="33D0602C" w14:textId="77777777" w:rsidTr="001D3CE8">
        <w:tc>
          <w:tcPr>
            <w:tcW w:w="3823" w:type="dxa"/>
            <w:vMerge w:val="restart"/>
            <w:shd w:val="clear" w:color="auto" w:fill="auto"/>
          </w:tcPr>
          <w:p w14:paraId="6313E2EC" w14:textId="77777777" w:rsidR="009A7FBC" w:rsidRPr="00F91CE3" w:rsidRDefault="009A7FBC" w:rsidP="001D3CE8">
            <w:pPr>
              <w:rPr>
                <w:rFonts w:asciiTheme="minorHAnsi" w:hAnsiTheme="minorHAnsi" w:cstheme="minorHAnsi"/>
                <w:lang w:val="sk-SK"/>
              </w:rPr>
            </w:pPr>
            <w:r w:rsidRPr="00F91CE3">
              <w:rPr>
                <w:rFonts w:asciiTheme="minorHAnsi" w:hAnsiTheme="minorHAnsi" w:cstheme="minorHAnsi"/>
                <w:b/>
              </w:rPr>
              <w:t xml:space="preserve">Celkové oprávnené výdavky NP podľa </w:t>
            </w:r>
            <w:proofErr w:type="spellStart"/>
            <w:r w:rsidRPr="00F91CE3">
              <w:rPr>
                <w:rFonts w:asciiTheme="minorHAnsi" w:hAnsiTheme="minorHAnsi" w:cstheme="minorHAnsi"/>
                <w:b/>
              </w:rPr>
              <w:t>kategórie</w:t>
            </w:r>
            <w:proofErr w:type="spellEnd"/>
            <w:r w:rsidRPr="00F91CE3">
              <w:rPr>
                <w:rFonts w:asciiTheme="minorHAnsi" w:hAnsiTheme="minorHAnsi" w:cstheme="minorHAnsi"/>
                <w:b/>
              </w:rPr>
              <w:t xml:space="preserve"> </w:t>
            </w:r>
            <w:proofErr w:type="spellStart"/>
            <w:r w:rsidRPr="00F91CE3">
              <w:rPr>
                <w:rFonts w:asciiTheme="minorHAnsi" w:hAnsiTheme="minorHAnsi" w:cstheme="minorHAnsi"/>
                <w:b/>
              </w:rPr>
              <w:t>regiónu</w:t>
            </w:r>
            <w:proofErr w:type="spellEnd"/>
            <w:r w:rsidRPr="00F91CE3">
              <w:rPr>
                <w:rStyle w:val="Odkaznapoznmkupodiarou"/>
                <w:rFonts w:asciiTheme="minorHAnsi" w:hAnsiTheme="minorHAnsi" w:cstheme="minorHAnsi"/>
                <w:b/>
              </w:rPr>
              <w:footnoteReference w:id="22"/>
            </w:r>
            <w:r w:rsidRPr="00F91CE3">
              <w:rPr>
                <w:rFonts w:asciiTheme="minorHAnsi" w:hAnsiTheme="minorHAnsi" w:cstheme="minorHAnsi"/>
                <w:b/>
              </w:rPr>
              <w:t xml:space="preserve"> (v EUR)</w:t>
            </w:r>
          </w:p>
        </w:tc>
        <w:sdt>
          <w:sdtPr>
            <w:rPr>
              <w:rFonts w:asciiTheme="minorHAnsi" w:hAnsiTheme="minorHAnsi" w:cstheme="minorHAnsi"/>
            </w:rPr>
            <w:id w:val="-292675221"/>
            <w:placeholder>
              <w:docPart w:val="63D0C834CE1B47F4B46AC293EF3D227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CF55F24"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menej</w:t>
                </w:r>
                <w:proofErr w:type="spellEnd"/>
                <w:r>
                  <w:rPr>
                    <w:rFonts w:asciiTheme="minorHAnsi" w:hAnsiTheme="minorHAnsi" w:cstheme="minorHAnsi"/>
                  </w:rPr>
                  <w:t xml:space="preserve"> </w:t>
                </w:r>
                <w:proofErr w:type="spellStart"/>
                <w:r>
                  <w:rPr>
                    <w:rFonts w:asciiTheme="minorHAnsi" w:hAnsiTheme="minorHAnsi" w:cstheme="minorHAnsi"/>
                  </w:rPr>
                  <w:t>rozvinutý</w:t>
                </w:r>
                <w:proofErr w:type="spellEnd"/>
                <w:r>
                  <w:rPr>
                    <w:rFonts w:asciiTheme="minorHAnsi" w:hAnsiTheme="minorHAnsi" w:cstheme="minorHAnsi"/>
                  </w:rPr>
                  <w:t xml:space="preserve"> </w:t>
                </w:r>
                <w:proofErr w:type="spellStart"/>
                <w:r>
                  <w:rPr>
                    <w:rFonts w:asciiTheme="minorHAnsi" w:hAnsiTheme="minorHAnsi" w:cstheme="minorHAnsi"/>
                  </w:rPr>
                  <w:t>región</w:t>
                </w:r>
                <w:proofErr w:type="spellEnd"/>
              </w:p>
            </w:tc>
          </w:sdtContent>
        </w:sdt>
        <w:tc>
          <w:tcPr>
            <w:tcW w:w="3969" w:type="dxa"/>
            <w:shd w:val="clear" w:color="auto" w:fill="auto"/>
          </w:tcPr>
          <w:p w14:paraId="3C4F8EAB" w14:textId="77777777" w:rsidR="00A173D0" w:rsidRDefault="0024642F" w:rsidP="005E75B5">
            <w:pPr>
              <w:rPr>
                <w:rFonts w:asciiTheme="minorHAnsi" w:hAnsiTheme="minorHAnsi" w:cstheme="minorHAnsi"/>
                <w:lang w:val="sk-SK"/>
              </w:rPr>
            </w:pPr>
            <w:r>
              <w:rPr>
                <w:rFonts w:asciiTheme="minorHAnsi" w:hAnsiTheme="minorHAnsi" w:cstheme="minorHAnsi"/>
                <w:lang w:val="sk-SK"/>
              </w:rPr>
              <w:t>5</w:t>
            </w:r>
            <w:r w:rsidR="002E6A8E" w:rsidRPr="002E6A8E">
              <w:rPr>
                <w:rFonts w:asciiTheme="minorHAnsi" w:hAnsiTheme="minorHAnsi" w:cstheme="minorHAnsi"/>
                <w:lang w:val="sk-SK"/>
              </w:rPr>
              <w:t>7 472 942</w:t>
            </w:r>
            <w:r>
              <w:rPr>
                <w:rFonts w:asciiTheme="minorHAnsi" w:hAnsiTheme="minorHAnsi" w:cstheme="minorHAnsi"/>
                <w:lang w:val="sk-SK"/>
              </w:rPr>
              <w:t xml:space="preserve"> </w:t>
            </w:r>
            <w:r w:rsidR="002A7C3D">
              <w:rPr>
                <w:rFonts w:asciiTheme="minorHAnsi" w:hAnsiTheme="minorHAnsi" w:cstheme="minorHAnsi"/>
                <w:lang w:val="sk-SK"/>
              </w:rPr>
              <w:t>z</w:t>
            </w:r>
            <w:r>
              <w:rPr>
                <w:rFonts w:asciiTheme="minorHAnsi" w:hAnsiTheme="minorHAnsi" w:cstheme="minorHAnsi"/>
                <w:lang w:val="sk-SK"/>
              </w:rPr>
              <w:t> </w:t>
            </w:r>
            <w:r w:rsidR="002A7C3D">
              <w:rPr>
                <w:rFonts w:asciiTheme="minorHAnsi" w:hAnsiTheme="minorHAnsi" w:cstheme="minorHAnsi"/>
                <w:lang w:val="sk-SK"/>
              </w:rPr>
              <w:t>toho</w:t>
            </w:r>
            <w:r>
              <w:rPr>
                <w:rFonts w:asciiTheme="minorHAnsi" w:hAnsiTheme="minorHAnsi" w:cstheme="minorHAnsi"/>
                <w:lang w:val="sk-SK"/>
              </w:rPr>
              <w:t xml:space="preserve"> 2</w:t>
            </w:r>
            <w:r w:rsidR="002E6A8E">
              <w:rPr>
                <w:rFonts w:asciiTheme="minorHAnsi" w:hAnsiTheme="minorHAnsi" w:cstheme="minorHAnsi"/>
                <w:lang w:val="sk-SK"/>
              </w:rPr>
              <w:t>8 736 471</w:t>
            </w:r>
            <w:r>
              <w:rPr>
                <w:rFonts w:asciiTheme="minorHAnsi" w:hAnsiTheme="minorHAnsi" w:cstheme="minorHAnsi"/>
                <w:lang w:val="sk-SK"/>
              </w:rPr>
              <w:t xml:space="preserve"> </w:t>
            </w:r>
            <w:r w:rsidR="00A173D0">
              <w:rPr>
                <w:rFonts w:asciiTheme="minorHAnsi" w:hAnsiTheme="minorHAnsi" w:cstheme="minorHAnsi"/>
                <w:lang w:val="sk-SK"/>
              </w:rPr>
              <w:t xml:space="preserve">MD SR        </w:t>
            </w:r>
          </w:p>
          <w:p w14:paraId="5320FE80" w14:textId="77777777" w:rsidR="009A7FBC" w:rsidRPr="00F91CE3" w:rsidRDefault="00A173D0" w:rsidP="0024642F">
            <w:pPr>
              <w:rPr>
                <w:rFonts w:asciiTheme="minorHAnsi" w:hAnsiTheme="minorHAnsi" w:cstheme="minorHAnsi"/>
                <w:lang w:val="sk-SK"/>
              </w:rPr>
            </w:pPr>
            <w:r>
              <w:rPr>
                <w:rFonts w:asciiTheme="minorHAnsi" w:hAnsiTheme="minorHAnsi" w:cstheme="minorHAnsi"/>
                <w:lang w:val="sk-SK"/>
              </w:rPr>
              <w:t xml:space="preserve">                              a </w:t>
            </w:r>
            <w:r w:rsidR="0024642F">
              <w:rPr>
                <w:rFonts w:asciiTheme="minorHAnsi" w:hAnsiTheme="minorHAnsi" w:cstheme="minorHAnsi"/>
                <w:lang w:val="sk-SK"/>
              </w:rPr>
              <w:t>2</w:t>
            </w:r>
            <w:r w:rsidR="002E6A8E">
              <w:rPr>
                <w:rFonts w:asciiTheme="minorHAnsi" w:hAnsiTheme="minorHAnsi" w:cstheme="minorHAnsi"/>
                <w:lang w:val="sk-SK"/>
              </w:rPr>
              <w:t>8 736 471</w:t>
            </w:r>
            <w:r w:rsidR="0024642F">
              <w:rPr>
                <w:rFonts w:asciiTheme="minorHAnsi" w:hAnsiTheme="minorHAnsi" w:cstheme="minorHAnsi"/>
                <w:lang w:val="sk-SK"/>
              </w:rPr>
              <w:t xml:space="preserve"> </w:t>
            </w:r>
            <w:r>
              <w:rPr>
                <w:rFonts w:asciiTheme="minorHAnsi" w:hAnsiTheme="minorHAnsi" w:cstheme="minorHAnsi"/>
                <w:lang w:val="sk-SK"/>
              </w:rPr>
              <w:t>MV SR</w:t>
            </w:r>
          </w:p>
        </w:tc>
      </w:tr>
      <w:tr w:rsidR="009A7FBC" w:rsidRPr="00F91CE3" w14:paraId="04D17EB3" w14:textId="77777777" w:rsidTr="001D3CE8">
        <w:tc>
          <w:tcPr>
            <w:tcW w:w="3823" w:type="dxa"/>
            <w:vMerge/>
            <w:shd w:val="clear" w:color="auto" w:fill="auto"/>
          </w:tcPr>
          <w:p w14:paraId="5C06527F" w14:textId="77777777" w:rsidR="009A7FBC" w:rsidRPr="00F91CE3" w:rsidRDefault="009A7FBC" w:rsidP="001D3CE8">
            <w:pPr>
              <w:rPr>
                <w:rFonts w:asciiTheme="minorHAnsi" w:hAnsiTheme="minorHAnsi" w:cstheme="minorHAnsi"/>
                <w:lang w:val="sk-SK"/>
              </w:rPr>
            </w:pPr>
          </w:p>
        </w:tc>
        <w:sdt>
          <w:sdtPr>
            <w:rPr>
              <w:rFonts w:asciiTheme="minorHAnsi" w:hAnsiTheme="minorHAnsi" w:cstheme="minorHAnsi"/>
            </w:rPr>
            <w:id w:val="1716928025"/>
            <w:placeholder>
              <w:docPart w:val="1D4E7F7B09584CF29AB218C966F83984"/>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997BC28"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viac</w:t>
                </w:r>
                <w:proofErr w:type="spellEnd"/>
                <w:r>
                  <w:rPr>
                    <w:rFonts w:asciiTheme="minorHAnsi" w:hAnsiTheme="minorHAnsi" w:cstheme="minorHAnsi"/>
                  </w:rPr>
                  <w:t xml:space="preserve"> </w:t>
                </w:r>
                <w:proofErr w:type="spellStart"/>
                <w:r>
                  <w:rPr>
                    <w:rFonts w:asciiTheme="minorHAnsi" w:hAnsiTheme="minorHAnsi" w:cstheme="minorHAnsi"/>
                  </w:rPr>
                  <w:t>rozvinutý</w:t>
                </w:r>
                <w:proofErr w:type="spellEnd"/>
                <w:r>
                  <w:rPr>
                    <w:rFonts w:asciiTheme="minorHAnsi" w:hAnsiTheme="minorHAnsi" w:cstheme="minorHAnsi"/>
                  </w:rPr>
                  <w:t xml:space="preserve"> </w:t>
                </w:r>
                <w:proofErr w:type="spellStart"/>
                <w:r>
                  <w:rPr>
                    <w:rFonts w:asciiTheme="minorHAnsi" w:hAnsiTheme="minorHAnsi" w:cstheme="minorHAnsi"/>
                  </w:rPr>
                  <w:t>región</w:t>
                </w:r>
                <w:proofErr w:type="spellEnd"/>
              </w:p>
            </w:tc>
          </w:sdtContent>
        </w:sdt>
        <w:tc>
          <w:tcPr>
            <w:tcW w:w="3969" w:type="dxa"/>
            <w:shd w:val="clear" w:color="auto" w:fill="auto"/>
          </w:tcPr>
          <w:p w14:paraId="4D1A4B8F" w14:textId="77777777" w:rsidR="009A7FBC" w:rsidRPr="00F91CE3" w:rsidRDefault="009A7FBC" w:rsidP="001D3CE8">
            <w:pPr>
              <w:rPr>
                <w:rFonts w:asciiTheme="minorHAnsi" w:hAnsiTheme="minorHAnsi" w:cstheme="minorHAnsi"/>
                <w:lang w:val="sk-SK"/>
              </w:rPr>
            </w:pPr>
          </w:p>
        </w:tc>
      </w:tr>
      <w:tr w:rsidR="009A7FBC" w:rsidRPr="007C5B3C" w14:paraId="7CC04601" w14:textId="77777777" w:rsidTr="001D3CE8">
        <w:tc>
          <w:tcPr>
            <w:tcW w:w="3823" w:type="dxa"/>
            <w:vMerge w:val="restart"/>
            <w:shd w:val="clear" w:color="auto" w:fill="auto"/>
          </w:tcPr>
          <w:p w14:paraId="73F65305" w14:textId="77777777" w:rsidR="009A7FBC" w:rsidRPr="00F91CE3" w:rsidRDefault="009A7FBC" w:rsidP="001D3CE8">
            <w:pPr>
              <w:rPr>
                <w:rFonts w:asciiTheme="minorHAnsi" w:hAnsiTheme="minorHAnsi" w:cstheme="minorHAnsi"/>
                <w:lang w:val="sk-SK"/>
              </w:rPr>
            </w:pPr>
            <w:proofErr w:type="spellStart"/>
            <w:r w:rsidRPr="005E75B5">
              <w:rPr>
                <w:rFonts w:asciiTheme="minorHAnsi" w:hAnsiTheme="minorHAnsi" w:cstheme="minorHAnsi"/>
                <w:b/>
                <w:lang w:val="de-AT"/>
              </w:rPr>
              <w:t>Zdroj</w:t>
            </w:r>
            <w:proofErr w:type="spellEnd"/>
            <w:r w:rsidRPr="005E75B5">
              <w:rPr>
                <w:rFonts w:asciiTheme="minorHAnsi" w:hAnsiTheme="minorHAnsi" w:cstheme="minorHAnsi"/>
                <w:b/>
                <w:lang w:val="de-AT"/>
              </w:rPr>
              <w:t xml:space="preserve"> EÚ podľa </w:t>
            </w:r>
            <w:proofErr w:type="spellStart"/>
            <w:r w:rsidRPr="005E75B5">
              <w:rPr>
                <w:rFonts w:asciiTheme="minorHAnsi" w:hAnsiTheme="minorHAnsi" w:cstheme="minorHAnsi"/>
                <w:b/>
                <w:lang w:val="de-AT"/>
              </w:rPr>
              <w:t>kategórie</w:t>
            </w:r>
            <w:proofErr w:type="spellEnd"/>
            <w:r w:rsidRPr="005E75B5">
              <w:rPr>
                <w:rFonts w:asciiTheme="minorHAnsi" w:hAnsiTheme="minorHAnsi" w:cstheme="minorHAnsi"/>
                <w:b/>
                <w:lang w:val="de-AT"/>
              </w:rPr>
              <w:t xml:space="preserve"> </w:t>
            </w:r>
            <w:proofErr w:type="spellStart"/>
            <w:r w:rsidRPr="005E75B5">
              <w:rPr>
                <w:rFonts w:asciiTheme="minorHAnsi" w:hAnsiTheme="minorHAnsi" w:cstheme="minorHAnsi"/>
                <w:b/>
                <w:lang w:val="de-AT"/>
              </w:rPr>
              <w:t>regiónu</w:t>
            </w:r>
            <w:proofErr w:type="spellEnd"/>
            <w:r w:rsidRPr="00F91CE3">
              <w:rPr>
                <w:rStyle w:val="Odkaznapoznmkupodiarou"/>
                <w:rFonts w:asciiTheme="minorHAnsi" w:hAnsiTheme="minorHAnsi" w:cstheme="minorHAnsi"/>
                <w:b/>
              </w:rPr>
              <w:footnoteReference w:id="23"/>
            </w:r>
            <w:r w:rsidRPr="005E75B5">
              <w:rPr>
                <w:rFonts w:asciiTheme="minorHAnsi" w:hAnsiTheme="minorHAnsi" w:cstheme="minorHAnsi"/>
                <w:b/>
                <w:lang w:val="de-AT"/>
              </w:rPr>
              <w:t xml:space="preserve"> (v EUR)</w:t>
            </w:r>
          </w:p>
        </w:tc>
        <w:sdt>
          <w:sdtPr>
            <w:rPr>
              <w:rFonts w:asciiTheme="minorHAnsi" w:hAnsiTheme="minorHAnsi" w:cstheme="minorHAnsi"/>
            </w:rPr>
            <w:id w:val="1696109510"/>
            <w:placeholder>
              <w:docPart w:val="B9CBA24C22B944B2B092977A6CE894EB"/>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BDBD749" w14:textId="77777777" w:rsidR="009A7FBC" w:rsidRPr="00F91CE3" w:rsidRDefault="0024642F" w:rsidP="001D3CE8">
                <w:pPr>
                  <w:rPr>
                    <w:rFonts w:asciiTheme="minorHAnsi" w:hAnsiTheme="minorHAnsi" w:cstheme="minorHAnsi"/>
                    <w:lang w:val="sk-SK"/>
                  </w:rPr>
                </w:pPr>
                <w:proofErr w:type="spellStart"/>
                <w:r>
                  <w:rPr>
                    <w:rFonts w:asciiTheme="minorHAnsi" w:hAnsiTheme="minorHAnsi" w:cstheme="minorHAnsi"/>
                  </w:rPr>
                  <w:t>menej</w:t>
                </w:r>
                <w:proofErr w:type="spellEnd"/>
                <w:r>
                  <w:rPr>
                    <w:rFonts w:asciiTheme="minorHAnsi" w:hAnsiTheme="minorHAnsi" w:cstheme="minorHAnsi"/>
                  </w:rPr>
                  <w:t xml:space="preserve"> </w:t>
                </w:r>
                <w:proofErr w:type="spellStart"/>
                <w:r>
                  <w:rPr>
                    <w:rFonts w:asciiTheme="minorHAnsi" w:hAnsiTheme="minorHAnsi" w:cstheme="minorHAnsi"/>
                  </w:rPr>
                  <w:t>rozvinutý</w:t>
                </w:r>
                <w:proofErr w:type="spellEnd"/>
                <w:r>
                  <w:rPr>
                    <w:rFonts w:asciiTheme="minorHAnsi" w:hAnsiTheme="minorHAnsi" w:cstheme="minorHAnsi"/>
                  </w:rPr>
                  <w:t xml:space="preserve"> </w:t>
                </w:r>
                <w:proofErr w:type="spellStart"/>
                <w:r>
                  <w:rPr>
                    <w:rFonts w:asciiTheme="minorHAnsi" w:hAnsiTheme="minorHAnsi" w:cstheme="minorHAnsi"/>
                  </w:rPr>
                  <w:t>región</w:t>
                </w:r>
                <w:proofErr w:type="spellEnd"/>
              </w:p>
            </w:tc>
          </w:sdtContent>
        </w:sdt>
        <w:tc>
          <w:tcPr>
            <w:tcW w:w="3969" w:type="dxa"/>
            <w:shd w:val="clear" w:color="auto" w:fill="auto"/>
          </w:tcPr>
          <w:p w14:paraId="4BDED7B9" w14:textId="77777777" w:rsidR="009A7FBC" w:rsidRDefault="0024642F" w:rsidP="005E75B5">
            <w:pPr>
              <w:rPr>
                <w:rFonts w:asciiTheme="minorHAnsi" w:hAnsiTheme="minorHAnsi" w:cstheme="minorHAnsi"/>
                <w:lang w:val="sk-SK"/>
              </w:rPr>
            </w:pPr>
            <w:r>
              <w:rPr>
                <w:rFonts w:asciiTheme="minorHAnsi" w:hAnsiTheme="minorHAnsi" w:cstheme="minorHAnsi"/>
                <w:lang w:val="sk-SK"/>
              </w:rPr>
              <w:t>4</w:t>
            </w:r>
            <w:r w:rsidR="002E6A8E">
              <w:rPr>
                <w:rFonts w:asciiTheme="minorHAnsi" w:hAnsiTheme="minorHAnsi" w:cstheme="minorHAnsi"/>
                <w:lang w:val="sk-SK"/>
              </w:rPr>
              <w:t>8 852 000</w:t>
            </w:r>
            <w:r>
              <w:rPr>
                <w:rFonts w:asciiTheme="minorHAnsi" w:hAnsiTheme="minorHAnsi" w:cstheme="minorHAnsi"/>
                <w:lang w:val="sk-SK"/>
              </w:rPr>
              <w:t xml:space="preserve"> </w:t>
            </w:r>
            <w:r w:rsidR="00A173D0">
              <w:rPr>
                <w:rFonts w:asciiTheme="minorHAnsi" w:hAnsiTheme="minorHAnsi" w:cstheme="minorHAnsi"/>
                <w:lang w:val="sk-SK"/>
              </w:rPr>
              <w:t xml:space="preserve">z toho </w:t>
            </w:r>
            <w:r>
              <w:rPr>
                <w:rFonts w:asciiTheme="minorHAnsi" w:hAnsiTheme="minorHAnsi" w:cstheme="minorHAnsi"/>
                <w:lang w:val="sk-SK"/>
              </w:rPr>
              <w:t>24</w:t>
            </w:r>
            <w:r w:rsidR="002E6A8E">
              <w:rPr>
                <w:rFonts w:asciiTheme="minorHAnsi" w:hAnsiTheme="minorHAnsi" w:cstheme="minorHAnsi"/>
                <w:lang w:val="sk-SK"/>
              </w:rPr>
              <w:t> 426 000</w:t>
            </w:r>
            <w:r>
              <w:rPr>
                <w:rFonts w:asciiTheme="minorHAnsi" w:hAnsiTheme="minorHAnsi" w:cstheme="minorHAnsi"/>
                <w:lang w:val="sk-SK"/>
              </w:rPr>
              <w:t xml:space="preserve"> </w:t>
            </w:r>
            <w:r w:rsidR="00A173D0">
              <w:rPr>
                <w:rFonts w:asciiTheme="minorHAnsi" w:hAnsiTheme="minorHAnsi" w:cstheme="minorHAnsi"/>
                <w:lang w:val="sk-SK"/>
              </w:rPr>
              <w:t>MD SR</w:t>
            </w:r>
          </w:p>
          <w:p w14:paraId="3F06A3A2" w14:textId="77777777" w:rsidR="00A173D0" w:rsidRPr="00F91CE3" w:rsidRDefault="00A173D0" w:rsidP="002E6A8E">
            <w:pPr>
              <w:rPr>
                <w:rFonts w:asciiTheme="minorHAnsi" w:hAnsiTheme="minorHAnsi" w:cstheme="minorHAnsi"/>
                <w:lang w:val="sk-SK"/>
              </w:rPr>
            </w:pPr>
            <w:r>
              <w:rPr>
                <w:rFonts w:asciiTheme="minorHAnsi" w:hAnsiTheme="minorHAnsi" w:cstheme="minorHAnsi"/>
                <w:lang w:val="sk-SK"/>
              </w:rPr>
              <w:t xml:space="preserve">                        </w:t>
            </w:r>
            <w:r w:rsidR="0024642F">
              <w:rPr>
                <w:rFonts w:asciiTheme="minorHAnsi" w:hAnsiTheme="minorHAnsi" w:cstheme="minorHAnsi"/>
                <w:lang w:val="sk-SK"/>
              </w:rPr>
              <w:t xml:space="preserve">          24</w:t>
            </w:r>
            <w:r w:rsidR="002E6A8E">
              <w:rPr>
                <w:rFonts w:asciiTheme="minorHAnsi" w:hAnsiTheme="minorHAnsi" w:cstheme="minorHAnsi"/>
                <w:lang w:val="sk-SK"/>
              </w:rPr>
              <w:t> 426 000</w:t>
            </w:r>
            <w:r>
              <w:rPr>
                <w:rFonts w:asciiTheme="minorHAnsi" w:hAnsiTheme="minorHAnsi" w:cstheme="minorHAnsi"/>
                <w:lang w:val="sk-SK"/>
              </w:rPr>
              <w:t xml:space="preserve"> MV SR</w:t>
            </w:r>
          </w:p>
        </w:tc>
      </w:tr>
      <w:tr w:rsidR="009A7FBC" w:rsidRPr="00F91CE3" w14:paraId="038D45C7" w14:textId="77777777" w:rsidTr="001D3CE8">
        <w:tc>
          <w:tcPr>
            <w:tcW w:w="3823" w:type="dxa"/>
            <w:vMerge/>
            <w:shd w:val="clear" w:color="auto" w:fill="auto"/>
          </w:tcPr>
          <w:p w14:paraId="774A917E" w14:textId="77777777" w:rsidR="009A7FBC" w:rsidRPr="00F91CE3" w:rsidRDefault="009A7FBC" w:rsidP="001D3CE8">
            <w:pPr>
              <w:rPr>
                <w:rFonts w:asciiTheme="minorHAnsi" w:hAnsiTheme="minorHAnsi" w:cstheme="minorHAnsi"/>
                <w:lang w:val="sk-SK"/>
              </w:rPr>
            </w:pPr>
          </w:p>
        </w:tc>
        <w:sdt>
          <w:sdtPr>
            <w:rPr>
              <w:rFonts w:asciiTheme="minorHAnsi" w:hAnsiTheme="minorHAnsi" w:cstheme="minorHAnsi"/>
            </w:rPr>
            <w:id w:val="2117555427"/>
            <w:placeholder>
              <w:docPart w:val="3F424C648D3D4A679486C40D4E15B4F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2BC75CE"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viac</w:t>
                </w:r>
                <w:proofErr w:type="spellEnd"/>
                <w:r>
                  <w:rPr>
                    <w:rFonts w:asciiTheme="minorHAnsi" w:hAnsiTheme="minorHAnsi" w:cstheme="minorHAnsi"/>
                  </w:rPr>
                  <w:t xml:space="preserve"> </w:t>
                </w:r>
                <w:proofErr w:type="spellStart"/>
                <w:r>
                  <w:rPr>
                    <w:rFonts w:asciiTheme="minorHAnsi" w:hAnsiTheme="minorHAnsi" w:cstheme="minorHAnsi"/>
                  </w:rPr>
                  <w:t>rozvinutý</w:t>
                </w:r>
                <w:proofErr w:type="spellEnd"/>
                <w:r>
                  <w:rPr>
                    <w:rFonts w:asciiTheme="minorHAnsi" w:hAnsiTheme="minorHAnsi" w:cstheme="minorHAnsi"/>
                  </w:rPr>
                  <w:t xml:space="preserve"> </w:t>
                </w:r>
                <w:proofErr w:type="spellStart"/>
                <w:r>
                  <w:rPr>
                    <w:rFonts w:asciiTheme="minorHAnsi" w:hAnsiTheme="minorHAnsi" w:cstheme="minorHAnsi"/>
                  </w:rPr>
                  <w:t>región</w:t>
                </w:r>
                <w:proofErr w:type="spellEnd"/>
              </w:p>
            </w:tc>
          </w:sdtContent>
        </w:sdt>
        <w:tc>
          <w:tcPr>
            <w:tcW w:w="3969" w:type="dxa"/>
            <w:shd w:val="clear" w:color="auto" w:fill="auto"/>
          </w:tcPr>
          <w:p w14:paraId="13000A06" w14:textId="77777777" w:rsidR="009A7FBC" w:rsidRPr="00F91CE3" w:rsidRDefault="009A7FBC" w:rsidP="001D3CE8">
            <w:pPr>
              <w:rPr>
                <w:rFonts w:asciiTheme="minorHAnsi" w:hAnsiTheme="minorHAnsi" w:cstheme="minorHAnsi"/>
                <w:lang w:val="sk-SK"/>
              </w:rPr>
            </w:pPr>
          </w:p>
        </w:tc>
      </w:tr>
      <w:tr w:rsidR="009A7FBC" w:rsidRPr="00F91CE3" w14:paraId="55F85BEB" w14:textId="77777777" w:rsidTr="001D3CE8">
        <w:tc>
          <w:tcPr>
            <w:tcW w:w="3823" w:type="dxa"/>
            <w:vMerge w:val="restart"/>
            <w:shd w:val="clear" w:color="auto" w:fill="auto"/>
          </w:tcPr>
          <w:p w14:paraId="5DBA933F" w14:textId="77777777" w:rsidR="009A7FBC" w:rsidRPr="00F91CE3" w:rsidRDefault="009A7FBC" w:rsidP="001D3CE8">
            <w:pPr>
              <w:rPr>
                <w:rFonts w:asciiTheme="minorHAnsi" w:hAnsiTheme="minorHAnsi" w:cstheme="minorHAnsi"/>
                <w:lang w:val="sk-SK"/>
              </w:rPr>
            </w:pPr>
            <w:proofErr w:type="spellStart"/>
            <w:r w:rsidRPr="00F91CE3">
              <w:rPr>
                <w:rFonts w:asciiTheme="minorHAnsi" w:hAnsiTheme="minorHAnsi" w:cstheme="minorHAnsi"/>
                <w:b/>
              </w:rPr>
              <w:t>Vlastné</w:t>
            </w:r>
            <w:proofErr w:type="spellEnd"/>
            <w:r w:rsidRPr="00F91CE3">
              <w:rPr>
                <w:rFonts w:asciiTheme="minorHAnsi" w:hAnsiTheme="minorHAnsi" w:cstheme="minorHAnsi"/>
                <w:b/>
              </w:rPr>
              <w:t xml:space="preserve"> zdroje prijímateľa</w:t>
            </w:r>
            <w:r w:rsidRPr="00F91CE3">
              <w:rPr>
                <w:rStyle w:val="Odkaznapoznmkupodiarou"/>
                <w:rFonts w:asciiTheme="minorHAnsi" w:hAnsiTheme="minorHAnsi" w:cstheme="minorHAnsi"/>
                <w:b/>
              </w:rPr>
              <w:footnoteReference w:id="24"/>
            </w:r>
            <w:r w:rsidRPr="00F91CE3">
              <w:rPr>
                <w:rFonts w:asciiTheme="minorHAnsi" w:hAnsiTheme="minorHAnsi" w:cstheme="minorHAnsi"/>
                <w:b/>
              </w:rPr>
              <w:t xml:space="preserve"> podľa </w:t>
            </w:r>
            <w:proofErr w:type="spellStart"/>
            <w:r w:rsidRPr="00F91CE3">
              <w:rPr>
                <w:rFonts w:asciiTheme="minorHAnsi" w:hAnsiTheme="minorHAnsi" w:cstheme="minorHAnsi"/>
                <w:b/>
              </w:rPr>
              <w:t>kategórie</w:t>
            </w:r>
            <w:proofErr w:type="spellEnd"/>
            <w:r w:rsidRPr="00F91CE3">
              <w:rPr>
                <w:rFonts w:asciiTheme="minorHAnsi" w:hAnsiTheme="minorHAnsi" w:cstheme="minorHAnsi"/>
                <w:b/>
              </w:rPr>
              <w:t xml:space="preserve"> </w:t>
            </w:r>
            <w:proofErr w:type="spellStart"/>
            <w:r w:rsidRPr="00F91CE3">
              <w:rPr>
                <w:rFonts w:asciiTheme="minorHAnsi" w:hAnsiTheme="minorHAnsi" w:cstheme="minorHAnsi"/>
                <w:b/>
              </w:rPr>
              <w:t>regiónu</w:t>
            </w:r>
            <w:proofErr w:type="spellEnd"/>
            <w:r w:rsidRPr="00F91CE3">
              <w:rPr>
                <w:rStyle w:val="Odkaznapoznmkupodiarou"/>
                <w:rFonts w:asciiTheme="minorHAnsi" w:hAnsiTheme="minorHAnsi" w:cstheme="minorHAnsi"/>
                <w:b/>
              </w:rPr>
              <w:footnoteReference w:id="25"/>
            </w:r>
            <w:r w:rsidRPr="00F91CE3">
              <w:rPr>
                <w:rFonts w:asciiTheme="minorHAnsi" w:hAnsiTheme="minorHAnsi" w:cstheme="minorHAnsi"/>
                <w:b/>
              </w:rPr>
              <w:t xml:space="preserve"> (v EUR)</w:t>
            </w:r>
          </w:p>
        </w:tc>
        <w:sdt>
          <w:sdtPr>
            <w:rPr>
              <w:rFonts w:asciiTheme="minorHAnsi" w:hAnsiTheme="minorHAnsi" w:cstheme="minorHAnsi"/>
            </w:rPr>
            <w:id w:val="142019872"/>
            <w:placeholder>
              <w:docPart w:val="D58A0267C2884CCCAAD93CC1C64CA499"/>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9AFBB51"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neaplikuje</w:t>
                </w:r>
                <w:proofErr w:type="spellEnd"/>
                <w:r>
                  <w:rPr>
                    <w:rFonts w:asciiTheme="minorHAnsi" w:hAnsiTheme="minorHAnsi" w:cstheme="minorHAnsi"/>
                  </w:rPr>
                  <w:t xml:space="preserve"> sa</w:t>
                </w:r>
              </w:p>
            </w:tc>
          </w:sdtContent>
        </w:sdt>
        <w:tc>
          <w:tcPr>
            <w:tcW w:w="3969" w:type="dxa"/>
            <w:shd w:val="clear" w:color="auto" w:fill="auto"/>
          </w:tcPr>
          <w:p w14:paraId="45B1EDB0" w14:textId="77777777" w:rsidR="009A7FBC" w:rsidRPr="00F91CE3" w:rsidRDefault="009A7FBC" w:rsidP="005E75B5">
            <w:pPr>
              <w:rPr>
                <w:rFonts w:asciiTheme="minorHAnsi" w:hAnsiTheme="minorHAnsi" w:cstheme="minorHAnsi"/>
                <w:lang w:val="sk-SK"/>
              </w:rPr>
            </w:pPr>
            <w:r w:rsidRPr="00A30AB4">
              <w:rPr>
                <w:rFonts w:ascii="Calibri" w:eastAsia="Times New Roman" w:hAnsi="Calibri" w:cs="Calibri"/>
                <w:b/>
                <w:bCs/>
                <w:color w:val="000000"/>
                <w:lang w:val="sk-SK" w:eastAsia="sk-SK"/>
              </w:rPr>
              <w:t>0,00</w:t>
            </w:r>
          </w:p>
        </w:tc>
      </w:tr>
      <w:tr w:rsidR="009A7FBC" w:rsidRPr="00F91CE3" w14:paraId="4664972E" w14:textId="77777777" w:rsidTr="001D3CE8">
        <w:tc>
          <w:tcPr>
            <w:tcW w:w="3823" w:type="dxa"/>
            <w:vMerge/>
            <w:shd w:val="clear" w:color="auto" w:fill="auto"/>
          </w:tcPr>
          <w:p w14:paraId="33EB1E30" w14:textId="77777777" w:rsidR="009A7FBC" w:rsidRPr="00F91CE3" w:rsidRDefault="009A7FBC" w:rsidP="001D3CE8">
            <w:pPr>
              <w:rPr>
                <w:rFonts w:asciiTheme="minorHAnsi" w:hAnsiTheme="minorHAnsi" w:cstheme="minorHAnsi"/>
                <w:lang w:val="sk-SK"/>
              </w:rPr>
            </w:pPr>
          </w:p>
        </w:tc>
        <w:sdt>
          <w:sdtPr>
            <w:rPr>
              <w:rFonts w:asciiTheme="minorHAnsi" w:hAnsiTheme="minorHAnsi" w:cstheme="minorHAnsi"/>
            </w:rPr>
            <w:id w:val="-928108872"/>
            <w:placeholder>
              <w:docPart w:val="43DDC8F4A98545DE8D3F96C7487587D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DF1ECC8" w14:textId="77777777" w:rsidR="009A7FBC" w:rsidRPr="00F91CE3" w:rsidRDefault="009A7FBC" w:rsidP="001D3CE8">
                <w:pPr>
                  <w:rPr>
                    <w:rFonts w:asciiTheme="minorHAnsi" w:hAnsiTheme="minorHAnsi" w:cstheme="minorHAnsi"/>
                    <w:lang w:val="sk-SK"/>
                  </w:rPr>
                </w:pPr>
                <w:proofErr w:type="spellStart"/>
                <w:r>
                  <w:rPr>
                    <w:rFonts w:asciiTheme="minorHAnsi" w:hAnsiTheme="minorHAnsi" w:cstheme="minorHAnsi"/>
                  </w:rPr>
                  <w:t>neaplikuje</w:t>
                </w:r>
                <w:proofErr w:type="spellEnd"/>
                <w:r>
                  <w:rPr>
                    <w:rFonts w:asciiTheme="minorHAnsi" w:hAnsiTheme="minorHAnsi" w:cstheme="minorHAnsi"/>
                  </w:rPr>
                  <w:t xml:space="preserve"> sa</w:t>
                </w:r>
              </w:p>
            </w:tc>
          </w:sdtContent>
        </w:sdt>
        <w:tc>
          <w:tcPr>
            <w:tcW w:w="3969" w:type="dxa"/>
            <w:shd w:val="clear" w:color="auto" w:fill="auto"/>
          </w:tcPr>
          <w:p w14:paraId="25158A3A" w14:textId="77777777" w:rsidR="009A7FBC" w:rsidRPr="00F91CE3" w:rsidRDefault="009A7FBC" w:rsidP="005E75B5">
            <w:pPr>
              <w:rPr>
                <w:rFonts w:asciiTheme="minorHAnsi" w:hAnsiTheme="minorHAnsi" w:cstheme="minorHAnsi"/>
                <w:lang w:val="sk-SK"/>
              </w:rPr>
            </w:pPr>
            <w:r w:rsidRPr="00A30AB4">
              <w:rPr>
                <w:rFonts w:ascii="Calibri" w:eastAsia="Times New Roman" w:hAnsi="Calibri" w:cs="Calibri"/>
                <w:b/>
                <w:bCs/>
                <w:color w:val="000000"/>
                <w:lang w:val="sk-SK" w:eastAsia="sk-SK"/>
              </w:rPr>
              <w:t>0,00</w:t>
            </w:r>
          </w:p>
        </w:tc>
      </w:tr>
    </w:tbl>
    <w:p w14:paraId="1C089DD3" w14:textId="77777777" w:rsidR="00FE765A" w:rsidRDefault="00FE765A">
      <w:pPr>
        <w:contextualSpacing/>
        <w:rPr>
          <w:rFonts w:asciiTheme="minorHAnsi" w:hAnsiTheme="minorHAnsi" w:cstheme="minorHAnsi"/>
          <w:i/>
          <w:lang w:val="sk-SK"/>
        </w:rPr>
      </w:pPr>
    </w:p>
    <w:p w14:paraId="119B6087" w14:textId="77777777" w:rsidR="000F4B58" w:rsidRPr="00B50EA0" w:rsidRDefault="00422592">
      <w:pPr>
        <w:contextualSpacing/>
        <w:rPr>
          <w:rFonts w:asciiTheme="minorHAnsi" w:hAnsiTheme="minorHAnsi" w:cstheme="minorHAnsi"/>
          <w:b/>
          <w:u w:val="single"/>
          <w:lang w:val="sk-SK"/>
        </w:rPr>
      </w:pPr>
      <w:r w:rsidRPr="00B50EA0">
        <w:rPr>
          <w:rFonts w:asciiTheme="minorHAnsi" w:hAnsiTheme="minorHAnsi" w:cstheme="minorHAnsi"/>
          <w:b/>
          <w:u w:val="single"/>
          <w:lang w:val="sk-SK"/>
        </w:rPr>
        <w:t>MD SR</w:t>
      </w: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0F4B58" w:rsidRPr="000F4B58" w14:paraId="01833EEA" w14:textId="77777777" w:rsidTr="0073797F">
        <w:trPr>
          <w:cantSplit/>
          <w:trHeight w:val="632"/>
          <w:tblHeader/>
        </w:trPr>
        <w:tc>
          <w:tcPr>
            <w:tcW w:w="10343" w:type="dxa"/>
            <w:shd w:val="clear" w:color="auto" w:fill="D9D9D9" w:themeFill="background1" w:themeFillShade="D9"/>
            <w:vAlign w:val="center"/>
          </w:tcPr>
          <w:p w14:paraId="10D2C95A" w14:textId="77777777" w:rsidR="000F4B58" w:rsidRPr="000F4B58" w:rsidRDefault="000F4B58" w:rsidP="000F4B58">
            <w:pPr>
              <w:contextualSpacing/>
              <w:rPr>
                <w:rFonts w:asciiTheme="minorHAnsi" w:hAnsiTheme="minorHAnsi" w:cstheme="minorHAnsi"/>
                <w:b/>
                <w:lang w:val="sk-SK"/>
              </w:rPr>
            </w:pPr>
            <w:r w:rsidRPr="00A74FD9">
              <w:rPr>
                <w:rFonts w:ascii="Calibri" w:hAnsi="Calibri" w:cs="Arial"/>
                <w:b/>
                <w:color w:val="0063A2"/>
                <w:sz w:val="28"/>
                <w:szCs w:val="28"/>
                <w:lang w:val="sk-SK"/>
              </w:rPr>
              <w:t>Merateľné ukazovatele</w:t>
            </w:r>
            <w:r w:rsidRPr="000F4B58">
              <w:rPr>
                <w:rFonts w:asciiTheme="minorHAnsi" w:hAnsiTheme="minorHAnsi" w:cstheme="minorHAnsi"/>
                <w:b/>
                <w:vertAlign w:val="superscript"/>
                <w:lang w:val="sk-SK"/>
              </w:rPr>
              <w:footnoteReference w:id="26"/>
            </w:r>
          </w:p>
        </w:tc>
      </w:tr>
    </w:tbl>
    <w:tbl>
      <w:tblPr>
        <w:tblStyle w:val="Mriekatabuky"/>
        <w:tblW w:w="5000" w:type="pct"/>
        <w:tblLook w:val="04A0" w:firstRow="1" w:lastRow="0" w:firstColumn="1" w:lastColumn="0" w:noHBand="0" w:noVBand="1"/>
      </w:tblPr>
      <w:tblGrid>
        <w:gridCol w:w="3573"/>
        <w:gridCol w:w="6754"/>
      </w:tblGrid>
      <w:tr w:rsidR="000F4B58" w:rsidRPr="007C5B3C" w14:paraId="6F4C6B51" w14:textId="77777777" w:rsidTr="0073797F">
        <w:tc>
          <w:tcPr>
            <w:tcW w:w="1730" w:type="pct"/>
            <w:shd w:val="clear" w:color="auto" w:fill="F2F2F2" w:themeFill="background1" w:themeFillShade="F2"/>
          </w:tcPr>
          <w:p w14:paraId="231159D9" w14:textId="77777777" w:rsidR="000F4B58" w:rsidRPr="000F4B58" w:rsidRDefault="000F4B58" w:rsidP="000F4B58">
            <w:pPr>
              <w:contextualSpacing/>
              <w:rPr>
                <w:rFonts w:asciiTheme="minorHAnsi" w:hAnsiTheme="minorHAnsi" w:cstheme="minorHAnsi"/>
                <w:bCs/>
                <w:lang w:val="sk-SK"/>
              </w:rPr>
            </w:pPr>
            <w:r w:rsidRPr="000F4B58">
              <w:rPr>
                <w:rFonts w:asciiTheme="minorHAnsi" w:hAnsiTheme="minorHAnsi" w:cstheme="minorHAnsi"/>
                <w:lang w:val="sk-SK"/>
              </w:rPr>
              <w:t>Cieľ národného projektu</w:t>
            </w:r>
          </w:p>
        </w:tc>
        <w:tc>
          <w:tcPr>
            <w:tcW w:w="3270" w:type="pct"/>
          </w:tcPr>
          <w:p w14:paraId="6BB08E35" w14:textId="77777777" w:rsidR="007B03B9" w:rsidRPr="006775B0" w:rsidRDefault="006775B0" w:rsidP="007B03B9">
            <w:pPr>
              <w:jc w:val="both"/>
              <w:rPr>
                <w:rFonts w:asciiTheme="minorHAnsi" w:hAnsiTheme="minorHAnsi" w:cstheme="minorHAnsi"/>
                <w:lang w:val="sk-SK"/>
              </w:rPr>
            </w:pPr>
            <w:r>
              <w:rPr>
                <w:rFonts w:asciiTheme="minorHAnsi" w:hAnsiTheme="minorHAnsi" w:cstheme="minorHAnsi"/>
                <w:lang w:val="sk-SK"/>
              </w:rPr>
              <w:t>Prispieť k integrácii osôb cieľovej skupiny na území SR a to financovaním časti nákladov súvisiacich s ich bývaním.</w:t>
            </w:r>
          </w:p>
        </w:tc>
      </w:tr>
      <w:tr w:rsidR="000F4B58" w:rsidRPr="007C5B3C" w14:paraId="35D2E0D7" w14:textId="77777777" w:rsidTr="0073797F">
        <w:tc>
          <w:tcPr>
            <w:tcW w:w="1730" w:type="pct"/>
            <w:shd w:val="clear" w:color="auto" w:fill="F2F2F2" w:themeFill="background1" w:themeFillShade="F2"/>
          </w:tcPr>
          <w:p w14:paraId="61BE05C6" w14:textId="77777777" w:rsidR="000F4B58" w:rsidRPr="000F4B58" w:rsidRDefault="000F4B58" w:rsidP="000F4B58">
            <w:pPr>
              <w:contextualSpacing/>
              <w:rPr>
                <w:rFonts w:asciiTheme="minorHAnsi" w:hAnsiTheme="minorHAnsi" w:cstheme="minorHAnsi"/>
                <w:lang w:val="sk-SK"/>
              </w:rPr>
            </w:pPr>
            <w:r w:rsidRPr="000F4B58">
              <w:rPr>
                <w:rFonts w:asciiTheme="minorHAnsi" w:hAnsiTheme="minorHAnsi" w:cstheme="minorHAnsi"/>
                <w:lang w:val="sk-SK"/>
              </w:rPr>
              <w:t>Aktivita/Akcia ku ktorej sa MU viaže</w:t>
            </w:r>
          </w:p>
        </w:tc>
        <w:tc>
          <w:tcPr>
            <w:tcW w:w="3270" w:type="pct"/>
          </w:tcPr>
          <w:p w14:paraId="51F066CD" w14:textId="77777777" w:rsidR="000F4B58" w:rsidRDefault="000F4B58" w:rsidP="003C59DC">
            <w:pPr>
              <w:contextualSpacing/>
              <w:rPr>
                <w:rFonts w:asciiTheme="minorHAnsi" w:hAnsiTheme="minorHAnsi" w:cstheme="minorHAnsi"/>
                <w:lang w:val="sk-SK"/>
              </w:rPr>
            </w:pPr>
            <w:r w:rsidRPr="00FA05E0">
              <w:rPr>
                <w:rFonts w:asciiTheme="minorHAnsi" w:hAnsiTheme="minorHAnsi" w:cstheme="minorHAnsi"/>
                <w:lang w:val="sk-SK"/>
              </w:rPr>
              <w:t xml:space="preserve">Individualizovaná pomoc osobám, ktorým bol udelený azyl alebo </w:t>
            </w:r>
            <w:r w:rsidR="003C59DC">
              <w:rPr>
                <w:rFonts w:asciiTheme="minorHAnsi" w:hAnsiTheme="minorHAnsi" w:cstheme="minorHAnsi"/>
                <w:lang w:val="sk-SK"/>
              </w:rPr>
              <w:t>p</w:t>
            </w:r>
            <w:r w:rsidRPr="00FA05E0">
              <w:rPr>
                <w:rFonts w:asciiTheme="minorHAnsi" w:hAnsiTheme="minorHAnsi" w:cstheme="minorHAnsi"/>
                <w:lang w:val="sk-SK"/>
              </w:rPr>
              <w:t>oskytnutá doplnková ochrana a to aj formou finančných príspevkov</w:t>
            </w:r>
          </w:p>
          <w:p w14:paraId="606FA326" w14:textId="31031BFF" w:rsidR="003C59DC" w:rsidRPr="000F4B58" w:rsidRDefault="003C59DC" w:rsidP="003C59DC">
            <w:pPr>
              <w:contextualSpacing/>
              <w:rPr>
                <w:rFonts w:asciiTheme="minorHAnsi" w:hAnsiTheme="minorHAnsi" w:cstheme="minorHAnsi"/>
                <w:lang w:val="sk-SK"/>
              </w:rPr>
            </w:pPr>
          </w:p>
        </w:tc>
      </w:tr>
      <w:tr w:rsidR="000F4B58" w:rsidRPr="000F4B58" w14:paraId="667D3289" w14:textId="77777777" w:rsidTr="0073797F">
        <w:tc>
          <w:tcPr>
            <w:tcW w:w="1730" w:type="pct"/>
            <w:shd w:val="clear" w:color="auto" w:fill="F2F2F2" w:themeFill="background1" w:themeFillShade="F2"/>
          </w:tcPr>
          <w:p w14:paraId="7608717E" w14:textId="77777777" w:rsidR="000F4B58" w:rsidRPr="000F4B58" w:rsidRDefault="000F4B58" w:rsidP="000F4B58">
            <w:pPr>
              <w:contextualSpacing/>
              <w:rPr>
                <w:rFonts w:asciiTheme="minorHAnsi" w:hAnsiTheme="minorHAnsi" w:cstheme="minorHAnsi"/>
                <w:bCs/>
                <w:lang w:val="sk-SK"/>
              </w:rPr>
            </w:pPr>
            <w:r w:rsidRPr="000F4B58">
              <w:rPr>
                <w:rFonts w:asciiTheme="minorHAnsi" w:hAnsiTheme="minorHAnsi" w:cstheme="minorHAnsi"/>
                <w:lang w:val="sk-SK"/>
              </w:rPr>
              <w:t>Typ merateľného ukazovateľa</w:t>
            </w:r>
            <w:r w:rsidRPr="000F4B58">
              <w:rPr>
                <w:rFonts w:asciiTheme="minorHAnsi" w:hAnsiTheme="minorHAnsi" w:cstheme="minorHAnsi"/>
                <w:vertAlign w:val="superscript"/>
                <w:lang w:val="sk-SK"/>
              </w:rPr>
              <w:footnoteReference w:id="27"/>
            </w:r>
          </w:p>
        </w:tc>
        <w:sdt>
          <w:sdtPr>
            <w:rPr>
              <w:rFonts w:asciiTheme="minorHAnsi" w:hAnsiTheme="minorHAnsi" w:cstheme="minorHAnsi"/>
            </w:rPr>
            <w:id w:val="-284437664"/>
            <w:placeholder>
              <w:docPart w:val="4C01BCF8ECF644418CCF48F2CCD5C3D2"/>
            </w:placeholder>
            <w:comboBox>
              <w:listItem w:value="Vyberte položku."/>
              <w:listItem w:displayText="výstup" w:value="výstup"/>
              <w:listItem w:displayText="výsledok" w:value="výsledok"/>
            </w:comboBox>
          </w:sdtPr>
          <w:sdtEndPr/>
          <w:sdtContent>
            <w:tc>
              <w:tcPr>
                <w:tcW w:w="3270" w:type="pct"/>
              </w:tcPr>
              <w:p w14:paraId="3CF6E35D" w14:textId="77777777" w:rsidR="000F4B58" w:rsidRPr="000F4B58" w:rsidRDefault="000F4B58" w:rsidP="000F4B58">
                <w:pPr>
                  <w:contextualSpacing/>
                  <w:rPr>
                    <w:rFonts w:asciiTheme="minorHAnsi" w:hAnsiTheme="minorHAnsi" w:cstheme="minorHAnsi"/>
                    <w:lang w:val="sk-SK"/>
                  </w:rPr>
                </w:pPr>
                <w:proofErr w:type="spellStart"/>
                <w:r>
                  <w:rPr>
                    <w:rFonts w:asciiTheme="minorHAnsi" w:hAnsiTheme="minorHAnsi" w:cstheme="minorHAnsi"/>
                  </w:rPr>
                  <w:t>výstup</w:t>
                </w:r>
                <w:proofErr w:type="spellEnd"/>
              </w:p>
            </w:tc>
          </w:sdtContent>
        </w:sdt>
      </w:tr>
      <w:tr w:rsidR="000F4B58" w:rsidRPr="000F4B58" w14:paraId="08F198AF" w14:textId="77777777" w:rsidTr="0073797F">
        <w:tc>
          <w:tcPr>
            <w:tcW w:w="1730" w:type="pct"/>
            <w:shd w:val="clear" w:color="auto" w:fill="F2F2F2" w:themeFill="background1" w:themeFillShade="F2"/>
          </w:tcPr>
          <w:p w14:paraId="6C08A41C" w14:textId="77777777" w:rsidR="000F4B58" w:rsidRPr="000F4B58" w:rsidRDefault="000F4B58" w:rsidP="000F4B58">
            <w:pPr>
              <w:contextualSpacing/>
              <w:rPr>
                <w:rFonts w:asciiTheme="minorHAnsi" w:hAnsiTheme="minorHAnsi" w:cstheme="minorHAnsi"/>
                <w:lang w:val="sk-SK"/>
              </w:rPr>
            </w:pPr>
            <w:r w:rsidRPr="000F4B58">
              <w:rPr>
                <w:rFonts w:asciiTheme="minorHAnsi" w:hAnsiTheme="minorHAnsi" w:cstheme="minorHAnsi"/>
                <w:lang w:val="sk-SK"/>
              </w:rPr>
              <w:t>Typ územia</w:t>
            </w:r>
          </w:p>
        </w:tc>
        <w:tc>
          <w:tcPr>
            <w:tcW w:w="3270" w:type="pct"/>
          </w:tcPr>
          <w:p w14:paraId="228CA70E" w14:textId="77777777" w:rsidR="000F4B58" w:rsidRPr="000F4B58" w:rsidRDefault="000F4B58" w:rsidP="000F4B58">
            <w:pPr>
              <w:contextualSpacing/>
              <w:rPr>
                <w:rFonts w:asciiTheme="minorHAnsi" w:hAnsiTheme="minorHAnsi" w:cstheme="minorHAnsi"/>
              </w:rPr>
            </w:pPr>
            <w:r>
              <w:rPr>
                <w:rFonts w:asciiTheme="minorHAnsi" w:hAnsiTheme="minorHAnsi" w:cstheme="minorHAnsi"/>
              </w:rPr>
              <w:t>MRR</w:t>
            </w:r>
          </w:p>
        </w:tc>
      </w:tr>
      <w:tr w:rsidR="000F4B58" w:rsidRPr="000F4B58" w14:paraId="25BF8B0A" w14:textId="77777777" w:rsidTr="0073797F">
        <w:tc>
          <w:tcPr>
            <w:tcW w:w="1730" w:type="pct"/>
            <w:shd w:val="clear" w:color="auto" w:fill="F2F2F2" w:themeFill="background1" w:themeFillShade="F2"/>
          </w:tcPr>
          <w:p w14:paraId="377B27D3" w14:textId="77777777" w:rsidR="000F4B58" w:rsidRPr="000F4B58" w:rsidRDefault="000F4B58" w:rsidP="000F4B58">
            <w:pPr>
              <w:contextualSpacing/>
              <w:rPr>
                <w:rFonts w:asciiTheme="minorHAnsi" w:hAnsiTheme="minorHAnsi" w:cstheme="minorHAnsi"/>
                <w:bCs/>
                <w:lang w:val="sk-SK"/>
              </w:rPr>
            </w:pPr>
            <w:r w:rsidRPr="000F4B58">
              <w:rPr>
                <w:rFonts w:asciiTheme="minorHAnsi" w:hAnsiTheme="minorHAnsi" w:cstheme="minorHAnsi"/>
                <w:lang w:val="sk-SK"/>
              </w:rPr>
              <w:t>Kód merateľného ukazovateľa projektu</w:t>
            </w:r>
          </w:p>
        </w:tc>
        <w:tc>
          <w:tcPr>
            <w:tcW w:w="3270" w:type="pct"/>
          </w:tcPr>
          <w:p w14:paraId="0AB3909D" w14:textId="77777777" w:rsidR="000F4B58" w:rsidRPr="000F4B58" w:rsidRDefault="00B34A78" w:rsidP="000F4B58">
            <w:pPr>
              <w:contextualSpacing/>
              <w:rPr>
                <w:rFonts w:asciiTheme="minorHAnsi" w:hAnsiTheme="minorHAnsi" w:cstheme="minorHAnsi"/>
                <w:lang w:val="sk-SK"/>
              </w:rPr>
            </w:pPr>
            <w:ins w:id="41" w:author="EK" w:date="2024-09-09T15:10:00Z">
              <w:r>
                <w:rPr>
                  <w:rFonts w:asciiTheme="minorHAnsi" w:hAnsiTheme="minorHAnsi" w:cstheme="minorHAnsi"/>
                  <w:lang w:val="sk-SK"/>
                </w:rPr>
                <w:t>PSKP</w:t>
              </w:r>
            </w:ins>
            <w:ins w:id="42" w:author="EK" w:date="2024-09-09T15:06:00Z">
              <w:r>
                <w:rPr>
                  <w:rFonts w:asciiTheme="minorHAnsi" w:hAnsiTheme="minorHAnsi" w:cstheme="minorHAnsi"/>
                  <w:lang w:val="sk-SK"/>
                </w:rPr>
                <w:t>EECO</w:t>
              </w:r>
              <w:r w:rsidR="008161FE">
                <w:rPr>
                  <w:rFonts w:asciiTheme="minorHAnsi" w:hAnsiTheme="minorHAnsi" w:cstheme="minorHAnsi"/>
                  <w:lang w:val="sk-SK"/>
                </w:rPr>
                <w:t>18</w:t>
              </w:r>
            </w:ins>
          </w:p>
        </w:tc>
      </w:tr>
      <w:tr w:rsidR="000F4B58" w:rsidRPr="007C5B3C" w14:paraId="0AB4FC3C" w14:textId="77777777" w:rsidTr="0073797F">
        <w:tc>
          <w:tcPr>
            <w:tcW w:w="1730" w:type="pct"/>
            <w:shd w:val="clear" w:color="auto" w:fill="F2F2F2" w:themeFill="background1" w:themeFillShade="F2"/>
          </w:tcPr>
          <w:p w14:paraId="4045B45B" w14:textId="77777777" w:rsidR="000F4B58" w:rsidRPr="000F4B58" w:rsidRDefault="000F4B58" w:rsidP="000F4B58">
            <w:pPr>
              <w:contextualSpacing/>
              <w:rPr>
                <w:rFonts w:asciiTheme="minorHAnsi" w:hAnsiTheme="minorHAnsi" w:cstheme="minorHAnsi"/>
                <w:lang w:val="sk-SK"/>
              </w:rPr>
            </w:pPr>
            <w:r w:rsidRPr="000F4B58">
              <w:rPr>
                <w:rFonts w:asciiTheme="minorHAnsi" w:hAnsiTheme="minorHAnsi" w:cstheme="minorHAnsi"/>
                <w:lang w:val="sk-SK"/>
              </w:rPr>
              <w:t>Názov merateľného ukazovateľa projektu</w:t>
            </w:r>
          </w:p>
        </w:tc>
        <w:tc>
          <w:tcPr>
            <w:tcW w:w="3270" w:type="pct"/>
          </w:tcPr>
          <w:p w14:paraId="4D24E9F7" w14:textId="77777777" w:rsidR="000F4B58" w:rsidRPr="00834251" w:rsidRDefault="000F4B58" w:rsidP="000F4B58">
            <w:pPr>
              <w:contextualSpacing/>
              <w:rPr>
                <w:ins w:id="43" w:author="EK" w:date="2024-09-09T15:05:00Z"/>
                <w:rFonts w:asciiTheme="minorHAnsi" w:hAnsiTheme="minorHAnsi" w:cstheme="minorHAnsi"/>
                <w:strike/>
                <w:lang w:val="sk-SK"/>
              </w:rPr>
            </w:pPr>
            <w:r w:rsidRPr="00834251">
              <w:rPr>
                <w:rFonts w:asciiTheme="minorHAnsi" w:hAnsiTheme="minorHAnsi" w:cstheme="minorHAnsi"/>
                <w:strike/>
                <w:lang w:val="sk-SK"/>
              </w:rPr>
              <w:t>Počet poskytovateľov sociálnych, asistenčných a iných služieb</w:t>
            </w:r>
          </w:p>
          <w:p w14:paraId="1C307995" w14:textId="77777777" w:rsidR="008161FE" w:rsidRPr="000F4B58" w:rsidRDefault="008161FE" w:rsidP="000F4B58">
            <w:pPr>
              <w:contextualSpacing/>
              <w:rPr>
                <w:rFonts w:asciiTheme="minorHAnsi" w:hAnsiTheme="minorHAnsi" w:cstheme="minorHAnsi"/>
                <w:lang w:val="sk-SK"/>
              </w:rPr>
            </w:pPr>
            <w:ins w:id="44" w:author="EK" w:date="2024-09-09T15:05:00Z">
              <w:r>
                <w:rPr>
                  <w:rFonts w:asciiTheme="minorHAnsi" w:hAnsiTheme="minorHAnsi" w:cstheme="minorHAnsi"/>
                  <w:lang w:val="sk-SK"/>
                </w:rPr>
                <w:t xml:space="preserve">Počet podporovaných orgánov verejnej správy alebo verejných služieb na </w:t>
              </w:r>
              <w:proofErr w:type="spellStart"/>
              <w:r>
                <w:rPr>
                  <w:rFonts w:asciiTheme="minorHAnsi" w:hAnsiTheme="minorHAnsi" w:cstheme="minorHAnsi"/>
                  <w:lang w:val="sk-SK"/>
                </w:rPr>
                <w:t>národenj</w:t>
              </w:r>
              <w:proofErr w:type="spellEnd"/>
              <w:r>
                <w:rPr>
                  <w:rFonts w:asciiTheme="minorHAnsi" w:hAnsiTheme="minorHAnsi" w:cstheme="minorHAnsi"/>
                  <w:lang w:val="sk-SK"/>
                </w:rPr>
                <w:t xml:space="preserve">, regionálnej alebo miestnej úrovni </w:t>
              </w:r>
            </w:ins>
          </w:p>
        </w:tc>
      </w:tr>
      <w:tr w:rsidR="000F4B58" w:rsidRPr="000F4B58" w14:paraId="5852B19D" w14:textId="77777777" w:rsidTr="0073797F">
        <w:tc>
          <w:tcPr>
            <w:tcW w:w="1730" w:type="pct"/>
            <w:shd w:val="clear" w:color="auto" w:fill="F2F2F2" w:themeFill="background1" w:themeFillShade="F2"/>
          </w:tcPr>
          <w:p w14:paraId="5C3D38A0" w14:textId="77777777" w:rsidR="000F4B58" w:rsidRPr="000F4B58" w:rsidRDefault="000F4B58" w:rsidP="000F4B58">
            <w:pPr>
              <w:contextualSpacing/>
              <w:rPr>
                <w:rFonts w:asciiTheme="minorHAnsi" w:hAnsiTheme="minorHAnsi" w:cstheme="minorHAnsi"/>
                <w:lang w:val="sk-SK"/>
              </w:rPr>
            </w:pPr>
            <w:r w:rsidRPr="000F4B58">
              <w:rPr>
                <w:rFonts w:asciiTheme="minorHAnsi" w:hAnsiTheme="minorHAnsi" w:cstheme="minorHAnsi"/>
                <w:lang w:val="sk-SK"/>
              </w:rPr>
              <w:t>Merná jednotka merateľného ukazovateľa projektu</w:t>
            </w:r>
          </w:p>
        </w:tc>
        <w:tc>
          <w:tcPr>
            <w:tcW w:w="3270" w:type="pct"/>
          </w:tcPr>
          <w:p w14:paraId="33B2401F" w14:textId="77777777" w:rsidR="000F4B58" w:rsidRPr="000F4B58" w:rsidRDefault="000F4B58" w:rsidP="000F4B58">
            <w:pPr>
              <w:contextualSpacing/>
              <w:rPr>
                <w:rFonts w:asciiTheme="minorHAnsi" w:hAnsiTheme="minorHAnsi" w:cstheme="minorHAnsi"/>
                <w:lang w:val="sk-SK"/>
              </w:rPr>
            </w:pPr>
            <w:r>
              <w:rPr>
                <w:rFonts w:asciiTheme="minorHAnsi" w:hAnsiTheme="minorHAnsi" w:cstheme="minorHAnsi"/>
                <w:lang w:val="sk-SK"/>
              </w:rPr>
              <w:t>počet</w:t>
            </w:r>
          </w:p>
        </w:tc>
      </w:tr>
      <w:tr w:rsidR="000F4B58" w:rsidRPr="000F4B58" w14:paraId="1DDCE2B0" w14:textId="77777777" w:rsidTr="0073797F">
        <w:tc>
          <w:tcPr>
            <w:tcW w:w="1730" w:type="pct"/>
            <w:tcBorders>
              <w:bottom w:val="single" w:sz="4" w:space="0" w:color="auto"/>
            </w:tcBorders>
            <w:shd w:val="clear" w:color="auto" w:fill="F2F2F2" w:themeFill="background1" w:themeFillShade="F2"/>
          </w:tcPr>
          <w:p w14:paraId="7774B165" w14:textId="77777777" w:rsidR="000F4B58" w:rsidRPr="000F4B58" w:rsidRDefault="000F4B58" w:rsidP="000F4B58">
            <w:pPr>
              <w:contextualSpacing/>
              <w:rPr>
                <w:rFonts w:asciiTheme="minorHAnsi" w:hAnsiTheme="minorHAnsi" w:cstheme="minorHAnsi"/>
                <w:lang w:val="sk-SK"/>
              </w:rPr>
            </w:pPr>
            <w:r w:rsidRPr="000F4B58">
              <w:rPr>
                <w:rFonts w:asciiTheme="minorHAnsi" w:hAnsiTheme="minorHAnsi" w:cstheme="minorHAnsi"/>
                <w:lang w:val="sk-SK"/>
              </w:rPr>
              <w:t>Indikatívna cieľová hodnota</w:t>
            </w:r>
            <w:r w:rsidRPr="000F4B58">
              <w:rPr>
                <w:rFonts w:asciiTheme="minorHAnsi" w:hAnsiTheme="minorHAnsi" w:cstheme="minorHAnsi"/>
                <w:vertAlign w:val="superscript"/>
                <w:lang w:val="sk-SK"/>
              </w:rPr>
              <w:footnoteReference w:id="28"/>
            </w:r>
          </w:p>
        </w:tc>
        <w:tc>
          <w:tcPr>
            <w:tcW w:w="3270" w:type="pct"/>
            <w:tcBorders>
              <w:bottom w:val="single" w:sz="4" w:space="0" w:color="auto"/>
            </w:tcBorders>
          </w:tcPr>
          <w:p w14:paraId="52C655F8" w14:textId="77777777" w:rsidR="000F4B58" w:rsidRPr="000F4B58" w:rsidRDefault="007B03B9" w:rsidP="006775B0">
            <w:pPr>
              <w:contextualSpacing/>
              <w:rPr>
                <w:rFonts w:asciiTheme="minorHAnsi" w:hAnsiTheme="minorHAnsi" w:cstheme="minorHAnsi"/>
                <w:lang w:val="sk-SK"/>
              </w:rPr>
            </w:pPr>
            <w:r>
              <w:rPr>
                <w:rFonts w:asciiTheme="minorHAnsi" w:hAnsiTheme="minorHAnsi" w:cstheme="minorHAnsi"/>
                <w:lang w:val="sk-SK"/>
              </w:rPr>
              <w:t>1 000</w:t>
            </w:r>
          </w:p>
        </w:tc>
      </w:tr>
    </w:tbl>
    <w:p w14:paraId="3DF13A60" w14:textId="3F35EF94" w:rsidR="000F4B58" w:rsidRDefault="000F4B58">
      <w:pPr>
        <w:contextualSpacing/>
        <w:rPr>
          <w:rFonts w:asciiTheme="minorHAnsi" w:hAnsiTheme="minorHAnsi" w:cstheme="minorHAnsi"/>
          <w:i/>
          <w:lang w:val="sk-SK"/>
        </w:rPr>
      </w:pPr>
    </w:p>
    <w:p w14:paraId="1334D6F0" w14:textId="7EF5DD79" w:rsidR="00834251" w:rsidRDefault="00834251">
      <w:pPr>
        <w:contextualSpacing/>
        <w:rPr>
          <w:rFonts w:asciiTheme="minorHAnsi" w:hAnsiTheme="minorHAnsi" w:cstheme="minorHAnsi"/>
          <w:i/>
          <w:lang w:val="sk-SK"/>
        </w:rPr>
      </w:pPr>
    </w:p>
    <w:p w14:paraId="393E6996" w14:textId="2C15F50D" w:rsidR="00834251" w:rsidRDefault="00834251">
      <w:pPr>
        <w:contextualSpacing/>
        <w:rPr>
          <w:rFonts w:asciiTheme="minorHAnsi" w:hAnsiTheme="minorHAnsi" w:cstheme="minorHAnsi"/>
          <w:i/>
          <w:lang w:val="sk-SK"/>
        </w:rPr>
      </w:pPr>
    </w:p>
    <w:p w14:paraId="6166CEAF" w14:textId="3DEA8B0B" w:rsidR="00834251" w:rsidRDefault="00834251">
      <w:pPr>
        <w:contextualSpacing/>
        <w:rPr>
          <w:rFonts w:asciiTheme="minorHAnsi" w:hAnsiTheme="minorHAnsi" w:cstheme="minorHAnsi"/>
          <w:i/>
          <w:lang w:val="sk-SK"/>
        </w:rPr>
      </w:pPr>
    </w:p>
    <w:p w14:paraId="69E4EBA7" w14:textId="1BDE4943" w:rsidR="00834251" w:rsidRDefault="00834251">
      <w:pPr>
        <w:contextualSpacing/>
        <w:rPr>
          <w:rFonts w:asciiTheme="minorHAnsi" w:hAnsiTheme="minorHAnsi" w:cstheme="minorHAnsi"/>
          <w:i/>
          <w:lang w:val="sk-SK"/>
        </w:rPr>
      </w:pPr>
    </w:p>
    <w:p w14:paraId="39AD4CB5" w14:textId="30A574F8" w:rsidR="00834251" w:rsidRDefault="00834251">
      <w:pPr>
        <w:contextualSpacing/>
        <w:rPr>
          <w:rFonts w:asciiTheme="minorHAnsi" w:hAnsiTheme="minorHAnsi" w:cstheme="minorHAnsi"/>
          <w:i/>
          <w:lang w:val="sk-SK"/>
        </w:rPr>
      </w:pPr>
    </w:p>
    <w:p w14:paraId="56851B7E" w14:textId="0CFA406F" w:rsidR="00834251" w:rsidRDefault="00834251">
      <w:pPr>
        <w:contextualSpacing/>
        <w:rPr>
          <w:rFonts w:asciiTheme="minorHAnsi" w:hAnsiTheme="minorHAnsi" w:cstheme="minorHAnsi"/>
          <w:i/>
          <w:lang w:val="sk-SK"/>
        </w:rPr>
      </w:pPr>
    </w:p>
    <w:p w14:paraId="7786A861" w14:textId="1CE85D17" w:rsidR="00834251" w:rsidRDefault="00834251">
      <w:pPr>
        <w:contextualSpacing/>
        <w:rPr>
          <w:rFonts w:asciiTheme="minorHAnsi" w:hAnsiTheme="minorHAnsi" w:cstheme="minorHAnsi"/>
          <w:i/>
          <w:lang w:val="sk-SK"/>
        </w:rPr>
      </w:pPr>
    </w:p>
    <w:p w14:paraId="1947F427" w14:textId="6F3C587C" w:rsidR="00834251" w:rsidRDefault="00834251">
      <w:pPr>
        <w:contextualSpacing/>
        <w:rPr>
          <w:rFonts w:asciiTheme="minorHAnsi" w:hAnsiTheme="minorHAnsi" w:cstheme="minorHAnsi"/>
          <w:i/>
          <w:lang w:val="sk-SK"/>
        </w:rPr>
      </w:pPr>
    </w:p>
    <w:p w14:paraId="791B8321" w14:textId="7941BB7A" w:rsidR="00834251" w:rsidRDefault="00834251">
      <w:pPr>
        <w:contextualSpacing/>
        <w:rPr>
          <w:rFonts w:asciiTheme="minorHAnsi" w:hAnsiTheme="minorHAnsi" w:cstheme="minorHAnsi"/>
          <w:i/>
          <w:lang w:val="sk-SK"/>
        </w:rPr>
      </w:pPr>
    </w:p>
    <w:p w14:paraId="69C23C05" w14:textId="45E7E68E" w:rsidR="00834251" w:rsidRDefault="00834251">
      <w:pPr>
        <w:contextualSpacing/>
        <w:rPr>
          <w:rFonts w:asciiTheme="minorHAnsi" w:hAnsiTheme="minorHAnsi" w:cstheme="minorHAnsi"/>
          <w:i/>
          <w:lang w:val="sk-SK"/>
        </w:rPr>
      </w:pPr>
    </w:p>
    <w:p w14:paraId="6C849FD6" w14:textId="25B81ED5" w:rsidR="00834251" w:rsidRDefault="00834251">
      <w:pPr>
        <w:contextualSpacing/>
        <w:rPr>
          <w:rFonts w:asciiTheme="minorHAnsi" w:hAnsiTheme="minorHAnsi" w:cstheme="minorHAnsi"/>
          <w:i/>
          <w:lang w:val="sk-SK"/>
        </w:rPr>
      </w:pPr>
    </w:p>
    <w:p w14:paraId="2383A932" w14:textId="77C90ED0" w:rsidR="00834251" w:rsidRDefault="00834251">
      <w:pPr>
        <w:contextualSpacing/>
        <w:rPr>
          <w:rFonts w:asciiTheme="minorHAnsi" w:hAnsiTheme="minorHAnsi" w:cstheme="minorHAnsi"/>
          <w:i/>
          <w:lang w:val="sk-SK"/>
        </w:rPr>
      </w:pPr>
    </w:p>
    <w:p w14:paraId="774A2ECE" w14:textId="40E94549" w:rsidR="00834251" w:rsidRDefault="00834251">
      <w:pPr>
        <w:contextualSpacing/>
        <w:rPr>
          <w:rFonts w:asciiTheme="minorHAnsi" w:hAnsiTheme="minorHAnsi" w:cstheme="minorHAnsi"/>
          <w:i/>
          <w:lang w:val="sk-SK"/>
        </w:rPr>
      </w:pPr>
    </w:p>
    <w:p w14:paraId="5013D3DD" w14:textId="1FF6C589" w:rsidR="00834251" w:rsidRDefault="00834251">
      <w:pPr>
        <w:contextualSpacing/>
        <w:rPr>
          <w:rFonts w:asciiTheme="minorHAnsi" w:hAnsiTheme="minorHAnsi" w:cstheme="minorHAnsi"/>
          <w:i/>
          <w:lang w:val="sk-SK"/>
        </w:rPr>
      </w:pPr>
    </w:p>
    <w:p w14:paraId="5904DFF3" w14:textId="0F00476E" w:rsidR="00834251" w:rsidRDefault="00834251">
      <w:pPr>
        <w:contextualSpacing/>
        <w:rPr>
          <w:rFonts w:asciiTheme="minorHAnsi" w:hAnsiTheme="minorHAnsi" w:cstheme="minorHAnsi"/>
          <w:i/>
          <w:lang w:val="sk-SK"/>
        </w:rPr>
      </w:pPr>
    </w:p>
    <w:p w14:paraId="18C0ED41" w14:textId="067AD1EA" w:rsidR="00834251" w:rsidRDefault="00834251">
      <w:pPr>
        <w:contextualSpacing/>
        <w:rPr>
          <w:rFonts w:asciiTheme="minorHAnsi" w:hAnsiTheme="minorHAnsi" w:cstheme="minorHAnsi"/>
          <w:i/>
          <w:lang w:val="sk-SK"/>
        </w:rPr>
      </w:pPr>
    </w:p>
    <w:p w14:paraId="708D76BC" w14:textId="4DC15728" w:rsidR="00834251" w:rsidRDefault="00834251">
      <w:pPr>
        <w:contextualSpacing/>
        <w:rPr>
          <w:rFonts w:asciiTheme="minorHAnsi" w:hAnsiTheme="minorHAnsi" w:cstheme="minorHAnsi"/>
          <w:i/>
          <w:lang w:val="sk-SK"/>
        </w:rPr>
      </w:pPr>
    </w:p>
    <w:p w14:paraId="0D3971CD" w14:textId="77777777" w:rsidR="00834251" w:rsidRDefault="00834251">
      <w:pPr>
        <w:contextualSpacing/>
        <w:rPr>
          <w:rFonts w:asciiTheme="minorHAnsi" w:hAnsiTheme="minorHAnsi" w:cstheme="minorHAnsi"/>
          <w:i/>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0F4B58" w:rsidRPr="008A4421" w14:paraId="00640630" w14:textId="77777777" w:rsidTr="0073797F">
        <w:trPr>
          <w:cantSplit/>
          <w:trHeight w:val="632"/>
          <w:tblHeader/>
        </w:trPr>
        <w:tc>
          <w:tcPr>
            <w:tcW w:w="10343" w:type="dxa"/>
            <w:shd w:val="clear" w:color="auto" w:fill="D9D9D9" w:themeFill="background1" w:themeFillShade="D9"/>
            <w:vAlign w:val="center"/>
          </w:tcPr>
          <w:p w14:paraId="6A5956CE" w14:textId="77777777" w:rsidR="000F4B58" w:rsidRPr="008A4421" w:rsidRDefault="000F4B58" w:rsidP="0073797F">
            <w:pPr>
              <w:tabs>
                <w:tab w:val="left" w:pos="999"/>
                <w:tab w:val="left" w:pos="1000"/>
              </w:tabs>
              <w:contextualSpacing/>
              <w:rPr>
                <w:rFonts w:ascii="Calibri" w:hAnsi="Calibri"/>
                <w:b/>
                <w:lang w:val="sk-SK"/>
              </w:rPr>
            </w:pPr>
            <w:r w:rsidRPr="008A4421">
              <w:rPr>
                <w:rFonts w:ascii="Calibri" w:hAnsi="Calibri" w:cs="Arial"/>
                <w:b/>
                <w:color w:val="0063A2"/>
                <w:sz w:val="28"/>
                <w:szCs w:val="28"/>
                <w:lang w:val="sk-SK"/>
              </w:rPr>
              <w:t>Merateľné ukazovatele</w:t>
            </w:r>
            <w:r>
              <w:rPr>
                <w:rStyle w:val="Odkaznapoznmkupodiarou"/>
                <w:rFonts w:ascii="Calibri" w:hAnsi="Calibri"/>
                <w:b/>
                <w:color w:val="0063A2"/>
                <w:sz w:val="28"/>
                <w:szCs w:val="28"/>
                <w:lang w:val="sk-SK"/>
              </w:rPr>
              <w:footnoteReference w:id="29"/>
            </w:r>
          </w:p>
        </w:tc>
      </w:tr>
    </w:tbl>
    <w:tbl>
      <w:tblPr>
        <w:tblStyle w:val="Mriekatabuky"/>
        <w:tblW w:w="5000" w:type="pct"/>
        <w:tblLook w:val="04A0" w:firstRow="1" w:lastRow="0" w:firstColumn="1" w:lastColumn="0" w:noHBand="0" w:noVBand="1"/>
      </w:tblPr>
      <w:tblGrid>
        <w:gridCol w:w="3573"/>
        <w:gridCol w:w="6754"/>
      </w:tblGrid>
      <w:tr w:rsidR="000F4B58" w:rsidRPr="007C5B3C" w14:paraId="08241D53" w14:textId="77777777" w:rsidTr="0073797F">
        <w:tc>
          <w:tcPr>
            <w:tcW w:w="1730" w:type="pct"/>
            <w:shd w:val="clear" w:color="auto" w:fill="F2F2F2" w:themeFill="background1" w:themeFillShade="F2"/>
          </w:tcPr>
          <w:p w14:paraId="184E21C0" w14:textId="77777777" w:rsidR="000F4B58" w:rsidRPr="009A1F2A" w:rsidRDefault="000F4B58" w:rsidP="0073797F">
            <w:pPr>
              <w:contextualSpacing/>
              <w:rPr>
                <w:rFonts w:ascii="Calibri" w:hAnsi="Calibri" w:cs="Roboto"/>
                <w:bCs/>
                <w:lang w:val="sk-SK"/>
              </w:rPr>
            </w:pPr>
            <w:r w:rsidRPr="00814A9C">
              <w:rPr>
                <w:rFonts w:ascii="Calibri" w:hAnsi="Calibri" w:cs="Arial"/>
                <w:lang w:val="sk-SK"/>
              </w:rPr>
              <w:t>Cieľ národného projektu</w:t>
            </w:r>
          </w:p>
        </w:tc>
        <w:tc>
          <w:tcPr>
            <w:tcW w:w="3270" w:type="pct"/>
          </w:tcPr>
          <w:p w14:paraId="08719314" w14:textId="77777777" w:rsidR="005D0FE4" w:rsidRPr="006775B0" w:rsidRDefault="006775B0" w:rsidP="006775B0">
            <w:pPr>
              <w:jc w:val="both"/>
              <w:rPr>
                <w:rFonts w:asciiTheme="minorHAnsi" w:hAnsiTheme="minorHAnsi" w:cstheme="minorHAnsi"/>
                <w:lang w:val="sk-SK"/>
              </w:rPr>
            </w:pPr>
            <w:r>
              <w:rPr>
                <w:rFonts w:asciiTheme="minorHAnsi" w:hAnsiTheme="minorHAnsi" w:cstheme="minorHAnsi"/>
                <w:lang w:val="sk-SK"/>
              </w:rPr>
              <w:t>Prispieť k integrácii osôb cieľovej skupiny na území SR a to financovaním časti nákladov súvisiacich s ich bývaním.</w:t>
            </w:r>
          </w:p>
        </w:tc>
      </w:tr>
      <w:tr w:rsidR="000F4B58" w:rsidRPr="007C5B3C" w14:paraId="50142203" w14:textId="77777777" w:rsidTr="0073797F">
        <w:tc>
          <w:tcPr>
            <w:tcW w:w="1730" w:type="pct"/>
            <w:shd w:val="clear" w:color="auto" w:fill="F2F2F2" w:themeFill="background1" w:themeFillShade="F2"/>
          </w:tcPr>
          <w:p w14:paraId="6C85A184" w14:textId="77777777" w:rsidR="000F4B58" w:rsidRPr="009A1F2A" w:rsidRDefault="000F4B58" w:rsidP="0073797F">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5D924955" w14:textId="77777777" w:rsidR="000F4B58" w:rsidRPr="008A4421" w:rsidRDefault="000F4B58" w:rsidP="0073797F">
            <w:pPr>
              <w:contextualSpacing/>
              <w:rPr>
                <w:rFonts w:ascii="Calibri" w:hAnsi="Calibri" w:cs="Arial"/>
                <w:color w:val="FF0000"/>
                <w:lang w:val="sk-SK"/>
              </w:rPr>
            </w:pPr>
            <w:r w:rsidRPr="00163FF5">
              <w:rPr>
                <w:rFonts w:asciiTheme="minorHAnsi" w:hAnsiTheme="minorHAnsi" w:cstheme="minorHAnsi"/>
                <w:lang w:val="sk-SK"/>
              </w:rPr>
              <w:t>Individualizovaná pomoc osobám, ktorým bol udelený azyl alebo poskytnutá doplnková ochrana a to aj formou finančných príspevkov</w:t>
            </w:r>
          </w:p>
        </w:tc>
      </w:tr>
      <w:tr w:rsidR="000F4B58" w:rsidRPr="00145884" w14:paraId="29EBD73A" w14:textId="77777777" w:rsidTr="0073797F">
        <w:tc>
          <w:tcPr>
            <w:tcW w:w="1730" w:type="pct"/>
            <w:shd w:val="clear" w:color="auto" w:fill="F2F2F2" w:themeFill="background1" w:themeFillShade="F2"/>
          </w:tcPr>
          <w:p w14:paraId="2F69A8A7" w14:textId="77777777" w:rsidR="000F4B58" w:rsidRPr="009A1F2A" w:rsidRDefault="000F4B58" w:rsidP="0073797F">
            <w:pPr>
              <w:contextualSpacing/>
              <w:rPr>
                <w:rFonts w:ascii="Calibri" w:hAnsi="Calibri" w:cs="Roboto"/>
                <w:bCs/>
                <w:lang w:val="sk-SK"/>
              </w:rPr>
            </w:pPr>
            <w:r w:rsidRPr="009A1F2A">
              <w:rPr>
                <w:rFonts w:ascii="Calibri" w:hAnsi="Calibri" w:cs="Arial"/>
                <w:lang w:val="sk-SK"/>
              </w:rPr>
              <w:t>Typ merateľného ukazovateľa</w:t>
            </w:r>
            <w:r w:rsidRPr="009A1F2A">
              <w:rPr>
                <w:rStyle w:val="Odkaznapoznmkupodiarou"/>
                <w:rFonts w:ascii="Calibri" w:hAnsi="Calibri"/>
                <w:lang w:val="sk-SK"/>
              </w:rPr>
              <w:footnoteReference w:id="30"/>
            </w:r>
          </w:p>
        </w:tc>
        <w:sdt>
          <w:sdtPr>
            <w:rPr>
              <w:rStyle w:val="tl4"/>
              <w:rFonts w:asciiTheme="minorHAnsi" w:hAnsiTheme="minorHAnsi" w:cstheme="minorHAnsi"/>
              <w:sz w:val="24"/>
            </w:rPr>
            <w:id w:val="-968898145"/>
            <w:placeholder>
              <w:docPart w:val="EA19E32FC65F479790A465B00B11371C"/>
            </w:placeholder>
            <w:comboBox>
              <w:listItem w:value="Vyberte položku."/>
              <w:listItem w:displayText="výstup" w:value="výstup"/>
              <w:listItem w:displayText="výsledok" w:value="výsledok"/>
            </w:comboBox>
          </w:sdtPr>
          <w:sdtEndPr>
            <w:rPr>
              <w:rStyle w:val="Predvolenpsmoodseku"/>
              <w:color w:val="FF0000"/>
              <w:sz w:val="22"/>
            </w:rPr>
          </w:sdtEndPr>
          <w:sdtContent>
            <w:tc>
              <w:tcPr>
                <w:tcW w:w="3270" w:type="pct"/>
              </w:tcPr>
              <w:p w14:paraId="0377E72A" w14:textId="77777777" w:rsidR="000F4B58" w:rsidRPr="00145884" w:rsidRDefault="000F4B58" w:rsidP="0073797F">
                <w:pPr>
                  <w:contextualSpacing/>
                  <w:rPr>
                    <w:rFonts w:ascii="Calibri" w:hAnsi="Calibri" w:cs="Arial"/>
                    <w:color w:val="FF0000"/>
                    <w:lang w:val="sk-SK"/>
                  </w:rPr>
                </w:pPr>
                <w:proofErr w:type="spellStart"/>
                <w:r>
                  <w:rPr>
                    <w:rStyle w:val="tl4"/>
                    <w:rFonts w:asciiTheme="minorHAnsi" w:hAnsiTheme="minorHAnsi" w:cstheme="minorHAnsi"/>
                    <w:sz w:val="24"/>
                  </w:rPr>
                  <w:t>výsledok</w:t>
                </w:r>
                <w:proofErr w:type="spellEnd"/>
              </w:p>
            </w:tc>
          </w:sdtContent>
        </w:sdt>
      </w:tr>
      <w:tr w:rsidR="000F4B58" w:rsidRPr="00145884" w14:paraId="3DB64A30" w14:textId="77777777" w:rsidTr="0073797F">
        <w:tc>
          <w:tcPr>
            <w:tcW w:w="1730" w:type="pct"/>
            <w:shd w:val="clear" w:color="auto" w:fill="F2F2F2" w:themeFill="background1" w:themeFillShade="F2"/>
          </w:tcPr>
          <w:p w14:paraId="57ACA2E9" w14:textId="77777777" w:rsidR="000F4B58" w:rsidRPr="009A1F2A" w:rsidRDefault="000F4B58" w:rsidP="0073797F">
            <w:pPr>
              <w:contextualSpacing/>
              <w:rPr>
                <w:rFonts w:ascii="Calibri" w:hAnsi="Calibri" w:cs="Arial"/>
                <w:lang w:val="sk-SK"/>
              </w:rPr>
            </w:pPr>
            <w:r>
              <w:rPr>
                <w:rFonts w:ascii="Calibri" w:hAnsi="Calibri" w:cs="Arial"/>
                <w:lang w:val="sk-SK"/>
              </w:rPr>
              <w:t>Typ územia</w:t>
            </w:r>
          </w:p>
        </w:tc>
        <w:tc>
          <w:tcPr>
            <w:tcW w:w="3270" w:type="pct"/>
          </w:tcPr>
          <w:p w14:paraId="14F2B27E" w14:textId="77777777" w:rsidR="000F4B58" w:rsidRDefault="00422592" w:rsidP="0073797F">
            <w:pPr>
              <w:contextualSpacing/>
              <w:rPr>
                <w:rStyle w:val="tl4"/>
                <w:rFonts w:asciiTheme="minorHAnsi" w:hAnsiTheme="minorHAnsi" w:cstheme="minorHAnsi"/>
                <w:sz w:val="24"/>
              </w:rPr>
            </w:pPr>
            <w:r>
              <w:rPr>
                <w:rStyle w:val="tl4"/>
                <w:rFonts w:asciiTheme="minorHAnsi" w:hAnsiTheme="minorHAnsi" w:cstheme="minorHAnsi"/>
                <w:sz w:val="24"/>
              </w:rPr>
              <w:t>MRR</w:t>
            </w:r>
          </w:p>
        </w:tc>
      </w:tr>
      <w:tr w:rsidR="000F4B58" w:rsidRPr="008A4421" w14:paraId="6F6C3574" w14:textId="77777777" w:rsidTr="0073797F">
        <w:tc>
          <w:tcPr>
            <w:tcW w:w="1730" w:type="pct"/>
            <w:shd w:val="clear" w:color="auto" w:fill="F2F2F2" w:themeFill="background1" w:themeFillShade="F2"/>
          </w:tcPr>
          <w:p w14:paraId="1548F90B" w14:textId="77777777" w:rsidR="000F4B58" w:rsidRPr="009A1F2A" w:rsidRDefault="000F4B58" w:rsidP="0073797F">
            <w:pPr>
              <w:contextualSpacing/>
              <w:rPr>
                <w:rFonts w:ascii="Calibri" w:hAnsi="Calibri" w:cs="Roboto"/>
                <w:bCs/>
                <w:lang w:val="sk-SK"/>
              </w:rPr>
            </w:pPr>
            <w:r w:rsidRPr="009A1F2A">
              <w:rPr>
                <w:rFonts w:ascii="Calibri" w:hAnsi="Calibri" w:cs="Arial"/>
                <w:lang w:val="sk-SK"/>
              </w:rPr>
              <w:t>Kód</w:t>
            </w:r>
            <w:r>
              <w:rPr>
                <w:rFonts w:ascii="Calibri" w:hAnsi="Calibri" w:cs="Arial"/>
                <w:lang w:val="sk-SK"/>
              </w:rPr>
              <w:t xml:space="preserve"> merateľného ukazovateľa projektu</w:t>
            </w:r>
          </w:p>
        </w:tc>
        <w:tc>
          <w:tcPr>
            <w:tcW w:w="3270" w:type="pct"/>
          </w:tcPr>
          <w:p w14:paraId="2B86DA2A" w14:textId="77777777" w:rsidR="000F4B58" w:rsidRPr="008A4421" w:rsidRDefault="007B2671" w:rsidP="0073797F">
            <w:pPr>
              <w:contextualSpacing/>
              <w:rPr>
                <w:rFonts w:ascii="Calibri" w:hAnsi="Calibri" w:cs="Arial"/>
                <w:color w:val="FF0000"/>
                <w:lang w:val="sk-SK"/>
              </w:rPr>
            </w:pPr>
            <w:ins w:id="45" w:author="EK" w:date="2024-09-09T15:18:00Z">
              <w:r>
                <w:rPr>
                  <w:rFonts w:ascii="Calibri" w:hAnsi="Calibri" w:cs="Arial"/>
                  <w:color w:val="FF0000"/>
                  <w:lang w:val="sk-SK"/>
                </w:rPr>
                <w:t>PSKPSRI22</w:t>
              </w:r>
            </w:ins>
          </w:p>
        </w:tc>
      </w:tr>
      <w:tr w:rsidR="000F4B58" w:rsidRPr="007C5B3C" w14:paraId="449F2652" w14:textId="77777777" w:rsidTr="0073797F">
        <w:tc>
          <w:tcPr>
            <w:tcW w:w="1730" w:type="pct"/>
            <w:shd w:val="clear" w:color="auto" w:fill="F2F2F2" w:themeFill="background1" w:themeFillShade="F2"/>
          </w:tcPr>
          <w:p w14:paraId="254B85D3" w14:textId="77777777" w:rsidR="000F4B58" w:rsidRPr="009A1F2A" w:rsidRDefault="000F4B58" w:rsidP="0073797F">
            <w:pPr>
              <w:contextualSpacing/>
              <w:rPr>
                <w:rFonts w:ascii="Calibri" w:hAnsi="Calibri" w:cs="Arial"/>
                <w:lang w:val="sk-SK"/>
              </w:rPr>
            </w:pPr>
            <w:r w:rsidRPr="009A1F2A">
              <w:rPr>
                <w:rFonts w:ascii="Calibri" w:hAnsi="Calibri" w:cs="Arial"/>
                <w:lang w:val="sk-SK"/>
              </w:rPr>
              <w:t>Názov</w:t>
            </w:r>
            <w:r>
              <w:rPr>
                <w:rFonts w:ascii="Calibri" w:hAnsi="Calibri" w:cs="Arial"/>
                <w:lang w:val="sk-SK"/>
              </w:rPr>
              <w:t xml:space="preserve"> merateľného ukazovateľa projektu</w:t>
            </w:r>
          </w:p>
        </w:tc>
        <w:tc>
          <w:tcPr>
            <w:tcW w:w="3270" w:type="pct"/>
          </w:tcPr>
          <w:p w14:paraId="5D59ABAB" w14:textId="77777777" w:rsidR="000F4B58" w:rsidRPr="00287E71" w:rsidRDefault="000F4B58" w:rsidP="0073797F">
            <w:pPr>
              <w:contextualSpacing/>
              <w:rPr>
                <w:rFonts w:ascii="Calibri" w:hAnsi="Calibri" w:cs="Arial"/>
                <w:strike/>
                <w:lang w:val="sk-SK"/>
                <w:rPrChange w:id="46" w:author="EK" w:date="2024-09-09T15:17:00Z">
                  <w:rPr>
                    <w:rFonts w:ascii="Calibri" w:hAnsi="Calibri" w:cs="Arial"/>
                    <w:lang w:val="sk-SK"/>
                  </w:rPr>
                </w:rPrChange>
              </w:rPr>
            </w:pPr>
            <w:r w:rsidRPr="00287E71">
              <w:rPr>
                <w:rFonts w:ascii="Calibri" w:hAnsi="Calibri" w:cs="Arial"/>
                <w:strike/>
                <w:lang w:val="sk-SK"/>
                <w:rPrChange w:id="47" w:author="EK" w:date="2024-09-09T15:17:00Z">
                  <w:rPr>
                    <w:rFonts w:ascii="Calibri" w:hAnsi="Calibri" w:cs="Arial"/>
                    <w:lang w:val="sk-SK"/>
                  </w:rPr>
                </w:rPrChange>
              </w:rPr>
              <w:t>Osoby, ktoré využili sociálne, asistenčné alebo iné služby za účelom integrácie/aktívneho začlenenia</w:t>
            </w:r>
          </w:p>
          <w:p w14:paraId="541BABEB" w14:textId="77777777" w:rsidR="00774E37" w:rsidRPr="00422592" w:rsidRDefault="00287E71" w:rsidP="0073797F">
            <w:pPr>
              <w:contextualSpacing/>
              <w:rPr>
                <w:rFonts w:ascii="Calibri" w:hAnsi="Calibri" w:cs="Arial"/>
                <w:lang w:val="sk-SK"/>
              </w:rPr>
            </w:pPr>
            <w:ins w:id="48" w:author="EK" w:date="2024-09-09T15:17:00Z">
              <w:r>
                <w:rPr>
                  <w:rFonts w:ascii="Calibri" w:hAnsi="Calibri" w:cs="Arial"/>
                  <w:lang w:val="sk-SK"/>
                </w:rPr>
                <w:t>Klienti, ktorí využili služby</w:t>
              </w:r>
            </w:ins>
          </w:p>
        </w:tc>
      </w:tr>
      <w:tr w:rsidR="000F4B58" w:rsidRPr="008A4421" w14:paraId="1C1C01E4" w14:textId="77777777" w:rsidTr="0073797F">
        <w:tc>
          <w:tcPr>
            <w:tcW w:w="1730" w:type="pct"/>
            <w:shd w:val="clear" w:color="auto" w:fill="F2F2F2" w:themeFill="background1" w:themeFillShade="F2"/>
          </w:tcPr>
          <w:p w14:paraId="288DEA5D" w14:textId="77777777" w:rsidR="000F4B58" w:rsidRPr="009A1F2A" w:rsidRDefault="000F4B58" w:rsidP="0073797F">
            <w:pPr>
              <w:contextualSpacing/>
              <w:rPr>
                <w:rFonts w:ascii="Calibri" w:hAnsi="Calibri" w:cs="Arial"/>
                <w:lang w:val="sk-SK"/>
              </w:rPr>
            </w:pPr>
            <w:r w:rsidRPr="009A1F2A">
              <w:rPr>
                <w:rFonts w:ascii="Calibri" w:hAnsi="Calibri" w:cs="Arial"/>
                <w:lang w:val="sk-SK"/>
              </w:rPr>
              <w:t>Merná jednotka</w:t>
            </w:r>
            <w:r>
              <w:rPr>
                <w:rFonts w:ascii="Calibri" w:hAnsi="Calibri" w:cs="Arial"/>
                <w:lang w:val="sk-SK"/>
              </w:rPr>
              <w:t xml:space="preserve"> merateľného ukazovateľa projektu</w:t>
            </w:r>
          </w:p>
        </w:tc>
        <w:tc>
          <w:tcPr>
            <w:tcW w:w="3270" w:type="pct"/>
          </w:tcPr>
          <w:p w14:paraId="6764ABB4" w14:textId="77777777" w:rsidR="000F4B58" w:rsidRPr="00C86378" w:rsidRDefault="000F4B58" w:rsidP="0073797F">
            <w:pPr>
              <w:contextualSpacing/>
              <w:rPr>
                <w:rFonts w:ascii="Calibri" w:hAnsi="Calibri" w:cs="Arial"/>
                <w:lang w:val="sk-SK"/>
              </w:rPr>
            </w:pPr>
            <w:r w:rsidRPr="00C86378">
              <w:rPr>
                <w:rFonts w:ascii="Calibri" w:hAnsi="Calibri" w:cs="Arial"/>
                <w:lang w:val="sk-SK"/>
              </w:rPr>
              <w:t>počet</w:t>
            </w:r>
          </w:p>
        </w:tc>
      </w:tr>
      <w:tr w:rsidR="000F4B58" w:rsidRPr="00176F91" w14:paraId="53E58948" w14:textId="77777777" w:rsidTr="0073797F">
        <w:tc>
          <w:tcPr>
            <w:tcW w:w="1730" w:type="pct"/>
            <w:tcBorders>
              <w:bottom w:val="single" w:sz="4" w:space="0" w:color="auto"/>
            </w:tcBorders>
            <w:shd w:val="clear" w:color="auto" w:fill="F2F2F2" w:themeFill="background1" w:themeFillShade="F2"/>
          </w:tcPr>
          <w:p w14:paraId="79815813" w14:textId="77777777" w:rsidR="000F4B58" w:rsidRPr="009A1F2A" w:rsidRDefault="000F4B58" w:rsidP="0073797F">
            <w:pPr>
              <w:contextualSpacing/>
              <w:rPr>
                <w:rFonts w:ascii="Calibri" w:hAnsi="Calibri" w:cs="Arial"/>
                <w:lang w:val="sk-SK"/>
              </w:rPr>
            </w:pPr>
            <w:r w:rsidRPr="009A1F2A">
              <w:rPr>
                <w:rFonts w:ascii="Calibri" w:hAnsi="Calibri" w:cs="Arial"/>
                <w:lang w:val="sk-SK"/>
              </w:rPr>
              <w:t>Indikatívna cieľová hodnota</w:t>
            </w:r>
            <w:r w:rsidRPr="009A1F2A">
              <w:rPr>
                <w:rStyle w:val="Odkaznapoznmkupodiarou"/>
                <w:rFonts w:ascii="Calibri" w:hAnsi="Calibri"/>
                <w:lang w:val="sk-SK"/>
              </w:rPr>
              <w:footnoteReference w:id="31"/>
            </w:r>
          </w:p>
        </w:tc>
        <w:tc>
          <w:tcPr>
            <w:tcW w:w="3270" w:type="pct"/>
            <w:tcBorders>
              <w:bottom w:val="single" w:sz="4" w:space="0" w:color="auto"/>
            </w:tcBorders>
          </w:tcPr>
          <w:p w14:paraId="721CBF58" w14:textId="77777777" w:rsidR="000F4B58" w:rsidRPr="00C86378" w:rsidRDefault="00A523F6" w:rsidP="007B03B9">
            <w:pPr>
              <w:contextualSpacing/>
              <w:rPr>
                <w:rFonts w:ascii="Calibri" w:hAnsi="Calibri" w:cs="Arial"/>
                <w:lang w:val="sk-SK"/>
              </w:rPr>
            </w:pPr>
            <w:r w:rsidRPr="00C86378">
              <w:rPr>
                <w:rFonts w:ascii="Calibri" w:hAnsi="Calibri" w:cs="Arial"/>
                <w:lang w:val="sk-SK"/>
              </w:rPr>
              <w:t>14</w:t>
            </w:r>
            <w:r w:rsidR="000F4B58" w:rsidRPr="00C86378">
              <w:rPr>
                <w:rFonts w:ascii="Calibri" w:hAnsi="Calibri" w:cs="Arial"/>
                <w:lang w:val="sk-SK"/>
              </w:rPr>
              <w:t xml:space="preserve"> 000</w:t>
            </w:r>
          </w:p>
        </w:tc>
      </w:tr>
    </w:tbl>
    <w:p w14:paraId="27D061CE" w14:textId="77777777" w:rsidR="000F4B58" w:rsidRPr="00422592" w:rsidRDefault="000F4B58">
      <w:pPr>
        <w:contextualSpacing/>
        <w:rPr>
          <w:rFonts w:asciiTheme="minorHAnsi" w:hAnsiTheme="minorHAnsi" w:cstheme="minorHAnsi"/>
          <w:lang w:val="sk-SK"/>
        </w:rPr>
      </w:pPr>
    </w:p>
    <w:p w14:paraId="0044DCBA" w14:textId="77777777" w:rsidR="000F4B58" w:rsidRPr="00B50EA0" w:rsidRDefault="00422592">
      <w:pPr>
        <w:contextualSpacing/>
        <w:rPr>
          <w:rFonts w:asciiTheme="minorHAnsi" w:hAnsiTheme="minorHAnsi" w:cstheme="minorHAnsi"/>
          <w:b/>
          <w:u w:val="single"/>
          <w:lang w:val="sk-SK"/>
        </w:rPr>
      </w:pPr>
      <w:r w:rsidRPr="00B50EA0">
        <w:rPr>
          <w:rFonts w:asciiTheme="minorHAnsi" w:hAnsiTheme="minorHAnsi" w:cstheme="minorHAnsi"/>
          <w:b/>
          <w:u w:val="single"/>
          <w:lang w:val="sk-SK"/>
        </w:rPr>
        <w:t>MV SR</w:t>
      </w: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422592" w:rsidRPr="00422592" w14:paraId="30D56D1E" w14:textId="77777777" w:rsidTr="0073797F">
        <w:trPr>
          <w:cantSplit/>
          <w:trHeight w:val="632"/>
          <w:tblHeader/>
        </w:trPr>
        <w:tc>
          <w:tcPr>
            <w:tcW w:w="10343" w:type="dxa"/>
            <w:shd w:val="clear" w:color="auto" w:fill="D9D9D9" w:themeFill="background1" w:themeFillShade="D9"/>
            <w:vAlign w:val="center"/>
          </w:tcPr>
          <w:p w14:paraId="6CD48A95" w14:textId="77777777" w:rsidR="00422592" w:rsidRPr="00422592" w:rsidRDefault="00422592" w:rsidP="00422592">
            <w:pPr>
              <w:tabs>
                <w:tab w:val="left" w:pos="999"/>
                <w:tab w:val="left" w:pos="1000"/>
              </w:tabs>
              <w:contextualSpacing/>
              <w:rPr>
                <w:rFonts w:ascii="Calibri" w:hAnsi="Calibri"/>
                <w:b/>
                <w:lang w:val="sk-SK"/>
              </w:rPr>
            </w:pPr>
            <w:r w:rsidRPr="00422592">
              <w:rPr>
                <w:rFonts w:ascii="Calibri" w:hAnsi="Calibri" w:cs="Arial"/>
                <w:b/>
                <w:color w:val="0063A2"/>
                <w:sz w:val="28"/>
                <w:szCs w:val="28"/>
                <w:lang w:val="sk-SK"/>
              </w:rPr>
              <w:t>Merateľné ukazovatele</w:t>
            </w:r>
            <w:r w:rsidRPr="00422592">
              <w:rPr>
                <w:rFonts w:ascii="Calibri" w:hAnsi="Calibri"/>
                <w:b/>
                <w:color w:val="0063A2"/>
                <w:sz w:val="28"/>
                <w:szCs w:val="28"/>
                <w:vertAlign w:val="superscript"/>
                <w:lang w:val="sk-SK"/>
              </w:rPr>
              <w:footnoteReference w:id="32"/>
            </w:r>
          </w:p>
        </w:tc>
      </w:tr>
    </w:tbl>
    <w:tbl>
      <w:tblPr>
        <w:tblStyle w:val="Mriekatabuky3"/>
        <w:tblW w:w="5000" w:type="pct"/>
        <w:tblLook w:val="04A0" w:firstRow="1" w:lastRow="0" w:firstColumn="1" w:lastColumn="0" w:noHBand="0" w:noVBand="1"/>
      </w:tblPr>
      <w:tblGrid>
        <w:gridCol w:w="3573"/>
        <w:gridCol w:w="6754"/>
      </w:tblGrid>
      <w:tr w:rsidR="00422592" w:rsidRPr="007C5B3C" w14:paraId="31FED554" w14:textId="77777777" w:rsidTr="0073797F">
        <w:tc>
          <w:tcPr>
            <w:tcW w:w="1730" w:type="pct"/>
            <w:shd w:val="clear" w:color="auto" w:fill="F2F2F2" w:themeFill="background1" w:themeFillShade="F2"/>
          </w:tcPr>
          <w:p w14:paraId="06C7EAD9"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lastRenderedPageBreak/>
              <w:t>Cieľ národného projektu</w:t>
            </w:r>
          </w:p>
        </w:tc>
        <w:tc>
          <w:tcPr>
            <w:tcW w:w="3270" w:type="pct"/>
          </w:tcPr>
          <w:p w14:paraId="3E893D3B" w14:textId="77777777" w:rsidR="00422592" w:rsidRPr="00C86378" w:rsidRDefault="00C86378" w:rsidP="00C86378">
            <w:pPr>
              <w:jc w:val="both"/>
              <w:rPr>
                <w:rFonts w:asciiTheme="minorHAnsi" w:hAnsiTheme="minorHAnsi" w:cstheme="minorHAnsi"/>
                <w:lang w:val="sk-SK"/>
              </w:rPr>
            </w:pPr>
            <w:r>
              <w:rPr>
                <w:rFonts w:asciiTheme="minorHAnsi" w:hAnsiTheme="minorHAnsi" w:cstheme="minorHAnsi"/>
                <w:lang w:val="sk-SK"/>
              </w:rPr>
              <w:t>Prispieť k integrácii osôb cieľovej skupiny na území SR a to financovaním časti nákladov súvisiacich s ich bývaním</w:t>
            </w:r>
          </w:p>
        </w:tc>
      </w:tr>
      <w:tr w:rsidR="00422592" w:rsidRPr="007C5B3C" w14:paraId="40B38196" w14:textId="77777777" w:rsidTr="0073797F">
        <w:tc>
          <w:tcPr>
            <w:tcW w:w="1730" w:type="pct"/>
            <w:shd w:val="clear" w:color="auto" w:fill="F2F2F2" w:themeFill="background1" w:themeFillShade="F2"/>
          </w:tcPr>
          <w:p w14:paraId="184AC9A4" w14:textId="77777777" w:rsidR="00422592" w:rsidRPr="00422592" w:rsidRDefault="00422592" w:rsidP="00422592">
            <w:pPr>
              <w:contextualSpacing/>
              <w:rPr>
                <w:rFonts w:ascii="Calibri" w:hAnsi="Calibri" w:cs="Arial"/>
                <w:lang w:val="sk-SK"/>
              </w:rPr>
            </w:pPr>
            <w:r w:rsidRPr="00422592">
              <w:rPr>
                <w:rFonts w:ascii="Calibri" w:hAnsi="Calibri" w:cs="Arial"/>
                <w:lang w:val="sk-SK"/>
              </w:rPr>
              <w:t>Aktivita/Akcia ku ktorej sa MU viaže</w:t>
            </w:r>
          </w:p>
        </w:tc>
        <w:tc>
          <w:tcPr>
            <w:tcW w:w="3270" w:type="pct"/>
          </w:tcPr>
          <w:p w14:paraId="08264F0E" w14:textId="77777777" w:rsidR="00422592" w:rsidRPr="00422592" w:rsidRDefault="00422592" w:rsidP="00422592">
            <w:pPr>
              <w:contextualSpacing/>
              <w:rPr>
                <w:rFonts w:ascii="Calibri" w:hAnsi="Calibri" w:cs="Arial"/>
                <w:color w:val="FF0000"/>
                <w:lang w:val="sk-SK"/>
              </w:rPr>
            </w:pPr>
            <w:r w:rsidRPr="00B306CE">
              <w:rPr>
                <w:rFonts w:asciiTheme="minorHAnsi" w:hAnsiTheme="minorHAnsi" w:cstheme="minorHAnsi"/>
                <w:lang w:val="sk-SK"/>
              </w:rPr>
              <w:t>Individualizovaná pomoc osobám, ktorým bol udelený azyl alebo poskytnutá doplnková ochrana a to aj formou finančných príspevkov</w:t>
            </w:r>
          </w:p>
        </w:tc>
      </w:tr>
      <w:tr w:rsidR="00422592" w:rsidRPr="00422592" w14:paraId="1213AEE4" w14:textId="77777777" w:rsidTr="0073797F">
        <w:tc>
          <w:tcPr>
            <w:tcW w:w="1730" w:type="pct"/>
            <w:shd w:val="clear" w:color="auto" w:fill="F2F2F2" w:themeFill="background1" w:themeFillShade="F2"/>
          </w:tcPr>
          <w:p w14:paraId="417F257E"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t>Typ merateľného ukazovateľa</w:t>
            </w:r>
            <w:r w:rsidRPr="00422592">
              <w:rPr>
                <w:rFonts w:ascii="Calibri" w:hAnsi="Calibri"/>
                <w:vertAlign w:val="superscript"/>
                <w:lang w:val="sk-SK"/>
              </w:rPr>
              <w:footnoteReference w:id="33"/>
            </w:r>
          </w:p>
        </w:tc>
        <w:sdt>
          <w:sdtPr>
            <w:rPr>
              <w:rFonts w:asciiTheme="minorHAnsi" w:hAnsiTheme="minorHAnsi" w:cstheme="minorHAnsi"/>
              <w:sz w:val="24"/>
            </w:rPr>
            <w:id w:val="-1406523877"/>
            <w:placeholder>
              <w:docPart w:val="B474076C37E3419881B95EBF35AE963D"/>
            </w:placeholder>
            <w:comboBox>
              <w:listItem w:value="Vyberte položku."/>
              <w:listItem w:displayText="výstup" w:value="výstup"/>
              <w:listItem w:displayText="výsledok" w:value="výsledok"/>
            </w:comboBox>
          </w:sdtPr>
          <w:sdtEndPr>
            <w:rPr>
              <w:color w:val="FF0000"/>
              <w:sz w:val="22"/>
            </w:rPr>
          </w:sdtEndPr>
          <w:sdtContent>
            <w:tc>
              <w:tcPr>
                <w:tcW w:w="3270" w:type="pct"/>
              </w:tcPr>
              <w:p w14:paraId="45CE2FFC" w14:textId="77777777" w:rsidR="00422592" w:rsidRPr="00422592" w:rsidRDefault="00422592" w:rsidP="00422592">
                <w:pPr>
                  <w:contextualSpacing/>
                  <w:rPr>
                    <w:rFonts w:ascii="Calibri" w:hAnsi="Calibri" w:cs="Arial"/>
                    <w:color w:val="FF0000"/>
                    <w:lang w:val="sk-SK"/>
                  </w:rPr>
                </w:pPr>
                <w:proofErr w:type="spellStart"/>
                <w:r>
                  <w:rPr>
                    <w:rFonts w:asciiTheme="minorHAnsi" w:hAnsiTheme="minorHAnsi" w:cstheme="minorHAnsi"/>
                    <w:sz w:val="24"/>
                  </w:rPr>
                  <w:t>výstup</w:t>
                </w:r>
                <w:proofErr w:type="spellEnd"/>
              </w:p>
            </w:tc>
          </w:sdtContent>
        </w:sdt>
      </w:tr>
      <w:tr w:rsidR="00422592" w:rsidRPr="00422592" w14:paraId="55FFC17A" w14:textId="77777777" w:rsidTr="0073797F">
        <w:tc>
          <w:tcPr>
            <w:tcW w:w="1730" w:type="pct"/>
            <w:shd w:val="clear" w:color="auto" w:fill="F2F2F2" w:themeFill="background1" w:themeFillShade="F2"/>
          </w:tcPr>
          <w:p w14:paraId="18291A3A" w14:textId="77777777" w:rsidR="00422592" w:rsidRPr="00422592" w:rsidRDefault="00422592" w:rsidP="00422592">
            <w:pPr>
              <w:contextualSpacing/>
              <w:rPr>
                <w:rFonts w:ascii="Calibri" w:hAnsi="Calibri" w:cs="Arial"/>
                <w:lang w:val="sk-SK"/>
              </w:rPr>
            </w:pPr>
            <w:r w:rsidRPr="00422592">
              <w:rPr>
                <w:rFonts w:ascii="Calibri" w:hAnsi="Calibri" w:cs="Arial"/>
                <w:lang w:val="sk-SK"/>
              </w:rPr>
              <w:t>Typ územia</w:t>
            </w:r>
          </w:p>
        </w:tc>
        <w:tc>
          <w:tcPr>
            <w:tcW w:w="3270" w:type="pct"/>
          </w:tcPr>
          <w:p w14:paraId="7BDFDBCA" w14:textId="77777777" w:rsidR="00422592" w:rsidRPr="00422592" w:rsidRDefault="00422592" w:rsidP="00422592">
            <w:pPr>
              <w:contextualSpacing/>
              <w:rPr>
                <w:rFonts w:asciiTheme="minorHAnsi" w:hAnsiTheme="minorHAnsi" w:cstheme="minorHAnsi"/>
                <w:sz w:val="24"/>
              </w:rPr>
            </w:pPr>
            <w:r>
              <w:rPr>
                <w:rFonts w:asciiTheme="minorHAnsi" w:hAnsiTheme="minorHAnsi" w:cstheme="minorHAnsi"/>
                <w:sz w:val="24"/>
              </w:rPr>
              <w:t>MRR</w:t>
            </w:r>
          </w:p>
        </w:tc>
      </w:tr>
      <w:tr w:rsidR="00422592" w:rsidRPr="00422592" w14:paraId="58DFAED3" w14:textId="77777777" w:rsidTr="004C124C">
        <w:trPr>
          <w:trHeight w:val="578"/>
        </w:trPr>
        <w:tc>
          <w:tcPr>
            <w:tcW w:w="1730" w:type="pct"/>
            <w:shd w:val="clear" w:color="auto" w:fill="F2F2F2" w:themeFill="background1" w:themeFillShade="F2"/>
          </w:tcPr>
          <w:p w14:paraId="4FAE5124"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t>Kód merateľného ukazovateľa projektu</w:t>
            </w:r>
          </w:p>
        </w:tc>
        <w:tc>
          <w:tcPr>
            <w:tcW w:w="3270" w:type="pct"/>
          </w:tcPr>
          <w:p w14:paraId="6D6BBA87" w14:textId="77777777" w:rsidR="00422592" w:rsidRPr="00422592" w:rsidRDefault="00504508" w:rsidP="00422592">
            <w:pPr>
              <w:contextualSpacing/>
              <w:rPr>
                <w:rFonts w:ascii="Calibri" w:hAnsi="Calibri" w:cs="Arial"/>
                <w:color w:val="FF0000"/>
                <w:lang w:val="sk-SK"/>
              </w:rPr>
            </w:pPr>
            <w:ins w:id="49" w:author="EK" w:date="2024-09-09T15:13:00Z">
              <w:r>
                <w:rPr>
                  <w:rFonts w:ascii="Calibri" w:hAnsi="Calibri" w:cs="Arial"/>
                  <w:color w:val="FF0000"/>
                  <w:lang w:val="sk-SK"/>
                </w:rPr>
                <w:t>PSKPEECO18</w:t>
              </w:r>
            </w:ins>
          </w:p>
        </w:tc>
      </w:tr>
      <w:tr w:rsidR="00422592" w:rsidRPr="007C5B3C" w14:paraId="6A35F885" w14:textId="77777777" w:rsidTr="0073797F">
        <w:tc>
          <w:tcPr>
            <w:tcW w:w="1730" w:type="pct"/>
            <w:shd w:val="clear" w:color="auto" w:fill="F2F2F2" w:themeFill="background1" w:themeFillShade="F2"/>
          </w:tcPr>
          <w:p w14:paraId="1842B024" w14:textId="77777777" w:rsidR="00422592" w:rsidRPr="00422592" w:rsidRDefault="00422592" w:rsidP="00422592">
            <w:pPr>
              <w:contextualSpacing/>
              <w:rPr>
                <w:rFonts w:ascii="Calibri" w:hAnsi="Calibri" w:cs="Arial"/>
                <w:lang w:val="sk-SK"/>
              </w:rPr>
            </w:pPr>
            <w:r w:rsidRPr="00422592">
              <w:rPr>
                <w:rFonts w:ascii="Calibri" w:hAnsi="Calibri" w:cs="Arial"/>
                <w:lang w:val="sk-SK"/>
              </w:rPr>
              <w:t>Názov merateľného ukazovateľa projektu</w:t>
            </w:r>
          </w:p>
        </w:tc>
        <w:tc>
          <w:tcPr>
            <w:tcW w:w="3270" w:type="pct"/>
          </w:tcPr>
          <w:p w14:paraId="3D11AD66" w14:textId="77777777" w:rsidR="00971E72" w:rsidRPr="00422592" w:rsidRDefault="00971E72" w:rsidP="00422592">
            <w:pPr>
              <w:contextualSpacing/>
              <w:rPr>
                <w:rFonts w:ascii="Calibri" w:hAnsi="Calibri" w:cs="Arial"/>
                <w:color w:val="FF0000"/>
                <w:lang w:val="sk-SK"/>
              </w:rPr>
            </w:pPr>
            <w:ins w:id="50" w:author="EK" w:date="2024-09-09T15:14:00Z">
              <w:r>
                <w:rPr>
                  <w:rFonts w:asciiTheme="minorHAnsi" w:hAnsiTheme="minorHAnsi" w:cstheme="minorHAnsi"/>
                  <w:lang w:val="sk-SK"/>
                </w:rPr>
                <w:t xml:space="preserve">Počet podporovaných orgánov verejnej správy alebo verejných služieb na </w:t>
              </w:r>
              <w:proofErr w:type="spellStart"/>
              <w:r>
                <w:rPr>
                  <w:rFonts w:asciiTheme="minorHAnsi" w:hAnsiTheme="minorHAnsi" w:cstheme="minorHAnsi"/>
                  <w:lang w:val="sk-SK"/>
                </w:rPr>
                <w:t>národenj</w:t>
              </w:r>
              <w:proofErr w:type="spellEnd"/>
              <w:r>
                <w:rPr>
                  <w:rFonts w:asciiTheme="minorHAnsi" w:hAnsiTheme="minorHAnsi" w:cstheme="minorHAnsi"/>
                  <w:lang w:val="sk-SK"/>
                </w:rPr>
                <w:t>, regionálnej alebo miestnej úrovni</w:t>
              </w:r>
            </w:ins>
          </w:p>
        </w:tc>
      </w:tr>
      <w:tr w:rsidR="00422592" w:rsidRPr="00422592" w14:paraId="5B5AF5F2" w14:textId="77777777" w:rsidTr="0073797F">
        <w:tc>
          <w:tcPr>
            <w:tcW w:w="1730" w:type="pct"/>
            <w:shd w:val="clear" w:color="auto" w:fill="F2F2F2" w:themeFill="background1" w:themeFillShade="F2"/>
          </w:tcPr>
          <w:p w14:paraId="338BF7AF" w14:textId="77777777" w:rsidR="00422592" w:rsidRPr="00422592" w:rsidRDefault="00422592" w:rsidP="00422592">
            <w:pPr>
              <w:contextualSpacing/>
              <w:rPr>
                <w:rFonts w:ascii="Calibri" w:hAnsi="Calibri" w:cs="Arial"/>
                <w:lang w:val="sk-SK"/>
              </w:rPr>
            </w:pPr>
            <w:r w:rsidRPr="00422592">
              <w:rPr>
                <w:rFonts w:ascii="Calibri" w:hAnsi="Calibri" w:cs="Arial"/>
                <w:lang w:val="sk-SK"/>
              </w:rPr>
              <w:t>Merná jednotka merateľného ukazovateľa projektu</w:t>
            </w:r>
          </w:p>
        </w:tc>
        <w:tc>
          <w:tcPr>
            <w:tcW w:w="3270" w:type="pct"/>
          </w:tcPr>
          <w:p w14:paraId="1BA9C799" w14:textId="77777777" w:rsidR="00422592" w:rsidRPr="00C86378" w:rsidRDefault="00422592" w:rsidP="00422592">
            <w:pPr>
              <w:contextualSpacing/>
              <w:rPr>
                <w:rFonts w:ascii="Calibri" w:hAnsi="Calibri" w:cs="Arial"/>
                <w:lang w:val="sk-SK"/>
              </w:rPr>
            </w:pPr>
            <w:r w:rsidRPr="00C86378">
              <w:rPr>
                <w:rFonts w:ascii="Calibri" w:hAnsi="Calibri" w:cs="Arial"/>
                <w:lang w:val="sk-SK"/>
              </w:rPr>
              <w:t>počet</w:t>
            </w:r>
          </w:p>
        </w:tc>
      </w:tr>
      <w:tr w:rsidR="00422592" w:rsidRPr="00422592" w14:paraId="1F15EAA9" w14:textId="77777777" w:rsidTr="0073797F">
        <w:tc>
          <w:tcPr>
            <w:tcW w:w="1730" w:type="pct"/>
            <w:tcBorders>
              <w:bottom w:val="single" w:sz="4" w:space="0" w:color="auto"/>
            </w:tcBorders>
            <w:shd w:val="clear" w:color="auto" w:fill="F2F2F2" w:themeFill="background1" w:themeFillShade="F2"/>
          </w:tcPr>
          <w:p w14:paraId="4B9A3C0D" w14:textId="77777777" w:rsidR="00422592" w:rsidRPr="00422592" w:rsidRDefault="00422592" w:rsidP="00422592">
            <w:pPr>
              <w:contextualSpacing/>
              <w:rPr>
                <w:rFonts w:ascii="Calibri" w:hAnsi="Calibri" w:cs="Arial"/>
                <w:lang w:val="sk-SK"/>
              </w:rPr>
            </w:pPr>
            <w:r w:rsidRPr="00422592">
              <w:rPr>
                <w:rFonts w:ascii="Calibri" w:hAnsi="Calibri" w:cs="Arial"/>
                <w:lang w:val="sk-SK"/>
              </w:rPr>
              <w:t>Indikatívna cieľová hodnota</w:t>
            </w:r>
            <w:r w:rsidRPr="00422592">
              <w:rPr>
                <w:rFonts w:ascii="Calibri" w:hAnsi="Calibri"/>
                <w:vertAlign w:val="superscript"/>
                <w:lang w:val="sk-SK"/>
              </w:rPr>
              <w:footnoteReference w:id="34"/>
            </w:r>
          </w:p>
        </w:tc>
        <w:tc>
          <w:tcPr>
            <w:tcW w:w="3270" w:type="pct"/>
            <w:tcBorders>
              <w:bottom w:val="single" w:sz="4" w:space="0" w:color="auto"/>
            </w:tcBorders>
          </w:tcPr>
          <w:p w14:paraId="76FE9137" w14:textId="021FFE92" w:rsidR="00422592" w:rsidRPr="00C86378" w:rsidRDefault="00872597" w:rsidP="00422592">
            <w:pPr>
              <w:contextualSpacing/>
              <w:rPr>
                <w:rFonts w:ascii="Calibri" w:hAnsi="Calibri" w:cs="Arial"/>
                <w:lang w:val="sk-SK"/>
              </w:rPr>
            </w:pPr>
            <w:r>
              <w:rPr>
                <w:rFonts w:ascii="Calibri" w:hAnsi="Calibri" w:cs="Arial"/>
                <w:lang w:val="sk-SK"/>
              </w:rPr>
              <w:t>16</w:t>
            </w:r>
          </w:p>
        </w:tc>
      </w:tr>
    </w:tbl>
    <w:p w14:paraId="26D81CA7" w14:textId="77777777" w:rsidR="00422592" w:rsidRDefault="00422592">
      <w:pPr>
        <w:contextualSpacing/>
        <w:rPr>
          <w:rFonts w:asciiTheme="minorHAnsi" w:hAnsiTheme="minorHAnsi" w:cstheme="minorHAnsi"/>
          <w:i/>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446FCD" w:rsidRPr="00422592" w14:paraId="05FE5A1A" w14:textId="77777777" w:rsidTr="00834251">
        <w:trPr>
          <w:cantSplit/>
          <w:trHeight w:val="632"/>
          <w:tblHeader/>
          <w:ins w:id="51" w:author="EK" w:date="2024-09-10T12:58:00Z"/>
        </w:trPr>
        <w:tc>
          <w:tcPr>
            <w:tcW w:w="10343" w:type="dxa"/>
            <w:shd w:val="clear" w:color="auto" w:fill="D9D9D9" w:themeFill="background1" w:themeFillShade="D9"/>
            <w:vAlign w:val="center"/>
          </w:tcPr>
          <w:p w14:paraId="4BD0028B" w14:textId="77777777" w:rsidR="00446FCD" w:rsidRPr="00422592" w:rsidRDefault="00446FCD" w:rsidP="00834251">
            <w:pPr>
              <w:tabs>
                <w:tab w:val="left" w:pos="999"/>
                <w:tab w:val="left" w:pos="1000"/>
              </w:tabs>
              <w:contextualSpacing/>
              <w:rPr>
                <w:ins w:id="52" w:author="EK" w:date="2024-09-10T12:58:00Z"/>
                <w:rFonts w:ascii="Calibri" w:hAnsi="Calibri"/>
                <w:b/>
                <w:lang w:val="sk-SK"/>
              </w:rPr>
            </w:pPr>
            <w:ins w:id="53" w:author="EK" w:date="2024-09-10T12:58:00Z">
              <w:r w:rsidRPr="00422592">
                <w:rPr>
                  <w:rFonts w:ascii="Calibri" w:hAnsi="Calibri" w:cs="Arial"/>
                  <w:b/>
                  <w:color w:val="0063A2"/>
                  <w:sz w:val="28"/>
                  <w:szCs w:val="28"/>
                  <w:lang w:val="sk-SK"/>
                </w:rPr>
                <w:t>Merateľné ukazovatele</w:t>
              </w:r>
              <w:r w:rsidRPr="00422592">
                <w:rPr>
                  <w:rFonts w:ascii="Calibri" w:hAnsi="Calibri"/>
                  <w:b/>
                  <w:color w:val="0063A2"/>
                  <w:sz w:val="28"/>
                  <w:szCs w:val="28"/>
                  <w:vertAlign w:val="superscript"/>
                  <w:lang w:val="sk-SK"/>
                </w:rPr>
                <w:footnoteReference w:id="35"/>
              </w:r>
            </w:ins>
          </w:p>
        </w:tc>
      </w:tr>
    </w:tbl>
    <w:tbl>
      <w:tblPr>
        <w:tblStyle w:val="Mriekatabuky3"/>
        <w:tblW w:w="5000" w:type="pct"/>
        <w:tblLook w:val="04A0" w:firstRow="1" w:lastRow="0" w:firstColumn="1" w:lastColumn="0" w:noHBand="0" w:noVBand="1"/>
      </w:tblPr>
      <w:tblGrid>
        <w:gridCol w:w="3573"/>
        <w:gridCol w:w="6754"/>
      </w:tblGrid>
      <w:tr w:rsidR="00446FCD" w:rsidRPr="007C5B3C" w14:paraId="49E6EEC1" w14:textId="77777777" w:rsidTr="00834251">
        <w:trPr>
          <w:ins w:id="56" w:author="EK" w:date="2024-09-10T12:58:00Z"/>
        </w:trPr>
        <w:tc>
          <w:tcPr>
            <w:tcW w:w="1730" w:type="pct"/>
            <w:shd w:val="clear" w:color="auto" w:fill="F2F2F2" w:themeFill="background1" w:themeFillShade="F2"/>
          </w:tcPr>
          <w:p w14:paraId="09D3557D" w14:textId="77777777" w:rsidR="00446FCD" w:rsidRPr="00422592" w:rsidRDefault="00446FCD" w:rsidP="00834251">
            <w:pPr>
              <w:contextualSpacing/>
              <w:rPr>
                <w:ins w:id="57" w:author="EK" w:date="2024-09-10T12:58:00Z"/>
                <w:rFonts w:ascii="Calibri" w:hAnsi="Calibri" w:cs="Roboto"/>
                <w:bCs/>
                <w:lang w:val="sk-SK"/>
              </w:rPr>
            </w:pPr>
            <w:ins w:id="58" w:author="EK" w:date="2024-09-10T12:58:00Z">
              <w:r w:rsidRPr="00422592">
                <w:rPr>
                  <w:rFonts w:ascii="Calibri" w:hAnsi="Calibri" w:cs="Arial"/>
                  <w:lang w:val="sk-SK"/>
                </w:rPr>
                <w:t>Cieľ národného projektu</w:t>
              </w:r>
            </w:ins>
          </w:p>
        </w:tc>
        <w:tc>
          <w:tcPr>
            <w:tcW w:w="3270" w:type="pct"/>
          </w:tcPr>
          <w:p w14:paraId="0B835F2D" w14:textId="77777777" w:rsidR="00446FCD" w:rsidRPr="00C86378" w:rsidRDefault="00446FCD" w:rsidP="00834251">
            <w:pPr>
              <w:jc w:val="both"/>
              <w:rPr>
                <w:ins w:id="59" w:author="EK" w:date="2024-09-10T12:58:00Z"/>
                <w:rFonts w:asciiTheme="minorHAnsi" w:hAnsiTheme="minorHAnsi" w:cstheme="minorHAnsi"/>
                <w:lang w:val="sk-SK"/>
              </w:rPr>
            </w:pPr>
            <w:ins w:id="60" w:author="EK" w:date="2024-09-10T12:58:00Z">
              <w:r>
                <w:rPr>
                  <w:rFonts w:asciiTheme="minorHAnsi" w:hAnsiTheme="minorHAnsi" w:cstheme="minorHAnsi"/>
                  <w:lang w:val="sk-SK"/>
                </w:rPr>
                <w:t>Prispieť k integrácii osôb cieľovej skupiny na území SR a to financovaním časti nákladov súvisiacich s ich bývaním</w:t>
              </w:r>
            </w:ins>
          </w:p>
        </w:tc>
      </w:tr>
      <w:tr w:rsidR="00446FCD" w:rsidRPr="007C5B3C" w14:paraId="59B87B4C" w14:textId="77777777" w:rsidTr="00834251">
        <w:trPr>
          <w:ins w:id="61" w:author="EK" w:date="2024-09-10T12:58:00Z"/>
        </w:trPr>
        <w:tc>
          <w:tcPr>
            <w:tcW w:w="1730" w:type="pct"/>
            <w:shd w:val="clear" w:color="auto" w:fill="F2F2F2" w:themeFill="background1" w:themeFillShade="F2"/>
          </w:tcPr>
          <w:p w14:paraId="3B623ECD" w14:textId="77777777" w:rsidR="00446FCD" w:rsidRPr="00422592" w:rsidRDefault="00446FCD" w:rsidP="00834251">
            <w:pPr>
              <w:contextualSpacing/>
              <w:rPr>
                <w:ins w:id="62" w:author="EK" w:date="2024-09-10T12:58:00Z"/>
                <w:rFonts w:ascii="Calibri" w:hAnsi="Calibri" w:cs="Arial"/>
                <w:lang w:val="sk-SK"/>
              </w:rPr>
            </w:pPr>
            <w:ins w:id="63" w:author="EK" w:date="2024-09-10T12:58:00Z">
              <w:r w:rsidRPr="00422592">
                <w:rPr>
                  <w:rFonts w:ascii="Calibri" w:hAnsi="Calibri" w:cs="Arial"/>
                  <w:lang w:val="sk-SK"/>
                </w:rPr>
                <w:t>Aktivita/Akcia ku ktorej sa MU viaže</w:t>
              </w:r>
            </w:ins>
          </w:p>
        </w:tc>
        <w:tc>
          <w:tcPr>
            <w:tcW w:w="3270" w:type="pct"/>
          </w:tcPr>
          <w:p w14:paraId="43100C66" w14:textId="77777777" w:rsidR="00446FCD" w:rsidRPr="00422592" w:rsidRDefault="00446FCD" w:rsidP="00834251">
            <w:pPr>
              <w:contextualSpacing/>
              <w:rPr>
                <w:ins w:id="64" w:author="EK" w:date="2024-09-10T12:58:00Z"/>
                <w:rFonts w:ascii="Calibri" w:hAnsi="Calibri" w:cs="Arial"/>
                <w:color w:val="FF0000"/>
                <w:lang w:val="sk-SK"/>
              </w:rPr>
            </w:pPr>
            <w:ins w:id="65" w:author="EK" w:date="2024-09-10T12:58:00Z">
              <w:r w:rsidRPr="00B306CE">
                <w:rPr>
                  <w:rFonts w:asciiTheme="minorHAnsi" w:hAnsiTheme="minorHAnsi" w:cstheme="minorHAnsi"/>
                  <w:lang w:val="sk-SK"/>
                </w:rPr>
                <w:t>Individualizovaná pomoc osobám, ktorým bol udelený azyl alebo poskytnutá doplnková ochrana a to aj formou finančných príspevkov</w:t>
              </w:r>
            </w:ins>
          </w:p>
        </w:tc>
      </w:tr>
      <w:tr w:rsidR="00446FCD" w:rsidRPr="00422592" w14:paraId="6E5A9456" w14:textId="77777777" w:rsidTr="00834251">
        <w:trPr>
          <w:ins w:id="66" w:author="EK" w:date="2024-09-10T12:58:00Z"/>
        </w:trPr>
        <w:tc>
          <w:tcPr>
            <w:tcW w:w="1730" w:type="pct"/>
            <w:shd w:val="clear" w:color="auto" w:fill="F2F2F2" w:themeFill="background1" w:themeFillShade="F2"/>
          </w:tcPr>
          <w:p w14:paraId="155EEF13" w14:textId="77777777" w:rsidR="00446FCD" w:rsidRPr="00422592" w:rsidRDefault="00446FCD" w:rsidP="00834251">
            <w:pPr>
              <w:contextualSpacing/>
              <w:rPr>
                <w:ins w:id="67" w:author="EK" w:date="2024-09-10T12:58:00Z"/>
                <w:rFonts w:ascii="Calibri" w:hAnsi="Calibri" w:cs="Roboto"/>
                <w:bCs/>
                <w:lang w:val="sk-SK"/>
              </w:rPr>
            </w:pPr>
            <w:ins w:id="68" w:author="EK" w:date="2024-09-10T12:58:00Z">
              <w:r w:rsidRPr="00422592">
                <w:rPr>
                  <w:rFonts w:ascii="Calibri" w:hAnsi="Calibri" w:cs="Arial"/>
                  <w:lang w:val="sk-SK"/>
                </w:rPr>
                <w:t>Typ merateľného ukazovateľa</w:t>
              </w:r>
              <w:r w:rsidRPr="00422592">
                <w:rPr>
                  <w:rFonts w:ascii="Calibri" w:hAnsi="Calibri"/>
                  <w:vertAlign w:val="superscript"/>
                  <w:lang w:val="sk-SK"/>
                </w:rPr>
                <w:footnoteReference w:id="36"/>
              </w:r>
            </w:ins>
          </w:p>
        </w:tc>
        <w:customXmlInsRangeStart w:id="71" w:author="EK" w:date="2024-09-10T12:58:00Z"/>
        <w:sdt>
          <w:sdtPr>
            <w:rPr>
              <w:rFonts w:asciiTheme="minorHAnsi" w:hAnsiTheme="minorHAnsi" w:cstheme="minorHAnsi"/>
              <w:sz w:val="24"/>
            </w:rPr>
            <w:id w:val="1944255600"/>
            <w:placeholder>
              <w:docPart w:val="AD35247D254743EF884813D33CFCEA07"/>
            </w:placeholder>
            <w:comboBox>
              <w:listItem w:value="Vyberte položku."/>
              <w:listItem w:displayText="výstup" w:value="výstup"/>
              <w:listItem w:displayText="výsledok" w:value="výsledok"/>
            </w:comboBox>
          </w:sdtPr>
          <w:sdtEndPr>
            <w:rPr>
              <w:color w:val="FF0000"/>
              <w:sz w:val="22"/>
            </w:rPr>
          </w:sdtEndPr>
          <w:sdtContent>
            <w:customXmlInsRangeEnd w:id="71"/>
            <w:tc>
              <w:tcPr>
                <w:tcW w:w="3270" w:type="pct"/>
              </w:tcPr>
              <w:p w14:paraId="760664EB" w14:textId="77777777" w:rsidR="00446FCD" w:rsidRPr="00422592" w:rsidRDefault="00446FCD" w:rsidP="00834251">
                <w:pPr>
                  <w:contextualSpacing/>
                  <w:rPr>
                    <w:ins w:id="72" w:author="EK" w:date="2024-09-10T12:58:00Z"/>
                    <w:rFonts w:ascii="Calibri" w:hAnsi="Calibri" w:cs="Arial"/>
                    <w:color w:val="FF0000"/>
                    <w:lang w:val="sk-SK"/>
                  </w:rPr>
                </w:pPr>
                <w:proofErr w:type="spellStart"/>
                <w:ins w:id="73" w:author="EK" w:date="2024-09-10T12:58:00Z">
                  <w:r>
                    <w:rPr>
                      <w:rFonts w:asciiTheme="minorHAnsi" w:hAnsiTheme="minorHAnsi" w:cstheme="minorHAnsi"/>
                      <w:sz w:val="24"/>
                    </w:rPr>
                    <w:t>výstup</w:t>
                  </w:r>
                  <w:proofErr w:type="spellEnd"/>
                </w:ins>
              </w:p>
            </w:tc>
            <w:customXmlInsRangeStart w:id="74" w:author="EK" w:date="2024-09-10T12:58:00Z"/>
          </w:sdtContent>
        </w:sdt>
        <w:customXmlInsRangeEnd w:id="74"/>
      </w:tr>
      <w:tr w:rsidR="00446FCD" w:rsidRPr="00422592" w14:paraId="2B095511" w14:textId="77777777" w:rsidTr="00834251">
        <w:trPr>
          <w:ins w:id="75" w:author="EK" w:date="2024-09-10T12:58:00Z"/>
        </w:trPr>
        <w:tc>
          <w:tcPr>
            <w:tcW w:w="1730" w:type="pct"/>
            <w:shd w:val="clear" w:color="auto" w:fill="F2F2F2" w:themeFill="background1" w:themeFillShade="F2"/>
          </w:tcPr>
          <w:p w14:paraId="23F9A8F2" w14:textId="77777777" w:rsidR="00446FCD" w:rsidRPr="00422592" w:rsidRDefault="00446FCD" w:rsidP="00834251">
            <w:pPr>
              <w:contextualSpacing/>
              <w:rPr>
                <w:ins w:id="76" w:author="EK" w:date="2024-09-10T12:58:00Z"/>
                <w:rFonts w:ascii="Calibri" w:hAnsi="Calibri" w:cs="Arial"/>
                <w:lang w:val="sk-SK"/>
              </w:rPr>
            </w:pPr>
            <w:ins w:id="77" w:author="EK" w:date="2024-09-10T12:58:00Z">
              <w:r w:rsidRPr="00422592">
                <w:rPr>
                  <w:rFonts w:ascii="Calibri" w:hAnsi="Calibri" w:cs="Arial"/>
                  <w:lang w:val="sk-SK"/>
                </w:rPr>
                <w:t>Typ územia</w:t>
              </w:r>
            </w:ins>
          </w:p>
        </w:tc>
        <w:tc>
          <w:tcPr>
            <w:tcW w:w="3270" w:type="pct"/>
          </w:tcPr>
          <w:p w14:paraId="3BD30F93" w14:textId="77777777" w:rsidR="00446FCD" w:rsidRPr="00422592" w:rsidRDefault="00446FCD" w:rsidP="00834251">
            <w:pPr>
              <w:contextualSpacing/>
              <w:rPr>
                <w:ins w:id="78" w:author="EK" w:date="2024-09-10T12:58:00Z"/>
                <w:rFonts w:asciiTheme="minorHAnsi" w:hAnsiTheme="minorHAnsi" w:cstheme="minorHAnsi"/>
                <w:sz w:val="24"/>
              </w:rPr>
            </w:pPr>
            <w:ins w:id="79" w:author="EK" w:date="2024-09-10T12:58:00Z">
              <w:r>
                <w:rPr>
                  <w:rFonts w:asciiTheme="minorHAnsi" w:hAnsiTheme="minorHAnsi" w:cstheme="minorHAnsi"/>
                  <w:sz w:val="24"/>
                </w:rPr>
                <w:t>MRR</w:t>
              </w:r>
            </w:ins>
          </w:p>
        </w:tc>
      </w:tr>
      <w:tr w:rsidR="00446FCD" w:rsidRPr="00422592" w14:paraId="728DC30A" w14:textId="77777777" w:rsidTr="00446FCD">
        <w:trPr>
          <w:trHeight w:val="418"/>
          <w:ins w:id="80" w:author="EK" w:date="2024-09-10T12:58:00Z"/>
        </w:trPr>
        <w:tc>
          <w:tcPr>
            <w:tcW w:w="1730" w:type="pct"/>
            <w:shd w:val="clear" w:color="auto" w:fill="F2F2F2" w:themeFill="background1" w:themeFillShade="F2"/>
          </w:tcPr>
          <w:p w14:paraId="20113EC6" w14:textId="77777777" w:rsidR="00446FCD" w:rsidRPr="00422592" w:rsidRDefault="00446FCD" w:rsidP="00834251">
            <w:pPr>
              <w:contextualSpacing/>
              <w:rPr>
                <w:ins w:id="81" w:author="EK" w:date="2024-09-10T12:58:00Z"/>
                <w:rFonts w:ascii="Calibri" w:hAnsi="Calibri" w:cs="Roboto"/>
                <w:bCs/>
                <w:lang w:val="sk-SK"/>
              </w:rPr>
            </w:pPr>
            <w:ins w:id="82" w:author="EK" w:date="2024-09-10T12:58:00Z">
              <w:r w:rsidRPr="00422592">
                <w:rPr>
                  <w:rFonts w:ascii="Calibri" w:hAnsi="Calibri" w:cs="Arial"/>
                  <w:lang w:val="sk-SK"/>
                </w:rPr>
                <w:t>Kód merateľného ukazovateľa projektu</w:t>
              </w:r>
            </w:ins>
          </w:p>
        </w:tc>
        <w:tc>
          <w:tcPr>
            <w:tcW w:w="3270" w:type="pct"/>
          </w:tcPr>
          <w:p w14:paraId="6B564A46" w14:textId="77777777" w:rsidR="00370248" w:rsidRPr="00D97655" w:rsidRDefault="00370248" w:rsidP="00370248">
            <w:pPr>
              <w:rPr>
                <w:ins w:id="83" w:author="EK" w:date="2024-09-10T15:50:00Z"/>
                <w:rFonts w:asciiTheme="minorHAnsi" w:hAnsiTheme="minorHAnsi" w:cstheme="minorHAnsi"/>
                <w:lang w:val="sk-SK"/>
              </w:rPr>
            </w:pPr>
            <w:ins w:id="84" w:author="EK" w:date="2024-09-10T15:50:00Z">
              <w:r w:rsidRPr="00D97655">
                <w:rPr>
                  <w:rFonts w:asciiTheme="minorHAnsi" w:hAnsiTheme="minorHAnsi" w:cstheme="minorHAnsi"/>
                  <w:lang w:val="sk-SK"/>
                </w:rPr>
                <w:t>PSKPSOI32</w:t>
              </w:r>
            </w:ins>
          </w:p>
          <w:p w14:paraId="50A2045A" w14:textId="77777777" w:rsidR="00446FCD" w:rsidRPr="00D97655" w:rsidRDefault="00446FCD" w:rsidP="00446FCD">
            <w:pPr>
              <w:contextualSpacing/>
              <w:rPr>
                <w:ins w:id="85" w:author="EK" w:date="2024-09-10T12:58:00Z"/>
                <w:rFonts w:asciiTheme="minorHAnsi" w:hAnsiTheme="minorHAnsi" w:cstheme="minorHAnsi"/>
                <w:lang w:val="sk-SK"/>
              </w:rPr>
            </w:pPr>
          </w:p>
        </w:tc>
      </w:tr>
      <w:tr w:rsidR="00446FCD" w:rsidRPr="007C5B3C" w14:paraId="65EC7A6D" w14:textId="77777777" w:rsidTr="00834251">
        <w:trPr>
          <w:ins w:id="86" w:author="EK" w:date="2024-09-10T12:58:00Z"/>
        </w:trPr>
        <w:tc>
          <w:tcPr>
            <w:tcW w:w="1730" w:type="pct"/>
            <w:shd w:val="clear" w:color="auto" w:fill="F2F2F2" w:themeFill="background1" w:themeFillShade="F2"/>
          </w:tcPr>
          <w:p w14:paraId="43804860" w14:textId="77777777" w:rsidR="00446FCD" w:rsidRPr="00422592" w:rsidRDefault="00446FCD" w:rsidP="00834251">
            <w:pPr>
              <w:contextualSpacing/>
              <w:rPr>
                <w:ins w:id="87" w:author="EK" w:date="2024-09-10T12:58:00Z"/>
                <w:rFonts w:ascii="Calibri" w:hAnsi="Calibri" w:cs="Arial"/>
                <w:lang w:val="sk-SK"/>
              </w:rPr>
            </w:pPr>
            <w:ins w:id="88" w:author="EK" w:date="2024-09-10T12:58:00Z">
              <w:r w:rsidRPr="00422592">
                <w:rPr>
                  <w:rFonts w:ascii="Calibri" w:hAnsi="Calibri" w:cs="Arial"/>
                  <w:lang w:val="sk-SK"/>
                </w:rPr>
                <w:t>Názov merateľného ukazovateľa projektu</w:t>
              </w:r>
            </w:ins>
          </w:p>
        </w:tc>
        <w:tc>
          <w:tcPr>
            <w:tcW w:w="3270" w:type="pct"/>
          </w:tcPr>
          <w:p w14:paraId="6A4EA3BD" w14:textId="1BAC9041" w:rsidR="00446FCD" w:rsidRPr="00D97655" w:rsidRDefault="00370248" w:rsidP="00834251">
            <w:pPr>
              <w:contextualSpacing/>
              <w:rPr>
                <w:ins w:id="89" w:author="EK" w:date="2024-09-10T12:58:00Z"/>
                <w:rFonts w:asciiTheme="minorHAnsi" w:hAnsiTheme="minorHAnsi" w:cstheme="minorHAnsi"/>
                <w:lang w:val="sk-SK"/>
              </w:rPr>
            </w:pPr>
            <w:proofErr w:type="spellStart"/>
            <w:ins w:id="90" w:author="EK" w:date="2024-09-10T15:49:00Z">
              <w:r w:rsidRPr="00D97655">
                <w:rPr>
                  <w:rFonts w:asciiTheme="minorHAnsi" w:hAnsiTheme="minorHAnsi" w:cstheme="minorHAnsi"/>
                  <w:lang w:val="sk-SK"/>
                </w:rPr>
                <w:t>Počet</w:t>
              </w:r>
              <w:proofErr w:type="spellEnd"/>
              <w:r w:rsidRPr="00D97655">
                <w:rPr>
                  <w:rFonts w:asciiTheme="minorHAnsi" w:hAnsiTheme="minorHAnsi" w:cstheme="minorHAnsi"/>
                  <w:lang w:val="sk-SK"/>
                </w:rPr>
                <w:t xml:space="preserve"> </w:t>
              </w:r>
              <w:proofErr w:type="spellStart"/>
              <w:r w:rsidRPr="00D97655">
                <w:rPr>
                  <w:rFonts w:asciiTheme="minorHAnsi" w:hAnsiTheme="minorHAnsi" w:cstheme="minorHAnsi"/>
                  <w:lang w:val="sk-SK"/>
                </w:rPr>
                <w:t>osôb</w:t>
              </w:r>
              <w:proofErr w:type="spellEnd"/>
              <w:r w:rsidRPr="00D97655">
                <w:rPr>
                  <w:rFonts w:asciiTheme="minorHAnsi" w:hAnsiTheme="minorHAnsi" w:cstheme="minorHAnsi"/>
                  <w:lang w:val="sk-SK"/>
                </w:rPr>
                <w:t xml:space="preserve"> </w:t>
              </w:r>
              <w:proofErr w:type="spellStart"/>
              <w:r w:rsidRPr="00D97655">
                <w:rPr>
                  <w:rFonts w:asciiTheme="minorHAnsi" w:hAnsiTheme="minorHAnsi" w:cstheme="minorHAnsi"/>
                  <w:lang w:val="sk-SK"/>
                </w:rPr>
                <w:t>poskytujúcich</w:t>
              </w:r>
              <w:proofErr w:type="spellEnd"/>
              <w:r w:rsidRPr="00D97655">
                <w:rPr>
                  <w:rFonts w:asciiTheme="minorHAnsi" w:hAnsiTheme="minorHAnsi" w:cstheme="minorHAnsi"/>
                  <w:lang w:val="sk-SK"/>
                </w:rPr>
                <w:t xml:space="preserve"> </w:t>
              </w:r>
              <w:proofErr w:type="spellStart"/>
              <w:r w:rsidRPr="00D97655">
                <w:rPr>
                  <w:rFonts w:asciiTheme="minorHAnsi" w:hAnsiTheme="minorHAnsi" w:cstheme="minorHAnsi"/>
                  <w:lang w:val="sk-SK"/>
                </w:rPr>
                <w:t>sociálne</w:t>
              </w:r>
              <w:proofErr w:type="spellEnd"/>
              <w:r w:rsidRPr="00D97655">
                <w:rPr>
                  <w:rFonts w:asciiTheme="minorHAnsi" w:hAnsiTheme="minorHAnsi" w:cstheme="minorHAnsi"/>
                  <w:lang w:val="sk-SK"/>
                </w:rPr>
                <w:t xml:space="preserve"> alebo </w:t>
              </w:r>
              <w:proofErr w:type="spellStart"/>
              <w:r w:rsidRPr="00D97655">
                <w:rPr>
                  <w:rFonts w:asciiTheme="minorHAnsi" w:hAnsiTheme="minorHAnsi" w:cstheme="minorHAnsi"/>
                  <w:lang w:val="sk-SK"/>
                </w:rPr>
                <w:t>asistenčné</w:t>
              </w:r>
              <w:proofErr w:type="spellEnd"/>
              <w:r w:rsidRPr="00D97655">
                <w:rPr>
                  <w:rFonts w:asciiTheme="minorHAnsi" w:hAnsiTheme="minorHAnsi" w:cstheme="minorHAnsi"/>
                  <w:lang w:val="sk-SK"/>
                </w:rPr>
                <w:t xml:space="preserve"> služby</w:t>
              </w:r>
            </w:ins>
          </w:p>
        </w:tc>
      </w:tr>
      <w:tr w:rsidR="00446FCD" w:rsidRPr="00422592" w14:paraId="753F0B25" w14:textId="77777777" w:rsidTr="00834251">
        <w:trPr>
          <w:ins w:id="91" w:author="EK" w:date="2024-09-10T12:58:00Z"/>
        </w:trPr>
        <w:tc>
          <w:tcPr>
            <w:tcW w:w="1730" w:type="pct"/>
            <w:shd w:val="clear" w:color="auto" w:fill="F2F2F2" w:themeFill="background1" w:themeFillShade="F2"/>
          </w:tcPr>
          <w:p w14:paraId="3C218F99" w14:textId="77777777" w:rsidR="00446FCD" w:rsidRPr="00422592" w:rsidRDefault="00446FCD" w:rsidP="00834251">
            <w:pPr>
              <w:contextualSpacing/>
              <w:rPr>
                <w:ins w:id="92" w:author="EK" w:date="2024-09-10T12:58:00Z"/>
                <w:rFonts w:ascii="Calibri" w:hAnsi="Calibri" w:cs="Arial"/>
                <w:lang w:val="sk-SK"/>
              </w:rPr>
            </w:pPr>
            <w:ins w:id="93" w:author="EK" w:date="2024-09-10T12:58:00Z">
              <w:r w:rsidRPr="00422592">
                <w:rPr>
                  <w:rFonts w:ascii="Calibri" w:hAnsi="Calibri" w:cs="Arial"/>
                  <w:lang w:val="sk-SK"/>
                </w:rPr>
                <w:t>Merná jednotka merateľného ukazovateľa projektu</w:t>
              </w:r>
            </w:ins>
          </w:p>
        </w:tc>
        <w:tc>
          <w:tcPr>
            <w:tcW w:w="3270" w:type="pct"/>
          </w:tcPr>
          <w:p w14:paraId="6E8EBEEA" w14:textId="711C0D7A" w:rsidR="00446FCD" w:rsidRPr="00C86378" w:rsidRDefault="006E49C9" w:rsidP="00834251">
            <w:pPr>
              <w:contextualSpacing/>
              <w:rPr>
                <w:ins w:id="94" w:author="EK" w:date="2024-09-10T12:58:00Z"/>
                <w:rFonts w:ascii="Calibri" w:hAnsi="Calibri" w:cs="Arial"/>
                <w:lang w:val="sk-SK"/>
              </w:rPr>
            </w:pPr>
            <w:ins w:id="95" w:author="EK" w:date="2024-09-10T15:52:00Z">
              <w:r>
                <w:rPr>
                  <w:rFonts w:ascii="Calibri" w:hAnsi="Calibri" w:cs="Arial"/>
                  <w:lang w:val="sk-SK"/>
                </w:rPr>
                <w:t>osoby</w:t>
              </w:r>
            </w:ins>
            <w:bookmarkStart w:id="96" w:name="_GoBack"/>
            <w:bookmarkEnd w:id="96"/>
          </w:p>
        </w:tc>
      </w:tr>
      <w:tr w:rsidR="00446FCD" w:rsidRPr="00422592" w14:paraId="5D9E22A9" w14:textId="77777777" w:rsidTr="00834251">
        <w:trPr>
          <w:ins w:id="97" w:author="EK" w:date="2024-09-10T12:58:00Z"/>
        </w:trPr>
        <w:tc>
          <w:tcPr>
            <w:tcW w:w="1730" w:type="pct"/>
            <w:tcBorders>
              <w:bottom w:val="single" w:sz="4" w:space="0" w:color="auto"/>
            </w:tcBorders>
            <w:shd w:val="clear" w:color="auto" w:fill="F2F2F2" w:themeFill="background1" w:themeFillShade="F2"/>
          </w:tcPr>
          <w:p w14:paraId="0E9B7944" w14:textId="77777777" w:rsidR="00446FCD" w:rsidRPr="00422592" w:rsidRDefault="00446FCD" w:rsidP="00834251">
            <w:pPr>
              <w:contextualSpacing/>
              <w:rPr>
                <w:ins w:id="98" w:author="EK" w:date="2024-09-10T12:58:00Z"/>
                <w:rFonts w:ascii="Calibri" w:hAnsi="Calibri" w:cs="Arial"/>
                <w:lang w:val="sk-SK"/>
              </w:rPr>
            </w:pPr>
            <w:ins w:id="99" w:author="EK" w:date="2024-09-10T12:58:00Z">
              <w:r w:rsidRPr="00422592">
                <w:rPr>
                  <w:rFonts w:ascii="Calibri" w:hAnsi="Calibri" w:cs="Arial"/>
                  <w:lang w:val="sk-SK"/>
                </w:rPr>
                <w:t>Indikatívna cieľová hodnota</w:t>
              </w:r>
              <w:r w:rsidRPr="00422592">
                <w:rPr>
                  <w:rFonts w:ascii="Calibri" w:hAnsi="Calibri"/>
                  <w:vertAlign w:val="superscript"/>
                  <w:lang w:val="sk-SK"/>
                </w:rPr>
                <w:footnoteReference w:id="37"/>
              </w:r>
            </w:ins>
          </w:p>
        </w:tc>
        <w:tc>
          <w:tcPr>
            <w:tcW w:w="3270" w:type="pct"/>
            <w:tcBorders>
              <w:bottom w:val="single" w:sz="4" w:space="0" w:color="auto"/>
            </w:tcBorders>
          </w:tcPr>
          <w:p w14:paraId="7D87CBB0" w14:textId="77777777" w:rsidR="00446FCD" w:rsidRPr="00C86378" w:rsidRDefault="00446FCD" w:rsidP="00834251">
            <w:pPr>
              <w:contextualSpacing/>
              <w:rPr>
                <w:ins w:id="102" w:author="EK" w:date="2024-09-10T12:58:00Z"/>
                <w:rFonts w:ascii="Calibri" w:hAnsi="Calibri" w:cs="Arial"/>
                <w:lang w:val="sk-SK"/>
              </w:rPr>
            </w:pPr>
            <w:ins w:id="103" w:author="EK" w:date="2024-09-10T12:58:00Z">
              <w:r w:rsidRPr="00605E5F">
                <w:rPr>
                  <w:rFonts w:ascii="Calibri" w:hAnsi="Calibri" w:cs="Arial"/>
                  <w:lang w:val="sk-SK"/>
                </w:rPr>
                <w:t>12 000</w:t>
              </w:r>
            </w:ins>
          </w:p>
        </w:tc>
      </w:tr>
    </w:tbl>
    <w:p w14:paraId="16A493D3" w14:textId="77777777" w:rsidR="00422592" w:rsidRDefault="00422592">
      <w:pPr>
        <w:contextualSpacing/>
        <w:rPr>
          <w:rFonts w:asciiTheme="minorHAnsi" w:hAnsiTheme="minorHAnsi" w:cstheme="minorHAnsi"/>
          <w:i/>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422592" w:rsidRPr="00422592" w14:paraId="04D3849E" w14:textId="77777777" w:rsidTr="0073797F">
        <w:trPr>
          <w:cantSplit/>
          <w:trHeight w:val="632"/>
          <w:tblHeader/>
        </w:trPr>
        <w:tc>
          <w:tcPr>
            <w:tcW w:w="10343" w:type="dxa"/>
            <w:shd w:val="clear" w:color="auto" w:fill="D9D9D9" w:themeFill="background1" w:themeFillShade="D9"/>
            <w:vAlign w:val="center"/>
          </w:tcPr>
          <w:p w14:paraId="42C7C4BE" w14:textId="77777777" w:rsidR="00422592" w:rsidRPr="00422592" w:rsidRDefault="00422592" w:rsidP="00422592">
            <w:pPr>
              <w:tabs>
                <w:tab w:val="left" w:pos="999"/>
                <w:tab w:val="left" w:pos="1000"/>
              </w:tabs>
              <w:contextualSpacing/>
              <w:rPr>
                <w:rFonts w:ascii="Calibri" w:hAnsi="Calibri"/>
                <w:b/>
                <w:lang w:val="sk-SK"/>
              </w:rPr>
            </w:pPr>
            <w:r w:rsidRPr="00422592">
              <w:rPr>
                <w:rFonts w:ascii="Calibri" w:hAnsi="Calibri" w:cs="Arial"/>
                <w:b/>
                <w:color w:val="0063A2"/>
                <w:sz w:val="28"/>
                <w:szCs w:val="28"/>
                <w:lang w:val="sk-SK"/>
              </w:rPr>
              <w:t>Merateľné ukazovatele</w:t>
            </w:r>
            <w:r w:rsidRPr="00422592">
              <w:rPr>
                <w:rFonts w:ascii="Calibri" w:hAnsi="Calibri"/>
                <w:b/>
                <w:color w:val="0063A2"/>
                <w:sz w:val="28"/>
                <w:szCs w:val="28"/>
                <w:vertAlign w:val="superscript"/>
                <w:lang w:val="sk-SK"/>
              </w:rPr>
              <w:footnoteReference w:id="38"/>
            </w:r>
          </w:p>
        </w:tc>
      </w:tr>
    </w:tbl>
    <w:tbl>
      <w:tblPr>
        <w:tblStyle w:val="Mriekatabuky4"/>
        <w:tblW w:w="5000" w:type="pct"/>
        <w:tblLook w:val="04A0" w:firstRow="1" w:lastRow="0" w:firstColumn="1" w:lastColumn="0" w:noHBand="0" w:noVBand="1"/>
      </w:tblPr>
      <w:tblGrid>
        <w:gridCol w:w="3573"/>
        <w:gridCol w:w="6754"/>
      </w:tblGrid>
      <w:tr w:rsidR="00422592" w:rsidRPr="007C5B3C" w14:paraId="50E11FD5" w14:textId="77777777" w:rsidTr="0073797F">
        <w:tc>
          <w:tcPr>
            <w:tcW w:w="1730" w:type="pct"/>
            <w:shd w:val="clear" w:color="auto" w:fill="F2F2F2" w:themeFill="background1" w:themeFillShade="F2"/>
          </w:tcPr>
          <w:p w14:paraId="419361D6"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lastRenderedPageBreak/>
              <w:t>Cieľ národného projektu</w:t>
            </w:r>
          </w:p>
        </w:tc>
        <w:tc>
          <w:tcPr>
            <w:tcW w:w="3270" w:type="pct"/>
          </w:tcPr>
          <w:p w14:paraId="4E1D30AC" w14:textId="77777777" w:rsidR="00422592" w:rsidRPr="00422592" w:rsidRDefault="00C86378" w:rsidP="00422592">
            <w:pPr>
              <w:contextualSpacing/>
              <w:rPr>
                <w:rFonts w:ascii="Calibri" w:hAnsi="Calibri" w:cs="Arial"/>
                <w:color w:val="FF0000"/>
                <w:lang w:val="sk-SK"/>
              </w:rPr>
            </w:pPr>
            <w:r>
              <w:rPr>
                <w:rFonts w:asciiTheme="minorHAnsi" w:hAnsiTheme="minorHAnsi" w:cstheme="minorHAnsi"/>
                <w:lang w:val="sk-SK"/>
              </w:rPr>
              <w:t>Prispieť k integrácii osôb cieľovej skupiny na území SR a to financovaním časti nákladov súvisiacich s ich bývaním</w:t>
            </w:r>
          </w:p>
        </w:tc>
      </w:tr>
      <w:tr w:rsidR="00422592" w:rsidRPr="007C5B3C" w14:paraId="42713F32" w14:textId="77777777" w:rsidTr="0073797F">
        <w:tc>
          <w:tcPr>
            <w:tcW w:w="1730" w:type="pct"/>
            <w:shd w:val="clear" w:color="auto" w:fill="F2F2F2" w:themeFill="background1" w:themeFillShade="F2"/>
          </w:tcPr>
          <w:p w14:paraId="678F170D" w14:textId="77777777" w:rsidR="00422592" w:rsidRPr="00422592" w:rsidRDefault="00422592" w:rsidP="00422592">
            <w:pPr>
              <w:contextualSpacing/>
              <w:rPr>
                <w:rFonts w:ascii="Calibri" w:hAnsi="Calibri" w:cs="Arial"/>
                <w:lang w:val="sk-SK"/>
              </w:rPr>
            </w:pPr>
            <w:r w:rsidRPr="00422592">
              <w:rPr>
                <w:rFonts w:ascii="Calibri" w:hAnsi="Calibri" w:cs="Arial"/>
                <w:lang w:val="sk-SK"/>
              </w:rPr>
              <w:t>Aktivita/Akcia ku ktorej sa MU viaže</w:t>
            </w:r>
          </w:p>
        </w:tc>
        <w:tc>
          <w:tcPr>
            <w:tcW w:w="3270" w:type="pct"/>
          </w:tcPr>
          <w:p w14:paraId="77744468" w14:textId="77777777" w:rsidR="00422592" w:rsidRPr="00422592" w:rsidRDefault="00422592" w:rsidP="00422592">
            <w:pPr>
              <w:contextualSpacing/>
              <w:rPr>
                <w:rFonts w:ascii="Calibri" w:hAnsi="Calibri" w:cs="Arial"/>
                <w:color w:val="FF0000"/>
                <w:lang w:val="sk-SK"/>
              </w:rPr>
            </w:pPr>
            <w:r w:rsidRPr="00D15647">
              <w:rPr>
                <w:rFonts w:asciiTheme="minorHAnsi" w:hAnsiTheme="minorHAnsi" w:cstheme="minorHAnsi"/>
                <w:lang w:val="sk-SK"/>
              </w:rPr>
              <w:t>Individualizovaná pomoc osobám, ktorým bol udelený azyl alebo poskytnutá doplnková ochrana a to aj formou finančných príspevkov</w:t>
            </w:r>
          </w:p>
        </w:tc>
      </w:tr>
      <w:tr w:rsidR="00422592" w:rsidRPr="00422592" w14:paraId="023DDA38" w14:textId="77777777" w:rsidTr="0073797F">
        <w:tc>
          <w:tcPr>
            <w:tcW w:w="1730" w:type="pct"/>
            <w:shd w:val="clear" w:color="auto" w:fill="F2F2F2" w:themeFill="background1" w:themeFillShade="F2"/>
          </w:tcPr>
          <w:p w14:paraId="0D922CEC"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t>Typ merateľného ukazovateľa</w:t>
            </w:r>
            <w:r w:rsidRPr="00422592">
              <w:rPr>
                <w:rFonts w:ascii="Calibri" w:hAnsi="Calibri"/>
                <w:vertAlign w:val="superscript"/>
                <w:lang w:val="sk-SK"/>
              </w:rPr>
              <w:footnoteReference w:id="39"/>
            </w:r>
          </w:p>
        </w:tc>
        <w:sdt>
          <w:sdtPr>
            <w:rPr>
              <w:rFonts w:asciiTheme="minorHAnsi" w:hAnsiTheme="minorHAnsi" w:cstheme="minorHAnsi"/>
              <w:sz w:val="24"/>
            </w:rPr>
            <w:id w:val="-788597112"/>
            <w:placeholder>
              <w:docPart w:val="5CD5FC0DAC414FBE9D62137AC0293E64"/>
            </w:placeholder>
            <w:comboBox>
              <w:listItem w:value="Vyberte položku."/>
              <w:listItem w:displayText="výstup" w:value="výstup"/>
              <w:listItem w:displayText="výsledok" w:value="výsledok"/>
            </w:comboBox>
          </w:sdtPr>
          <w:sdtEndPr>
            <w:rPr>
              <w:color w:val="FF0000"/>
              <w:sz w:val="22"/>
            </w:rPr>
          </w:sdtEndPr>
          <w:sdtContent>
            <w:tc>
              <w:tcPr>
                <w:tcW w:w="3270" w:type="pct"/>
              </w:tcPr>
              <w:p w14:paraId="3BD1FF59" w14:textId="77777777" w:rsidR="00422592" w:rsidRPr="00422592" w:rsidRDefault="00422592" w:rsidP="00422592">
                <w:pPr>
                  <w:contextualSpacing/>
                  <w:rPr>
                    <w:rFonts w:ascii="Calibri" w:hAnsi="Calibri" w:cs="Arial"/>
                    <w:color w:val="FF0000"/>
                    <w:lang w:val="sk-SK"/>
                  </w:rPr>
                </w:pPr>
                <w:proofErr w:type="spellStart"/>
                <w:r>
                  <w:rPr>
                    <w:rFonts w:asciiTheme="minorHAnsi" w:hAnsiTheme="minorHAnsi" w:cstheme="minorHAnsi"/>
                    <w:sz w:val="24"/>
                  </w:rPr>
                  <w:t>výsledok</w:t>
                </w:r>
                <w:proofErr w:type="spellEnd"/>
              </w:p>
            </w:tc>
          </w:sdtContent>
        </w:sdt>
      </w:tr>
      <w:tr w:rsidR="00422592" w:rsidRPr="00422592" w14:paraId="01A64587" w14:textId="77777777" w:rsidTr="0073797F">
        <w:tc>
          <w:tcPr>
            <w:tcW w:w="1730" w:type="pct"/>
            <w:shd w:val="clear" w:color="auto" w:fill="F2F2F2" w:themeFill="background1" w:themeFillShade="F2"/>
          </w:tcPr>
          <w:p w14:paraId="19E94481" w14:textId="77777777" w:rsidR="00422592" w:rsidRPr="00422592" w:rsidRDefault="00422592" w:rsidP="00422592">
            <w:pPr>
              <w:contextualSpacing/>
              <w:rPr>
                <w:rFonts w:ascii="Calibri" w:hAnsi="Calibri" w:cs="Arial"/>
                <w:lang w:val="sk-SK"/>
              </w:rPr>
            </w:pPr>
            <w:r w:rsidRPr="00422592">
              <w:rPr>
                <w:rFonts w:ascii="Calibri" w:hAnsi="Calibri" w:cs="Arial"/>
                <w:lang w:val="sk-SK"/>
              </w:rPr>
              <w:t>Typ územia</w:t>
            </w:r>
          </w:p>
        </w:tc>
        <w:tc>
          <w:tcPr>
            <w:tcW w:w="3270" w:type="pct"/>
          </w:tcPr>
          <w:p w14:paraId="24F5B826" w14:textId="77777777" w:rsidR="00422592" w:rsidRPr="00422592" w:rsidRDefault="00422592" w:rsidP="00422592">
            <w:pPr>
              <w:contextualSpacing/>
              <w:rPr>
                <w:rFonts w:asciiTheme="minorHAnsi" w:hAnsiTheme="minorHAnsi" w:cstheme="minorHAnsi"/>
                <w:sz w:val="24"/>
              </w:rPr>
            </w:pPr>
            <w:r>
              <w:rPr>
                <w:rFonts w:asciiTheme="minorHAnsi" w:hAnsiTheme="minorHAnsi" w:cstheme="minorHAnsi"/>
                <w:sz w:val="24"/>
              </w:rPr>
              <w:t>MRR</w:t>
            </w:r>
          </w:p>
        </w:tc>
      </w:tr>
      <w:tr w:rsidR="00422592" w:rsidRPr="00422592" w14:paraId="0B6F2FC7" w14:textId="77777777" w:rsidTr="0073797F">
        <w:tc>
          <w:tcPr>
            <w:tcW w:w="1730" w:type="pct"/>
            <w:shd w:val="clear" w:color="auto" w:fill="F2F2F2" w:themeFill="background1" w:themeFillShade="F2"/>
          </w:tcPr>
          <w:p w14:paraId="62C5F69A" w14:textId="77777777" w:rsidR="00422592" w:rsidRPr="00422592" w:rsidRDefault="00422592" w:rsidP="00422592">
            <w:pPr>
              <w:contextualSpacing/>
              <w:rPr>
                <w:rFonts w:ascii="Calibri" w:hAnsi="Calibri" w:cs="Roboto"/>
                <w:bCs/>
                <w:lang w:val="sk-SK"/>
              </w:rPr>
            </w:pPr>
            <w:r w:rsidRPr="00422592">
              <w:rPr>
                <w:rFonts w:ascii="Calibri" w:hAnsi="Calibri" w:cs="Arial"/>
                <w:lang w:val="sk-SK"/>
              </w:rPr>
              <w:t>Kód merateľného ukazovateľa projektu</w:t>
            </w:r>
          </w:p>
        </w:tc>
        <w:tc>
          <w:tcPr>
            <w:tcW w:w="3270" w:type="pct"/>
          </w:tcPr>
          <w:p w14:paraId="5F925261" w14:textId="77777777" w:rsidR="00422592" w:rsidRPr="00422592" w:rsidRDefault="007B2671" w:rsidP="00422592">
            <w:pPr>
              <w:contextualSpacing/>
              <w:rPr>
                <w:rFonts w:ascii="Calibri" w:hAnsi="Calibri" w:cs="Arial"/>
                <w:color w:val="FF0000"/>
                <w:lang w:val="sk-SK"/>
              </w:rPr>
            </w:pPr>
            <w:ins w:id="104" w:author="EK" w:date="2024-09-09T15:18:00Z">
              <w:r>
                <w:rPr>
                  <w:rFonts w:ascii="Calibri" w:hAnsi="Calibri" w:cs="Arial"/>
                  <w:color w:val="FF0000"/>
                  <w:lang w:val="sk-SK"/>
                </w:rPr>
                <w:t>PSKPSRI22</w:t>
              </w:r>
            </w:ins>
          </w:p>
        </w:tc>
      </w:tr>
      <w:tr w:rsidR="00422592" w:rsidRPr="007C5B3C" w14:paraId="2C597150" w14:textId="77777777" w:rsidTr="0073797F">
        <w:tc>
          <w:tcPr>
            <w:tcW w:w="1730" w:type="pct"/>
            <w:shd w:val="clear" w:color="auto" w:fill="F2F2F2" w:themeFill="background1" w:themeFillShade="F2"/>
          </w:tcPr>
          <w:p w14:paraId="4388A548" w14:textId="77777777" w:rsidR="00422592" w:rsidRPr="00422592" w:rsidRDefault="00422592" w:rsidP="00422592">
            <w:pPr>
              <w:contextualSpacing/>
              <w:rPr>
                <w:rFonts w:ascii="Calibri" w:hAnsi="Calibri" w:cs="Arial"/>
                <w:lang w:val="sk-SK"/>
              </w:rPr>
            </w:pPr>
            <w:r w:rsidRPr="00422592">
              <w:rPr>
                <w:rFonts w:ascii="Calibri" w:hAnsi="Calibri" w:cs="Arial"/>
                <w:lang w:val="sk-SK"/>
              </w:rPr>
              <w:t>Názov merateľného ukazovateľa projektu</w:t>
            </w:r>
          </w:p>
        </w:tc>
        <w:tc>
          <w:tcPr>
            <w:tcW w:w="3270" w:type="pct"/>
          </w:tcPr>
          <w:p w14:paraId="6C3999A3" w14:textId="77777777" w:rsidR="00774E37" w:rsidRPr="008A3E0B" w:rsidRDefault="00422592" w:rsidP="00422592">
            <w:pPr>
              <w:contextualSpacing/>
              <w:rPr>
                <w:ins w:id="105" w:author="EK" w:date="2024-09-09T15:18:00Z"/>
                <w:rFonts w:asciiTheme="minorHAnsi" w:hAnsiTheme="minorHAnsi" w:cstheme="minorHAnsi"/>
                <w:strike/>
                <w:lang w:val="sk-SK"/>
                <w:rPrChange w:id="106" w:author="EK" w:date="2024-09-09T15:18:00Z">
                  <w:rPr>
                    <w:ins w:id="107" w:author="EK" w:date="2024-09-09T15:18:00Z"/>
                    <w:rFonts w:asciiTheme="minorHAnsi" w:hAnsiTheme="minorHAnsi" w:cstheme="minorHAnsi"/>
                    <w:lang w:val="sk-SK"/>
                  </w:rPr>
                </w:rPrChange>
              </w:rPr>
            </w:pPr>
            <w:r w:rsidRPr="008A3E0B">
              <w:rPr>
                <w:rFonts w:asciiTheme="minorHAnsi" w:hAnsiTheme="minorHAnsi" w:cstheme="minorHAnsi"/>
                <w:strike/>
                <w:lang w:val="sk-SK"/>
                <w:rPrChange w:id="108" w:author="EK" w:date="2024-09-09T15:18:00Z">
                  <w:rPr>
                    <w:rFonts w:asciiTheme="minorHAnsi" w:hAnsiTheme="minorHAnsi" w:cstheme="minorHAnsi"/>
                    <w:lang w:val="sk-SK"/>
                  </w:rPr>
                </w:rPrChange>
              </w:rPr>
              <w:t>Osoby, ktoré využili sociálne, asistenčné alebo iné služby za účelom integrácie/aktívneho začlenenia</w:t>
            </w:r>
          </w:p>
          <w:p w14:paraId="78C8044A" w14:textId="77777777" w:rsidR="008A3E0B" w:rsidRPr="00D15647" w:rsidRDefault="008A3E0B" w:rsidP="00422592">
            <w:pPr>
              <w:contextualSpacing/>
              <w:rPr>
                <w:rFonts w:asciiTheme="minorHAnsi" w:hAnsiTheme="minorHAnsi" w:cstheme="minorHAnsi"/>
                <w:lang w:val="sk-SK"/>
              </w:rPr>
            </w:pPr>
            <w:ins w:id="109" w:author="EK" w:date="2024-09-09T15:18:00Z">
              <w:r>
                <w:rPr>
                  <w:rFonts w:ascii="Calibri" w:hAnsi="Calibri" w:cs="Arial"/>
                  <w:lang w:val="sk-SK"/>
                </w:rPr>
                <w:t>Klienti, ktorí využili služby</w:t>
              </w:r>
            </w:ins>
          </w:p>
        </w:tc>
      </w:tr>
      <w:tr w:rsidR="00422592" w:rsidRPr="00422592" w14:paraId="5372C751" w14:textId="77777777" w:rsidTr="0073797F">
        <w:tc>
          <w:tcPr>
            <w:tcW w:w="1730" w:type="pct"/>
            <w:shd w:val="clear" w:color="auto" w:fill="F2F2F2" w:themeFill="background1" w:themeFillShade="F2"/>
          </w:tcPr>
          <w:p w14:paraId="7E5CC939" w14:textId="77777777" w:rsidR="00422592" w:rsidRPr="00422592" w:rsidRDefault="00422592" w:rsidP="00422592">
            <w:pPr>
              <w:contextualSpacing/>
              <w:rPr>
                <w:rFonts w:ascii="Calibri" w:hAnsi="Calibri" w:cs="Arial"/>
                <w:lang w:val="sk-SK"/>
              </w:rPr>
            </w:pPr>
            <w:r w:rsidRPr="00422592">
              <w:rPr>
                <w:rFonts w:ascii="Calibri" w:hAnsi="Calibri" w:cs="Arial"/>
                <w:lang w:val="sk-SK"/>
              </w:rPr>
              <w:t>Merná jednotka merateľného ukazovateľa projektu</w:t>
            </w:r>
          </w:p>
        </w:tc>
        <w:tc>
          <w:tcPr>
            <w:tcW w:w="3270" w:type="pct"/>
          </w:tcPr>
          <w:p w14:paraId="48A094A1" w14:textId="77777777" w:rsidR="00422592" w:rsidRPr="00422592" w:rsidRDefault="00422592" w:rsidP="00422592">
            <w:pPr>
              <w:contextualSpacing/>
              <w:rPr>
                <w:rFonts w:asciiTheme="minorHAnsi" w:hAnsiTheme="minorHAnsi" w:cstheme="minorHAnsi"/>
              </w:rPr>
            </w:pPr>
            <w:proofErr w:type="spellStart"/>
            <w:r>
              <w:rPr>
                <w:rFonts w:asciiTheme="minorHAnsi" w:hAnsiTheme="minorHAnsi" w:cstheme="minorHAnsi"/>
              </w:rPr>
              <w:t>počet</w:t>
            </w:r>
            <w:proofErr w:type="spellEnd"/>
          </w:p>
        </w:tc>
      </w:tr>
      <w:tr w:rsidR="00422592" w:rsidRPr="00422592" w14:paraId="771E2BA5" w14:textId="77777777" w:rsidTr="0073797F">
        <w:tc>
          <w:tcPr>
            <w:tcW w:w="1730" w:type="pct"/>
            <w:tcBorders>
              <w:bottom w:val="single" w:sz="4" w:space="0" w:color="auto"/>
            </w:tcBorders>
            <w:shd w:val="clear" w:color="auto" w:fill="F2F2F2" w:themeFill="background1" w:themeFillShade="F2"/>
          </w:tcPr>
          <w:p w14:paraId="75555EAA" w14:textId="77777777" w:rsidR="00422592" w:rsidRPr="00422592" w:rsidRDefault="00422592" w:rsidP="00422592">
            <w:pPr>
              <w:contextualSpacing/>
              <w:rPr>
                <w:rFonts w:ascii="Calibri" w:hAnsi="Calibri" w:cs="Arial"/>
                <w:lang w:val="sk-SK"/>
              </w:rPr>
            </w:pPr>
            <w:r w:rsidRPr="00422592">
              <w:rPr>
                <w:rFonts w:ascii="Calibri" w:hAnsi="Calibri" w:cs="Arial"/>
                <w:lang w:val="sk-SK"/>
              </w:rPr>
              <w:t>Indikatívna cieľová hodnota</w:t>
            </w:r>
            <w:r w:rsidRPr="00422592">
              <w:rPr>
                <w:rFonts w:ascii="Calibri" w:hAnsi="Calibri"/>
                <w:vertAlign w:val="superscript"/>
                <w:lang w:val="sk-SK"/>
              </w:rPr>
              <w:footnoteReference w:id="40"/>
            </w:r>
          </w:p>
        </w:tc>
        <w:tc>
          <w:tcPr>
            <w:tcW w:w="3270" w:type="pct"/>
            <w:tcBorders>
              <w:bottom w:val="single" w:sz="4" w:space="0" w:color="auto"/>
            </w:tcBorders>
          </w:tcPr>
          <w:p w14:paraId="671DA3B4" w14:textId="77777777" w:rsidR="00422592" w:rsidRPr="00422592" w:rsidRDefault="00422592" w:rsidP="00422592">
            <w:pPr>
              <w:contextualSpacing/>
              <w:rPr>
                <w:rFonts w:ascii="Calibri" w:hAnsi="Calibri" w:cs="Arial"/>
                <w:color w:val="FF0000"/>
                <w:lang w:val="sk-SK"/>
              </w:rPr>
            </w:pPr>
            <w:r w:rsidRPr="00B50EA0">
              <w:rPr>
                <w:rFonts w:ascii="Calibri" w:hAnsi="Calibri" w:cs="Arial"/>
                <w:lang w:val="sk-SK"/>
              </w:rPr>
              <w:t>45 000</w:t>
            </w:r>
          </w:p>
        </w:tc>
      </w:tr>
    </w:tbl>
    <w:p w14:paraId="5B7D516D" w14:textId="77777777" w:rsidR="00422592" w:rsidRPr="00422592" w:rsidRDefault="00422592">
      <w:pPr>
        <w:contextualSpacing/>
        <w:rPr>
          <w:rFonts w:asciiTheme="minorHAnsi" w:hAnsiTheme="minorHAnsi" w:cstheme="minorHAnsi"/>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7C5B3C" w14:paraId="13564130" w14:textId="77777777" w:rsidTr="00493026">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1A99F6E" w14:textId="77777777" w:rsidR="00DE136B" w:rsidRPr="00F91CE3" w:rsidRDefault="00CD3CBE" w:rsidP="00CD3CBE">
            <w:pPr>
              <w:pStyle w:val="Bullet"/>
              <w:numPr>
                <w:ilvl w:val="0"/>
                <w:numId w:val="0"/>
              </w:numPr>
              <w:rPr>
                <w:rFonts w:asciiTheme="minorHAnsi" w:hAnsiTheme="minorHAnsi" w:cstheme="minorHAnsi"/>
                <w:b/>
                <w:sz w:val="22"/>
                <w:szCs w:val="22"/>
              </w:rPr>
            </w:pPr>
            <w:r w:rsidRPr="00F91CE3">
              <w:rPr>
                <w:rFonts w:asciiTheme="minorHAnsi" w:hAnsiTheme="minorHAnsi" w:cstheme="minorHAnsi"/>
                <w:b/>
                <w:sz w:val="22"/>
                <w:szCs w:val="22"/>
                <w:lang w:eastAsia="sk-SK"/>
              </w:rPr>
              <w:t xml:space="preserve">Zoznam </w:t>
            </w:r>
            <w:r w:rsidR="00DE136B" w:rsidRPr="00F91CE3">
              <w:rPr>
                <w:rFonts w:asciiTheme="minorHAnsi" w:hAnsiTheme="minorHAnsi" w:cstheme="minorHAnsi"/>
                <w:b/>
                <w:sz w:val="22"/>
                <w:szCs w:val="22"/>
                <w:lang w:eastAsia="sk-SK"/>
              </w:rPr>
              <w:t>iných údajov projektu (ak relevantné)</w:t>
            </w:r>
          </w:p>
        </w:tc>
      </w:tr>
      <w:tr w:rsidR="00DE136B" w:rsidRPr="00F91CE3" w14:paraId="556C90D3" w14:textId="77777777" w:rsidTr="00493026">
        <w:trPr>
          <w:cantSplit/>
        </w:trPr>
        <w:tc>
          <w:tcPr>
            <w:tcW w:w="2489" w:type="dxa"/>
            <w:shd w:val="clear" w:color="auto" w:fill="F2F2F2" w:themeFill="background1" w:themeFillShade="F2"/>
            <w:vAlign w:val="center"/>
          </w:tcPr>
          <w:p w14:paraId="6F0F9C96" w14:textId="77777777" w:rsidR="00DE136B" w:rsidRPr="00F91CE3" w:rsidRDefault="00DE136B" w:rsidP="00CD3CBE">
            <w:pPr>
              <w:keepNext/>
              <w:tabs>
                <w:tab w:val="left" w:pos="1290"/>
              </w:tabs>
              <w:spacing w:before="60" w:after="60"/>
              <w:rPr>
                <w:rFonts w:asciiTheme="minorHAnsi" w:hAnsiTheme="minorHAnsi" w:cstheme="minorHAnsi"/>
                <w:b/>
                <w:lang w:val="sk-SK"/>
              </w:rPr>
            </w:pPr>
            <w:r w:rsidRPr="00F91CE3">
              <w:rPr>
                <w:rFonts w:asciiTheme="minorHAnsi" w:hAnsiTheme="minorHAnsi" w:cstheme="minorHAnsi"/>
                <w:b/>
                <w:lang w:val="sk-SK"/>
              </w:rPr>
              <w:t>Kód iného údaja</w:t>
            </w:r>
          </w:p>
        </w:tc>
        <w:tc>
          <w:tcPr>
            <w:tcW w:w="7888" w:type="dxa"/>
            <w:vAlign w:val="center"/>
          </w:tcPr>
          <w:p w14:paraId="44F711A4" w14:textId="77777777" w:rsidR="00DE136B" w:rsidRPr="00F91CE3" w:rsidRDefault="00DE136B" w:rsidP="00493026">
            <w:pPr>
              <w:rPr>
                <w:rFonts w:asciiTheme="minorHAnsi" w:hAnsiTheme="minorHAnsi" w:cstheme="minorHAnsi"/>
                <w:lang w:val="sk-SK"/>
              </w:rPr>
            </w:pPr>
          </w:p>
        </w:tc>
      </w:tr>
      <w:tr w:rsidR="00CD3CBE" w:rsidRPr="00F91CE3" w14:paraId="7DF8BDBC" w14:textId="77777777" w:rsidTr="00493026">
        <w:trPr>
          <w:cantSplit/>
        </w:trPr>
        <w:tc>
          <w:tcPr>
            <w:tcW w:w="2489" w:type="dxa"/>
            <w:shd w:val="clear" w:color="auto" w:fill="F2F2F2" w:themeFill="background1" w:themeFillShade="F2"/>
            <w:vAlign w:val="center"/>
          </w:tcPr>
          <w:p w14:paraId="40FCDD19" w14:textId="77777777" w:rsidR="00CD3CBE" w:rsidRPr="00F91CE3" w:rsidRDefault="00CD3CBE" w:rsidP="00493026">
            <w:pPr>
              <w:keepNext/>
              <w:tabs>
                <w:tab w:val="left" w:pos="1290"/>
              </w:tabs>
              <w:spacing w:before="60" w:after="60"/>
              <w:rPr>
                <w:rFonts w:asciiTheme="minorHAnsi" w:hAnsiTheme="minorHAnsi" w:cstheme="minorHAnsi"/>
                <w:b/>
                <w:lang w:val="sk-SK"/>
              </w:rPr>
            </w:pPr>
            <w:r w:rsidRPr="00F91CE3">
              <w:rPr>
                <w:rFonts w:asciiTheme="minorHAnsi" w:hAnsiTheme="minorHAnsi" w:cstheme="minorHAnsi"/>
                <w:b/>
                <w:lang w:val="sk-SK"/>
              </w:rPr>
              <w:t>Názov iného údaja</w:t>
            </w:r>
          </w:p>
        </w:tc>
        <w:tc>
          <w:tcPr>
            <w:tcW w:w="7888" w:type="dxa"/>
            <w:vAlign w:val="center"/>
          </w:tcPr>
          <w:p w14:paraId="3FBAD7E2" w14:textId="77777777" w:rsidR="00CD3CBE" w:rsidRPr="00F91CE3" w:rsidRDefault="00CD3CBE" w:rsidP="00493026">
            <w:pPr>
              <w:rPr>
                <w:rFonts w:asciiTheme="minorHAnsi" w:hAnsiTheme="minorHAnsi" w:cstheme="minorHAnsi"/>
                <w:lang w:val="sk-SK"/>
              </w:rPr>
            </w:pPr>
          </w:p>
        </w:tc>
      </w:tr>
      <w:tr w:rsidR="00DE136B" w:rsidRPr="00F91CE3" w14:paraId="341ED8CC" w14:textId="77777777" w:rsidTr="00493026">
        <w:trPr>
          <w:cantSplit/>
        </w:trPr>
        <w:tc>
          <w:tcPr>
            <w:tcW w:w="2489" w:type="dxa"/>
            <w:shd w:val="clear" w:color="auto" w:fill="F2F2F2" w:themeFill="background1" w:themeFillShade="F2"/>
            <w:vAlign w:val="center"/>
          </w:tcPr>
          <w:p w14:paraId="4A93BDD2" w14:textId="77777777" w:rsidR="00DE136B" w:rsidRPr="00F91CE3" w:rsidRDefault="00DE136B" w:rsidP="00493026">
            <w:pPr>
              <w:keepNext/>
              <w:tabs>
                <w:tab w:val="left" w:pos="1290"/>
              </w:tabs>
              <w:spacing w:before="60" w:after="60"/>
              <w:rPr>
                <w:rFonts w:asciiTheme="minorHAnsi" w:hAnsiTheme="minorHAnsi" w:cstheme="minorHAnsi"/>
                <w:b/>
                <w:lang w:val="sk-SK"/>
              </w:rPr>
            </w:pPr>
            <w:r w:rsidRPr="00F91CE3">
              <w:rPr>
                <w:rFonts w:asciiTheme="minorHAnsi" w:hAnsiTheme="minorHAnsi" w:cstheme="minorHAnsi"/>
                <w:b/>
                <w:lang w:val="sk-SK"/>
              </w:rPr>
              <w:t>Merná jednotka iného údaja</w:t>
            </w:r>
          </w:p>
        </w:tc>
        <w:tc>
          <w:tcPr>
            <w:tcW w:w="7888" w:type="dxa"/>
            <w:vAlign w:val="center"/>
          </w:tcPr>
          <w:p w14:paraId="20E60A1E" w14:textId="77777777" w:rsidR="00DE136B" w:rsidRPr="00F91CE3" w:rsidRDefault="00DE136B" w:rsidP="00493026">
            <w:pPr>
              <w:rPr>
                <w:rFonts w:asciiTheme="minorHAnsi" w:hAnsiTheme="minorHAnsi" w:cstheme="minorHAnsi"/>
                <w:lang w:val="sk-SK"/>
              </w:rPr>
            </w:pPr>
          </w:p>
        </w:tc>
      </w:tr>
    </w:tbl>
    <w:p w14:paraId="1E6FD0EB" w14:textId="77777777" w:rsidR="00123641" w:rsidRPr="00F91CE3" w:rsidRDefault="00123641">
      <w:pPr>
        <w:contextualSpacing/>
        <w:rPr>
          <w:rFonts w:asciiTheme="minorHAnsi" w:hAnsiTheme="minorHAnsi" w:cstheme="minorHAnsi"/>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F91CE3" w14:paraId="3E68DD70"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2AE93CC" w14:textId="77777777" w:rsidR="006C773A" w:rsidRPr="00F91CE3" w:rsidRDefault="00C85356" w:rsidP="00ED7F74">
            <w:pPr>
              <w:pStyle w:val="Bullet"/>
              <w:numPr>
                <w:ilvl w:val="0"/>
                <w:numId w:val="0"/>
              </w:numPr>
              <w:rPr>
                <w:rFonts w:asciiTheme="minorHAnsi" w:hAnsiTheme="minorHAnsi" w:cstheme="minorHAnsi"/>
                <w:b/>
                <w:sz w:val="22"/>
                <w:szCs w:val="22"/>
              </w:rPr>
            </w:pPr>
            <w:r w:rsidRPr="00F91CE3">
              <w:rPr>
                <w:rFonts w:asciiTheme="minorHAnsi" w:hAnsiTheme="minorHAnsi" w:cstheme="minorHAnsi"/>
                <w:b/>
                <w:sz w:val="22"/>
                <w:szCs w:val="22"/>
                <w:lang w:eastAsia="sk-SK"/>
              </w:rPr>
              <w:t>Ďalšie požadované údaje</w:t>
            </w:r>
            <w:r w:rsidR="004E3931" w:rsidRPr="00F91CE3">
              <w:rPr>
                <w:rFonts w:asciiTheme="minorHAnsi" w:hAnsiTheme="minorHAnsi" w:cstheme="minorHAnsi"/>
                <w:b/>
                <w:sz w:val="22"/>
                <w:szCs w:val="22"/>
                <w:lang w:eastAsia="sk-SK"/>
              </w:rPr>
              <w:t xml:space="preserve"> </w:t>
            </w:r>
            <w:r w:rsidRPr="00F91CE3">
              <w:rPr>
                <w:rFonts w:asciiTheme="minorHAnsi" w:hAnsiTheme="minorHAnsi" w:cstheme="minorHAnsi"/>
                <w:b/>
                <w:sz w:val="22"/>
                <w:szCs w:val="22"/>
                <w:lang w:eastAsia="sk-SK"/>
              </w:rPr>
              <w:t>pre monitorovanie</w:t>
            </w:r>
            <w:r w:rsidR="00DE58AB" w:rsidRPr="00F91CE3">
              <w:rPr>
                <w:rStyle w:val="Odkaznapoznmkupodiarou"/>
                <w:rFonts w:asciiTheme="minorHAnsi" w:hAnsiTheme="minorHAnsi" w:cstheme="minorHAnsi"/>
                <w:b/>
                <w:sz w:val="22"/>
                <w:szCs w:val="22"/>
                <w:lang w:eastAsia="sk-SK"/>
              </w:rPr>
              <w:footnoteReference w:id="41"/>
            </w:r>
            <w:r w:rsidR="00422592">
              <w:rPr>
                <w:rFonts w:asciiTheme="minorHAnsi" w:hAnsiTheme="minorHAnsi" w:cstheme="minorHAnsi"/>
                <w:b/>
                <w:sz w:val="22"/>
                <w:szCs w:val="22"/>
                <w:lang w:eastAsia="sk-SK"/>
              </w:rPr>
              <w:t xml:space="preserve"> platí pre MD SR</w:t>
            </w:r>
          </w:p>
        </w:tc>
      </w:tr>
      <w:tr w:rsidR="006C773A" w:rsidRPr="00F91CE3" w14:paraId="030C0EBD" w14:textId="77777777" w:rsidTr="007457E1">
        <w:trPr>
          <w:cantSplit/>
        </w:trPr>
        <w:tc>
          <w:tcPr>
            <w:tcW w:w="2489" w:type="dxa"/>
            <w:shd w:val="clear" w:color="auto" w:fill="F2F2F2" w:themeFill="background1" w:themeFillShade="F2"/>
            <w:vAlign w:val="center"/>
          </w:tcPr>
          <w:p w14:paraId="5803F3D8" w14:textId="77777777" w:rsidR="006C773A" w:rsidRPr="00F91CE3" w:rsidRDefault="006C773A" w:rsidP="00C85356">
            <w:pPr>
              <w:keepNext/>
              <w:tabs>
                <w:tab w:val="left" w:pos="1290"/>
              </w:tabs>
              <w:spacing w:before="60" w:after="60"/>
              <w:rPr>
                <w:rFonts w:asciiTheme="minorHAnsi" w:hAnsiTheme="minorHAnsi" w:cstheme="minorHAnsi"/>
                <w:b/>
                <w:lang w:val="sk-SK"/>
              </w:rPr>
            </w:pPr>
            <w:r w:rsidRPr="00F91CE3">
              <w:rPr>
                <w:rFonts w:asciiTheme="minorHAnsi" w:hAnsiTheme="minorHAnsi" w:cstheme="minorHAnsi"/>
                <w:b/>
                <w:lang w:val="sk-SK"/>
              </w:rPr>
              <w:t xml:space="preserve">Názov </w:t>
            </w:r>
          </w:p>
        </w:tc>
        <w:tc>
          <w:tcPr>
            <w:tcW w:w="7888" w:type="dxa"/>
            <w:vAlign w:val="center"/>
          </w:tcPr>
          <w:p w14:paraId="2AAE7D5C" w14:textId="77777777" w:rsidR="006C773A" w:rsidRPr="00F91CE3" w:rsidRDefault="006C773A" w:rsidP="000F4B58">
            <w:pPr>
              <w:rPr>
                <w:rFonts w:asciiTheme="minorHAnsi" w:hAnsiTheme="minorHAnsi" w:cstheme="minorHAnsi"/>
                <w:lang w:val="sk-SK"/>
              </w:rPr>
            </w:pPr>
          </w:p>
        </w:tc>
      </w:tr>
      <w:tr w:rsidR="006C773A" w:rsidRPr="00F91CE3" w14:paraId="7B0D3E98" w14:textId="77777777" w:rsidTr="007457E1">
        <w:trPr>
          <w:cantSplit/>
        </w:trPr>
        <w:tc>
          <w:tcPr>
            <w:tcW w:w="2489" w:type="dxa"/>
            <w:shd w:val="clear" w:color="auto" w:fill="F2F2F2" w:themeFill="background1" w:themeFillShade="F2"/>
            <w:vAlign w:val="center"/>
          </w:tcPr>
          <w:p w14:paraId="009E13C0" w14:textId="77777777" w:rsidR="006C773A" w:rsidRPr="00F91CE3" w:rsidRDefault="006C773A" w:rsidP="00BE24BC">
            <w:pPr>
              <w:keepNext/>
              <w:tabs>
                <w:tab w:val="left" w:pos="1290"/>
              </w:tabs>
              <w:spacing w:before="60" w:after="60"/>
              <w:rPr>
                <w:rFonts w:asciiTheme="minorHAnsi" w:hAnsiTheme="minorHAnsi" w:cstheme="minorHAnsi"/>
                <w:b/>
                <w:lang w:val="sk-SK"/>
              </w:rPr>
            </w:pPr>
            <w:r w:rsidRPr="00F91CE3">
              <w:rPr>
                <w:rFonts w:asciiTheme="minorHAnsi" w:hAnsiTheme="minorHAnsi" w:cstheme="minorHAnsi"/>
                <w:b/>
                <w:lang w:val="sk-SK"/>
              </w:rPr>
              <w:t>Akým spôsobom sa budú získavať dáta?</w:t>
            </w:r>
          </w:p>
        </w:tc>
        <w:tc>
          <w:tcPr>
            <w:tcW w:w="7888" w:type="dxa"/>
            <w:vAlign w:val="center"/>
          </w:tcPr>
          <w:p w14:paraId="4B684AE0" w14:textId="77777777" w:rsidR="006C773A" w:rsidRPr="00F91CE3" w:rsidRDefault="006C773A" w:rsidP="00BE24BC">
            <w:pPr>
              <w:rPr>
                <w:rFonts w:asciiTheme="minorHAnsi" w:hAnsiTheme="minorHAnsi" w:cstheme="minorHAnsi"/>
                <w:lang w:val="sk-SK"/>
              </w:rPr>
            </w:pPr>
          </w:p>
        </w:tc>
      </w:tr>
    </w:tbl>
    <w:p w14:paraId="46274867" w14:textId="77777777" w:rsidR="00B24872" w:rsidRPr="00F91CE3" w:rsidRDefault="00B24872">
      <w:pPr>
        <w:contextualSpacing/>
        <w:rPr>
          <w:rFonts w:asciiTheme="minorHAnsi" w:hAnsiTheme="minorHAnsi" w:cstheme="minorHAnsi"/>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1576"/>
        <w:gridCol w:w="4944"/>
      </w:tblGrid>
      <w:tr w:rsidR="006C773A" w:rsidRPr="007C5B3C" w14:paraId="71FF5BFE" w14:textId="77777777" w:rsidTr="007457E1">
        <w:trPr>
          <w:trHeight w:val="719"/>
        </w:trPr>
        <w:tc>
          <w:tcPr>
            <w:tcW w:w="10343" w:type="dxa"/>
            <w:gridSpan w:val="3"/>
            <w:shd w:val="clear" w:color="auto" w:fill="F2F2F2" w:themeFill="background1" w:themeFillShade="F2"/>
          </w:tcPr>
          <w:p w14:paraId="6C116292" w14:textId="77777777" w:rsidR="006C773A" w:rsidRPr="00F91CE3" w:rsidRDefault="004E3931" w:rsidP="00BE24BC">
            <w:pPr>
              <w:jc w:val="both"/>
              <w:rPr>
                <w:rFonts w:asciiTheme="minorHAnsi" w:hAnsiTheme="minorHAnsi" w:cstheme="minorHAnsi"/>
                <w:b/>
                <w:lang w:val="sk-SK"/>
              </w:rPr>
            </w:pPr>
            <w:r w:rsidRPr="00F91CE3">
              <w:rPr>
                <w:rFonts w:asciiTheme="minorHAnsi" w:hAnsiTheme="minorHAnsi" w:cstheme="minorHAnsi"/>
                <w:b/>
                <w:lang w:val="sk-SK"/>
              </w:rPr>
              <w:t xml:space="preserve">Zoznam </w:t>
            </w:r>
            <w:r w:rsidR="006C773A" w:rsidRPr="00F91CE3">
              <w:rPr>
                <w:rFonts w:asciiTheme="minorHAnsi" w:hAnsiTheme="minorHAnsi" w:cstheme="minorHAnsi"/>
                <w:b/>
                <w:lang w:val="sk-SK"/>
              </w:rPr>
              <w:t xml:space="preserve">prínosov a prípadných iných dopadov, ktoré sa dajú očakávať </w:t>
            </w:r>
            <w:r w:rsidR="006C773A" w:rsidRPr="00F91CE3">
              <w:rPr>
                <w:rFonts w:asciiTheme="minorHAnsi" w:hAnsiTheme="minorHAnsi" w:cstheme="minorHAnsi"/>
                <w:b/>
                <w:lang w:val="sk-SK"/>
              </w:rPr>
              <w:br/>
              <w:t>pre jednotlivé cieľové skupiny</w:t>
            </w:r>
            <w:r w:rsidR="00D74027" w:rsidRPr="00F91CE3">
              <w:rPr>
                <w:rStyle w:val="Odkaznapoznmkupodiarou"/>
                <w:rFonts w:asciiTheme="minorHAnsi" w:hAnsiTheme="minorHAnsi" w:cstheme="minorHAnsi"/>
                <w:b/>
                <w:lang w:val="sk-SK"/>
              </w:rPr>
              <w:footnoteReference w:id="42"/>
            </w:r>
          </w:p>
        </w:tc>
      </w:tr>
      <w:tr w:rsidR="006C773A" w:rsidRPr="00F91CE3" w14:paraId="7C20F7AF" w14:textId="77777777" w:rsidTr="007457E1">
        <w:tc>
          <w:tcPr>
            <w:tcW w:w="3823" w:type="dxa"/>
            <w:shd w:val="clear" w:color="auto" w:fill="F2F2F2" w:themeFill="background1" w:themeFillShade="F2"/>
          </w:tcPr>
          <w:p w14:paraId="6C792146" w14:textId="77777777" w:rsidR="006C773A" w:rsidRPr="00F91CE3" w:rsidRDefault="00145884" w:rsidP="00BE24BC">
            <w:pPr>
              <w:jc w:val="center"/>
              <w:rPr>
                <w:rFonts w:asciiTheme="minorHAnsi" w:hAnsiTheme="minorHAnsi" w:cstheme="minorHAnsi"/>
                <w:b/>
                <w:lang w:val="sk-SK"/>
              </w:rPr>
            </w:pPr>
            <w:r w:rsidRPr="00F91CE3">
              <w:rPr>
                <w:rFonts w:asciiTheme="minorHAnsi" w:hAnsiTheme="minorHAnsi" w:cstheme="minorHAnsi"/>
                <w:b/>
                <w:lang w:val="sk-SK"/>
              </w:rPr>
              <w:t>Prínosy/</w:t>
            </w:r>
            <w:r w:rsidR="006C773A" w:rsidRPr="00F91CE3">
              <w:rPr>
                <w:rFonts w:asciiTheme="minorHAnsi" w:hAnsiTheme="minorHAnsi" w:cstheme="minorHAnsi"/>
                <w:b/>
                <w:lang w:val="sk-SK"/>
              </w:rPr>
              <w:t xml:space="preserve">Dopady </w:t>
            </w:r>
          </w:p>
        </w:tc>
        <w:tc>
          <w:tcPr>
            <w:tcW w:w="1576" w:type="dxa"/>
            <w:shd w:val="clear" w:color="auto" w:fill="auto"/>
          </w:tcPr>
          <w:p w14:paraId="7DFE59F6" w14:textId="77777777" w:rsidR="006C773A" w:rsidRPr="00F91CE3" w:rsidRDefault="00814A9C" w:rsidP="00CD3CBE">
            <w:pPr>
              <w:jc w:val="center"/>
              <w:rPr>
                <w:rFonts w:asciiTheme="minorHAnsi" w:hAnsiTheme="minorHAnsi" w:cstheme="minorHAnsi"/>
                <w:b/>
                <w:lang w:val="sk-SK"/>
              </w:rPr>
            </w:pPr>
            <w:r w:rsidRPr="00F91CE3">
              <w:rPr>
                <w:rFonts w:asciiTheme="minorHAnsi" w:hAnsiTheme="minorHAnsi" w:cstheme="minorHAnsi"/>
                <w:b/>
                <w:lang w:val="sk-SK"/>
              </w:rPr>
              <w:t xml:space="preserve">Cieľová skupina </w:t>
            </w:r>
          </w:p>
        </w:tc>
        <w:tc>
          <w:tcPr>
            <w:tcW w:w="4944" w:type="dxa"/>
            <w:shd w:val="clear" w:color="auto" w:fill="auto"/>
          </w:tcPr>
          <w:p w14:paraId="21CE22FD" w14:textId="77777777" w:rsidR="006C773A" w:rsidRPr="00F91CE3" w:rsidRDefault="006C773A" w:rsidP="00BE24BC">
            <w:pPr>
              <w:jc w:val="center"/>
              <w:rPr>
                <w:rFonts w:asciiTheme="minorHAnsi" w:hAnsiTheme="minorHAnsi" w:cstheme="minorHAnsi"/>
                <w:b/>
                <w:lang w:val="sk-SK"/>
              </w:rPr>
            </w:pPr>
            <w:r w:rsidRPr="00F91CE3">
              <w:rPr>
                <w:rFonts w:asciiTheme="minorHAnsi" w:hAnsiTheme="minorHAnsi" w:cstheme="minorHAnsi"/>
                <w:b/>
                <w:lang w:val="sk-SK"/>
              </w:rPr>
              <w:t>Počet</w:t>
            </w:r>
            <w:r w:rsidRPr="00F91CE3">
              <w:rPr>
                <w:rStyle w:val="Odkaznapoznmkupodiarou"/>
                <w:rFonts w:asciiTheme="minorHAnsi" w:hAnsiTheme="minorHAnsi" w:cstheme="minorHAnsi"/>
                <w:b/>
                <w:lang w:val="sk-SK"/>
              </w:rPr>
              <w:footnoteReference w:id="43"/>
            </w:r>
          </w:p>
        </w:tc>
      </w:tr>
      <w:tr w:rsidR="006C773A" w:rsidRPr="00F91CE3" w14:paraId="6E095BB0" w14:textId="77777777" w:rsidTr="00814A9C">
        <w:tc>
          <w:tcPr>
            <w:tcW w:w="3823" w:type="dxa"/>
            <w:shd w:val="clear" w:color="auto" w:fill="auto"/>
          </w:tcPr>
          <w:p w14:paraId="17CAE21F" w14:textId="77777777" w:rsidR="006C773A" w:rsidRPr="00F91CE3" w:rsidRDefault="00AB3B8C" w:rsidP="00416D2C">
            <w:pPr>
              <w:jc w:val="both"/>
              <w:rPr>
                <w:rFonts w:asciiTheme="minorHAnsi" w:hAnsiTheme="minorHAnsi" w:cstheme="minorHAnsi"/>
                <w:lang w:val="sk-SK"/>
              </w:rPr>
            </w:pPr>
            <w:r>
              <w:rPr>
                <w:rFonts w:asciiTheme="minorHAnsi" w:hAnsiTheme="minorHAnsi" w:cstheme="minorHAnsi"/>
                <w:lang w:val="sk-SK"/>
              </w:rPr>
              <w:t>Zabezpečené dôstojné podmienky na život a  zotrvanie v krajine osobám utekajúcim pred dôsledkami vojnového konfliktu na Ukrajine</w:t>
            </w:r>
          </w:p>
        </w:tc>
        <w:tc>
          <w:tcPr>
            <w:tcW w:w="1576" w:type="dxa"/>
            <w:shd w:val="clear" w:color="auto" w:fill="auto"/>
          </w:tcPr>
          <w:p w14:paraId="5D518851" w14:textId="77777777" w:rsidR="006C773A" w:rsidRPr="00F91CE3" w:rsidRDefault="00422592" w:rsidP="00BE24BC">
            <w:pPr>
              <w:rPr>
                <w:rFonts w:asciiTheme="minorHAnsi" w:hAnsiTheme="minorHAnsi" w:cstheme="minorHAnsi"/>
                <w:lang w:val="sk-SK"/>
              </w:rPr>
            </w:pPr>
            <w:r>
              <w:rPr>
                <w:rFonts w:asciiTheme="minorHAnsi" w:hAnsiTheme="minorHAnsi" w:cstheme="minorHAnsi"/>
                <w:lang w:val="sk-SK"/>
              </w:rPr>
              <w:t>štátni príslušníci tretích krajín, vrátane migrantov</w:t>
            </w:r>
            <w:r w:rsidR="00AB3B8C">
              <w:rPr>
                <w:rFonts w:asciiTheme="minorHAnsi" w:hAnsiTheme="minorHAnsi" w:cstheme="minorHAnsi"/>
                <w:lang w:val="sk-SK"/>
              </w:rPr>
              <w:t xml:space="preserve"> </w:t>
            </w:r>
          </w:p>
        </w:tc>
        <w:tc>
          <w:tcPr>
            <w:tcW w:w="4944" w:type="dxa"/>
            <w:shd w:val="clear" w:color="auto" w:fill="auto"/>
          </w:tcPr>
          <w:p w14:paraId="1BE76917" w14:textId="77777777" w:rsidR="00422592" w:rsidRDefault="00422592" w:rsidP="00BE24BC">
            <w:pPr>
              <w:rPr>
                <w:rFonts w:asciiTheme="minorHAnsi" w:hAnsiTheme="minorHAnsi" w:cstheme="minorHAnsi"/>
                <w:lang w:val="sk-SK"/>
              </w:rPr>
            </w:pPr>
            <w:r>
              <w:rPr>
                <w:rFonts w:asciiTheme="minorHAnsi" w:hAnsiTheme="minorHAnsi" w:cstheme="minorHAnsi"/>
                <w:lang w:val="sk-SK"/>
              </w:rPr>
              <w:t xml:space="preserve">MD SR: </w:t>
            </w:r>
            <w:r w:rsidR="00A523F6">
              <w:rPr>
                <w:rFonts w:asciiTheme="minorHAnsi" w:hAnsiTheme="minorHAnsi" w:cstheme="minorHAnsi"/>
                <w:lang w:val="sk-SK"/>
              </w:rPr>
              <w:t>14</w:t>
            </w:r>
            <w:r>
              <w:rPr>
                <w:rFonts w:asciiTheme="minorHAnsi" w:hAnsiTheme="minorHAnsi" w:cstheme="minorHAnsi"/>
                <w:lang w:val="sk-SK"/>
              </w:rPr>
              <w:t xml:space="preserve"> 000 </w:t>
            </w:r>
          </w:p>
          <w:p w14:paraId="17B74CC8" w14:textId="77777777" w:rsidR="00422592" w:rsidRPr="00F91CE3" w:rsidRDefault="00422592" w:rsidP="00C049B8">
            <w:pPr>
              <w:rPr>
                <w:rFonts w:asciiTheme="minorHAnsi" w:hAnsiTheme="minorHAnsi" w:cstheme="minorHAnsi"/>
                <w:lang w:val="sk-SK"/>
              </w:rPr>
            </w:pPr>
            <w:r>
              <w:rPr>
                <w:rFonts w:asciiTheme="minorHAnsi" w:hAnsiTheme="minorHAnsi" w:cstheme="minorHAnsi"/>
                <w:lang w:val="sk-SK"/>
              </w:rPr>
              <w:t xml:space="preserve">MV SR: 45 000 </w:t>
            </w:r>
          </w:p>
        </w:tc>
      </w:tr>
    </w:tbl>
    <w:p w14:paraId="780F5044" w14:textId="77777777" w:rsidR="00123641" w:rsidRDefault="00123641">
      <w:pPr>
        <w:contextualSpacing/>
        <w:rPr>
          <w:rFonts w:asciiTheme="minorHAnsi" w:hAnsiTheme="minorHAnsi" w:cstheme="minorHAnsi"/>
          <w:b/>
          <w:lang w:val="sk-SK"/>
        </w:rPr>
      </w:pPr>
    </w:p>
    <w:p w14:paraId="7E873F1B" w14:textId="77777777" w:rsidR="00FE765A" w:rsidRPr="00F91CE3" w:rsidRDefault="00FE765A">
      <w:pPr>
        <w:contextualSpacing/>
        <w:rPr>
          <w:rFonts w:asciiTheme="minorHAnsi" w:hAnsiTheme="minorHAnsi" w:cstheme="minorHAnsi"/>
          <w:b/>
          <w:lang w:val="sk-SK"/>
        </w:rPr>
      </w:pPr>
    </w:p>
    <w:p w14:paraId="258CD922" w14:textId="77777777" w:rsidR="00B24872" w:rsidRPr="00F91CE3" w:rsidRDefault="00B24872">
      <w:pPr>
        <w:contextualSpacing/>
        <w:rPr>
          <w:rFonts w:asciiTheme="minorHAnsi" w:hAnsiTheme="minorHAnsi" w:cstheme="minorHAnsi"/>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F91CE3" w14:paraId="7B5C2D57"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2772BD9A" w14:textId="77777777" w:rsidR="004E3931" w:rsidRPr="00F91CE3" w:rsidRDefault="004E3931" w:rsidP="004E3931">
            <w:pPr>
              <w:tabs>
                <w:tab w:val="left" w:pos="999"/>
                <w:tab w:val="left" w:pos="1000"/>
              </w:tabs>
              <w:contextualSpacing/>
              <w:rPr>
                <w:rFonts w:asciiTheme="minorHAnsi" w:hAnsiTheme="minorHAnsi" w:cstheme="minorHAnsi"/>
                <w:b/>
                <w:color w:val="0063A2"/>
                <w:lang w:val="sk-SK"/>
              </w:rPr>
            </w:pPr>
            <w:r w:rsidRPr="00F91CE3">
              <w:rPr>
                <w:rFonts w:asciiTheme="minorHAnsi" w:hAnsiTheme="minorHAnsi" w:cstheme="minorHAnsi"/>
                <w:b/>
                <w:color w:val="0063A2"/>
                <w:lang w:val="sk-SK"/>
              </w:rPr>
              <w:t>Štúdia uskutočniteľnosti vrátane analýzy nákladov a prínosov</w:t>
            </w:r>
          </w:p>
          <w:p w14:paraId="77E08506" w14:textId="77777777" w:rsidR="004E3931" w:rsidRPr="00F91CE3" w:rsidRDefault="004E3931" w:rsidP="004E3931">
            <w:pPr>
              <w:tabs>
                <w:tab w:val="left" w:pos="999"/>
                <w:tab w:val="left" w:pos="1000"/>
              </w:tabs>
              <w:contextualSpacing/>
              <w:rPr>
                <w:rFonts w:asciiTheme="minorHAnsi" w:eastAsia="Calibri" w:hAnsiTheme="minorHAnsi" w:cstheme="minorHAnsi"/>
                <w:bCs/>
                <w:i/>
                <w:iCs/>
                <w:lang w:val="sk-SK"/>
              </w:rPr>
            </w:pPr>
            <w:r w:rsidRPr="00F91CE3">
              <w:rPr>
                <w:rFonts w:asciiTheme="minorHAnsi" w:eastAsia="Calibri" w:hAnsiTheme="minorHAnsi" w:cstheme="minorHAnsi"/>
                <w:bCs/>
                <w:i/>
                <w:iCs/>
                <w:lang w:val="sk-SK"/>
              </w:rPr>
              <w:t>Informácie sa vypĺňajú iba pre investičné  typy projektov.</w:t>
            </w:r>
          </w:p>
        </w:tc>
      </w:tr>
      <w:tr w:rsidR="004E3931" w:rsidRPr="00F91CE3" w14:paraId="3C5C2F1B"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1A444DAE" w14:textId="77777777" w:rsidR="004E3931" w:rsidRPr="00F91CE3" w:rsidRDefault="004E3931" w:rsidP="007B22D8">
            <w:pPr>
              <w:spacing w:before="60" w:after="60"/>
              <w:jc w:val="both"/>
              <w:rPr>
                <w:rFonts w:asciiTheme="minorHAnsi" w:eastAsia="Calibri" w:hAnsiTheme="minorHAnsi" w:cstheme="minorHAnsi"/>
                <w:b/>
                <w:bCs/>
                <w:iCs/>
                <w:lang w:val="sk-SK"/>
              </w:rPr>
            </w:pPr>
            <w:r w:rsidRPr="00F91CE3">
              <w:rPr>
                <w:rFonts w:asciiTheme="minorHAnsi" w:eastAsia="Calibri" w:hAnsiTheme="minorHAnsi" w:cstheme="minorHAnsi"/>
                <w:b/>
                <w:bCs/>
                <w:iCs/>
                <w:lang w:val="sk-SK"/>
              </w:rPr>
              <w:t>Existuje relevantná štúdia uskutočniteľnosti</w:t>
            </w:r>
            <w:r w:rsidRPr="00F91CE3">
              <w:rPr>
                <w:rStyle w:val="Odkaznapoznmkupodiarou"/>
                <w:rFonts w:asciiTheme="minorHAnsi" w:eastAsia="Calibri" w:hAnsiTheme="minorHAnsi" w:cstheme="minorHAnsi"/>
                <w:b/>
                <w:bCs/>
                <w:iCs/>
                <w:lang w:val="sk-SK"/>
              </w:rPr>
              <w:footnoteReference w:id="44"/>
            </w:r>
            <w:r w:rsidRPr="00F91CE3">
              <w:rPr>
                <w:rFonts w:asciiTheme="minorHAnsi" w:eastAsia="Calibri" w:hAnsiTheme="minorHAnsi" w:cstheme="minorHAnsi"/>
                <w:b/>
                <w:bCs/>
                <w:iCs/>
                <w:lang w:val="sk-SK"/>
              </w:rPr>
              <w:t xml:space="preserve"> ? (áno/nie)</w:t>
            </w:r>
          </w:p>
        </w:tc>
        <w:tc>
          <w:tcPr>
            <w:tcW w:w="6732" w:type="dxa"/>
            <w:tcBorders>
              <w:right w:val="single" w:sz="4" w:space="0" w:color="auto"/>
            </w:tcBorders>
            <w:shd w:val="clear" w:color="auto" w:fill="auto"/>
          </w:tcPr>
          <w:p w14:paraId="4964D56A" w14:textId="77777777" w:rsidR="004E3931" w:rsidRPr="00C01789" w:rsidRDefault="00E503A0" w:rsidP="00BE24BC">
            <w:pPr>
              <w:spacing w:before="120" w:after="120"/>
              <w:rPr>
                <w:rFonts w:asciiTheme="minorHAnsi" w:eastAsia="Calibri" w:hAnsiTheme="minorHAnsi" w:cstheme="minorHAnsi"/>
                <w:bCs/>
                <w:iCs/>
                <w:lang w:val="sk-SK"/>
              </w:rPr>
            </w:pPr>
            <w:r w:rsidRPr="00C01789">
              <w:rPr>
                <w:rFonts w:asciiTheme="minorHAnsi" w:eastAsia="Calibri" w:hAnsiTheme="minorHAnsi" w:cstheme="minorHAnsi"/>
                <w:bCs/>
                <w:iCs/>
                <w:lang w:val="sk-SK"/>
              </w:rPr>
              <w:t>NIE</w:t>
            </w:r>
          </w:p>
        </w:tc>
      </w:tr>
      <w:tr w:rsidR="004E3931" w:rsidRPr="00F91CE3" w14:paraId="64E89664"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3787F25B" w14:textId="77777777" w:rsidR="004E3931" w:rsidRPr="00F91CE3" w:rsidRDefault="004E3931" w:rsidP="007B22D8">
            <w:pPr>
              <w:spacing w:after="60"/>
              <w:jc w:val="both"/>
              <w:rPr>
                <w:rFonts w:asciiTheme="minorHAnsi" w:eastAsia="Calibri" w:hAnsiTheme="minorHAnsi" w:cstheme="minorHAnsi"/>
                <w:b/>
                <w:bCs/>
                <w:iCs/>
                <w:lang w:val="sk-SK"/>
              </w:rPr>
            </w:pPr>
            <w:r w:rsidRPr="00F91CE3">
              <w:rPr>
                <w:rFonts w:asciiTheme="minorHAnsi" w:eastAsia="Calibri" w:hAnsiTheme="minorHAnsi" w:cstheme="minorHAns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756954D6" w14:textId="77777777" w:rsidR="004E3931" w:rsidRPr="00C01789" w:rsidRDefault="00E503A0" w:rsidP="00BE24BC">
            <w:pPr>
              <w:spacing w:before="120" w:after="120"/>
              <w:rPr>
                <w:rFonts w:asciiTheme="minorHAnsi" w:eastAsia="Calibri" w:hAnsiTheme="minorHAnsi" w:cstheme="minorHAnsi"/>
                <w:bCs/>
                <w:iCs/>
                <w:lang w:val="sk-SK"/>
              </w:rPr>
            </w:pPr>
            <w:r w:rsidRPr="00C01789">
              <w:rPr>
                <w:rFonts w:asciiTheme="minorHAnsi" w:eastAsia="Calibri" w:hAnsiTheme="minorHAnsi" w:cstheme="minorHAnsi"/>
                <w:bCs/>
                <w:iCs/>
                <w:lang w:val="sk-SK"/>
              </w:rPr>
              <w:t>N/A</w:t>
            </w:r>
          </w:p>
        </w:tc>
      </w:tr>
      <w:tr w:rsidR="004E3931" w:rsidRPr="00F91CE3" w14:paraId="7463846E"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49DE75E2" w14:textId="77777777" w:rsidR="004E3931" w:rsidRPr="00F91CE3" w:rsidRDefault="004E3931" w:rsidP="007B22D8">
            <w:pPr>
              <w:spacing w:before="60" w:after="60"/>
              <w:jc w:val="both"/>
              <w:rPr>
                <w:rFonts w:asciiTheme="minorHAnsi" w:eastAsia="Calibri" w:hAnsiTheme="minorHAnsi" w:cstheme="minorHAnsi"/>
                <w:b/>
                <w:bCs/>
                <w:iCs/>
                <w:lang w:val="sk-SK"/>
              </w:rPr>
            </w:pPr>
            <w:r w:rsidRPr="00F91CE3">
              <w:rPr>
                <w:rFonts w:asciiTheme="minorHAnsi" w:eastAsia="Calibri" w:hAnsiTheme="minorHAnsi" w:cstheme="minorHAns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765D4D18" w14:textId="77777777" w:rsidR="004E3931" w:rsidRPr="00C01789" w:rsidRDefault="00E503A0" w:rsidP="00BE24BC">
            <w:pPr>
              <w:spacing w:before="120" w:after="120"/>
              <w:rPr>
                <w:rFonts w:asciiTheme="minorHAnsi" w:eastAsia="Calibri" w:hAnsiTheme="minorHAnsi" w:cstheme="minorHAnsi"/>
                <w:bCs/>
                <w:iCs/>
                <w:lang w:val="sk-SK"/>
              </w:rPr>
            </w:pPr>
            <w:r w:rsidRPr="00C01789">
              <w:rPr>
                <w:rFonts w:asciiTheme="minorHAnsi" w:eastAsia="Calibri" w:hAnsiTheme="minorHAnsi" w:cstheme="minorHAnsi"/>
                <w:bCs/>
                <w:iCs/>
                <w:lang w:val="sk-SK"/>
              </w:rPr>
              <w:t>N/A</w:t>
            </w:r>
          </w:p>
        </w:tc>
      </w:tr>
    </w:tbl>
    <w:p w14:paraId="28DC73C3" w14:textId="77777777" w:rsidR="00C370CF" w:rsidRPr="00F91CE3" w:rsidRDefault="00C370CF">
      <w:pPr>
        <w:contextualSpacing/>
        <w:rPr>
          <w:rFonts w:asciiTheme="minorHAnsi" w:hAnsiTheme="minorHAnsi" w:cstheme="minorHAnsi"/>
          <w:b/>
          <w:lang w:val="sk-SK"/>
        </w:rPr>
      </w:pPr>
    </w:p>
    <w:p w14:paraId="2C51C6CC" w14:textId="77777777" w:rsidR="00532D50" w:rsidRPr="00F91CE3" w:rsidRDefault="00532D50">
      <w:pPr>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F91CE3" w14:paraId="514FB00B" w14:textId="77777777" w:rsidTr="00BE24BC">
        <w:tc>
          <w:tcPr>
            <w:tcW w:w="5000" w:type="pct"/>
            <w:gridSpan w:val="2"/>
            <w:shd w:val="clear" w:color="auto" w:fill="D9D9D9" w:themeFill="background1" w:themeFillShade="D9"/>
          </w:tcPr>
          <w:p w14:paraId="58445A79" w14:textId="77777777" w:rsidR="00FA1960" w:rsidRPr="00F91CE3" w:rsidRDefault="00FA1960" w:rsidP="00BE24BC">
            <w:pPr>
              <w:tabs>
                <w:tab w:val="left" w:pos="815"/>
              </w:tabs>
              <w:contextualSpacing/>
              <w:rPr>
                <w:rFonts w:asciiTheme="minorHAnsi" w:hAnsiTheme="minorHAnsi" w:cstheme="minorHAnsi"/>
                <w:b/>
                <w:lang w:val="sk-SK"/>
              </w:rPr>
            </w:pPr>
            <w:r w:rsidRPr="00F91CE3">
              <w:rPr>
                <w:rFonts w:asciiTheme="minorHAnsi" w:hAnsiTheme="minorHAnsi" w:cstheme="minorHAnsi"/>
                <w:b/>
                <w:color w:val="0063A2"/>
                <w:position w:val="1"/>
                <w:lang w:val="sk-SK"/>
              </w:rPr>
              <w:t>Verejné obstarávanie</w:t>
            </w:r>
          </w:p>
        </w:tc>
      </w:tr>
      <w:tr w:rsidR="00FA1960" w:rsidRPr="00F91CE3" w14:paraId="5E9866BE" w14:textId="77777777" w:rsidTr="00FA1960">
        <w:trPr>
          <w:trHeight w:val="282"/>
        </w:trPr>
        <w:tc>
          <w:tcPr>
            <w:tcW w:w="1730" w:type="pct"/>
            <w:shd w:val="clear" w:color="auto" w:fill="F2F2F2" w:themeFill="background1" w:themeFillShade="F2"/>
          </w:tcPr>
          <w:p w14:paraId="792178E6" w14:textId="77777777" w:rsidR="00FA1960" w:rsidRPr="00F91CE3" w:rsidRDefault="00FA1960" w:rsidP="00BE24BC">
            <w:pPr>
              <w:tabs>
                <w:tab w:val="left" w:pos="709"/>
              </w:tabs>
              <w:contextualSpacing/>
              <w:jc w:val="both"/>
              <w:rPr>
                <w:rFonts w:asciiTheme="minorHAnsi" w:hAnsiTheme="minorHAnsi" w:cstheme="minorHAnsi"/>
                <w:b/>
                <w:color w:val="0063A2"/>
                <w:position w:val="1"/>
                <w:lang w:val="sk-SK"/>
              </w:rPr>
            </w:pPr>
            <w:r w:rsidRPr="00F91CE3">
              <w:rPr>
                <w:rFonts w:asciiTheme="minorHAnsi" w:hAnsiTheme="minorHAnsi" w:cstheme="minorHAnsi"/>
                <w:b/>
                <w:lang w:val="sk-SK" w:eastAsia="sk-SK"/>
              </w:rPr>
              <w:t>Sumár zrealizovaných VO</w:t>
            </w:r>
          </w:p>
        </w:tc>
        <w:tc>
          <w:tcPr>
            <w:tcW w:w="3270" w:type="pct"/>
            <w:shd w:val="clear" w:color="auto" w:fill="auto"/>
          </w:tcPr>
          <w:p w14:paraId="142806C5" w14:textId="77777777" w:rsidR="00FA1960" w:rsidRPr="00F91CE3" w:rsidRDefault="00FA1960" w:rsidP="00BE24BC">
            <w:pPr>
              <w:tabs>
                <w:tab w:val="left" w:pos="709"/>
              </w:tabs>
              <w:contextualSpacing/>
              <w:jc w:val="both"/>
              <w:rPr>
                <w:rFonts w:asciiTheme="minorHAnsi" w:hAnsiTheme="minorHAnsi" w:cstheme="minorHAnsi"/>
                <w:lang w:val="sk-SK"/>
              </w:rPr>
            </w:pPr>
            <w:r w:rsidRPr="00F91CE3">
              <w:rPr>
                <w:rFonts w:asciiTheme="minorHAnsi" w:hAnsiTheme="minorHAnsi" w:cstheme="minorHAnsi"/>
                <w:lang w:val="sk-SK"/>
              </w:rPr>
              <w:t xml:space="preserve"> </w:t>
            </w:r>
            <w:r w:rsidR="005A3B31" w:rsidRPr="00F91CE3">
              <w:rPr>
                <w:rFonts w:asciiTheme="minorHAnsi" w:hAnsiTheme="minorHAnsi" w:cstheme="minorHAnsi"/>
                <w:lang w:val="sk-SK"/>
              </w:rPr>
              <w:t>irelevantné</w:t>
            </w:r>
          </w:p>
        </w:tc>
      </w:tr>
      <w:tr w:rsidR="00FA1960" w:rsidRPr="00F91CE3" w14:paraId="24879602" w14:textId="77777777" w:rsidTr="00870AFC">
        <w:trPr>
          <w:trHeight w:val="272"/>
        </w:trPr>
        <w:tc>
          <w:tcPr>
            <w:tcW w:w="1730" w:type="pct"/>
            <w:tcBorders>
              <w:bottom w:val="single" w:sz="4" w:space="0" w:color="auto"/>
            </w:tcBorders>
            <w:shd w:val="clear" w:color="auto" w:fill="F2F2F2" w:themeFill="background1" w:themeFillShade="F2"/>
          </w:tcPr>
          <w:p w14:paraId="17AA6330"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Sumár plánovaných VO</w:t>
            </w:r>
          </w:p>
        </w:tc>
        <w:tc>
          <w:tcPr>
            <w:tcW w:w="3270" w:type="pct"/>
            <w:tcBorders>
              <w:bottom w:val="single" w:sz="4" w:space="0" w:color="auto"/>
            </w:tcBorders>
            <w:shd w:val="clear" w:color="auto" w:fill="auto"/>
          </w:tcPr>
          <w:p w14:paraId="7EABEBF2" w14:textId="77777777" w:rsidR="00FA1960" w:rsidRPr="00F91CE3" w:rsidRDefault="00B05B23" w:rsidP="00BE24BC">
            <w:pPr>
              <w:tabs>
                <w:tab w:val="left" w:pos="709"/>
              </w:tabs>
              <w:contextualSpacing/>
              <w:jc w:val="both"/>
              <w:rPr>
                <w:rFonts w:asciiTheme="minorHAnsi" w:hAnsiTheme="minorHAnsi" w:cstheme="minorHAnsi"/>
                <w:lang w:val="sk-SK"/>
              </w:rPr>
            </w:pPr>
            <w:r>
              <w:rPr>
                <w:rFonts w:asciiTheme="minorHAnsi" w:hAnsiTheme="minorHAnsi" w:cstheme="minorHAnsi"/>
                <w:lang w:val="sk-SK"/>
              </w:rPr>
              <w:t>N/A</w:t>
            </w:r>
          </w:p>
        </w:tc>
      </w:tr>
      <w:tr w:rsidR="00FA1960" w:rsidRPr="00F91CE3" w14:paraId="1CD207B5" w14:textId="77777777" w:rsidTr="00870AFC">
        <w:trPr>
          <w:trHeight w:val="262"/>
        </w:trPr>
        <w:tc>
          <w:tcPr>
            <w:tcW w:w="1730" w:type="pct"/>
            <w:tcBorders>
              <w:right w:val="nil"/>
            </w:tcBorders>
            <w:shd w:val="clear" w:color="auto" w:fill="auto"/>
          </w:tcPr>
          <w:p w14:paraId="00927E35" w14:textId="77777777" w:rsidR="00FA1960" w:rsidRPr="00F91CE3" w:rsidRDefault="00FA1960" w:rsidP="00BE24BC">
            <w:pPr>
              <w:tabs>
                <w:tab w:val="left" w:pos="709"/>
              </w:tabs>
              <w:contextualSpacing/>
              <w:jc w:val="both"/>
              <w:rPr>
                <w:rFonts w:asciiTheme="minorHAnsi" w:hAnsiTheme="minorHAnsi" w:cstheme="minorHAnsi"/>
                <w:b/>
                <w:lang w:val="sk-SK" w:eastAsia="sk-SK"/>
              </w:rPr>
            </w:pPr>
          </w:p>
        </w:tc>
        <w:tc>
          <w:tcPr>
            <w:tcW w:w="3270" w:type="pct"/>
            <w:tcBorders>
              <w:left w:val="nil"/>
            </w:tcBorders>
            <w:shd w:val="clear" w:color="auto" w:fill="auto"/>
          </w:tcPr>
          <w:p w14:paraId="0F006291"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14397967" w14:textId="77777777" w:rsidTr="00FA1960">
        <w:trPr>
          <w:trHeight w:val="280"/>
        </w:trPr>
        <w:tc>
          <w:tcPr>
            <w:tcW w:w="1730" w:type="pct"/>
            <w:shd w:val="clear" w:color="auto" w:fill="F2F2F2" w:themeFill="background1" w:themeFillShade="F2"/>
          </w:tcPr>
          <w:p w14:paraId="407E5E1E"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Názov VO</w:t>
            </w:r>
            <w:r w:rsidR="00DE58AB" w:rsidRPr="00F91CE3">
              <w:rPr>
                <w:rStyle w:val="Odkaznapoznmkupodiarou"/>
                <w:rFonts w:asciiTheme="minorHAnsi" w:hAnsiTheme="minorHAnsi" w:cstheme="minorHAnsi"/>
                <w:b/>
                <w:lang w:val="sk-SK" w:eastAsia="sk-SK"/>
              </w:rPr>
              <w:footnoteReference w:id="45"/>
            </w:r>
          </w:p>
        </w:tc>
        <w:tc>
          <w:tcPr>
            <w:tcW w:w="3270" w:type="pct"/>
            <w:shd w:val="clear" w:color="auto" w:fill="auto"/>
          </w:tcPr>
          <w:p w14:paraId="4AED7F4D"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3BB34985" w14:textId="77777777" w:rsidTr="00FA1960">
        <w:trPr>
          <w:trHeight w:val="280"/>
        </w:trPr>
        <w:tc>
          <w:tcPr>
            <w:tcW w:w="1730" w:type="pct"/>
            <w:shd w:val="clear" w:color="auto" w:fill="F2F2F2" w:themeFill="background1" w:themeFillShade="F2"/>
          </w:tcPr>
          <w:p w14:paraId="7BF32261"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Stručný opis predmetu VO</w:t>
            </w:r>
          </w:p>
        </w:tc>
        <w:tc>
          <w:tcPr>
            <w:tcW w:w="3270" w:type="pct"/>
            <w:shd w:val="clear" w:color="auto" w:fill="auto"/>
          </w:tcPr>
          <w:p w14:paraId="397AEBC2"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24207751" w14:textId="77777777" w:rsidTr="00FA1960">
        <w:trPr>
          <w:trHeight w:val="280"/>
        </w:trPr>
        <w:tc>
          <w:tcPr>
            <w:tcW w:w="1730" w:type="pct"/>
            <w:shd w:val="clear" w:color="auto" w:fill="F2F2F2" w:themeFill="background1" w:themeFillShade="F2"/>
          </w:tcPr>
          <w:p w14:paraId="68183733"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Celková hodnota zákazky</w:t>
            </w:r>
          </w:p>
        </w:tc>
        <w:tc>
          <w:tcPr>
            <w:tcW w:w="3270" w:type="pct"/>
            <w:shd w:val="clear" w:color="auto" w:fill="auto"/>
          </w:tcPr>
          <w:p w14:paraId="040A8F19"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50AA2F73" w14:textId="77777777" w:rsidTr="00FA1960">
        <w:trPr>
          <w:trHeight w:val="280"/>
        </w:trPr>
        <w:tc>
          <w:tcPr>
            <w:tcW w:w="1730" w:type="pct"/>
            <w:shd w:val="clear" w:color="auto" w:fill="F2F2F2" w:themeFill="background1" w:themeFillShade="F2"/>
          </w:tcPr>
          <w:p w14:paraId="0C8E31F9"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Postup obstarávania</w:t>
            </w:r>
          </w:p>
        </w:tc>
        <w:tc>
          <w:tcPr>
            <w:tcW w:w="3270" w:type="pct"/>
            <w:shd w:val="clear" w:color="auto" w:fill="auto"/>
          </w:tcPr>
          <w:p w14:paraId="461FE53D"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2F0207D1" w14:textId="77777777" w:rsidTr="00FA1960">
        <w:trPr>
          <w:trHeight w:val="280"/>
        </w:trPr>
        <w:tc>
          <w:tcPr>
            <w:tcW w:w="1730" w:type="pct"/>
            <w:shd w:val="clear" w:color="auto" w:fill="F2F2F2" w:themeFill="background1" w:themeFillShade="F2"/>
          </w:tcPr>
          <w:p w14:paraId="2BEB23E6"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Metóda podľa finančného limitu</w:t>
            </w:r>
          </w:p>
        </w:tc>
        <w:tc>
          <w:tcPr>
            <w:tcW w:w="3270" w:type="pct"/>
            <w:shd w:val="clear" w:color="auto" w:fill="auto"/>
          </w:tcPr>
          <w:p w14:paraId="76CCEF37"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7CAAF41A" w14:textId="77777777" w:rsidTr="00FA1960">
        <w:trPr>
          <w:trHeight w:val="280"/>
        </w:trPr>
        <w:tc>
          <w:tcPr>
            <w:tcW w:w="1730" w:type="pct"/>
            <w:shd w:val="clear" w:color="auto" w:fill="F2F2F2" w:themeFill="background1" w:themeFillShade="F2"/>
          </w:tcPr>
          <w:p w14:paraId="7BF2BA0F"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Začiatok VO</w:t>
            </w:r>
          </w:p>
        </w:tc>
        <w:tc>
          <w:tcPr>
            <w:tcW w:w="3270" w:type="pct"/>
            <w:shd w:val="clear" w:color="auto" w:fill="auto"/>
          </w:tcPr>
          <w:p w14:paraId="29D8C930"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50B0F87D" w14:textId="77777777" w:rsidTr="00FA1960">
        <w:trPr>
          <w:trHeight w:val="280"/>
        </w:trPr>
        <w:tc>
          <w:tcPr>
            <w:tcW w:w="1730" w:type="pct"/>
            <w:shd w:val="clear" w:color="auto" w:fill="F2F2F2" w:themeFill="background1" w:themeFillShade="F2"/>
          </w:tcPr>
          <w:p w14:paraId="45637617"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Stav VO</w:t>
            </w:r>
          </w:p>
        </w:tc>
        <w:tc>
          <w:tcPr>
            <w:tcW w:w="3270" w:type="pct"/>
            <w:shd w:val="clear" w:color="auto" w:fill="auto"/>
          </w:tcPr>
          <w:p w14:paraId="13B638E2"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256BC3D8" w14:textId="77777777" w:rsidTr="00FA1960">
        <w:trPr>
          <w:trHeight w:val="280"/>
        </w:trPr>
        <w:tc>
          <w:tcPr>
            <w:tcW w:w="1730" w:type="pct"/>
            <w:shd w:val="clear" w:color="auto" w:fill="F2F2F2" w:themeFill="background1" w:themeFillShade="F2"/>
          </w:tcPr>
          <w:p w14:paraId="3039AAB4"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 xml:space="preserve">Predpokladaný </w:t>
            </w:r>
            <w:proofErr w:type="spellStart"/>
            <w:r w:rsidRPr="00F91CE3">
              <w:rPr>
                <w:rFonts w:asciiTheme="minorHAnsi" w:hAnsiTheme="minorHAnsi" w:cstheme="minorHAnsi"/>
                <w:b/>
                <w:lang w:val="sk-SK" w:eastAsia="sk-SK"/>
              </w:rPr>
              <w:t>datum</w:t>
            </w:r>
            <w:proofErr w:type="spellEnd"/>
            <w:r w:rsidRPr="00F91CE3">
              <w:rPr>
                <w:rFonts w:asciiTheme="minorHAnsi" w:hAnsiTheme="minorHAnsi" w:cstheme="minorHAnsi"/>
                <w:b/>
                <w:lang w:val="sk-SK" w:eastAsia="sk-SK"/>
              </w:rPr>
              <w:t xml:space="preserve"> ukončenia VO</w:t>
            </w:r>
          </w:p>
        </w:tc>
        <w:tc>
          <w:tcPr>
            <w:tcW w:w="3270" w:type="pct"/>
            <w:shd w:val="clear" w:color="auto" w:fill="auto"/>
          </w:tcPr>
          <w:p w14:paraId="2F568652"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41E77670" w14:textId="77777777" w:rsidTr="00870AFC">
        <w:trPr>
          <w:trHeight w:val="280"/>
        </w:trPr>
        <w:tc>
          <w:tcPr>
            <w:tcW w:w="1730" w:type="pct"/>
            <w:tcBorders>
              <w:bottom w:val="single" w:sz="4" w:space="0" w:color="auto"/>
            </w:tcBorders>
            <w:shd w:val="clear" w:color="auto" w:fill="F2F2F2" w:themeFill="background1" w:themeFillShade="F2"/>
          </w:tcPr>
          <w:p w14:paraId="3244F6F5"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Poznámka</w:t>
            </w:r>
          </w:p>
        </w:tc>
        <w:tc>
          <w:tcPr>
            <w:tcW w:w="3270" w:type="pct"/>
            <w:tcBorders>
              <w:bottom w:val="single" w:sz="4" w:space="0" w:color="auto"/>
            </w:tcBorders>
            <w:shd w:val="clear" w:color="auto" w:fill="auto"/>
          </w:tcPr>
          <w:p w14:paraId="1AC2E568"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2B68348D" w14:textId="77777777" w:rsidTr="00870AFC">
        <w:trPr>
          <w:trHeight w:val="280"/>
        </w:trPr>
        <w:tc>
          <w:tcPr>
            <w:tcW w:w="1730" w:type="pct"/>
            <w:tcBorders>
              <w:right w:val="nil"/>
            </w:tcBorders>
            <w:shd w:val="clear" w:color="auto" w:fill="auto"/>
          </w:tcPr>
          <w:p w14:paraId="67B76E3E" w14:textId="77777777" w:rsidR="00FA1960" w:rsidRPr="00F91CE3" w:rsidRDefault="00FA1960" w:rsidP="00BE24BC">
            <w:pPr>
              <w:tabs>
                <w:tab w:val="left" w:pos="709"/>
              </w:tabs>
              <w:contextualSpacing/>
              <w:jc w:val="both"/>
              <w:rPr>
                <w:rFonts w:asciiTheme="minorHAnsi" w:hAnsiTheme="minorHAnsi" w:cstheme="minorHAnsi"/>
                <w:b/>
                <w:lang w:val="sk-SK" w:eastAsia="sk-SK"/>
              </w:rPr>
            </w:pPr>
          </w:p>
        </w:tc>
        <w:tc>
          <w:tcPr>
            <w:tcW w:w="3270" w:type="pct"/>
            <w:tcBorders>
              <w:left w:val="nil"/>
            </w:tcBorders>
            <w:shd w:val="clear" w:color="auto" w:fill="auto"/>
          </w:tcPr>
          <w:p w14:paraId="030D2C46"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FA1960" w:rsidRPr="00F91CE3" w14:paraId="495DC91C" w14:textId="77777777" w:rsidTr="00FA1960">
        <w:trPr>
          <w:trHeight w:val="280"/>
        </w:trPr>
        <w:tc>
          <w:tcPr>
            <w:tcW w:w="1730" w:type="pct"/>
            <w:shd w:val="clear" w:color="auto" w:fill="F2F2F2" w:themeFill="background1" w:themeFillShade="F2"/>
          </w:tcPr>
          <w:p w14:paraId="57B4C4C3" w14:textId="77777777" w:rsidR="00FA1960" w:rsidRPr="00F91CE3" w:rsidRDefault="00FA1960"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 xml:space="preserve">Aktivita </w:t>
            </w:r>
          </w:p>
        </w:tc>
        <w:tc>
          <w:tcPr>
            <w:tcW w:w="3270" w:type="pct"/>
            <w:shd w:val="clear" w:color="auto" w:fill="auto"/>
          </w:tcPr>
          <w:p w14:paraId="4CED5EE1" w14:textId="77777777" w:rsidR="00FA1960" w:rsidRPr="00F91CE3" w:rsidRDefault="00FA1960" w:rsidP="00BE24BC">
            <w:pPr>
              <w:tabs>
                <w:tab w:val="left" w:pos="709"/>
              </w:tabs>
              <w:contextualSpacing/>
              <w:jc w:val="both"/>
              <w:rPr>
                <w:rFonts w:asciiTheme="minorHAnsi" w:hAnsiTheme="minorHAnsi" w:cstheme="minorHAnsi"/>
                <w:lang w:val="sk-SK"/>
              </w:rPr>
            </w:pPr>
          </w:p>
        </w:tc>
      </w:tr>
      <w:tr w:rsidR="00C370CF" w:rsidRPr="00F91CE3" w14:paraId="3F2AC0F0" w14:textId="77777777" w:rsidTr="00FA1960">
        <w:trPr>
          <w:trHeight w:val="280"/>
        </w:trPr>
        <w:tc>
          <w:tcPr>
            <w:tcW w:w="1730" w:type="pct"/>
            <w:shd w:val="clear" w:color="auto" w:fill="F2F2F2" w:themeFill="background1" w:themeFillShade="F2"/>
          </w:tcPr>
          <w:p w14:paraId="2DF91C2D" w14:textId="77777777" w:rsidR="00C370CF" w:rsidRPr="00F91CE3" w:rsidRDefault="00C370CF" w:rsidP="00BE24BC">
            <w:pPr>
              <w:tabs>
                <w:tab w:val="left" w:pos="709"/>
              </w:tabs>
              <w:contextualSpacing/>
              <w:jc w:val="both"/>
              <w:rPr>
                <w:rFonts w:asciiTheme="minorHAnsi" w:hAnsiTheme="minorHAnsi" w:cstheme="minorHAnsi"/>
                <w:b/>
                <w:lang w:val="sk-SK" w:eastAsia="sk-SK"/>
              </w:rPr>
            </w:pPr>
            <w:r w:rsidRPr="00F91CE3">
              <w:rPr>
                <w:rFonts w:asciiTheme="minorHAnsi" w:hAnsiTheme="minorHAnsi" w:cstheme="minorHAnsi"/>
                <w:b/>
                <w:lang w:val="sk-SK" w:eastAsia="sk-SK"/>
              </w:rPr>
              <w:t>Hodnota na aktivitu z celkovej hodnoty VO</w:t>
            </w:r>
          </w:p>
        </w:tc>
        <w:tc>
          <w:tcPr>
            <w:tcW w:w="3270" w:type="pct"/>
            <w:shd w:val="clear" w:color="auto" w:fill="auto"/>
          </w:tcPr>
          <w:p w14:paraId="48BABE7E" w14:textId="77777777" w:rsidR="00C370CF" w:rsidRPr="00F91CE3" w:rsidRDefault="00C370CF" w:rsidP="00BE24BC">
            <w:pPr>
              <w:tabs>
                <w:tab w:val="left" w:pos="709"/>
              </w:tabs>
              <w:contextualSpacing/>
              <w:jc w:val="both"/>
              <w:rPr>
                <w:rFonts w:asciiTheme="minorHAnsi" w:hAnsiTheme="minorHAnsi" w:cstheme="minorHAnsi"/>
                <w:lang w:val="sk-SK"/>
              </w:rPr>
            </w:pPr>
          </w:p>
        </w:tc>
      </w:tr>
    </w:tbl>
    <w:p w14:paraId="663896DE" w14:textId="77777777" w:rsidR="00BC37ED" w:rsidRPr="00F91CE3" w:rsidRDefault="00BC37ED">
      <w:pPr>
        <w:contextualSpacing/>
        <w:rPr>
          <w:rFonts w:asciiTheme="minorHAnsi" w:hAnsiTheme="minorHAnsi" w:cstheme="minorHAnsi"/>
          <w:b/>
          <w:lang w:val="sk-SK"/>
        </w:rPr>
      </w:pPr>
    </w:p>
    <w:p w14:paraId="2400C121" w14:textId="77777777" w:rsidR="00AA33DE" w:rsidRPr="00F91CE3" w:rsidRDefault="00AA33DE">
      <w:pPr>
        <w:contextualSpacing/>
        <w:rPr>
          <w:rFonts w:asciiTheme="minorHAnsi" w:hAnsiTheme="minorHAnsi" w:cstheme="minorHAns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D4EBC" w:rsidRPr="00F91CE3" w14:paraId="649AF88D" w14:textId="77777777" w:rsidTr="00D46F28">
        <w:tc>
          <w:tcPr>
            <w:tcW w:w="5000" w:type="pct"/>
            <w:gridSpan w:val="2"/>
            <w:shd w:val="clear" w:color="auto" w:fill="D9D9D9" w:themeFill="background1" w:themeFillShade="D9"/>
          </w:tcPr>
          <w:p w14:paraId="4BFDD9D7" w14:textId="77777777" w:rsidR="00FA1A58" w:rsidRPr="00F91CE3" w:rsidRDefault="006C61B9" w:rsidP="007457E1">
            <w:pPr>
              <w:tabs>
                <w:tab w:val="left" w:pos="993"/>
                <w:tab w:val="left" w:pos="1000"/>
              </w:tabs>
              <w:contextualSpacing/>
              <w:rPr>
                <w:rFonts w:asciiTheme="minorHAnsi" w:hAnsiTheme="minorHAnsi" w:cstheme="minorHAnsi"/>
                <w:b/>
                <w:lang w:val="sk-SK"/>
              </w:rPr>
            </w:pPr>
            <w:r w:rsidRPr="00F91CE3">
              <w:rPr>
                <w:rFonts w:asciiTheme="minorHAnsi" w:hAnsiTheme="minorHAnsi" w:cstheme="minorHAnsi"/>
                <w:b/>
                <w:color w:val="0063A2"/>
                <w:lang w:val="sk-SK"/>
              </w:rPr>
              <w:t>Identifikácia rizík a prostriedky na ich elimináciu</w:t>
            </w:r>
          </w:p>
        </w:tc>
      </w:tr>
      <w:tr w:rsidR="00B8332B" w:rsidRPr="00F91CE3" w14:paraId="7325BF2F" w14:textId="77777777" w:rsidTr="00D46F28">
        <w:tblPrEx>
          <w:shd w:val="clear" w:color="auto" w:fill="auto"/>
        </w:tblPrEx>
        <w:tc>
          <w:tcPr>
            <w:tcW w:w="5000" w:type="pct"/>
            <w:gridSpan w:val="2"/>
            <w:shd w:val="clear" w:color="auto" w:fill="F2F2F2" w:themeFill="background1" w:themeFillShade="F2"/>
          </w:tcPr>
          <w:p w14:paraId="283E2532" w14:textId="77777777" w:rsidR="00D46F28" w:rsidRPr="00F91CE3" w:rsidRDefault="00A70221" w:rsidP="00143C19">
            <w:pPr>
              <w:tabs>
                <w:tab w:val="left" w:pos="142"/>
              </w:tabs>
              <w:contextualSpacing/>
              <w:rPr>
                <w:rFonts w:asciiTheme="minorHAnsi" w:hAnsiTheme="minorHAnsi" w:cstheme="minorHAnsi"/>
                <w:b/>
                <w:color w:val="FF0000"/>
                <w:lang w:val="sk-SK"/>
              </w:rPr>
            </w:pPr>
            <w:r w:rsidRPr="00F91CE3">
              <w:rPr>
                <w:rFonts w:asciiTheme="minorHAnsi" w:hAnsiTheme="minorHAnsi" w:cstheme="minorHAnsi"/>
                <w:b/>
                <w:lang w:val="sk-SK"/>
              </w:rPr>
              <w:t xml:space="preserve">Riziko </w:t>
            </w:r>
            <w:r w:rsidR="00DE58AB" w:rsidRPr="00F91CE3">
              <w:rPr>
                <w:rStyle w:val="Odkaznapoznmkupodiarou"/>
                <w:rFonts w:asciiTheme="minorHAnsi" w:hAnsiTheme="minorHAnsi" w:cstheme="minorHAnsi"/>
                <w:b/>
                <w:lang w:val="sk-SK"/>
              </w:rPr>
              <w:footnoteReference w:id="46"/>
            </w:r>
          </w:p>
        </w:tc>
      </w:tr>
      <w:tr w:rsidR="00143C19" w:rsidRPr="00F91CE3" w14:paraId="22BBC5EE" w14:textId="77777777" w:rsidTr="002E7ABD">
        <w:tblPrEx>
          <w:shd w:val="clear" w:color="auto" w:fill="auto"/>
        </w:tblPrEx>
        <w:tc>
          <w:tcPr>
            <w:tcW w:w="1730" w:type="pct"/>
            <w:shd w:val="clear" w:color="auto" w:fill="F2F2F2" w:themeFill="background1" w:themeFillShade="F2"/>
          </w:tcPr>
          <w:p w14:paraId="0A246DFB" w14:textId="77777777" w:rsidR="00143C19" w:rsidRPr="00F91CE3" w:rsidRDefault="001C5F9A" w:rsidP="00143C19">
            <w:pPr>
              <w:contextualSpacing/>
              <w:rPr>
                <w:rFonts w:asciiTheme="minorHAnsi" w:hAnsiTheme="minorHAnsi" w:cstheme="minorHAnsi"/>
                <w:b/>
                <w:lang w:val="sk-SK"/>
              </w:rPr>
            </w:pPr>
            <w:r w:rsidRPr="00F91CE3">
              <w:rPr>
                <w:rFonts w:asciiTheme="minorHAnsi" w:hAnsiTheme="minorHAnsi" w:cstheme="minorHAnsi"/>
                <w:b/>
                <w:lang w:val="sk-SK"/>
              </w:rPr>
              <w:t>Názov rizika 1</w:t>
            </w:r>
          </w:p>
        </w:tc>
        <w:tc>
          <w:tcPr>
            <w:tcW w:w="3270" w:type="pct"/>
          </w:tcPr>
          <w:p w14:paraId="329BEC0F" w14:textId="77777777" w:rsidR="00143C19" w:rsidRPr="00F91CE3" w:rsidRDefault="00E503A0" w:rsidP="00143C19">
            <w:pPr>
              <w:rPr>
                <w:rFonts w:asciiTheme="minorHAnsi" w:hAnsiTheme="minorHAnsi" w:cstheme="minorHAnsi"/>
                <w:b/>
                <w:highlight w:val="yellow"/>
                <w:lang w:val="sk-SK"/>
              </w:rPr>
            </w:pPr>
            <w:r w:rsidRPr="00C01789">
              <w:rPr>
                <w:rFonts w:asciiTheme="minorHAnsi" w:hAnsiTheme="minorHAnsi" w:cstheme="minorHAnsi"/>
                <w:b/>
                <w:lang w:val="sk-SK"/>
              </w:rPr>
              <w:t>Vznik neoprávnených výdavkov</w:t>
            </w:r>
          </w:p>
        </w:tc>
      </w:tr>
      <w:tr w:rsidR="00143C19" w:rsidRPr="007C5B3C" w14:paraId="625BFC7A" w14:textId="77777777" w:rsidTr="002E7ABD">
        <w:tblPrEx>
          <w:shd w:val="clear" w:color="auto" w:fill="auto"/>
        </w:tblPrEx>
        <w:tc>
          <w:tcPr>
            <w:tcW w:w="1730" w:type="pct"/>
            <w:shd w:val="clear" w:color="auto" w:fill="F2F2F2" w:themeFill="background1" w:themeFillShade="F2"/>
          </w:tcPr>
          <w:p w14:paraId="18A50412" w14:textId="77777777" w:rsidR="00143C19" w:rsidRPr="00F91CE3" w:rsidRDefault="00143C19" w:rsidP="00143C19">
            <w:pPr>
              <w:contextualSpacing/>
              <w:rPr>
                <w:rFonts w:asciiTheme="minorHAnsi" w:hAnsiTheme="minorHAnsi" w:cstheme="minorHAnsi"/>
                <w:b/>
                <w:lang w:val="sk-SK"/>
              </w:rPr>
            </w:pPr>
            <w:r w:rsidRPr="00F91CE3">
              <w:rPr>
                <w:rFonts w:asciiTheme="minorHAnsi" w:hAnsiTheme="minorHAnsi" w:cstheme="minorHAnsi"/>
                <w:b/>
                <w:lang w:val="sk-SK"/>
              </w:rPr>
              <w:t>Popis rizika</w:t>
            </w:r>
          </w:p>
        </w:tc>
        <w:tc>
          <w:tcPr>
            <w:tcW w:w="3270" w:type="pct"/>
          </w:tcPr>
          <w:p w14:paraId="0D99DA65" w14:textId="77777777" w:rsidR="00597789" w:rsidRPr="00F91CE3" w:rsidRDefault="00AB3B8C" w:rsidP="00D91FCD">
            <w:pPr>
              <w:jc w:val="both"/>
              <w:rPr>
                <w:rFonts w:asciiTheme="minorHAnsi" w:hAnsiTheme="minorHAnsi" w:cstheme="minorHAnsi"/>
                <w:lang w:val="sk-SK"/>
              </w:rPr>
            </w:pPr>
            <w:r>
              <w:rPr>
                <w:rFonts w:asciiTheme="minorHAnsi" w:hAnsiTheme="minorHAnsi" w:cstheme="minorHAnsi"/>
                <w:lang w:val="sk-SK"/>
              </w:rPr>
              <w:t>Poskytovatelia ubytovania uvedú náklady vyššie</w:t>
            </w:r>
            <w:r w:rsidR="00B05B23">
              <w:rPr>
                <w:rFonts w:asciiTheme="minorHAnsi" w:hAnsiTheme="minorHAnsi" w:cstheme="minorHAnsi"/>
                <w:lang w:val="sk-SK"/>
              </w:rPr>
              <w:t xml:space="preserve"> </w:t>
            </w:r>
            <w:r>
              <w:rPr>
                <w:rFonts w:asciiTheme="minorHAnsi" w:hAnsiTheme="minorHAnsi" w:cstheme="minorHAnsi"/>
                <w:lang w:val="sk-SK"/>
              </w:rPr>
              <w:t>ako</w:t>
            </w:r>
            <w:r w:rsidR="00B05B23">
              <w:rPr>
                <w:rFonts w:asciiTheme="minorHAnsi" w:hAnsiTheme="minorHAnsi" w:cstheme="minorHAnsi"/>
                <w:lang w:val="sk-SK"/>
              </w:rPr>
              <w:t xml:space="preserve"> boli</w:t>
            </w:r>
            <w:r>
              <w:rPr>
                <w:rFonts w:asciiTheme="minorHAnsi" w:hAnsiTheme="minorHAnsi" w:cstheme="minorHAnsi"/>
                <w:lang w:val="sk-SK"/>
              </w:rPr>
              <w:t xml:space="preserve"> v</w:t>
            </w:r>
            <w:r w:rsidR="00B05B23">
              <w:rPr>
                <w:rFonts w:asciiTheme="minorHAnsi" w:hAnsiTheme="minorHAnsi" w:cstheme="minorHAnsi"/>
                <w:lang w:val="sk-SK"/>
              </w:rPr>
              <w:t> </w:t>
            </w:r>
            <w:r>
              <w:rPr>
                <w:rFonts w:asciiTheme="minorHAnsi" w:hAnsiTheme="minorHAnsi" w:cstheme="minorHAnsi"/>
                <w:lang w:val="sk-SK"/>
              </w:rPr>
              <w:t>skutočnosti</w:t>
            </w:r>
            <w:r w:rsidR="00B05B23">
              <w:rPr>
                <w:rFonts w:asciiTheme="minorHAnsi" w:hAnsiTheme="minorHAnsi" w:cstheme="minorHAnsi"/>
                <w:lang w:val="sk-SK"/>
              </w:rPr>
              <w:t>.</w:t>
            </w:r>
          </w:p>
        </w:tc>
      </w:tr>
      <w:tr w:rsidR="00143C19" w:rsidRPr="00F91CE3" w14:paraId="654B1CE2" w14:textId="77777777" w:rsidTr="002E7ABD">
        <w:tblPrEx>
          <w:shd w:val="clear" w:color="auto" w:fill="auto"/>
        </w:tblPrEx>
        <w:tc>
          <w:tcPr>
            <w:tcW w:w="1730" w:type="pct"/>
            <w:shd w:val="clear" w:color="auto" w:fill="F2F2F2" w:themeFill="background1" w:themeFillShade="F2"/>
          </w:tcPr>
          <w:p w14:paraId="7DF1BF77" w14:textId="77777777" w:rsidR="00143C19" w:rsidRPr="00F91CE3" w:rsidRDefault="00143C19" w:rsidP="00143C19">
            <w:pPr>
              <w:contextualSpacing/>
              <w:rPr>
                <w:rFonts w:asciiTheme="minorHAnsi" w:hAnsiTheme="minorHAnsi" w:cstheme="minorHAnsi"/>
                <w:b/>
                <w:lang w:val="sk-SK"/>
              </w:rPr>
            </w:pPr>
            <w:r w:rsidRPr="00F91CE3">
              <w:rPr>
                <w:rFonts w:asciiTheme="minorHAnsi" w:hAnsiTheme="minorHAnsi" w:cstheme="minorHAnsi"/>
                <w:b/>
                <w:lang w:val="sk-SK"/>
              </w:rPr>
              <w:t>Závažnosť</w:t>
            </w:r>
          </w:p>
        </w:tc>
        <w:tc>
          <w:tcPr>
            <w:tcW w:w="3270" w:type="pct"/>
          </w:tcPr>
          <w:p w14:paraId="3E4B2EB1" w14:textId="77777777" w:rsidR="00143C19" w:rsidRPr="00F91CE3" w:rsidRDefault="00B05B23" w:rsidP="00AB3B8C">
            <w:pPr>
              <w:rPr>
                <w:rFonts w:asciiTheme="minorHAnsi" w:hAnsiTheme="minorHAnsi" w:cstheme="minorHAnsi"/>
                <w:b/>
                <w:lang w:val="sk-SK"/>
              </w:rPr>
            </w:pPr>
            <w:r>
              <w:rPr>
                <w:rFonts w:asciiTheme="minorHAnsi" w:hAnsiTheme="minorHAnsi" w:cstheme="minorHAnsi"/>
                <w:b/>
                <w:lang w:val="sk-SK"/>
              </w:rPr>
              <w:t>Stredná</w:t>
            </w:r>
          </w:p>
        </w:tc>
      </w:tr>
      <w:tr w:rsidR="00143C19" w:rsidRPr="007C5B3C" w14:paraId="1270FC8E" w14:textId="77777777" w:rsidTr="00870AFC">
        <w:tblPrEx>
          <w:shd w:val="clear" w:color="auto" w:fill="auto"/>
        </w:tblPrEx>
        <w:tc>
          <w:tcPr>
            <w:tcW w:w="1730" w:type="pct"/>
            <w:tcBorders>
              <w:bottom w:val="single" w:sz="4" w:space="0" w:color="auto"/>
            </w:tcBorders>
            <w:shd w:val="clear" w:color="auto" w:fill="F2F2F2" w:themeFill="background1" w:themeFillShade="F2"/>
          </w:tcPr>
          <w:p w14:paraId="0D9FE91D" w14:textId="77777777" w:rsidR="00143C19" w:rsidRPr="00F91CE3" w:rsidRDefault="00143C19" w:rsidP="00143C19">
            <w:pPr>
              <w:contextualSpacing/>
              <w:rPr>
                <w:rFonts w:asciiTheme="minorHAnsi" w:hAnsiTheme="minorHAnsi" w:cstheme="minorHAnsi"/>
                <w:b/>
                <w:lang w:val="sk-SK"/>
              </w:rPr>
            </w:pPr>
            <w:r w:rsidRPr="00F91CE3">
              <w:rPr>
                <w:rFonts w:asciiTheme="minorHAnsi" w:hAnsiTheme="minorHAnsi" w:cstheme="minorHAnsi"/>
                <w:b/>
                <w:lang w:val="sk-SK"/>
              </w:rPr>
              <w:t>Opatrenia na elimináciu rizika</w:t>
            </w:r>
          </w:p>
        </w:tc>
        <w:tc>
          <w:tcPr>
            <w:tcW w:w="3270" w:type="pct"/>
          </w:tcPr>
          <w:p w14:paraId="4ABEBD4C" w14:textId="77777777" w:rsidR="00597789" w:rsidRPr="00F91CE3" w:rsidRDefault="00AB3B8C" w:rsidP="00AB3B8C">
            <w:pPr>
              <w:jc w:val="both"/>
              <w:rPr>
                <w:rFonts w:asciiTheme="minorHAnsi" w:hAnsiTheme="minorHAnsi" w:cstheme="minorHAnsi"/>
                <w:lang w:val="sk-SK"/>
              </w:rPr>
            </w:pPr>
            <w:r>
              <w:rPr>
                <w:rFonts w:asciiTheme="minorHAnsi" w:hAnsiTheme="minorHAnsi" w:cstheme="minorHAnsi"/>
                <w:lang w:val="sk-SK"/>
              </w:rPr>
              <w:t>Pripravená plošná kontrola oprávnenosti podľa reálnych nákladov poskyto</w:t>
            </w:r>
            <w:r w:rsidR="0069082F">
              <w:rPr>
                <w:rFonts w:asciiTheme="minorHAnsi" w:hAnsiTheme="minorHAnsi" w:cstheme="minorHAnsi"/>
                <w:lang w:val="sk-SK"/>
              </w:rPr>
              <w:t>v</w:t>
            </w:r>
            <w:r>
              <w:rPr>
                <w:rFonts w:asciiTheme="minorHAnsi" w:hAnsiTheme="minorHAnsi" w:cstheme="minorHAnsi"/>
                <w:lang w:val="sk-SK"/>
              </w:rPr>
              <w:t>ateľov ubytovania. Vychádza sa z podmienok zmluvy, uzatváranej medzi poskytovateľmi ubytovania a MD SR.</w:t>
            </w:r>
          </w:p>
        </w:tc>
      </w:tr>
      <w:tr w:rsidR="00F411FD" w:rsidRPr="007C5B3C" w14:paraId="6C8D69E9" w14:textId="77777777" w:rsidTr="00870AFC">
        <w:tblPrEx>
          <w:shd w:val="clear" w:color="auto" w:fill="auto"/>
        </w:tblPrEx>
        <w:trPr>
          <w:gridAfter w:val="1"/>
          <w:wAfter w:w="3270" w:type="pct"/>
        </w:trPr>
        <w:tc>
          <w:tcPr>
            <w:tcW w:w="1730" w:type="pct"/>
            <w:tcBorders>
              <w:right w:val="nil"/>
            </w:tcBorders>
          </w:tcPr>
          <w:p w14:paraId="1395954D" w14:textId="77777777" w:rsidR="00F411FD" w:rsidRPr="00F91CE3" w:rsidRDefault="00F411FD" w:rsidP="001D072F">
            <w:pPr>
              <w:tabs>
                <w:tab w:val="left" w:pos="142"/>
              </w:tabs>
              <w:contextualSpacing/>
              <w:rPr>
                <w:rFonts w:asciiTheme="minorHAnsi" w:hAnsiTheme="minorHAnsi" w:cstheme="minorHAnsi"/>
                <w:b/>
                <w:color w:val="FF0000"/>
                <w:lang w:val="sk-SK"/>
              </w:rPr>
            </w:pPr>
          </w:p>
        </w:tc>
      </w:tr>
      <w:tr w:rsidR="00597789" w:rsidRPr="00F91CE3" w14:paraId="1C21BABE" w14:textId="77777777" w:rsidTr="00C01789">
        <w:tc>
          <w:tcPr>
            <w:tcW w:w="1730" w:type="pct"/>
            <w:shd w:val="clear" w:color="auto" w:fill="F2F2F2" w:themeFill="background1" w:themeFillShade="F2"/>
          </w:tcPr>
          <w:p w14:paraId="0824FFAB" w14:textId="77777777" w:rsidR="00597789" w:rsidRPr="00F91CE3" w:rsidRDefault="00597789" w:rsidP="001D072F">
            <w:pPr>
              <w:contextualSpacing/>
              <w:rPr>
                <w:rFonts w:asciiTheme="minorHAnsi" w:hAnsiTheme="minorHAnsi" w:cstheme="minorHAnsi"/>
                <w:b/>
                <w:lang w:val="sk-SK"/>
              </w:rPr>
            </w:pPr>
            <w:r w:rsidRPr="00F91CE3">
              <w:rPr>
                <w:rFonts w:asciiTheme="minorHAnsi" w:hAnsiTheme="minorHAnsi" w:cstheme="minorHAnsi"/>
                <w:b/>
                <w:lang w:val="sk-SK"/>
              </w:rPr>
              <w:t>Názov rizika 2</w:t>
            </w:r>
          </w:p>
        </w:tc>
        <w:tc>
          <w:tcPr>
            <w:tcW w:w="3270" w:type="pct"/>
          </w:tcPr>
          <w:p w14:paraId="0E70E584" w14:textId="77777777" w:rsidR="00597789" w:rsidRPr="00F91CE3" w:rsidRDefault="00E503A0" w:rsidP="001D072F">
            <w:pPr>
              <w:rPr>
                <w:rFonts w:asciiTheme="minorHAnsi" w:hAnsiTheme="minorHAnsi" w:cstheme="minorHAnsi"/>
                <w:b/>
                <w:highlight w:val="yellow"/>
                <w:lang w:val="sk-SK"/>
              </w:rPr>
            </w:pPr>
            <w:r w:rsidRPr="00C01789">
              <w:rPr>
                <w:rFonts w:asciiTheme="minorHAnsi" w:hAnsiTheme="minorHAnsi" w:cstheme="minorHAnsi"/>
                <w:b/>
                <w:lang w:val="sk-SK"/>
              </w:rPr>
              <w:t>Duplicitné financovanie</w:t>
            </w:r>
          </w:p>
        </w:tc>
      </w:tr>
      <w:tr w:rsidR="00597789" w:rsidRPr="007C5B3C" w14:paraId="6E256079" w14:textId="77777777" w:rsidTr="00C01789">
        <w:tc>
          <w:tcPr>
            <w:tcW w:w="1730" w:type="pct"/>
            <w:shd w:val="clear" w:color="auto" w:fill="F2F2F2" w:themeFill="background1" w:themeFillShade="F2"/>
          </w:tcPr>
          <w:p w14:paraId="5505D0EE" w14:textId="77777777" w:rsidR="00597789" w:rsidRPr="00F91CE3" w:rsidRDefault="00597789" w:rsidP="001D072F">
            <w:pPr>
              <w:contextualSpacing/>
              <w:rPr>
                <w:rFonts w:asciiTheme="minorHAnsi" w:hAnsiTheme="minorHAnsi" w:cstheme="minorHAnsi"/>
                <w:b/>
                <w:lang w:val="sk-SK"/>
              </w:rPr>
            </w:pPr>
            <w:r w:rsidRPr="00F91CE3">
              <w:rPr>
                <w:rFonts w:asciiTheme="minorHAnsi" w:hAnsiTheme="minorHAnsi" w:cstheme="minorHAnsi"/>
                <w:b/>
                <w:lang w:val="sk-SK"/>
              </w:rPr>
              <w:lastRenderedPageBreak/>
              <w:t>Popis rizika</w:t>
            </w:r>
          </w:p>
        </w:tc>
        <w:tc>
          <w:tcPr>
            <w:tcW w:w="3270" w:type="pct"/>
          </w:tcPr>
          <w:p w14:paraId="5B2D265B" w14:textId="77777777" w:rsidR="00597789" w:rsidRPr="00F91CE3" w:rsidRDefault="00D61C3B" w:rsidP="00D61C3B">
            <w:pPr>
              <w:jc w:val="both"/>
              <w:rPr>
                <w:rFonts w:asciiTheme="minorHAnsi" w:hAnsiTheme="minorHAnsi" w:cstheme="minorHAnsi"/>
                <w:lang w:val="sk-SK"/>
              </w:rPr>
            </w:pPr>
            <w:r>
              <w:rPr>
                <w:rFonts w:asciiTheme="minorHAnsi" w:hAnsiTheme="minorHAnsi" w:cstheme="minorHAnsi"/>
                <w:lang w:val="sk-SK"/>
              </w:rPr>
              <w:t>Riziko p</w:t>
            </w:r>
            <w:r w:rsidR="00D17AC9">
              <w:rPr>
                <w:rFonts w:asciiTheme="minorHAnsi" w:hAnsiTheme="minorHAnsi" w:cstheme="minorHAnsi"/>
                <w:lang w:val="sk-SK"/>
              </w:rPr>
              <w:t>oskytnuti</w:t>
            </w:r>
            <w:r>
              <w:rPr>
                <w:rFonts w:asciiTheme="minorHAnsi" w:hAnsiTheme="minorHAnsi" w:cstheme="minorHAnsi"/>
                <w:lang w:val="sk-SK"/>
              </w:rPr>
              <w:t>a</w:t>
            </w:r>
            <w:r w:rsidR="00D17AC9">
              <w:rPr>
                <w:rFonts w:asciiTheme="minorHAnsi" w:hAnsiTheme="minorHAnsi" w:cstheme="minorHAnsi"/>
                <w:lang w:val="sk-SK"/>
              </w:rPr>
              <w:t xml:space="preserve"> príspevku za ubytovanie odídenca, poskytnuté jedinému odídencovi v jeden deň viacerými poskytovateľmi ubytovania</w:t>
            </w:r>
            <w:r>
              <w:rPr>
                <w:rFonts w:asciiTheme="minorHAnsi" w:hAnsiTheme="minorHAnsi" w:cstheme="minorHAnsi"/>
                <w:lang w:val="sk-SK"/>
              </w:rPr>
              <w:t>.</w:t>
            </w:r>
          </w:p>
        </w:tc>
      </w:tr>
      <w:tr w:rsidR="00597789" w:rsidRPr="00F91CE3" w14:paraId="58DD5C3B" w14:textId="77777777" w:rsidTr="00C01789">
        <w:tc>
          <w:tcPr>
            <w:tcW w:w="1730" w:type="pct"/>
            <w:shd w:val="clear" w:color="auto" w:fill="F2F2F2" w:themeFill="background1" w:themeFillShade="F2"/>
          </w:tcPr>
          <w:p w14:paraId="2AF305FB" w14:textId="77777777" w:rsidR="00597789" w:rsidRPr="00F91CE3" w:rsidRDefault="00597789" w:rsidP="001D072F">
            <w:pPr>
              <w:contextualSpacing/>
              <w:rPr>
                <w:rFonts w:asciiTheme="minorHAnsi" w:hAnsiTheme="minorHAnsi" w:cstheme="minorHAnsi"/>
                <w:b/>
                <w:lang w:val="sk-SK"/>
              </w:rPr>
            </w:pPr>
            <w:r w:rsidRPr="00F91CE3">
              <w:rPr>
                <w:rFonts w:asciiTheme="minorHAnsi" w:hAnsiTheme="minorHAnsi" w:cstheme="minorHAnsi"/>
                <w:b/>
                <w:lang w:val="sk-SK"/>
              </w:rPr>
              <w:t>Závažnosť</w:t>
            </w:r>
          </w:p>
        </w:tc>
        <w:tc>
          <w:tcPr>
            <w:tcW w:w="3270" w:type="pct"/>
          </w:tcPr>
          <w:p w14:paraId="48394A1F" w14:textId="77777777" w:rsidR="00597789" w:rsidRPr="00F91CE3" w:rsidRDefault="00AB3B8C" w:rsidP="001D072F">
            <w:pPr>
              <w:rPr>
                <w:rFonts w:asciiTheme="minorHAnsi" w:hAnsiTheme="minorHAnsi" w:cstheme="minorHAnsi"/>
                <w:b/>
                <w:lang w:val="sk-SK"/>
              </w:rPr>
            </w:pPr>
            <w:r>
              <w:rPr>
                <w:rFonts w:asciiTheme="minorHAnsi" w:hAnsiTheme="minorHAnsi" w:cstheme="minorHAnsi"/>
                <w:b/>
                <w:lang w:val="sk-SK"/>
              </w:rPr>
              <w:t>V</w:t>
            </w:r>
            <w:r w:rsidR="00D17AC9">
              <w:rPr>
                <w:rFonts w:asciiTheme="minorHAnsi" w:hAnsiTheme="minorHAnsi" w:cstheme="minorHAnsi"/>
                <w:b/>
                <w:lang w:val="sk-SK"/>
              </w:rPr>
              <w:t>ysoká</w:t>
            </w:r>
          </w:p>
        </w:tc>
      </w:tr>
      <w:tr w:rsidR="00597789" w:rsidRPr="007C5B3C" w14:paraId="706A13ED" w14:textId="77777777" w:rsidTr="00C01789">
        <w:tc>
          <w:tcPr>
            <w:tcW w:w="1730" w:type="pct"/>
            <w:shd w:val="clear" w:color="auto" w:fill="F2F2F2" w:themeFill="background1" w:themeFillShade="F2"/>
          </w:tcPr>
          <w:p w14:paraId="3F281C86" w14:textId="77777777" w:rsidR="00597789" w:rsidRPr="00F91CE3" w:rsidRDefault="00597789" w:rsidP="001D072F">
            <w:pPr>
              <w:contextualSpacing/>
              <w:rPr>
                <w:rFonts w:asciiTheme="minorHAnsi" w:hAnsiTheme="minorHAnsi" w:cstheme="minorHAnsi"/>
                <w:b/>
                <w:lang w:val="sk-SK"/>
              </w:rPr>
            </w:pPr>
            <w:r w:rsidRPr="00F91CE3">
              <w:rPr>
                <w:rFonts w:asciiTheme="minorHAnsi" w:hAnsiTheme="minorHAnsi" w:cstheme="minorHAnsi"/>
                <w:b/>
                <w:lang w:val="sk-SK"/>
              </w:rPr>
              <w:t>Opatrenia na elimináciu rizika</w:t>
            </w:r>
          </w:p>
        </w:tc>
        <w:tc>
          <w:tcPr>
            <w:tcW w:w="3270" w:type="pct"/>
          </w:tcPr>
          <w:p w14:paraId="00DB1966" w14:textId="77777777" w:rsidR="00597789" w:rsidRPr="00F91CE3" w:rsidRDefault="00B05B23" w:rsidP="00AB3B8C">
            <w:pPr>
              <w:jc w:val="both"/>
              <w:rPr>
                <w:rFonts w:asciiTheme="minorHAnsi" w:hAnsiTheme="minorHAnsi" w:cstheme="minorHAnsi"/>
                <w:lang w:val="sk-SK"/>
              </w:rPr>
            </w:pPr>
            <w:r>
              <w:rPr>
                <w:rFonts w:asciiTheme="minorHAnsi" w:hAnsiTheme="minorHAnsi" w:cstheme="minorHAnsi"/>
                <w:lang w:val="sk-SK"/>
              </w:rPr>
              <w:t xml:space="preserve">Existencia už zavedeného </w:t>
            </w:r>
            <w:r w:rsidR="00D17AC9">
              <w:rPr>
                <w:rFonts w:asciiTheme="minorHAnsi" w:hAnsiTheme="minorHAnsi" w:cstheme="minorHAnsi"/>
                <w:lang w:val="sk-SK"/>
              </w:rPr>
              <w:t>kontrolného mechanizmu na eliminovanie pos</w:t>
            </w:r>
            <w:r w:rsidR="004D466D">
              <w:rPr>
                <w:rFonts w:asciiTheme="minorHAnsi" w:hAnsiTheme="minorHAnsi" w:cstheme="minorHAnsi"/>
                <w:lang w:val="sk-SK"/>
              </w:rPr>
              <w:t>ky</w:t>
            </w:r>
            <w:r w:rsidR="00D17AC9">
              <w:rPr>
                <w:rFonts w:asciiTheme="minorHAnsi" w:hAnsiTheme="minorHAnsi" w:cstheme="minorHAnsi"/>
                <w:lang w:val="sk-SK"/>
              </w:rPr>
              <w:t>tnutia príspevku žiadateľmi MD SR a MV SR</w:t>
            </w:r>
            <w:r w:rsidR="00AB3B8C">
              <w:rPr>
                <w:rFonts w:asciiTheme="minorHAnsi" w:hAnsiTheme="minorHAnsi" w:cstheme="minorHAnsi"/>
                <w:lang w:val="sk-SK"/>
              </w:rPr>
              <w:t>.</w:t>
            </w:r>
          </w:p>
        </w:tc>
      </w:tr>
      <w:tr w:rsidR="00F411FD" w:rsidRPr="007C5B3C" w14:paraId="6D5300B1" w14:textId="77777777" w:rsidTr="00C01789">
        <w:tc>
          <w:tcPr>
            <w:tcW w:w="5000" w:type="pct"/>
            <w:gridSpan w:val="2"/>
            <w:shd w:val="clear" w:color="auto" w:fill="FFFFFF" w:themeFill="background1"/>
          </w:tcPr>
          <w:p w14:paraId="308B5BF1" w14:textId="77777777" w:rsidR="00F411FD" w:rsidRDefault="00F411FD" w:rsidP="00AB3B8C">
            <w:pPr>
              <w:jc w:val="both"/>
              <w:rPr>
                <w:rFonts w:asciiTheme="minorHAnsi" w:hAnsiTheme="minorHAnsi" w:cstheme="minorHAnsi"/>
                <w:lang w:val="sk-SK"/>
              </w:rPr>
            </w:pPr>
          </w:p>
        </w:tc>
      </w:tr>
      <w:tr w:rsidR="00F411FD" w:rsidRPr="00F91CE3" w14:paraId="4F946BE2" w14:textId="77777777" w:rsidTr="004D466D">
        <w:tblPrEx>
          <w:shd w:val="clear" w:color="auto" w:fill="auto"/>
        </w:tblPrEx>
        <w:tc>
          <w:tcPr>
            <w:tcW w:w="1730" w:type="pct"/>
            <w:shd w:val="clear" w:color="auto" w:fill="F2F2F2" w:themeFill="background1" w:themeFillShade="F2"/>
          </w:tcPr>
          <w:p w14:paraId="244E85D5" w14:textId="77777777" w:rsidR="00F411FD" w:rsidRPr="00F91CE3" w:rsidRDefault="00815098" w:rsidP="00F411FD">
            <w:pPr>
              <w:contextualSpacing/>
              <w:rPr>
                <w:rFonts w:asciiTheme="minorHAnsi" w:hAnsiTheme="minorHAnsi" w:cstheme="minorHAnsi"/>
                <w:b/>
                <w:lang w:val="sk-SK"/>
              </w:rPr>
            </w:pPr>
            <w:r>
              <w:rPr>
                <w:rFonts w:asciiTheme="minorHAnsi" w:hAnsiTheme="minorHAnsi" w:cstheme="minorHAnsi"/>
                <w:b/>
                <w:lang w:val="sk-SK"/>
              </w:rPr>
              <w:t>Názov rizika 3</w:t>
            </w:r>
          </w:p>
        </w:tc>
        <w:tc>
          <w:tcPr>
            <w:tcW w:w="3270" w:type="pct"/>
          </w:tcPr>
          <w:p w14:paraId="7370F5D9" w14:textId="77777777" w:rsidR="00F411FD" w:rsidRDefault="00F411FD" w:rsidP="00F411FD">
            <w:pPr>
              <w:jc w:val="both"/>
              <w:rPr>
                <w:rFonts w:asciiTheme="minorHAnsi" w:hAnsiTheme="minorHAnsi" w:cstheme="minorHAnsi"/>
                <w:lang w:val="sk-SK"/>
              </w:rPr>
            </w:pPr>
            <w:r>
              <w:rPr>
                <w:rFonts w:asciiTheme="minorHAnsi" w:hAnsiTheme="minorHAnsi" w:cstheme="minorHAnsi"/>
                <w:b/>
                <w:lang w:val="sk-SK"/>
              </w:rPr>
              <w:t>Merateľné ukazovatele</w:t>
            </w:r>
          </w:p>
        </w:tc>
      </w:tr>
      <w:tr w:rsidR="00F411FD" w:rsidRPr="00F91CE3" w14:paraId="2FB95ECB" w14:textId="77777777" w:rsidTr="004D466D">
        <w:tblPrEx>
          <w:shd w:val="clear" w:color="auto" w:fill="auto"/>
        </w:tblPrEx>
        <w:tc>
          <w:tcPr>
            <w:tcW w:w="1730" w:type="pct"/>
            <w:shd w:val="clear" w:color="auto" w:fill="F2F2F2" w:themeFill="background1" w:themeFillShade="F2"/>
          </w:tcPr>
          <w:p w14:paraId="0BFBA63B" w14:textId="77777777" w:rsidR="00F411FD" w:rsidRPr="00F91CE3" w:rsidRDefault="00F411FD" w:rsidP="00F411FD">
            <w:pPr>
              <w:contextualSpacing/>
              <w:rPr>
                <w:rFonts w:asciiTheme="minorHAnsi" w:hAnsiTheme="minorHAnsi" w:cstheme="minorHAnsi"/>
                <w:b/>
                <w:lang w:val="sk-SK"/>
              </w:rPr>
            </w:pPr>
            <w:r w:rsidRPr="00F91CE3">
              <w:rPr>
                <w:rFonts w:asciiTheme="minorHAnsi" w:hAnsiTheme="minorHAnsi" w:cstheme="minorHAnsi"/>
                <w:b/>
                <w:lang w:val="sk-SK"/>
              </w:rPr>
              <w:t>Popis rizika</w:t>
            </w:r>
          </w:p>
        </w:tc>
        <w:tc>
          <w:tcPr>
            <w:tcW w:w="3270" w:type="pct"/>
          </w:tcPr>
          <w:p w14:paraId="5024D2D7" w14:textId="77777777" w:rsidR="00F411FD" w:rsidRDefault="00F411FD" w:rsidP="00A11068">
            <w:pPr>
              <w:jc w:val="both"/>
              <w:rPr>
                <w:rFonts w:asciiTheme="minorHAnsi" w:hAnsiTheme="minorHAnsi" w:cstheme="minorHAnsi"/>
                <w:lang w:val="sk-SK"/>
              </w:rPr>
            </w:pPr>
            <w:r>
              <w:rPr>
                <w:rFonts w:asciiTheme="minorHAnsi" w:hAnsiTheme="minorHAnsi" w:cstheme="minorHAnsi"/>
                <w:lang w:val="sk-SK"/>
              </w:rPr>
              <w:t>Riziko nenaplnenia hodnoty merateľného ukazovateľa</w:t>
            </w:r>
          </w:p>
        </w:tc>
      </w:tr>
      <w:tr w:rsidR="00F411FD" w:rsidRPr="00F91CE3" w14:paraId="326AFF1C" w14:textId="77777777" w:rsidTr="004D466D">
        <w:tblPrEx>
          <w:shd w:val="clear" w:color="auto" w:fill="auto"/>
        </w:tblPrEx>
        <w:tc>
          <w:tcPr>
            <w:tcW w:w="1730" w:type="pct"/>
            <w:shd w:val="clear" w:color="auto" w:fill="F2F2F2" w:themeFill="background1" w:themeFillShade="F2"/>
          </w:tcPr>
          <w:p w14:paraId="75765FAB" w14:textId="77777777" w:rsidR="00F411FD" w:rsidRPr="00F91CE3" w:rsidRDefault="00F411FD" w:rsidP="00F411FD">
            <w:pPr>
              <w:contextualSpacing/>
              <w:rPr>
                <w:rFonts w:asciiTheme="minorHAnsi" w:hAnsiTheme="minorHAnsi" w:cstheme="minorHAnsi"/>
                <w:b/>
                <w:lang w:val="sk-SK"/>
              </w:rPr>
            </w:pPr>
            <w:r w:rsidRPr="00F91CE3">
              <w:rPr>
                <w:rFonts w:asciiTheme="minorHAnsi" w:hAnsiTheme="minorHAnsi" w:cstheme="minorHAnsi"/>
                <w:b/>
                <w:lang w:val="sk-SK"/>
              </w:rPr>
              <w:t>Závažnosť</w:t>
            </w:r>
          </w:p>
        </w:tc>
        <w:tc>
          <w:tcPr>
            <w:tcW w:w="3270" w:type="pct"/>
          </w:tcPr>
          <w:p w14:paraId="59411FBA" w14:textId="77777777" w:rsidR="00F411FD" w:rsidRDefault="00815098" w:rsidP="00F411FD">
            <w:pPr>
              <w:jc w:val="both"/>
              <w:rPr>
                <w:rFonts w:asciiTheme="minorHAnsi" w:hAnsiTheme="minorHAnsi" w:cstheme="minorHAnsi"/>
                <w:lang w:val="sk-SK"/>
              </w:rPr>
            </w:pPr>
            <w:r>
              <w:rPr>
                <w:rFonts w:asciiTheme="minorHAnsi" w:hAnsiTheme="minorHAnsi" w:cstheme="minorHAnsi"/>
                <w:b/>
                <w:lang w:val="sk-SK"/>
              </w:rPr>
              <w:t>Nízka</w:t>
            </w:r>
          </w:p>
        </w:tc>
      </w:tr>
      <w:tr w:rsidR="00F411FD" w:rsidRPr="00F91CE3" w14:paraId="54BC78F3" w14:textId="77777777" w:rsidTr="004D466D">
        <w:tblPrEx>
          <w:shd w:val="clear" w:color="auto" w:fill="auto"/>
        </w:tblPrEx>
        <w:tc>
          <w:tcPr>
            <w:tcW w:w="1730" w:type="pct"/>
            <w:shd w:val="clear" w:color="auto" w:fill="F2F2F2" w:themeFill="background1" w:themeFillShade="F2"/>
          </w:tcPr>
          <w:p w14:paraId="4DC99529" w14:textId="77777777" w:rsidR="00F411FD" w:rsidRPr="00F91CE3" w:rsidRDefault="00F411FD" w:rsidP="00F411FD">
            <w:pPr>
              <w:contextualSpacing/>
              <w:rPr>
                <w:rFonts w:asciiTheme="minorHAnsi" w:hAnsiTheme="minorHAnsi" w:cstheme="minorHAnsi"/>
                <w:b/>
                <w:lang w:val="sk-SK"/>
              </w:rPr>
            </w:pPr>
            <w:r w:rsidRPr="00F91CE3">
              <w:rPr>
                <w:rFonts w:asciiTheme="minorHAnsi" w:hAnsiTheme="minorHAnsi" w:cstheme="minorHAnsi"/>
                <w:b/>
                <w:lang w:val="sk-SK"/>
              </w:rPr>
              <w:t>Opatrenia na elimináciu rizika</w:t>
            </w:r>
          </w:p>
        </w:tc>
        <w:tc>
          <w:tcPr>
            <w:tcW w:w="3270" w:type="pct"/>
          </w:tcPr>
          <w:p w14:paraId="496C2461" w14:textId="77777777" w:rsidR="00F411FD" w:rsidRDefault="00815098" w:rsidP="00C01789">
            <w:pPr>
              <w:jc w:val="both"/>
              <w:rPr>
                <w:rFonts w:asciiTheme="minorHAnsi" w:hAnsiTheme="minorHAnsi" w:cstheme="minorHAnsi"/>
                <w:lang w:val="sk-SK"/>
              </w:rPr>
            </w:pPr>
            <w:r>
              <w:rPr>
                <w:rFonts w:asciiTheme="minorHAnsi" w:hAnsiTheme="minorHAnsi" w:cstheme="minorHAnsi"/>
                <w:lang w:val="sk-SK"/>
              </w:rPr>
              <w:t xml:space="preserve">Nenaplnenie merateľného ukazovateľa </w:t>
            </w:r>
            <w:r w:rsidR="00C01789">
              <w:rPr>
                <w:rFonts w:asciiTheme="minorHAnsi" w:hAnsiTheme="minorHAnsi" w:cstheme="minorHAnsi"/>
                <w:lang w:val="sk-SK"/>
              </w:rPr>
              <w:t>spôsobené</w:t>
            </w:r>
            <w:r>
              <w:rPr>
                <w:rFonts w:asciiTheme="minorHAnsi" w:hAnsiTheme="minorHAnsi" w:cstheme="minorHAnsi"/>
                <w:lang w:val="sk-SK"/>
              </w:rPr>
              <w:t xml:space="preserve"> avizovan</w:t>
            </w:r>
            <w:r w:rsidR="00C01789">
              <w:rPr>
                <w:rFonts w:asciiTheme="minorHAnsi" w:hAnsiTheme="minorHAnsi" w:cstheme="minorHAnsi"/>
                <w:lang w:val="sk-SK"/>
              </w:rPr>
              <w:t>ou</w:t>
            </w:r>
            <w:r>
              <w:rPr>
                <w:rFonts w:asciiTheme="minorHAnsi" w:hAnsiTheme="minorHAnsi" w:cstheme="minorHAnsi"/>
                <w:lang w:val="sk-SK"/>
              </w:rPr>
              <w:t xml:space="preserve"> zmen</w:t>
            </w:r>
            <w:r w:rsidR="00C01789">
              <w:rPr>
                <w:rFonts w:asciiTheme="minorHAnsi" w:hAnsiTheme="minorHAnsi" w:cstheme="minorHAnsi"/>
                <w:lang w:val="sk-SK"/>
              </w:rPr>
              <w:t>ou</w:t>
            </w:r>
            <w:r>
              <w:rPr>
                <w:rFonts w:asciiTheme="minorHAnsi" w:hAnsiTheme="minorHAnsi" w:cstheme="minorHAnsi"/>
                <w:lang w:val="sk-SK"/>
              </w:rPr>
              <w:t xml:space="preserve"> legislatívy v súvislosti s poskytovaním príspevku</w:t>
            </w:r>
            <w:r w:rsidR="006E3751">
              <w:rPr>
                <w:rFonts w:asciiTheme="minorHAnsi" w:hAnsiTheme="minorHAnsi" w:cstheme="minorHAnsi"/>
                <w:lang w:val="sk-SK"/>
              </w:rPr>
              <w:t>.</w:t>
            </w:r>
            <w:r>
              <w:rPr>
                <w:rFonts w:asciiTheme="minorHAnsi" w:hAnsiTheme="minorHAnsi" w:cstheme="minorHAnsi"/>
                <w:lang w:val="sk-SK"/>
              </w:rPr>
              <w:t xml:space="preserve"> </w:t>
            </w:r>
            <w:r w:rsidR="006E3751">
              <w:rPr>
                <w:rFonts w:asciiTheme="minorHAnsi" w:hAnsiTheme="minorHAnsi" w:cstheme="minorHAnsi"/>
                <w:lang w:val="sk-SK"/>
              </w:rPr>
              <w:t>S</w:t>
            </w:r>
            <w:r>
              <w:rPr>
                <w:rFonts w:asciiTheme="minorHAnsi" w:hAnsiTheme="minorHAnsi" w:cstheme="minorHAnsi"/>
                <w:lang w:val="sk-SK"/>
              </w:rPr>
              <w:t> nadobudnutím účinnosti</w:t>
            </w:r>
            <w:r w:rsidR="006E3751">
              <w:rPr>
                <w:rFonts w:asciiTheme="minorHAnsi" w:hAnsiTheme="minorHAnsi" w:cstheme="minorHAnsi"/>
                <w:lang w:val="sk-SK"/>
              </w:rPr>
              <w:t xml:space="preserve"> novely zákona o azyle </w:t>
            </w:r>
            <w:r>
              <w:rPr>
                <w:rFonts w:asciiTheme="minorHAnsi" w:hAnsiTheme="minorHAnsi" w:cstheme="minorHAnsi"/>
                <w:lang w:val="sk-SK"/>
              </w:rPr>
              <w:t>od 1.7.2024</w:t>
            </w:r>
            <w:r w:rsidR="006E3751">
              <w:rPr>
                <w:rFonts w:asciiTheme="minorHAnsi" w:hAnsiTheme="minorHAnsi" w:cstheme="minorHAnsi"/>
                <w:lang w:val="sk-SK"/>
              </w:rPr>
              <w:t>,</w:t>
            </w:r>
            <w:r>
              <w:rPr>
                <w:rFonts w:asciiTheme="minorHAnsi" w:hAnsiTheme="minorHAnsi" w:cstheme="minorHAnsi"/>
                <w:lang w:val="sk-SK"/>
              </w:rPr>
              <w:t xml:space="preserve"> </w:t>
            </w:r>
            <w:r w:rsidR="006E3751">
              <w:rPr>
                <w:rFonts w:asciiTheme="minorHAnsi" w:hAnsiTheme="minorHAnsi" w:cstheme="minorHAnsi"/>
                <w:lang w:val="sk-SK"/>
              </w:rPr>
              <w:t>poskyt</w:t>
            </w:r>
            <w:r w:rsidR="00C01789">
              <w:rPr>
                <w:rFonts w:asciiTheme="minorHAnsi" w:hAnsiTheme="minorHAnsi" w:cstheme="minorHAnsi"/>
                <w:lang w:val="sk-SK"/>
              </w:rPr>
              <w:t>uje</w:t>
            </w:r>
            <w:r w:rsidR="006E3751">
              <w:rPr>
                <w:rFonts w:asciiTheme="minorHAnsi" w:hAnsiTheme="minorHAnsi" w:cstheme="minorHAnsi"/>
                <w:lang w:val="sk-SK"/>
              </w:rPr>
              <w:t xml:space="preserve"> príspevok za služby ubytovania len MV SR. Zmena legislatívy bola avizovaná v 5/2024.</w:t>
            </w:r>
          </w:p>
        </w:tc>
      </w:tr>
    </w:tbl>
    <w:p w14:paraId="5D78E8B4" w14:textId="77777777" w:rsidR="00597789" w:rsidRPr="00F91CE3" w:rsidRDefault="00597789">
      <w:pPr>
        <w:contextualSpacing/>
        <w:rPr>
          <w:rFonts w:asciiTheme="minorHAnsi" w:hAnsiTheme="minorHAnsi" w:cstheme="minorHAnsi"/>
          <w:lang w:val="sk-SK"/>
        </w:rPr>
      </w:pPr>
    </w:p>
    <w:p w14:paraId="028426D9" w14:textId="77777777" w:rsidR="00747616" w:rsidRPr="00F91CE3" w:rsidRDefault="00747616">
      <w:pPr>
        <w:contextualSpacing/>
        <w:rPr>
          <w:rFonts w:asciiTheme="minorHAnsi" w:hAnsiTheme="minorHAnsi" w:cstheme="minorHAnsi"/>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F91CE3" w14:paraId="144F9A42" w14:textId="77777777" w:rsidTr="005E0672">
        <w:tc>
          <w:tcPr>
            <w:tcW w:w="5000" w:type="pct"/>
            <w:shd w:val="clear" w:color="auto" w:fill="D9D9D9" w:themeFill="background1" w:themeFillShade="D9"/>
          </w:tcPr>
          <w:p w14:paraId="22D30410" w14:textId="77777777" w:rsidR="00C3567F" w:rsidRPr="00F91CE3" w:rsidRDefault="00C3567F" w:rsidP="005E0672">
            <w:pPr>
              <w:tabs>
                <w:tab w:val="left" w:pos="851"/>
                <w:tab w:val="left" w:pos="993"/>
                <w:tab w:val="left" w:pos="1000"/>
                <w:tab w:val="left" w:pos="1276"/>
              </w:tabs>
              <w:contextualSpacing/>
              <w:rPr>
                <w:rFonts w:asciiTheme="minorHAnsi" w:hAnsiTheme="minorHAnsi" w:cstheme="minorHAnsi"/>
                <w:b/>
                <w:color w:val="0063A2"/>
                <w:lang w:val="sk-SK"/>
              </w:rPr>
            </w:pPr>
            <w:r w:rsidRPr="00F91CE3">
              <w:rPr>
                <w:rFonts w:asciiTheme="minorHAnsi" w:hAnsiTheme="minorHAnsi" w:cstheme="minorHAnsi"/>
                <w:b/>
                <w:color w:val="0063A2"/>
                <w:lang w:val="sk-SK"/>
              </w:rPr>
              <w:t>Prílohy</w:t>
            </w:r>
          </w:p>
        </w:tc>
      </w:tr>
      <w:tr w:rsidR="00C3567F" w:rsidRPr="00F91CE3" w14:paraId="68D8255B" w14:textId="77777777" w:rsidTr="005E0672">
        <w:tc>
          <w:tcPr>
            <w:tcW w:w="5000" w:type="pct"/>
            <w:shd w:val="clear" w:color="auto" w:fill="D9D9D9" w:themeFill="background1" w:themeFillShade="D9"/>
          </w:tcPr>
          <w:p w14:paraId="4CDD822F" w14:textId="77777777" w:rsidR="00C3567F" w:rsidRPr="00C01789" w:rsidRDefault="00C3567F" w:rsidP="000D292C">
            <w:pPr>
              <w:pStyle w:val="Odsekzoznamu"/>
              <w:tabs>
                <w:tab w:val="left" w:pos="851"/>
                <w:tab w:val="left" w:pos="993"/>
                <w:tab w:val="left" w:pos="1000"/>
                <w:tab w:val="left" w:pos="1276"/>
              </w:tabs>
              <w:ind w:left="720" w:firstLine="0"/>
              <w:contextualSpacing/>
              <w:rPr>
                <w:rFonts w:asciiTheme="minorHAnsi" w:hAnsiTheme="minorHAnsi" w:cstheme="minorHAnsi"/>
                <w:strike/>
                <w:lang w:val="sk-SK"/>
              </w:rPr>
            </w:pPr>
          </w:p>
        </w:tc>
      </w:tr>
      <w:tr w:rsidR="00DF190B" w:rsidRPr="00F91CE3" w14:paraId="64952732" w14:textId="77777777" w:rsidTr="005E0672">
        <w:tc>
          <w:tcPr>
            <w:tcW w:w="5000" w:type="pct"/>
            <w:shd w:val="clear" w:color="auto" w:fill="D9D9D9" w:themeFill="background1" w:themeFillShade="D9"/>
          </w:tcPr>
          <w:p w14:paraId="471DFD8F" w14:textId="77777777" w:rsidR="00DF190B" w:rsidRPr="000D292C" w:rsidRDefault="00DF190B" w:rsidP="000D292C">
            <w:pPr>
              <w:tabs>
                <w:tab w:val="left" w:pos="851"/>
                <w:tab w:val="left" w:pos="993"/>
                <w:tab w:val="left" w:pos="1000"/>
                <w:tab w:val="left" w:pos="1276"/>
              </w:tabs>
              <w:contextualSpacing/>
              <w:rPr>
                <w:rFonts w:asciiTheme="minorHAnsi" w:hAnsiTheme="minorHAnsi" w:cstheme="minorHAnsi"/>
                <w:strike/>
                <w:lang w:val="sk-SK"/>
              </w:rPr>
            </w:pPr>
          </w:p>
        </w:tc>
      </w:tr>
      <w:tr w:rsidR="005C6973" w:rsidRPr="00F91CE3" w14:paraId="297E0B79" w14:textId="77777777" w:rsidTr="005E0672">
        <w:tc>
          <w:tcPr>
            <w:tcW w:w="5000" w:type="pct"/>
            <w:shd w:val="clear" w:color="auto" w:fill="D9D9D9" w:themeFill="background1" w:themeFillShade="D9"/>
          </w:tcPr>
          <w:p w14:paraId="490D979C" w14:textId="77777777" w:rsidR="005C6973" w:rsidRPr="00F91CE3" w:rsidRDefault="005C6973" w:rsidP="00114600">
            <w:pPr>
              <w:pStyle w:val="Odsekzoznamu"/>
              <w:tabs>
                <w:tab w:val="left" w:pos="851"/>
                <w:tab w:val="left" w:pos="993"/>
                <w:tab w:val="left" w:pos="1000"/>
                <w:tab w:val="left" w:pos="1276"/>
              </w:tabs>
              <w:ind w:left="720" w:firstLine="0"/>
              <w:contextualSpacing/>
              <w:rPr>
                <w:rFonts w:asciiTheme="minorHAnsi" w:hAnsiTheme="minorHAnsi" w:cstheme="minorHAnsi"/>
                <w:lang w:val="sk-SK"/>
              </w:rPr>
            </w:pPr>
          </w:p>
        </w:tc>
      </w:tr>
    </w:tbl>
    <w:p w14:paraId="638AE597" w14:textId="77777777" w:rsidR="00B8332B" w:rsidRPr="00F91CE3" w:rsidRDefault="00B8332B" w:rsidP="007C6942">
      <w:pPr>
        <w:tabs>
          <w:tab w:val="left" w:pos="999"/>
          <w:tab w:val="left" w:pos="1000"/>
        </w:tabs>
        <w:contextualSpacing/>
        <w:rPr>
          <w:rFonts w:asciiTheme="minorHAnsi" w:hAnsiTheme="minorHAnsi" w:cstheme="minorHAnsi"/>
          <w:b/>
          <w:color w:val="0063A2"/>
          <w:lang w:val="sk-SK"/>
        </w:rPr>
      </w:pPr>
    </w:p>
    <w:p w14:paraId="6296BA61" w14:textId="77777777" w:rsidR="004E3931" w:rsidRPr="00F91CE3" w:rsidRDefault="004E3931" w:rsidP="00B0781A">
      <w:pPr>
        <w:ind w:left="850" w:firstLine="566"/>
        <w:rPr>
          <w:rFonts w:asciiTheme="minorHAnsi" w:hAnsiTheme="minorHAnsi" w:cstheme="minorHAnsi"/>
          <w:i/>
          <w:lang w:val="sk-SK"/>
        </w:rPr>
      </w:pPr>
      <w:r w:rsidRPr="00F91CE3">
        <w:rPr>
          <w:rFonts w:asciiTheme="minorHAnsi" w:hAnsiTheme="minorHAnsi" w:cstheme="minorHAnsi"/>
          <w:i/>
          <w:u w:val="single"/>
          <w:lang w:val="sk-SK"/>
        </w:rPr>
        <w:t>Vypracoval</w:t>
      </w:r>
      <w:r w:rsidRPr="00F91CE3">
        <w:rPr>
          <w:rFonts w:asciiTheme="minorHAnsi" w:hAnsiTheme="minorHAnsi" w:cstheme="minorHAnsi"/>
          <w:i/>
          <w:lang w:val="sk-SK"/>
        </w:rPr>
        <w:t xml:space="preserve">: (vecne príslušný útvar </w:t>
      </w:r>
      <w:r w:rsidR="0004569F">
        <w:rPr>
          <w:rFonts w:asciiTheme="minorHAnsi" w:hAnsiTheme="minorHAnsi" w:cstheme="minorHAnsi"/>
          <w:i/>
          <w:lang w:val="sk-SK"/>
        </w:rPr>
        <w:t>MD SR a MV SR</w:t>
      </w:r>
      <w:r w:rsidRPr="00F91CE3">
        <w:rPr>
          <w:rFonts w:asciiTheme="minorHAnsi" w:hAnsiTheme="minorHAnsi" w:cstheme="minorHAnsi"/>
          <w:i/>
          <w:lang w:val="sk-SK"/>
        </w:rPr>
        <w:t>)</w:t>
      </w:r>
    </w:p>
    <w:sectPr w:rsidR="004E3931" w:rsidRPr="00F91CE3" w:rsidSect="00B5018D">
      <w:footerReference w:type="default" r:id="rId20"/>
      <w:type w:val="continuous"/>
      <w:pgSz w:w="11910" w:h="16840"/>
      <w:pgMar w:top="720" w:right="853" w:bottom="720" w:left="720" w:header="708" w:footer="1312" w:gutter="0"/>
      <w:cols w:space="708"/>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63F1D" w16cex:dateUtc="2023-02-02T12:54:00Z"/>
  <w16cex:commentExtensible w16cex:durableId="278633C5" w16cex:dateUtc="2023-02-02T12:06:00Z"/>
  <w16cex:commentExtensible w16cex:durableId="27861A85" w16cex:dateUtc="2023-02-02T10:18:00Z"/>
  <w16cex:commentExtensible w16cex:durableId="27864634" w16cex:dateUtc="2023-02-02T13:24:00Z"/>
  <w16cex:commentExtensible w16cex:durableId="278646E2" w16cex:dateUtc="2023-02-02T13:27:00Z"/>
  <w16cex:commentExtensible w16cex:durableId="278649D0" w16cex:dateUtc="2023-02-02T13:40:00Z"/>
  <w16cex:commentExtensible w16cex:durableId="278649FB" w16cex:dateUtc="2023-02-02T13:40:00Z"/>
  <w16cex:commentExtensible w16cex:durableId="27863ECC" w16cex:dateUtc="2023-02-02T12: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8F2FF0" w16cid:durableId="27863F1D"/>
  <w16cid:commentId w16cid:paraId="257C638D" w16cid:durableId="278633C5"/>
  <w16cid:commentId w16cid:paraId="298916BF" w16cid:durableId="2785F704"/>
  <w16cid:commentId w16cid:paraId="77142309" w16cid:durableId="27861A85"/>
  <w16cid:commentId w16cid:paraId="31B53AEC" w16cid:durableId="2785F705"/>
  <w16cid:commentId w16cid:paraId="65767481" w16cid:durableId="27864634"/>
  <w16cid:commentId w16cid:paraId="0496F9C4" w16cid:durableId="278646E2"/>
  <w16cid:commentId w16cid:paraId="762366F3" w16cid:durableId="278649D0"/>
  <w16cid:commentId w16cid:paraId="45C833AB" w16cid:durableId="278649FB"/>
  <w16cid:commentId w16cid:paraId="5B475CDB" w16cid:durableId="27863EC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8C258F" w14:textId="77777777" w:rsidR="00F50576" w:rsidRDefault="00F50576">
      <w:r>
        <w:separator/>
      </w:r>
    </w:p>
  </w:endnote>
  <w:endnote w:type="continuationSeparator" w:id="0">
    <w:p w14:paraId="18D444FC" w14:textId="77777777" w:rsidR="00F50576" w:rsidRDefault="00F505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Roboto">
    <w:altName w:val="Times New Roman"/>
    <w:charset w:val="00"/>
    <w:family w:val="auto"/>
    <w:pitch w:val="variable"/>
    <w:sig w:usb0="E0000AFF" w:usb1="5000217F" w:usb2="0000002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25D5286E" w14:textId="77777777" w:rsidR="00834251" w:rsidRDefault="00834251">
        <w:pPr>
          <w:pStyle w:val="Pta"/>
          <w:jc w:val="center"/>
        </w:pPr>
      </w:p>
      <w:p w14:paraId="7D7CCFFE" w14:textId="437E9F0F" w:rsidR="00834251" w:rsidRDefault="00834251">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6E49C9" w:rsidRPr="006E49C9">
          <w:rPr>
            <w:noProof/>
            <w:sz w:val="18"/>
            <w:szCs w:val="18"/>
            <w:lang w:val="sk-SK"/>
          </w:rPr>
          <w:t>20</w:t>
        </w:r>
        <w:r>
          <w:rPr>
            <w:sz w:val="18"/>
            <w:szCs w:val="18"/>
          </w:rPr>
          <w:fldChar w:fldCharType="end"/>
        </w:r>
      </w:p>
    </w:sdtContent>
  </w:sdt>
  <w:p w14:paraId="384432FE" w14:textId="77777777" w:rsidR="00834251" w:rsidRDefault="00834251">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CA3B52" w14:textId="77777777" w:rsidR="00F50576" w:rsidRDefault="00F50576">
      <w:r>
        <w:separator/>
      </w:r>
    </w:p>
  </w:footnote>
  <w:footnote w:type="continuationSeparator" w:id="0">
    <w:p w14:paraId="166BB7B6" w14:textId="77777777" w:rsidR="00F50576" w:rsidRDefault="00F50576">
      <w:r>
        <w:continuationSeparator/>
      </w:r>
    </w:p>
  </w:footnote>
  <w:footnote w:id="1">
    <w:p w14:paraId="32795A44" w14:textId="77777777" w:rsidR="00834251" w:rsidRPr="00D84012" w:rsidRDefault="00834251"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w:t>
      </w:r>
    </w:p>
  </w:footnote>
  <w:footnote w:id="2">
    <w:p w14:paraId="7488B652" w14:textId="77777777" w:rsidR="00834251" w:rsidRPr="00D84012" w:rsidRDefault="00834251" w:rsidP="00085BC4">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w:t>
      </w:r>
    </w:p>
  </w:footnote>
  <w:footnote w:id="3">
    <w:p w14:paraId="3BC75CE7" w14:textId="77777777" w:rsidR="00834251" w:rsidRDefault="00834251"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p>
  </w:footnote>
  <w:footnote w:id="4">
    <w:p w14:paraId="6A43E028" w14:textId="77777777" w:rsidR="00834251" w:rsidRPr="00D84012" w:rsidRDefault="00834251"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V prípade, ak ide o prijímateľa, ktorý nie je určený v Programe Slovensko 2021 – 2027, alebo ktorého kompetencie nevyplývajú z osobitných predpisov podľa zákona č. 121/2022 Z. z., príslušná komisia pri Monitorovacom výbore pre Program Slovensko 2021 – 2027 schválením zámeru NP schvaľuje aj prijímateľa NP. V opačnom prípade sa prijímateľ NP neposudzuje.</w:t>
      </w:r>
    </w:p>
  </w:footnote>
  <w:footnote w:id="5">
    <w:p w14:paraId="48FB615B" w14:textId="77777777" w:rsidR="00834251" w:rsidRPr="00D84012" w:rsidRDefault="00834251"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 xml:space="preserve">Uveďte dôvody pre výber partnerov </w:t>
      </w:r>
    </w:p>
  </w:footnote>
  <w:footnote w:id="6">
    <w:p w14:paraId="6ED2BF71" w14:textId="77777777" w:rsidR="00834251" w:rsidRPr="00D84012" w:rsidRDefault="00834251"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 zákona o verejnom obstarávaní</w:t>
      </w:r>
      <w:r>
        <w:rPr>
          <w:rFonts w:asciiTheme="minorHAnsi" w:hAnsiTheme="minorHAnsi" w:cstheme="minorHAnsi"/>
          <w:sz w:val="16"/>
          <w:szCs w:val="16"/>
        </w:rPr>
        <w:t>.</w:t>
      </w:r>
    </w:p>
  </w:footnote>
  <w:footnote w:id="7">
    <w:p w14:paraId="260734A9" w14:textId="77777777" w:rsidR="00834251" w:rsidRDefault="00834251"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8">
    <w:p w14:paraId="7D7BEC5E" w14:textId="77777777" w:rsidR="00834251" w:rsidRPr="002C5CAF" w:rsidRDefault="00834251" w:rsidP="001F47BB">
      <w:pPr>
        <w:pStyle w:val="Textpoznmkypodiarou"/>
        <w:jc w:val="both"/>
        <w:rPr>
          <w:rFonts w:asciiTheme="minorHAnsi" w:hAnsiTheme="minorHAnsi" w:cstheme="minorHAnsi"/>
          <w:sz w:val="16"/>
          <w:szCs w:val="16"/>
        </w:rPr>
      </w:pPr>
      <w:r w:rsidRPr="002C5CAF">
        <w:rPr>
          <w:rStyle w:val="Odkaznapoznmkupodiarou"/>
          <w:sz w:val="16"/>
          <w:szCs w:val="16"/>
        </w:rPr>
        <w:footnoteRef/>
      </w:r>
      <w:r>
        <w:t xml:space="preserve"> </w:t>
      </w:r>
      <w:r w:rsidRPr="002C5CAF">
        <w:rPr>
          <w:rFonts w:asciiTheme="minorHAnsi" w:hAnsiTheme="minorHAnsi" w:cstheme="minorHAnsi"/>
          <w:sz w:val="16"/>
          <w:szCs w:val="16"/>
        </w:rPr>
        <w:t xml:space="preserve">NARIADENIE EURÓPSKEHO PARLAMENTU A RADY (EÚ) 2021/1060 z 24. júna 2021, ktorým sa stanovujú spoločné ustanovenia o Európskom fonde regionálneho rozvoja, Európskom sociálnom fonde plus, Kohéznom fonde, Fonde na spravodlivú transformáciu a Európskom námornom, rybolovnom a </w:t>
      </w:r>
      <w:proofErr w:type="spellStart"/>
      <w:r w:rsidRPr="002C5CAF">
        <w:rPr>
          <w:rFonts w:asciiTheme="minorHAnsi" w:hAnsiTheme="minorHAnsi" w:cstheme="minorHAnsi"/>
          <w:sz w:val="16"/>
          <w:szCs w:val="16"/>
        </w:rPr>
        <w:t>akvakultúrnom</w:t>
      </w:r>
      <w:proofErr w:type="spellEnd"/>
      <w:r w:rsidRPr="002C5CAF">
        <w:rPr>
          <w:rFonts w:asciiTheme="minorHAnsi" w:hAnsiTheme="minorHAnsi" w:cstheme="minorHAnsi"/>
          <w:sz w:val="16"/>
          <w:szCs w:val="16"/>
        </w:rPr>
        <w:t xml:space="preserve"> fonde a rozpočtové pravidlá pre uvedené fondy, ako aj pre Fond pre azyl, migráciu a integráciu, Fond pre vnútornú bezpečnosť a Nástroj finančnej podpory na riadenie hraníc a vízovú politiku</w:t>
      </w:r>
    </w:p>
  </w:footnote>
  <w:footnote w:id="9">
    <w:p w14:paraId="1627BC1A" w14:textId="77777777" w:rsidR="00834251" w:rsidRPr="00CD3CBE" w:rsidRDefault="00834251"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w:t>
      </w:r>
      <w:r w:rsidRPr="00CD3CBE">
        <w:rPr>
          <w:rFonts w:asciiTheme="minorHAnsi" w:hAnsiTheme="minorHAnsi" w:cstheme="minorHAnsi"/>
          <w:sz w:val="16"/>
          <w:szCs w:val="16"/>
        </w:rPr>
        <w:t>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 xml:space="preserve">sprostredkovateľský orgán, ak je to relevantné, v nadväznosti na zameranie projektu (napr. v prípade IT projektov odkaz na dokumentáciu projektu dostupnú v </w:t>
      </w:r>
      <w:proofErr w:type="spellStart"/>
      <w:r w:rsidRPr="00CD3CBE">
        <w:rPr>
          <w:rFonts w:asciiTheme="minorHAnsi" w:hAnsiTheme="minorHAnsi" w:cstheme="minorHAnsi"/>
          <w:sz w:val="16"/>
          <w:szCs w:val="16"/>
        </w:rPr>
        <w:t>M</w:t>
      </w:r>
      <w:r>
        <w:rPr>
          <w:rFonts w:asciiTheme="minorHAnsi" w:hAnsiTheme="minorHAnsi" w:cstheme="minorHAnsi"/>
          <w:sz w:val="16"/>
          <w:szCs w:val="16"/>
        </w:rPr>
        <w:t>etainformačnom</w:t>
      </w:r>
      <w:proofErr w:type="spellEnd"/>
      <w:r>
        <w:rPr>
          <w:rFonts w:asciiTheme="minorHAnsi" w:hAnsiTheme="minorHAnsi" w:cstheme="minorHAnsi"/>
          <w:sz w:val="16"/>
          <w:szCs w:val="16"/>
        </w:rPr>
        <w:t xml:space="preserve"> systéme MIRRI SR </w:t>
      </w:r>
      <w:r w:rsidRPr="00CD3CBE">
        <w:rPr>
          <w:rFonts w:asciiTheme="minorHAnsi" w:hAnsiTheme="minorHAnsi" w:cstheme="minorHAnsi"/>
          <w:sz w:val="16"/>
          <w:szCs w:val="16"/>
        </w:rPr>
        <w:t>https://metais.vicepremier.gov.sk/).</w:t>
      </w:r>
    </w:p>
  </w:footnote>
  <w:footnote w:id="10">
    <w:p w14:paraId="0D67DEEE" w14:textId="77777777" w:rsidR="00834251" w:rsidRPr="001451AD" w:rsidRDefault="00834251"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64E00DC0" w14:textId="77777777" w:rsidR="00834251" w:rsidRPr="00CD3CBE" w:rsidRDefault="00834251"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 xml:space="preserve">"áno" v prípade, ak sa celý </w:t>
      </w:r>
      <w:proofErr w:type="spellStart"/>
      <w:r w:rsidRPr="00CD3CBE">
        <w:rPr>
          <w:rFonts w:asciiTheme="minorHAnsi" w:hAnsiTheme="minorHAnsi" w:cstheme="minorHAnsi"/>
          <w:sz w:val="16"/>
          <w:szCs w:val="16"/>
        </w:rPr>
        <w:t>NPprojekt</w:t>
      </w:r>
      <w:proofErr w:type="spellEnd"/>
      <w:r w:rsidRPr="00CD3CBE">
        <w:rPr>
          <w:rFonts w:asciiTheme="minorHAnsi" w:hAnsiTheme="minorHAnsi" w:cstheme="minorHAnsi"/>
          <w:sz w:val="16"/>
          <w:szCs w:val="16"/>
        </w:rPr>
        <w:t xml:space="preserve"> plánuje realizovať výhradne v lokalitách Atlasu rómskych komunít a súčasne bude financovaný z alokácie so špecifickým určením pre marginalizované rómske komunity,;</w:t>
      </w:r>
    </w:p>
    <w:p w14:paraId="027C6EEC" w14:textId="77777777" w:rsidR="00834251" w:rsidRPr="00CD3CBE" w:rsidRDefault="00834251"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"nie" v prípade, ak sa projekt neplánuje realizovať v lokalitách Atlasu rómskych komunít a nebude financovaný z alokácie so špecifickým určením pre marginalizované rómske komunity,</w:t>
      </w:r>
    </w:p>
    <w:p w14:paraId="7AB803FC" w14:textId="77777777" w:rsidR="00834251" w:rsidRPr="00CD3CBE" w:rsidRDefault="00834251"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 xml:space="preserve">"čiastočne" v prípade, ak sa celý projekt, resp. aj  plánuje realizovať/aj realizovať (časť projektu) plánuje realizovať v </w:t>
      </w:r>
      <w:proofErr w:type="spellStart"/>
      <w:r w:rsidRPr="00CD3CBE">
        <w:rPr>
          <w:rFonts w:asciiTheme="minorHAnsi" w:hAnsiTheme="minorHAnsi" w:cstheme="minorHAnsi"/>
          <w:sz w:val="16"/>
          <w:szCs w:val="16"/>
        </w:rPr>
        <w:t>lokalitáche</w:t>
      </w:r>
      <w:proofErr w:type="spellEnd"/>
      <w:r w:rsidRPr="00CD3CBE">
        <w:rPr>
          <w:rFonts w:asciiTheme="minorHAnsi" w:hAnsiTheme="minorHAnsi" w:cstheme="minorHAnsi"/>
          <w:sz w:val="16"/>
          <w:szCs w:val="16"/>
        </w:rPr>
        <w:t xml:space="preserve"> Atlasu rómskych komunít a súčasne nebude financovaný z alokácie </w:t>
      </w:r>
      <w:proofErr w:type="spellStart"/>
      <w:r w:rsidRPr="00CD3CBE">
        <w:rPr>
          <w:rFonts w:asciiTheme="minorHAnsi" w:hAnsiTheme="minorHAnsi" w:cstheme="minorHAnsi"/>
          <w:sz w:val="16"/>
          <w:szCs w:val="16"/>
        </w:rPr>
        <w:t>sobez</w:t>
      </w:r>
      <w:proofErr w:type="spellEnd"/>
      <w:r w:rsidRPr="00CD3CBE">
        <w:rPr>
          <w:rFonts w:asciiTheme="minorHAnsi" w:hAnsiTheme="minorHAnsi" w:cstheme="minorHAnsi"/>
          <w:sz w:val="16"/>
          <w:szCs w:val="16"/>
        </w:rPr>
        <w:t xml:space="preserve"> </w:t>
      </w:r>
      <w:proofErr w:type="spellStart"/>
      <w:r w:rsidRPr="00CD3CBE">
        <w:rPr>
          <w:rFonts w:asciiTheme="minorHAnsi" w:hAnsiTheme="minorHAnsi" w:cstheme="minorHAnsi"/>
          <w:sz w:val="16"/>
          <w:szCs w:val="16"/>
        </w:rPr>
        <w:t>špecifickýmého</w:t>
      </w:r>
      <w:proofErr w:type="spellEnd"/>
      <w:r w:rsidRPr="00CD3CBE">
        <w:rPr>
          <w:rFonts w:asciiTheme="minorHAnsi" w:hAnsiTheme="minorHAnsi" w:cstheme="minorHAnsi"/>
          <w:sz w:val="16"/>
          <w:szCs w:val="16"/>
        </w:rPr>
        <w:t xml:space="preserve"> </w:t>
      </w:r>
      <w:proofErr w:type="spellStart"/>
      <w:r w:rsidRPr="00CD3CBE">
        <w:rPr>
          <w:rFonts w:asciiTheme="minorHAnsi" w:hAnsiTheme="minorHAnsi" w:cstheme="minorHAnsi"/>
          <w:sz w:val="16"/>
          <w:szCs w:val="16"/>
        </w:rPr>
        <w:t>určenímia</w:t>
      </w:r>
      <w:proofErr w:type="spellEnd"/>
      <w:r w:rsidRPr="00CD3CBE">
        <w:rPr>
          <w:rFonts w:asciiTheme="minorHAnsi" w:hAnsiTheme="minorHAnsi" w:cstheme="minorHAnsi"/>
          <w:sz w:val="16"/>
          <w:szCs w:val="16"/>
        </w:rPr>
        <w:t xml:space="preserve"> pre marginalizované rómske komunity,</w:t>
      </w:r>
    </w:p>
    <w:p w14:paraId="007DD9DB" w14:textId="77777777" w:rsidR="00834251" w:rsidRPr="001451AD" w:rsidRDefault="00834251"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w:t>
      </w:r>
      <w:r w:rsidRPr="001451AD">
        <w:rPr>
          <w:rFonts w:asciiTheme="minorHAnsi" w:hAnsiTheme="minorHAnsi" w:cstheme="minorHAnsi"/>
          <w:sz w:val="16"/>
          <w:szCs w:val="16"/>
        </w:rPr>
        <w:tab/>
        <w:t>"nepriamo" v prípade, ak sa:</w:t>
      </w:r>
    </w:p>
    <w:p w14:paraId="771B61F9" w14:textId="77777777" w:rsidR="00834251" w:rsidRPr="001451AD" w:rsidRDefault="00834251"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o</w:t>
      </w:r>
      <w:r w:rsidRPr="001451AD">
        <w:rPr>
          <w:rFonts w:asciiTheme="minorHAnsi" w:hAnsiTheme="minorHAnsi" w:cstheme="minorHAnsi"/>
          <w:sz w:val="16"/>
          <w:szCs w:val="16"/>
        </w:rPr>
        <w:tab/>
        <w:t>projekt plánuje realizovať bez potreby sledovať prepojenie na lokality Atlasu rómskych komunít, čiastočne bude financovaný z alokácie so špecifickým určením pre marginalizované rómske komunity a realizácia projektu predpokladá vplyv aj na marginalizované rómske komunity –  tento vplyv sa bližšie uvádza v rámci rámcového popisu projektu,</w:t>
      </w:r>
    </w:p>
    <w:p w14:paraId="708A8F3B" w14:textId="77777777" w:rsidR="00834251" w:rsidRPr="001451AD" w:rsidRDefault="00834251"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o</w:t>
      </w:r>
      <w:r w:rsidRPr="001451AD">
        <w:rPr>
          <w:rFonts w:asciiTheme="minorHAnsi" w:hAnsiTheme="minorHAnsi" w:cstheme="minorHAnsi"/>
          <w:sz w:val="16"/>
          <w:szCs w:val="16"/>
        </w:rPr>
        <w:tab/>
        <w:t xml:space="preserve"> ,sa projekt plánuje realizovať bez potreby sledovať prepojenie na lokality Atlasu rómskych komunít, nebude financovaný z alokácie so špecifickým určením pre marginalizované rómske komunity, ale </w:t>
      </w:r>
      <w:proofErr w:type="spellStart"/>
      <w:r w:rsidRPr="001451AD">
        <w:rPr>
          <w:rFonts w:asciiTheme="minorHAnsi" w:hAnsiTheme="minorHAnsi" w:cstheme="minorHAnsi"/>
          <w:sz w:val="16"/>
          <w:szCs w:val="16"/>
        </w:rPr>
        <w:t>realizáciea</w:t>
      </w:r>
      <w:proofErr w:type="spellEnd"/>
      <w:r w:rsidRPr="001451AD">
        <w:rPr>
          <w:rFonts w:asciiTheme="minorHAnsi" w:hAnsiTheme="minorHAnsi" w:cstheme="minorHAnsi"/>
          <w:sz w:val="16"/>
          <w:szCs w:val="16"/>
        </w:rPr>
        <w:t xml:space="preserve"> projektu môže mať vplyv aj na marginalizované rómske komunity.</w:t>
      </w:r>
    </w:p>
  </w:footnote>
  <w:footnote w:id="11">
    <w:p w14:paraId="0EA5C6E5" w14:textId="77777777" w:rsidR="00834251" w:rsidRPr="001451AD" w:rsidRDefault="00834251"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08CBE76E" w14:textId="77777777" w:rsidR="00834251" w:rsidRPr="001451AD" w:rsidRDefault="00834251"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 Rámec implementácie fondov a metodický dokument č. 2 riadiaceho orgánu pre Program Slovensko 2021 – 2027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117A2F32" w14:textId="77777777" w:rsidR="00834251" w:rsidRDefault="00834251"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1771488A" w14:textId="77777777" w:rsidR="00834251" w:rsidRPr="001451AD" w:rsidRDefault="00834251">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w:t>
      </w:r>
      <w:r w:rsidRPr="001451AD">
        <w:rPr>
          <w:rFonts w:asciiTheme="minorHAnsi" w:hAnsiTheme="minorHAnsi" w:cstheme="minorHAnsi"/>
          <w:sz w:val="16"/>
          <w:szCs w:val="16"/>
        </w:rPr>
        <w:t>V prípade Fondu na spravodlivú transformáciu sa vyberie "-".</w:t>
      </w:r>
    </w:p>
  </w:footnote>
  <w:footnote w:id="14">
    <w:p w14:paraId="6FF89286" w14:textId="77777777" w:rsidR="00834251" w:rsidRPr="00D84012" w:rsidRDefault="00834251"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2439E3">
        <w:rPr>
          <w:rFonts w:asciiTheme="minorHAnsi" w:hAnsiTheme="minorHAnsi" w:cstheme="minorHAnsi"/>
          <w:sz w:val="16"/>
          <w:szCs w:val="16"/>
          <w:lang w:val="sk-SK"/>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2E1A07F5" w14:textId="77777777" w:rsidR="00834251" w:rsidRDefault="00834251" w:rsidP="00204F89">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6">
    <w:p w14:paraId="37AFFD6C" w14:textId="77777777" w:rsidR="00834251" w:rsidRPr="003C18EA" w:rsidRDefault="00834251">
      <w:pPr>
        <w:pStyle w:val="Textpoznmkypodiarou"/>
        <w:rPr>
          <w:rFonts w:asciiTheme="minorHAnsi" w:eastAsia="Arial" w:hAnsiTheme="minorHAnsi" w:cstheme="minorHAnsi"/>
          <w:sz w:val="16"/>
          <w:szCs w:val="16"/>
          <w:lang w:eastAsia="en-US"/>
        </w:rPr>
      </w:pPr>
      <w:r w:rsidRPr="003C18EA">
        <w:rPr>
          <w:rFonts w:asciiTheme="minorHAnsi" w:eastAsia="Arial" w:hAnsiTheme="minorHAnsi" w:cstheme="minorHAnsi"/>
          <w:sz w:val="16"/>
          <w:szCs w:val="16"/>
          <w:lang w:eastAsia="en-US"/>
        </w:rPr>
        <w:footnoteRef/>
      </w:r>
      <w:r w:rsidRPr="003C18EA">
        <w:rPr>
          <w:rFonts w:asciiTheme="minorHAnsi" w:eastAsia="Arial" w:hAnsiTheme="minorHAnsi" w:cstheme="minorHAnsi"/>
          <w:sz w:val="16"/>
          <w:szCs w:val="16"/>
          <w:lang w:eastAsia="en-US"/>
        </w:rPr>
        <w:t xml:space="preserve"> </w:t>
      </w:r>
      <w:r w:rsidRPr="003C18EA">
        <w:rPr>
          <w:rFonts w:asciiTheme="minorHAnsi" w:eastAsia="Arial" w:hAnsiTheme="minorHAnsi" w:cstheme="minorHAnsi"/>
          <w:sz w:val="16"/>
          <w:szCs w:val="16"/>
          <w:lang w:eastAsia="en-US"/>
        </w:rPr>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17">
    <w:p w14:paraId="7599F3A5" w14:textId="77777777" w:rsidR="00834251" w:rsidRPr="009876DE" w:rsidRDefault="00834251" w:rsidP="00CE589E">
      <w:pPr>
        <w:rPr>
          <w:rFonts w:ascii="Times New Roman" w:eastAsiaTheme="minorHAnsi" w:hAnsi="Times New Roman"/>
          <w:color w:val="1F497D"/>
          <w:sz w:val="16"/>
          <w:szCs w:val="16"/>
        </w:rPr>
      </w:pPr>
      <w:r>
        <w:rPr>
          <w:rStyle w:val="Odkaznapoznmkupodiarou"/>
        </w:rPr>
        <w:footnoteRef/>
      </w:r>
      <w:r>
        <w:rPr>
          <w:rFonts w:asciiTheme="minorHAnsi" w:hAnsiTheme="minorHAnsi" w:cstheme="minorHAnsi"/>
          <w:sz w:val="16"/>
          <w:szCs w:val="16"/>
        </w:rPr>
        <w:t xml:space="preserve"> </w:t>
      </w:r>
      <w:r>
        <w:rPr>
          <w:rFonts w:ascii="Times New Roman" w:hAnsi="Times New Roman"/>
          <w:sz w:val="16"/>
          <w:szCs w:val="16"/>
        </w:rPr>
        <w:t xml:space="preserve">v </w:t>
      </w:r>
      <w:proofErr w:type="spellStart"/>
      <w:r>
        <w:rPr>
          <w:rFonts w:ascii="Times New Roman" w:hAnsi="Times New Roman"/>
          <w:sz w:val="16"/>
          <w:szCs w:val="16"/>
        </w:rPr>
        <w:t>znení</w:t>
      </w:r>
      <w:proofErr w:type="spellEnd"/>
      <w:r>
        <w:rPr>
          <w:rFonts w:ascii="Times New Roman" w:hAnsi="Times New Roman"/>
          <w:sz w:val="16"/>
          <w:szCs w:val="16"/>
        </w:rPr>
        <w:t xml:space="preserve"> </w:t>
      </w:r>
      <w:r w:rsidRPr="009876DE">
        <w:rPr>
          <w:rFonts w:ascii="Times New Roman" w:hAnsi="Times New Roman"/>
          <w:sz w:val="16"/>
          <w:szCs w:val="16"/>
        </w:rPr>
        <w:t xml:space="preserve">„§10 zákona č. 455/1991 </w:t>
      </w:r>
      <w:proofErr w:type="spellStart"/>
      <w:r w:rsidRPr="009876DE">
        <w:rPr>
          <w:rFonts w:ascii="Times New Roman" w:hAnsi="Times New Roman"/>
          <w:sz w:val="16"/>
          <w:szCs w:val="16"/>
        </w:rPr>
        <w:t>Zb</w:t>
      </w:r>
      <w:proofErr w:type="spellEnd"/>
      <w:r w:rsidRPr="009876DE">
        <w:rPr>
          <w:rFonts w:ascii="Times New Roman" w:hAnsi="Times New Roman"/>
          <w:sz w:val="16"/>
          <w:szCs w:val="16"/>
        </w:rPr>
        <w:t>. o </w:t>
      </w:r>
      <w:proofErr w:type="spellStart"/>
      <w:r w:rsidRPr="009876DE">
        <w:rPr>
          <w:rFonts w:ascii="Times New Roman" w:hAnsi="Times New Roman"/>
          <w:sz w:val="16"/>
          <w:szCs w:val="16"/>
        </w:rPr>
        <w:t>živnostenskom</w:t>
      </w:r>
      <w:proofErr w:type="spellEnd"/>
      <w:r w:rsidRPr="009876DE">
        <w:rPr>
          <w:rFonts w:ascii="Times New Roman" w:hAnsi="Times New Roman"/>
          <w:sz w:val="16"/>
          <w:szCs w:val="16"/>
        </w:rPr>
        <w:t xml:space="preserve"> </w:t>
      </w:r>
      <w:proofErr w:type="spellStart"/>
      <w:r w:rsidRPr="009876DE">
        <w:rPr>
          <w:rFonts w:ascii="Times New Roman" w:hAnsi="Times New Roman"/>
          <w:sz w:val="16"/>
          <w:szCs w:val="16"/>
        </w:rPr>
        <w:t>podnikaní</w:t>
      </w:r>
      <w:proofErr w:type="spellEnd"/>
      <w:r w:rsidRPr="009876DE">
        <w:rPr>
          <w:rFonts w:ascii="Times New Roman" w:hAnsi="Times New Roman"/>
          <w:sz w:val="16"/>
          <w:szCs w:val="16"/>
        </w:rPr>
        <w:t xml:space="preserve"> v </w:t>
      </w:r>
      <w:proofErr w:type="spellStart"/>
      <w:r w:rsidRPr="009876DE">
        <w:rPr>
          <w:rFonts w:ascii="Times New Roman" w:hAnsi="Times New Roman"/>
          <w:sz w:val="16"/>
          <w:szCs w:val="16"/>
        </w:rPr>
        <w:t>znení</w:t>
      </w:r>
      <w:proofErr w:type="spellEnd"/>
      <w:r w:rsidRPr="009876DE">
        <w:rPr>
          <w:rFonts w:ascii="Times New Roman" w:hAnsi="Times New Roman"/>
          <w:sz w:val="16"/>
          <w:szCs w:val="16"/>
        </w:rPr>
        <w:t xml:space="preserve"> </w:t>
      </w:r>
      <w:proofErr w:type="spellStart"/>
      <w:r w:rsidRPr="009876DE">
        <w:rPr>
          <w:rFonts w:ascii="Times New Roman" w:hAnsi="Times New Roman"/>
          <w:sz w:val="16"/>
          <w:szCs w:val="16"/>
        </w:rPr>
        <w:t>neskorších</w:t>
      </w:r>
      <w:proofErr w:type="spellEnd"/>
      <w:r w:rsidRPr="009876DE">
        <w:rPr>
          <w:rFonts w:ascii="Times New Roman" w:hAnsi="Times New Roman"/>
          <w:sz w:val="16"/>
          <w:szCs w:val="16"/>
        </w:rPr>
        <w:t xml:space="preserve"> </w:t>
      </w:r>
      <w:proofErr w:type="spellStart"/>
      <w:r w:rsidRPr="009876DE">
        <w:rPr>
          <w:rFonts w:ascii="Times New Roman" w:hAnsi="Times New Roman"/>
          <w:sz w:val="16"/>
          <w:szCs w:val="16"/>
        </w:rPr>
        <w:t>predpisov</w:t>
      </w:r>
      <w:proofErr w:type="spellEnd"/>
      <w:r w:rsidRPr="009876DE">
        <w:rPr>
          <w:rFonts w:ascii="Times New Roman" w:hAnsi="Times New Roman"/>
          <w:sz w:val="16"/>
          <w:szCs w:val="16"/>
        </w:rPr>
        <w:t>.”</w:t>
      </w:r>
    </w:p>
    <w:p w14:paraId="2E24F1DC" w14:textId="77777777" w:rsidR="00834251" w:rsidRPr="003C18EA" w:rsidRDefault="00834251">
      <w:pPr>
        <w:pStyle w:val="Textpoznmkypodiarou"/>
        <w:rPr>
          <w:rFonts w:asciiTheme="minorHAnsi" w:eastAsia="Arial" w:hAnsiTheme="minorHAnsi" w:cstheme="minorHAnsi"/>
          <w:sz w:val="16"/>
          <w:szCs w:val="16"/>
          <w:lang w:eastAsia="en-US"/>
        </w:rPr>
      </w:pPr>
    </w:p>
  </w:footnote>
  <w:footnote w:id="18">
    <w:p w14:paraId="5A5F5492" w14:textId="77777777" w:rsidR="00834251" w:rsidRPr="009876DE" w:rsidRDefault="00834251" w:rsidP="00847870">
      <w:pPr>
        <w:pStyle w:val="Textkomentra"/>
        <w:rPr>
          <w:rFonts w:cs="Times New Roman"/>
          <w:sz w:val="16"/>
          <w:szCs w:val="16"/>
        </w:rPr>
      </w:pPr>
      <w:r>
        <w:rPr>
          <w:rStyle w:val="Odkaznapoznmkupodiarou"/>
        </w:rPr>
        <w:footnoteRef/>
      </w:r>
      <w:r>
        <w:t xml:space="preserve"> </w:t>
      </w:r>
      <w:r>
        <w:rPr>
          <w:rFonts w:cs="Times New Roman"/>
          <w:sz w:val="16"/>
          <w:szCs w:val="16"/>
        </w:rPr>
        <w:t>v znení</w:t>
      </w:r>
      <w:r w:rsidRPr="009876DE">
        <w:rPr>
          <w:rFonts w:cs="Times New Roman"/>
          <w:sz w:val="16"/>
          <w:szCs w:val="16"/>
        </w:rPr>
        <w:t xml:space="preserve"> „§10 zákona č. 455/1991 Zb. o živnostenskom podnikaní v znení neskorších predpisov.”</w:t>
      </w:r>
    </w:p>
    <w:p w14:paraId="163C421A" w14:textId="77777777" w:rsidR="00834251" w:rsidRDefault="00834251" w:rsidP="0073797F">
      <w:pPr>
        <w:pStyle w:val="Textpoznmkypodiarou"/>
      </w:pPr>
    </w:p>
  </w:footnote>
  <w:footnote w:id="19">
    <w:p w14:paraId="20C0A9DA" w14:textId="77777777" w:rsidR="00834251" w:rsidRDefault="00834251"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p>
  </w:footnote>
  <w:footnote w:id="20">
    <w:p w14:paraId="1A40D1D6" w14:textId="77777777" w:rsidR="00834251" w:rsidRDefault="00834251" w:rsidP="003007E6">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p>
  </w:footnote>
  <w:footnote w:id="21">
    <w:p w14:paraId="43BEB6B7" w14:textId="77777777" w:rsidR="00834251" w:rsidRPr="00CD3CBE" w:rsidRDefault="00834251" w:rsidP="009A7FBC">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w:t>
      </w:r>
      <w:r w:rsidRPr="00CD3CBE">
        <w:rPr>
          <w:rFonts w:asciiTheme="minorHAnsi" w:hAnsiTheme="minorHAnsi" w:cstheme="minorHAnsi"/>
          <w:sz w:val="16"/>
          <w:szCs w:val="16"/>
        </w:rPr>
        <w:t>Finančný rámec je potrebné uvádzať za celý NP spolu a v prípade financovania NP z viacerých priorít/, špecifických cieľov, aj v rozdelení podľa špecifických cieľov.</w:t>
      </w:r>
    </w:p>
  </w:footnote>
  <w:footnote w:id="22">
    <w:p w14:paraId="06745843" w14:textId="77777777" w:rsidR="00834251" w:rsidRPr="00F84523" w:rsidRDefault="00834251" w:rsidP="009A7FBC">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3">
    <w:p w14:paraId="386AA448" w14:textId="77777777" w:rsidR="00834251" w:rsidRDefault="00834251" w:rsidP="009A7FBC">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24">
    <w:p w14:paraId="6E2D42DB" w14:textId="77777777" w:rsidR="00834251" w:rsidRPr="00F84523" w:rsidRDefault="00834251" w:rsidP="009A7FBC">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 xml:space="preserve">Uveďte v súlade so Stratégiou financovania Európskeho fondu regionálneho rozvoja, Európskeho sociálneho fondu plus, Kohézneho fondu, Fondu na spravodlivú transformáciu a Európskeho námorného, rybolovného a </w:t>
      </w:r>
      <w:proofErr w:type="spellStart"/>
      <w:r w:rsidRPr="00F84523">
        <w:rPr>
          <w:rFonts w:asciiTheme="minorHAnsi" w:hAnsiTheme="minorHAnsi" w:cstheme="minorHAnsi"/>
          <w:sz w:val="16"/>
          <w:szCs w:val="16"/>
        </w:rPr>
        <w:t>akvakultúrneho</w:t>
      </w:r>
      <w:proofErr w:type="spellEnd"/>
      <w:r w:rsidRPr="00F84523">
        <w:rPr>
          <w:rFonts w:asciiTheme="minorHAnsi" w:hAnsiTheme="minorHAnsi" w:cstheme="minorHAnsi"/>
          <w:sz w:val="16"/>
          <w:szCs w:val="16"/>
        </w:rPr>
        <w:t xml:space="preserve"> fondu na programové obdobie 2021 – 2027</w:t>
      </w:r>
    </w:p>
  </w:footnote>
  <w:footnote w:id="25">
    <w:p w14:paraId="596AD08E" w14:textId="77777777" w:rsidR="00834251" w:rsidRPr="00F84523" w:rsidRDefault="00834251" w:rsidP="009A7FBC">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26">
    <w:p w14:paraId="71CFC14F" w14:textId="77777777" w:rsidR="00834251" w:rsidRPr="00D84012" w:rsidRDefault="00834251" w:rsidP="000F4B5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p>
  </w:footnote>
  <w:footnote w:id="27">
    <w:p w14:paraId="4A37D8DA" w14:textId="77777777" w:rsidR="00834251" w:rsidRPr="00BF0261" w:rsidRDefault="00834251" w:rsidP="000F4B58">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28">
    <w:p w14:paraId="5B87056D" w14:textId="77777777" w:rsidR="00834251" w:rsidRDefault="00834251" w:rsidP="000F4B58">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29">
    <w:p w14:paraId="65E80574" w14:textId="77777777" w:rsidR="00834251" w:rsidRPr="00D84012" w:rsidRDefault="00834251" w:rsidP="000F4B5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p>
  </w:footnote>
  <w:footnote w:id="30">
    <w:p w14:paraId="112631B3" w14:textId="77777777" w:rsidR="00834251" w:rsidRPr="00BF0261" w:rsidRDefault="00834251" w:rsidP="000F4B58">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1">
    <w:p w14:paraId="014D4B7D" w14:textId="77777777" w:rsidR="00834251" w:rsidRDefault="00834251" w:rsidP="000F4B58">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2">
    <w:p w14:paraId="0D55BB60" w14:textId="77777777" w:rsidR="00834251" w:rsidRPr="00D84012" w:rsidRDefault="00834251" w:rsidP="00422592">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p>
  </w:footnote>
  <w:footnote w:id="33">
    <w:p w14:paraId="2D0217DC" w14:textId="77777777" w:rsidR="00834251" w:rsidRPr="00BF0261" w:rsidRDefault="00834251" w:rsidP="00422592">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4">
    <w:p w14:paraId="445A2AED" w14:textId="77777777" w:rsidR="00834251" w:rsidRDefault="00834251" w:rsidP="00422592">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5">
    <w:p w14:paraId="522D99AE" w14:textId="77777777" w:rsidR="00834251" w:rsidRPr="00D84012" w:rsidRDefault="00834251" w:rsidP="00446FCD">
      <w:pPr>
        <w:pStyle w:val="Textpoznmkypodiarou"/>
        <w:jc w:val="both"/>
        <w:rPr>
          <w:ins w:id="54" w:author="EK" w:date="2024-09-10T12:58:00Z"/>
          <w:rFonts w:asciiTheme="minorHAnsi" w:hAnsiTheme="minorHAnsi" w:cstheme="minorHAnsi"/>
          <w:sz w:val="16"/>
          <w:szCs w:val="16"/>
        </w:rPr>
      </w:pPr>
      <w:ins w:id="55" w:author="EK" w:date="2024-09-10T12:58:00Z">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ins>
    </w:p>
  </w:footnote>
  <w:footnote w:id="36">
    <w:p w14:paraId="3A6D869F" w14:textId="77777777" w:rsidR="00834251" w:rsidRPr="00BF0261" w:rsidRDefault="00834251" w:rsidP="00446FCD">
      <w:pPr>
        <w:pStyle w:val="Textpoznmkypodiarou"/>
        <w:jc w:val="both"/>
        <w:rPr>
          <w:ins w:id="69" w:author="EK" w:date="2024-09-10T12:58:00Z"/>
          <w:color w:val="FF0000"/>
        </w:rPr>
      </w:pPr>
      <w:ins w:id="70" w:author="EK" w:date="2024-09-10T12:58:00Z">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ins>
    </w:p>
  </w:footnote>
  <w:footnote w:id="37">
    <w:p w14:paraId="16D25682" w14:textId="77777777" w:rsidR="00834251" w:rsidRDefault="00834251" w:rsidP="00446FCD">
      <w:pPr>
        <w:pStyle w:val="Textpoznmkypodiarou"/>
        <w:rPr>
          <w:ins w:id="100" w:author="EK" w:date="2024-09-10T12:58:00Z"/>
        </w:rPr>
      </w:pPr>
      <w:ins w:id="101" w:author="EK" w:date="2024-09-10T12:58:00Z">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ins>
    </w:p>
  </w:footnote>
  <w:footnote w:id="38">
    <w:p w14:paraId="1E4D7D6A" w14:textId="77777777" w:rsidR="00834251" w:rsidRPr="00D84012" w:rsidRDefault="00834251" w:rsidP="00422592">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p>
  </w:footnote>
  <w:footnote w:id="39">
    <w:p w14:paraId="1DD10A3A" w14:textId="77777777" w:rsidR="00834251" w:rsidRPr="00BF0261" w:rsidRDefault="00834251" w:rsidP="00422592">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0">
    <w:p w14:paraId="778207D1" w14:textId="77777777" w:rsidR="00834251" w:rsidRDefault="00834251" w:rsidP="00422592">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41">
    <w:p w14:paraId="5272D855" w14:textId="77777777" w:rsidR="00834251" w:rsidRPr="00C01789" w:rsidRDefault="00834251" w:rsidP="00DE58AB">
      <w:pPr>
        <w:contextualSpacing/>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C01789">
        <w:rPr>
          <w:rFonts w:asciiTheme="minorHAnsi" w:hAnsiTheme="minorHAnsi" w:cstheme="minorHAnsi"/>
          <w:sz w:val="16"/>
          <w:szCs w:val="16"/>
          <w:lang w:val="sk-SK"/>
        </w:rPr>
        <w:t xml:space="preserve"> </w:t>
      </w:r>
      <w:r w:rsidRPr="00D84012">
        <w:rPr>
          <w:rFonts w:asciiTheme="minorHAnsi" w:hAnsiTheme="minorHAnsi" w:cstheme="minorHAnsi"/>
          <w:sz w:val="16"/>
          <w:szCs w:val="16"/>
          <w:lang w:val="sk-SK"/>
        </w:rPr>
        <w:t>V prípade viacerých údajov, doplňte údaje za každý údaj.</w:t>
      </w:r>
    </w:p>
  </w:footnote>
  <w:footnote w:id="42">
    <w:p w14:paraId="1AE21504" w14:textId="77777777" w:rsidR="00834251" w:rsidRPr="00C01789" w:rsidRDefault="00834251" w:rsidP="00D74027">
      <w:pPr>
        <w:contextualSpacing/>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C01789">
        <w:rPr>
          <w:rFonts w:asciiTheme="minorHAnsi" w:hAnsiTheme="minorHAnsi" w:cstheme="minorHAnsi"/>
          <w:sz w:val="16"/>
          <w:szCs w:val="16"/>
          <w:lang w:val="sk-SK"/>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43">
    <w:p w14:paraId="6E4CEFA6" w14:textId="77777777" w:rsidR="00834251" w:rsidRPr="00D84012" w:rsidRDefault="00834251"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Ak nie je možné uviesť početnosť cieľovej skupiny, uveďte do tejto časti zdôvodnenie.</w:t>
      </w:r>
    </w:p>
  </w:footnote>
  <w:footnote w:id="44">
    <w:p w14:paraId="1892B229" w14:textId="77777777" w:rsidR="00834251" w:rsidRPr="00BC37ED" w:rsidRDefault="00834251"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Pozri aj  Uznesenie Vlády SR č. 300 z 21.6.2017 k návrhu Rámca na hodnotenie verejných investičných projektov v SR (dostupné na:</w:t>
      </w:r>
      <w:hyperlink r:id="rId1"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45">
    <w:p w14:paraId="4EC9964D" w14:textId="77777777" w:rsidR="00834251" w:rsidRPr="00D84012" w:rsidRDefault="00834251">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Tabuľka sa opakuje v závislosti od počtu relevantných verejných obstarávaní. V prípade, ak sú VO realizované v rámci paušálnej sadzby, uvedená tabuľka sa nevypĺňa</w:t>
      </w:r>
    </w:p>
  </w:footnote>
  <w:footnote w:id="46">
    <w:p w14:paraId="2697E5C9" w14:textId="77777777" w:rsidR="00834251" w:rsidRPr="00FA7B1F" w:rsidRDefault="00834251" w:rsidP="00DE58AB">
      <w:pPr>
        <w:contextualSpacing/>
        <w:rPr>
          <w:rFonts w:asciiTheme="minorHAnsi" w:hAnsiTheme="minorHAnsi" w:cstheme="minorHAnsi"/>
          <w:sz w:val="16"/>
          <w:szCs w:val="16"/>
          <w:lang w:val="sk-SK"/>
        </w:rPr>
      </w:pPr>
      <w:r w:rsidRPr="00FA7B1F">
        <w:rPr>
          <w:rStyle w:val="Odkaznapoznmkupodiarou"/>
          <w:rFonts w:asciiTheme="minorHAnsi" w:hAnsiTheme="minorHAnsi" w:cstheme="minorHAnsi"/>
          <w:sz w:val="16"/>
          <w:szCs w:val="16"/>
        </w:rPr>
        <w:footnoteRef/>
      </w:r>
      <w:r w:rsidRPr="00C01789">
        <w:rPr>
          <w:rFonts w:asciiTheme="minorHAnsi" w:hAnsiTheme="minorHAnsi" w:cstheme="minorHAnsi"/>
          <w:sz w:val="16"/>
          <w:szCs w:val="16"/>
          <w:lang w:val="sk-SK"/>
        </w:rPr>
        <w:t xml:space="preserve"> </w:t>
      </w:r>
      <w:r w:rsidRPr="00FA7B1F">
        <w:rPr>
          <w:rFonts w:asciiTheme="minorHAnsi" w:hAnsiTheme="minorHAnsi" w:cstheme="minorHAnsi"/>
          <w:sz w:val="16"/>
          <w:szCs w:val="16"/>
          <w:lang w:val="sk-SK"/>
        </w:rPr>
        <w:t>Tabuľka sa opakuje v závislosti od počtu rizík.</w:t>
      </w:r>
    </w:p>
    <w:p w14:paraId="2C571362" w14:textId="77777777" w:rsidR="00834251" w:rsidRDefault="00834251">
      <w:pPr>
        <w:pStyle w:val="Textpoznmkypodiarou"/>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D0D7D"/>
    <w:multiLevelType w:val="hybridMultilevel"/>
    <w:tmpl w:val="393400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05CA3C89"/>
    <w:multiLevelType w:val="hybridMultilevel"/>
    <w:tmpl w:val="20C6914A"/>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3" w15:restartNumberingAfterBreak="0">
    <w:nsid w:val="05EC54E0"/>
    <w:multiLevelType w:val="hybridMultilevel"/>
    <w:tmpl w:val="7F1244F0"/>
    <w:lvl w:ilvl="0" w:tplc="0F28DC28">
      <w:start w:val="1"/>
      <w:numFmt w:val="decimal"/>
      <w:lvlText w:val="%1."/>
      <w:lvlJc w:val="left"/>
      <w:pPr>
        <w:ind w:left="720" w:hanging="360"/>
      </w:pPr>
      <w:rPr>
        <w:rFonts w:hint="default"/>
        <w:color w:val="0063A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1D83AA5"/>
    <w:multiLevelType w:val="hybridMultilevel"/>
    <w:tmpl w:val="360A75CE"/>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148D2B54"/>
    <w:multiLevelType w:val="hybridMultilevel"/>
    <w:tmpl w:val="E94A6A5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810459D"/>
    <w:multiLevelType w:val="hybridMultilevel"/>
    <w:tmpl w:val="DA84843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C752D26"/>
    <w:multiLevelType w:val="hybridMultilevel"/>
    <w:tmpl w:val="ABE6051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F4F1EF1"/>
    <w:multiLevelType w:val="hybridMultilevel"/>
    <w:tmpl w:val="6CC4272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49E5B05"/>
    <w:multiLevelType w:val="hybridMultilevel"/>
    <w:tmpl w:val="835494B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34FC67B0"/>
    <w:multiLevelType w:val="hybridMultilevel"/>
    <w:tmpl w:val="97AC2496"/>
    <w:lvl w:ilvl="0" w:tplc="D9D0A370">
      <w:start w:val="2"/>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36896EDC"/>
    <w:multiLevelType w:val="hybridMultilevel"/>
    <w:tmpl w:val="4A52BA28"/>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3A9A5498"/>
    <w:multiLevelType w:val="hybridMultilevel"/>
    <w:tmpl w:val="7E1696A0"/>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32B1E00"/>
    <w:multiLevelType w:val="hybridMultilevel"/>
    <w:tmpl w:val="16CCEEB4"/>
    <w:lvl w:ilvl="0" w:tplc="4B94E24C">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452F4D7E"/>
    <w:multiLevelType w:val="hybridMultilevel"/>
    <w:tmpl w:val="AE4E881A"/>
    <w:lvl w:ilvl="0" w:tplc="FE9C6882">
      <w:start w:val="1"/>
      <w:numFmt w:val="bullet"/>
      <w:lvlText w:val="-"/>
      <w:lvlJc w:val="left"/>
      <w:pPr>
        <w:ind w:left="360" w:hanging="360"/>
      </w:pPr>
      <w:rPr>
        <w:rFonts w:ascii="Calibri" w:hAnsi="Calibri" w:hint="default"/>
        <w:color w:val="auto"/>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7" w15:restartNumberingAfterBreak="0">
    <w:nsid w:val="462B17F1"/>
    <w:multiLevelType w:val="hybridMultilevel"/>
    <w:tmpl w:val="758869A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47C62F02"/>
    <w:multiLevelType w:val="hybridMultilevel"/>
    <w:tmpl w:val="504A75F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4E8D417F"/>
    <w:multiLevelType w:val="hybridMultilevel"/>
    <w:tmpl w:val="C31C99B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4FA124E7"/>
    <w:multiLevelType w:val="multilevel"/>
    <w:tmpl w:val="B71E6BCE"/>
    <w:lvl w:ilvl="0">
      <w:start w:val="5"/>
      <w:numFmt w:val="bullet"/>
      <w:lvlText w:val="-"/>
      <w:lvlJc w:val="left"/>
      <w:pPr>
        <w:tabs>
          <w:tab w:val="num" w:pos="3054"/>
        </w:tabs>
        <w:ind w:left="3054" w:hanging="360"/>
      </w:pPr>
      <w:rPr>
        <w:rFonts w:ascii="Times New Roman" w:hAnsi="Times New Roman" w:cs="Times New Roman" w:hint="default"/>
        <w:b/>
        <w:sz w:val="22"/>
      </w:r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53373EDE"/>
    <w:multiLevelType w:val="multilevel"/>
    <w:tmpl w:val="C3AC372E"/>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4AF09F6"/>
    <w:multiLevelType w:val="hybridMultilevel"/>
    <w:tmpl w:val="B3066BD2"/>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58712025"/>
    <w:multiLevelType w:val="hybridMultilevel"/>
    <w:tmpl w:val="A0DC9D7A"/>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5" w15:restartNumberingAfterBreak="0">
    <w:nsid w:val="5BE34D19"/>
    <w:multiLevelType w:val="multilevel"/>
    <w:tmpl w:val="0602D876"/>
    <w:lvl w:ilvl="0">
      <w:start w:val="49"/>
      <w:numFmt w:val="bullet"/>
      <w:lvlText w:val="-"/>
      <w:lvlJc w:val="left"/>
      <w:pPr>
        <w:ind w:left="720" w:hanging="360"/>
      </w:pPr>
      <w:rPr>
        <w:rFonts w:ascii="Times New Roman" w:hAnsi="Times New Roman" w:cs="Times New Roman"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6" w15:restartNumberingAfterBreak="0">
    <w:nsid w:val="5BFC11C6"/>
    <w:multiLevelType w:val="hybridMultilevel"/>
    <w:tmpl w:val="33744D0A"/>
    <w:lvl w:ilvl="0" w:tplc="2C9245AC">
      <w:numFmt w:val="bullet"/>
      <w:lvlText w:val="-"/>
      <w:lvlJc w:val="left"/>
      <w:pPr>
        <w:ind w:left="720" w:hanging="360"/>
      </w:pPr>
      <w:rPr>
        <w:rFonts w:ascii="Calibri" w:eastAsia="Times New Roman"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66017D56"/>
    <w:multiLevelType w:val="hybridMultilevel"/>
    <w:tmpl w:val="3DD226D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15:restartNumberingAfterBreak="0">
    <w:nsid w:val="68054ECB"/>
    <w:multiLevelType w:val="multilevel"/>
    <w:tmpl w:val="167C1C12"/>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F8D416C"/>
    <w:multiLevelType w:val="hybridMultilevel"/>
    <w:tmpl w:val="F25E87B4"/>
    <w:lvl w:ilvl="0" w:tplc="041B000F">
      <w:start w:val="1"/>
      <w:numFmt w:val="decimal"/>
      <w:lvlText w:val="%1."/>
      <w:lvlJc w:val="left"/>
      <w:pPr>
        <w:ind w:left="643"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72556972"/>
    <w:multiLevelType w:val="hybridMultilevel"/>
    <w:tmpl w:val="1F54622A"/>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31" w15:restartNumberingAfterBreak="0">
    <w:nsid w:val="72FB4B38"/>
    <w:multiLevelType w:val="multilevel"/>
    <w:tmpl w:val="F5C069B4"/>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24"/>
  </w:num>
  <w:num w:numId="2">
    <w:abstractNumId w:val="10"/>
  </w:num>
  <w:num w:numId="3">
    <w:abstractNumId w:val="25"/>
  </w:num>
  <w:num w:numId="4">
    <w:abstractNumId w:val="20"/>
  </w:num>
  <w:num w:numId="5">
    <w:abstractNumId w:val="28"/>
  </w:num>
  <w:num w:numId="6">
    <w:abstractNumId w:val="31"/>
  </w:num>
  <w:num w:numId="7">
    <w:abstractNumId w:val="5"/>
  </w:num>
  <w:num w:numId="8">
    <w:abstractNumId w:val="21"/>
  </w:num>
  <w:num w:numId="9">
    <w:abstractNumId w:val="12"/>
  </w:num>
  <w:num w:numId="10">
    <w:abstractNumId w:val="2"/>
  </w:num>
  <w:num w:numId="11">
    <w:abstractNumId w:val="16"/>
  </w:num>
  <w:num w:numId="12">
    <w:abstractNumId w:val="14"/>
  </w:num>
  <w:num w:numId="13">
    <w:abstractNumId w:val="4"/>
  </w:num>
  <w:num w:numId="14">
    <w:abstractNumId w:val="27"/>
  </w:num>
  <w:num w:numId="15">
    <w:abstractNumId w:val="32"/>
  </w:num>
  <w:num w:numId="16">
    <w:abstractNumId w:val="7"/>
  </w:num>
  <w:num w:numId="17">
    <w:abstractNumId w:val="3"/>
  </w:num>
  <w:num w:numId="18">
    <w:abstractNumId w:val="0"/>
  </w:num>
  <w:num w:numId="19">
    <w:abstractNumId w:val="30"/>
  </w:num>
  <w:num w:numId="20">
    <w:abstractNumId w:val="15"/>
  </w:num>
  <w:num w:numId="21">
    <w:abstractNumId w:val="29"/>
  </w:num>
  <w:num w:numId="22">
    <w:abstractNumId w:val="6"/>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17"/>
  </w:num>
  <w:num w:numId="26">
    <w:abstractNumId w:val="8"/>
  </w:num>
  <w:num w:numId="27">
    <w:abstractNumId w:val="19"/>
  </w:num>
  <w:num w:numId="28">
    <w:abstractNumId w:val="13"/>
  </w:num>
  <w:num w:numId="29">
    <w:abstractNumId w:val="23"/>
  </w:num>
  <w:num w:numId="30">
    <w:abstractNumId w:val="1"/>
  </w:num>
  <w:num w:numId="31">
    <w:abstractNumId w:val="18"/>
  </w:num>
  <w:num w:numId="32">
    <w:abstractNumId w:val="9"/>
  </w:num>
  <w:num w:numId="33">
    <w:abstractNumId w:val="22"/>
  </w:num>
  <w:num w:numId="34">
    <w:abstractNumId w:val="11"/>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K">
    <w15:presenceInfo w15:providerId="None" w15:userId="EK"/>
  </w15:person>
  <w15:person w15:author="Lucia Žilková">
    <w15:presenceInfo w15:providerId="None" w15:userId="Lucia Žilková"/>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hideSpellingErrors/>
  <w:activeWritingStyle w:appName="MSWord" w:lang="de-AT" w:vendorID="64" w:dllVersion="131078" w:nlCheck="1" w:checkStyle="0"/>
  <w:activeWritingStyle w:appName="MSWord" w:lang="en-US" w:vendorID="64" w:dllVersion="131078" w:nlCheck="1" w:checkStyle="0"/>
  <w:proofState w:spelling="clean" w:grammar="clean"/>
  <w:trackRevision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0B57"/>
    <w:rsid w:val="00001DBC"/>
    <w:rsid w:val="0000230B"/>
    <w:rsid w:val="00004373"/>
    <w:rsid w:val="000044C5"/>
    <w:rsid w:val="0000495A"/>
    <w:rsid w:val="00005498"/>
    <w:rsid w:val="000055A7"/>
    <w:rsid w:val="00005E98"/>
    <w:rsid w:val="000060FF"/>
    <w:rsid w:val="00006649"/>
    <w:rsid w:val="00007B3E"/>
    <w:rsid w:val="00007F28"/>
    <w:rsid w:val="000104FD"/>
    <w:rsid w:val="0001222A"/>
    <w:rsid w:val="0001311A"/>
    <w:rsid w:val="00015FE3"/>
    <w:rsid w:val="00016070"/>
    <w:rsid w:val="000215FB"/>
    <w:rsid w:val="0002161F"/>
    <w:rsid w:val="00021B00"/>
    <w:rsid w:val="00022826"/>
    <w:rsid w:val="00023B12"/>
    <w:rsid w:val="00023D36"/>
    <w:rsid w:val="00024627"/>
    <w:rsid w:val="000254A1"/>
    <w:rsid w:val="0002749C"/>
    <w:rsid w:val="0002767A"/>
    <w:rsid w:val="00027BA0"/>
    <w:rsid w:val="00033D07"/>
    <w:rsid w:val="0004016D"/>
    <w:rsid w:val="00041951"/>
    <w:rsid w:val="00043D64"/>
    <w:rsid w:val="0004569F"/>
    <w:rsid w:val="00045B15"/>
    <w:rsid w:val="00045E28"/>
    <w:rsid w:val="00046370"/>
    <w:rsid w:val="00047D16"/>
    <w:rsid w:val="00050062"/>
    <w:rsid w:val="000523BB"/>
    <w:rsid w:val="00052482"/>
    <w:rsid w:val="0005488B"/>
    <w:rsid w:val="000574A0"/>
    <w:rsid w:val="00060300"/>
    <w:rsid w:val="000635E4"/>
    <w:rsid w:val="00063CB5"/>
    <w:rsid w:val="00064221"/>
    <w:rsid w:val="000667B8"/>
    <w:rsid w:val="00067013"/>
    <w:rsid w:val="0006758B"/>
    <w:rsid w:val="00067E4D"/>
    <w:rsid w:val="00070125"/>
    <w:rsid w:val="00071513"/>
    <w:rsid w:val="00072413"/>
    <w:rsid w:val="00072C46"/>
    <w:rsid w:val="00073575"/>
    <w:rsid w:val="00076AE3"/>
    <w:rsid w:val="000779F0"/>
    <w:rsid w:val="00080B4C"/>
    <w:rsid w:val="00080FC1"/>
    <w:rsid w:val="000819A2"/>
    <w:rsid w:val="00084196"/>
    <w:rsid w:val="00085BC4"/>
    <w:rsid w:val="000873F6"/>
    <w:rsid w:val="00091C9B"/>
    <w:rsid w:val="00091F2F"/>
    <w:rsid w:val="0009299F"/>
    <w:rsid w:val="00093F74"/>
    <w:rsid w:val="00094F37"/>
    <w:rsid w:val="00097540"/>
    <w:rsid w:val="000A0B6D"/>
    <w:rsid w:val="000A1AEB"/>
    <w:rsid w:val="000A40FB"/>
    <w:rsid w:val="000A4264"/>
    <w:rsid w:val="000A43C3"/>
    <w:rsid w:val="000A4CE0"/>
    <w:rsid w:val="000B2D58"/>
    <w:rsid w:val="000B3870"/>
    <w:rsid w:val="000C2475"/>
    <w:rsid w:val="000C4D17"/>
    <w:rsid w:val="000D0EC1"/>
    <w:rsid w:val="000D1957"/>
    <w:rsid w:val="000D292C"/>
    <w:rsid w:val="000D432C"/>
    <w:rsid w:val="000D7625"/>
    <w:rsid w:val="000E0156"/>
    <w:rsid w:val="000E1DDE"/>
    <w:rsid w:val="000E21DF"/>
    <w:rsid w:val="000E4359"/>
    <w:rsid w:val="000E77E4"/>
    <w:rsid w:val="000F185B"/>
    <w:rsid w:val="000F24C2"/>
    <w:rsid w:val="000F29AF"/>
    <w:rsid w:val="000F32EE"/>
    <w:rsid w:val="000F33D5"/>
    <w:rsid w:val="000F4577"/>
    <w:rsid w:val="000F4751"/>
    <w:rsid w:val="000F4B58"/>
    <w:rsid w:val="000F620A"/>
    <w:rsid w:val="000F6C0C"/>
    <w:rsid w:val="000F6C69"/>
    <w:rsid w:val="00101D67"/>
    <w:rsid w:val="001023C5"/>
    <w:rsid w:val="00102532"/>
    <w:rsid w:val="00104EA9"/>
    <w:rsid w:val="001071E9"/>
    <w:rsid w:val="00107CE3"/>
    <w:rsid w:val="00111755"/>
    <w:rsid w:val="00111A44"/>
    <w:rsid w:val="001122E4"/>
    <w:rsid w:val="00113151"/>
    <w:rsid w:val="00113967"/>
    <w:rsid w:val="00113974"/>
    <w:rsid w:val="00113D68"/>
    <w:rsid w:val="00113E7C"/>
    <w:rsid w:val="001145D9"/>
    <w:rsid w:val="00114600"/>
    <w:rsid w:val="00114E8D"/>
    <w:rsid w:val="00120305"/>
    <w:rsid w:val="001206B0"/>
    <w:rsid w:val="0012090E"/>
    <w:rsid w:val="0012278B"/>
    <w:rsid w:val="00123641"/>
    <w:rsid w:val="00125710"/>
    <w:rsid w:val="001266E6"/>
    <w:rsid w:val="001268EC"/>
    <w:rsid w:val="00130D90"/>
    <w:rsid w:val="00130F1E"/>
    <w:rsid w:val="0013184D"/>
    <w:rsid w:val="00131BF4"/>
    <w:rsid w:val="0013219D"/>
    <w:rsid w:val="0013232E"/>
    <w:rsid w:val="00132554"/>
    <w:rsid w:val="0013612E"/>
    <w:rsid w:val="0014185B"/>
    <w:rsid w:val="00141A18"/>
    <w:rsid w:val="00142EF4"/>
    <w:rsid w:val="00143614"/>
    <w:rsid w:val="00143C19"/>
    <w:rsid w:val="001450BC"/>
    <w:rsid w:val="001451AD"/>
    <w:rsid w:val="00145884"/>
    <w:rsid w:val="00147FAB"/>
    <w:rsid w:val="00150878"/>
    <w:rsid w:val="00150D2D"/>
    <w:rsid w:val="00155935"/>
    <w:rsid w:val="0016043C"/>
    <w:rsid w:val="00163C07"/>
    <w:rsid w:val="00163FF5"/>
    <w:rsid w:val="00167004"/>
    <w:rsid w:val="00170681"/>
    <w:rsid w:val="00171E1B"/>
    <w:rsid w:val="00174E68"/>
    <w:rsid w:val="00176532"/>
    <w:rsid w:val="00176F91"/>
    <w:rsid w:val="00177242"/>
    <w:rsid w:val="001867BF"/>
    <w:rsid w:val="00186AED"/>
    <w:rsid w:val="00190B51"/>
    <w:rsid w:val="00191F2B"/>
    <w:rsid w:val="001938C6"/>
    <w:rsid w:val="00194E86"/>
    <w:rsid w:val="00197043"/>
    <w:rsid w:val="001A068B"/>
    <w:rsid w:val="001A33B3"/>
    <w:rsid w:val="001A429C"/>
    <w:rsid w:val="001B23C7"/>
    <w:rsid w:val="001B23F6"/>
    <w:rsid w:val="001B32B1"/>
    <w:rsid w:val="001B4AB7"/>
    <w:rsid w:val="001B7E17"/>
    <w:rsid w:val="001C197D"/>
    <w:rsid w:val="001C1DC4"/>
    <w:rsid w:val="001C2E38"/>
    <w:rsid w:val="001C44F3"/>
    <w:rsid w:val="001C454D"/>
    <w:rsid w:val="001C49AE"/>
    <w:rsid w:val="001C5CCA"/>
    <w:rsid w:val="001C5F9A"/>
    <w:rsid w:val="001C6091"/>
    <w:rsid w:val="001C63A5"/>
    <w:rsid w:val="001D072F"/>
    <w:rsid w:val="001D0ED5"/>
    <w:rsid w:val="001D1339"/>
    <w:rsid w:val="001D2587"/>
    <w:rsid w:val="001D25BA"/>
    <w:rsid w:val="001D2FDF"/>
    <w:rsid w:val="001D321F"/>
    <w:rsid w:val="001D3CE8"/>
    <w:rsid w:val="001D42AC"/>
    <w:rsid w:val="001D4A52"/>
    <w:rsid w:val="001D5489"/>
    <w:rsid w:val="001D6101"/>
    <w:rsid w:val="001D77BE"/>
    <w:rsid w:val="001D7DA2"/>
    <w:rsid w:val="001E2E49"/>
    <w:rsid w:val="001E31FD"/>
    <w:rsid w:val="001E688C"/>
    <w:rsid w:val="001F013D"/>
    <w:rsid w:val="001F079E"/>
    <w:rsid w:val="001F098D"/>
    <w:rsid w:val="001F1B3F"/>
    <w:rsid w:val="001F3B1B"/>
    <w:rsid w:val="001F415C"/>
    <w:rsid w:val="001F47BB"/>
    <w:rsid w:val="001F6EB2"/>
    <w:rsid w:val="001F6FBC"/>
    <w:rsid w:val="00203B33"/>
    <w:rsid w:val="00204BB2"/>
    <w:rsid w:val="00204F89"/>
    <w:rsid w:val="00211CD6"/>
    <w:rsid w:val="00213767"/>
    <w:rsid w:val="00214F23"/>
    <w:rsid w:val="0021716D"/>
    <w:rsid w:val="0022211C"/>
    <w:rsid w:val="002240DD"/>
    <w:rsid w:val="0022431E"/>
    <w:rsid w:val="00226F56"/>
    <w:rsid w:val="0022782D"/>
    <w:rsid w:val="00231C93"/>
    <w:rsid w:val="00237228"/>
    <w:rsid w:val="00242794"/>
    <w:rsid w:val="002439E3"/>
    <w:rsid w:val="0024642F"/>
    <w:rsid w:val="00250603"/>
    <w:rsid w:val="002516CE"/>
    <w:rsid w:val="00251B4B"/>
    <w:rsid w:val="00254541"/>
    <w:rsid w:val="002549B2"/>
    <w:rsid w:val="0025537E"/>
    <w:rsid w:val="00255EEA"/>
    <w:rsid w:val="0026025A"/>
    <w:rsid w:val="00260956"/>
    <w:rsid w:val="00262D54"/>
    <w:rsid w:val="002640C2"/>
    <w:rsid w:val="002658E1"/>
    <w:rsid w:val="002669D3"/>
    <w:rsid w:val="00267F8C"/>
    <w:rsid w:val="002714AD"/>
    <w:rsid w:val="00272446"/>
    <w:rsid w:val="002734CE"/>
    <w:rsid w:val="002739DC"/>
    <w:rsid w:val="002758A2"/>
    <w:rsid w:val="002758DD"/>
    <w:rsid w:val="00280362"/>
    <w:rsid w:val="00280EA0"/>
    <w:rsid w:val="002810E4"/>
    <w:rsid w:val="002846B2"/>
    <w:rsid w:val="0028584A"/>
    <w:rsid w:val="00287C19"/>
    <w:rsid w:val="00287E71"/>
    <w:rsid w:val="00292399"/>
    <w:rsid w:val="002941C0"/>
    <w:rsid w:val="00295AFB"/>
    <w:rsid w:val="002961CA"/>
    <w:rsid w:val="00297D85"/>
    <w:rsid w:val="002A0B92"/>
    <w:rsid w:val="002A1160"/>
    <w:rsid w:val="002A1C0F"/>
    <w:rsid w:val="002A38EF"/>
    <w:rsid w:val="002A50F7"/>
    <w:rsid w:val="002A7C3D"/>
    <w:rsid w:val="002B2B3C"/>
    <w:rsid w:val="002B2EBD"/>
    <w:rsid w:val="002B452F"/>
    <w:rsid w:val="002B4775"/>
    <w:rsid w:val="002B54BC"/>
    <w:rsid w:val="002B6280"/>
    <w:rsid w:val="002B68F4"/>
    <w:rsid w:val="002B6D72"/>
    <w:rsid w:val="002C07AF"/>
    <w:rsid w:val="002C14CE"/>
    <w:rsid w:val="002C4C2C"/>
    <w:rsid w:val="002C57CF"/>
    <w:rsid w:val="002C5CAF"/>
    <w:rsid w:val="002C6181"/>
    <w:rsid w:val="002C69DE"/>
    <w:rsid w:val="002C7B1A"/>
    <w:rsid w:val="002D0051"/>
    <w:rsid w:val="002D116D"/>
    <w:rsid w:val="002D4191"/>
    <w:rsid w:val="002D5FD7"/>
    <w:rsid w:val="002D7006"/>
    <w:rsid w:val="002E0F4E"/>
    <w:rsid w:val="002E1FCB"/>
    <w:rsid w:val="002E4043"/>
    <w:rsid w:val="002E6A8E"/>
    <w:rsid w:val="002E6C32"/>
    <w:rsid w:val="002E73BB"/>
    <w:rsid w:val="002E7ABD"/>
    <w:rsid w:val="002F078E"/>
    <w:rsid w:val="002F57C9"/>
    <w:rsid w:val="002F6DB8"/>
    <w:rsid w:val="00300004"/>
    <w:rsid w:val="003007E6"/>
    <w:rsid w:val="00300A4A"/>
    <w:rsid w:val="003014A2"/>
    <w:rsid w:val="003028DE"/>
    <w:rsid w:val="00303EBE"/>
    <w:rsid w:val="003046E6"/>
    <w:rsid w:val="003078A9"/>
    <w:rsid w:val="00307B09"/>
    <w:rsid w:val="00313CFE"/>
    <w:rsid w:val="00314A55"/>
    <w:rsid w:val="003173F9"/>
    <w:rsid w:val="00320727"/>
    <w:rsid w:val="0032242B"/>
    <w:rsid w:val="00322A5B"/>
    <w:rsid w:val="0032409D"/>
    <w:rsid w:val="00331FC8"/>
    <w:rsid w:val="00333B11"/>
    <w:rsid w:val="003379FB"/>
    <w:rsid w:val="0034232C"/>
    <w:rsid w:val="00342620"/>
    <w:rsid w:val="00344B10"/>
    <w:rsid w:val="00344DC7"/>
    <w:rsid w:val="00345B9A"/>
    <w:rsid w:val="00346AD6"/>
    <w:rsid w:val="00350387"/>
    <w:rsid w:val="003503EC"/>
    <w:rsid w:val="00353084"/>
    <w:rsid w:val="00353CC6"/>
    <w:rsid w:val="003548BF"/>
    <w:rsid w:val="00356522"/>
    <w:rsid w:val="0035764E"/>
    <w:rsid w:val="00360286"/>
    <w:rsid w:val="00360A91"/>
    <w:rsid w:val="003643F3"/>
    <w:rsid w:val="0036470B"/>
    <w:rsid w:val="00370248"/>
    <w:rsid w:val="00372A24"/>
    <w:rsid w:val="003741B6"/>
    <w:rsid w:val="0038214E"/>
    <w:rsid w:val="003825BE"/>
    <w:rsid w:val="00384802"/>
    <w:rsid w:val="003848A5"/>
    <w:rsid w:val="0039076A"/>
    <w:rsid w:val="0039306F"/>
    <w:rsid w:val="003932F7"/>
    <w:rsid w:val="0039386D"/>
    <w:rsid w:val="00393BEF"/>
    <w:rsid w:val="00393E7B"/>
    <w:rsid w:val="003957BE"/>
    <w:rsid w:val="003A0109"/>
    <w:rsid w:val="003A0151"/>
    <w:rsid w:val="003A1BD1"/>
    <w:rsid w:val="003A34BA"/>
    <w:rsid w:val="003A5666"/>
    <w:rsid w:val="003A59CA"/>
    <w:rsid w:val="003A64DA"/>
    <w:rsid w:val="003A6EF6"/>
    <w:rsid w:val="003A77CE"/>
    <w:rsid w:val="003B0A1E"/>
    <w:rsid w:val="003B0AA9"/>
    <w:rsid w:val="003B1019"/>
    <w:rsid w:val="003B595A"/>
    <w:rsid w:val="003B717E"/>
    <w:rsid w:val="003C18EA"/>
    <w:rsid w:val="003C1A14"/>
    <w:rsid w:val="003C3840"/>
    <w:rsid w:val="003C3E8A"/>
    <w:rsid w:val="003C529F"/>
    <w:rsid w:val="003C59DC"/>
    <w:rsid w:val="003C5E1A"/>
    <w:rsid w:val="003C6FB2"/>
    <w:rsid w:val="003C6FD4"/>
    <w:rsid w:val="003D2145"/>
    <w:rsid w:val="003D2A5D"/>
    <w:rsid w:val="003D2FEF"/>
    <w:rsid w:val="003D337C"/>
    <w:rsid w:val="003D340D"/>
    <w:rsid w:val="003D4E73"/>
    <w:rsid w:val="003D7211"/>
    <w:rsid w:val="003D7818"/>
    <w:rsid w:val="003E1BA4"/>
    <w:rsid w:val="003E1F59"/>
    <w:rsid w:val="003E244B"/>
    <w:rsid w:val="003E266E"/>
    <w:rsid w:val="003E31D6"/>
    <w:rsid w:val="003E3370"/>
    <w:rsid w:val="003E43C5"/>
    <w:rsid w:val="003E5533"/>
    <w:rsid w:val="003E638B"/>
    <w:rsid w:val="003E6A5A"/>
    <w:rsid w:val="003F0AFE"/>
    <w:rsid w:val="003F1F48"/>
    <w:rsid w:val="003F384F"/>
    <w:rsid w:val="003F388D"/>
    <w:rsid w:val="003F3CA8"/>
    <w:rsid w:val="003F5DBB"/>
    <w:rsid w:val="003F7B4E"/>
    <w:rsid w:val="0040057E"/>
    <w:rsid w:val="00400B17"/>
    <w:rsid w:val="004017FD"/>
    <w:rsid w:val="004022DA"/>
    <w:rsid w:val="004026CC"/>
    <w:rsid w:val="00405081"/>
    <w:rsid w:val="00405D17"/>
    <w:rsid w:val="00406E8A"/>
    <w:rsid w:val="004078A6"/>
    <w:rsid w:val="00407A24"/>
    <w:rsid w:val="0041251D"/>
    <w:rsid w:val="00416D2C"/>
    <w:rsid w:val="0041715A"/>
    <w:rsid w:val="004207AA"/>
    <w:rsid w:val="004217A5"/>
    <w:rsid w:val="00422592"/>
    <w:rsid w:val="00425995"/>
    <w:rsid w:val="0042746C"/>
    <w:rsid w:val="004306C2"/>
    <w:rsid w:val="0043264B"/>
    <w:rsid w:val="004376EE"/>
    <w:rsid w:val="0044124E"/>
    <w:rsid w:val="004428FA"/>
    <w:rsid w:val="0044302D"/>
    <w:rsid w:val="00443CE3"/>
    <w:rsid w:val="004447FC"/>
    <w:rsid w:val="00444BAF"/>
    <w:rsid w:val="00444E41"/>
    <w:rsid w:val="00445427"/>
    <w:rsid w:val="004458D1"/>
    <w:rsid w:val="00445EC2"/>
    <w:rsid w:val="00445EE4"/>
    <w:rsid w:val="00446FCD"/>
    <w:rsid w:val="00447746"/>
    <w:rsid w:val="00447879"/>
    <w:rsid w:val="00447A3A"/>
    <w:rsid w:val="00450561"/>
    <w:rsid w:val="00451162"/>
    <w:rsid w:val="00452731"/>
    <w:rsid w:val="004528F4"/>
    <w:rsid w:val="004534E0"/>
    <w:rsid w:val="00456E3F"/>
    <w:rsid w:val="00461583"/>
    <w:rsid w:val="00465F02"/>
    <w:rsid w:val="004672EC"/>
    <w:rsid w:val="00471563"/>
    <w:rsid w:val="0047160A"/>
    <w:rsid w:val="00472607"/>
    <w:rsid w:val="0047389F"/>
    <w:rsid w:val="004747ED"/>
    <w:rsid w:val="0047563D"/>
    <w:rsid w:val="00476927"/>
    <w:rsid w:val="00481189"/>
    <w:rsid w:val="00482760"/>
    <w:rsid w:val="00483078"/>
    <w:rsid w:val="00484F64"/>
    <w:rsid w:val="00486137"/>
    <w:rsid w:val="0048701D"/>
    <w:rsid w:val="00487943"/>
    <w:rsid w:val="00490BD9"/>
    <w:rsid w:val="00493026"/>
    <w:rsid w:val="004938FF"/>
    <w:rsid w:val="00494824"/>
    <w:rsid w:val="00496D93"/>
    <w:rsid w:val="004A091D"/>
    <w:rsid w:val="004A2165"/>
    <w:rsid w:val="004A3AB6"/>
    <w:rsid w:val="004A5F61"/>
    <w:rsid w:val="004A6532"/>
    <w:rsid w:val="004A67EC"/>
    <w:rsid w:val="004A78E0"/>
    <w:rsid w:val="004B00D0"/>
    <w:rsid w:val="004B2D48"/>
    <w:rsid w:val="004B3A5E"/>
    <w:rsid w:val="004B42C9"/>
    <w:rsid w:val="004B7F8F"/>
    <w:rsid w:val="004C060F"/>
    <w:rsid w:val="004C124C"/>
    <w:rsid w:val="004C1F71"/>
    <w:rsid w:val="004C32E6"/>
    <w:rsid w:val="004C418D"/>
    <w:rsid w:val="004C76BD"/>
    <w:rsid w:val="004C77FD"/>
    <w:rsid w:val="004C7A13"/>
    <w:rsid w:val="004D0E5B"/>
    <w:rsid w:val="004D1656"/>
    <w:rsid w:val="004D2335"/>
    <w:rsid w:val="004D373C"/>
    <w:rsid w:val="004D3828"/>
    <w:rsid w:val="004D466D"/>
    <w:rsid w:val="004D59D4"/>
    <w:rsid w:val="004D5CD8"/>
    <w:rsid w:val="004D7A9E"/>
    <w:rsid w:val="004E0C02"/>
    <w:rsid w:val="004E1C71"/>
    <w:rsid w:val="004E3651"/>
    <w:rsid w:val="004E3931"/>
    <w:rsid w:val="004E45FA"/>
    <w:rsid w:val="004E6FCC"/>
    <w:rsid w:val="004E715F"/>
    <w:rsid w:val="004E77E1"/>
    <w:rsid w:val="004F0498"/>
    <w:rsid w:val="004F18A0"/>
    <w:rsid w:val="004F2873"/>
    <w:rsid w:val="004F33D7"/>
    <w:rsid w:val="004F41ED"/>
    <w:rsid w:val="004F4940"/>
    <w:rsid w:val="004F6BD8"/>
    <w:rsid w:val="00502876"/>
    <w:rsid w:val="00502A42"/>
    <w:rsid w:val="00503AEA"/>
    <w:rsid w:val="00504508"/>
    <w:rsid w:val="00504762"/>
    <w:rsid w:val="00505B09"/>
    <w:rsid w:val="00505E57"/>
    <w:rsid w:val="00507FE4"/>
    <w:rsid w:val="00510774"/>
    <w:rsid w:val="00510AD2"/>
    <w:rsid w:val="00510D15"/>
    <w:rsid w:val="00512CCE"/>
    <w:rsid w:val="0051425E"/>
    <w:rsid w:val="005157D1"/>
    <w:rsid w:val="00516106"/>
    <w:rsid w:val="00517E1B"/>
    <w:rsid w:val="00520074"/>
    <w:rsid w:val="00520DBE"/>
    <w:rsid w:val="005249D5"/>
    <w:rsid w:val="00526FA6"/>
    <w:rsid w:val="005274A3"/>
    <w:rsid w:val="005313F0"/>
    <w:rsid w:val="00532166"/>
    <w:rsid w:val="00532BF8"/>
    <w:rsid w:val="00532D50"/>
    <w:rsid w:val="005349D1"/>
    <w:rsid w:val="00534E9E"/>
    <w:rsid w:val="005360B7"/>
    <w:rsid w:val="00536B8F"/>
    <w:rsid w:val="00540B6A"/>
    <w:rsid w:val="0054118B"/>
    <w:rsid w:val="0054209A"/>
    <w:rsid w:val="005462A7"/>
    <w:rsid w:val="0054697B"/>
    <w:rsid w:val="005471C8"/>
    <w:rsid w:val="00547800"/>
    <w:rsid w:val="0055092B"/>
    <w:rsid w:val="0055161D"/>
    <w:rsid w:val="005518D9"/>
    <w:rsid w:val="005533AA"/>
    <w:rsid w:val="00553413"/>
    <w:rsid w:val="005542C8"/>
    <w:rsid w:val="00555297"/>
    <w:rsid w:val="0055543E"/>
    <w:rsid w:val="005554E9"/>
    <w:rsid w:val="0055570C"/>
    <w:rsid w:val="00555CA2"/>
    <w:rsid w:val="00557181"/>
    <w:rsid w:val="00560983"/>
    <w:rsid w:val="00561A01"/>
    <w:rsid w:val="00562A20"/>
    <w:rsid w:val="0056427A"/>
    <w:rsid w:val="0057211D"/>
    <w:rsid w:val="005742C8"/>
    <w:rsid w:val="005800B4"/>
    <w:rsid w:val="00583257"/>
    <w:rsid w:val="005838BE"/>
    <w:rsid w:val="00584AC3"/>
    <w:rsid w:val="00585270"/>
    <w:rsid w:val="0059076A"/>
    <w:rsid w:val="0059081B"/>
    <w:rsid w:val="005946AA"/>
    <w:rsid w:val="005949CC"/>
    <w:rsid w:val="00595D80"/>
    <w:rsid w:val="00595DE8"/>
    <w:rsid w:val="00596818"/>
    <w:rsid w:val="00596D90"/>
    <w:rsid w:val="00597789"/>
    <w:rsid w:val="005A01E1"/>
    <w:rsid w:val="005A3B31"/>
    <w:rsid w:val="005A3F19"/>
    <w:rsid w:val="005A5AE5"/>
    <w:rsid w:val="005A78D6"/>
    <w:rsid w:val="005B5848"/>
    <w:rsid w:val="005B6768"/>
    <w:rsid w:val="005B7581"/>
    <w:rsid w:val="005C211D"/>
    <w:rsid w:val="005C2876"/>
    <w:rsid w:val="005C2B04"/>
    <w:rsid w:val="005C3679"/>
    <w:rsid w:val="005C402F"/>
    <w:rsid w:val="005C40DF"/>
    <w:rsid w:val="005C5BA6"/>
    <w:rsid w:val="005C6973"/>
    <w:rsid w:val="005C741C"/>
    <w:rsid w:val="005C791D"/>
    <w:rsid w:val="005D0E72"/>
    <w:rsid w:val="005D0FE4"/>
    <w:rsid w:val="005D245B"/>
    <w:rsid w:val="005D3872"/>
    <w:rsid w:val="005D4CC2"/>
    <w:rsid w:val="005D4F3D"/>
    <w:rsid w:val="005D5ADC"/>
    <w:rsid w:val="005D6CED"/>
    <w:rsid w:val="005D7FDF"/>
    <w:rsid w:val="005E0672"/>
    <w:rsid w:val="005E138C"/>
    <w:rsid w:val="005E32C2"/>
    <w:rsid w:val="005E72AC"/>
    <w:rsid w:val="005E75B5"/>
    <w:rsid w:val="005E77BC"/>
    <w:rsid w:val="005F0148"/>
    <w:rsid w:val="005F1B3B"/>
    <w:rsid w:val="005F3DBC"/>
    <w:rsid w:val="005F4EDD"/>
    <w:rsid w:val="006008D8"/>
    <w:rsid w:val="00601D69"/>
    <w:rsid w:val="006027C0"/>
    <w:rsid w:val="0060462B"/>
    <w:rsid w:val="00604EC0"/>
    <w:rsid w:val="0060571F"/>
    <w:rsid w:val="00605E5F"/>
    <w:rsid w:val="00605F42"/>
    <w:rsid w:val="00610F77"/>
    <w:rsid w:val="00611B68"/>
    <w:rsid w:val="006121D7"/>
    <w:rsid w:val="00612475"/>
    <w:rsid w:val="00612A4E"/>
    <w:rsid w:val="00613E4F"/>
    <w:rsid w:val="00613F93"/>
    <w:rsid w:val="00614704"/>
    <w:rsid w:val="00617F13"/>
    <w:rsid w:val="006203D2"/>
    <w:rsid w:val="00621B13"/>
    <w:rsid w:val="00622F0D"/>
    <w:rsid w:val="00624331"/>
    <w:rsid w:val="00626EC6"/>
    <w:rsid w:val="00627A6C"/>
    <w:rsid w:val="00630FE4"/>
    <w:rsid w:val="0063392E"/>
    <w:rsid w:val="006348A6"/>
    <w:rsid w:val="00640348"/>
    <w:rsid w:val="00640829"/>
    <w:rsid w:val="00641AC8"/>
    <w:rsid w:val="00643FAD"/>
    <w:rsid w:val="00644A96"/>
    <w:rsid w:val="0064534B"/>
    <w:rsid w:val="00647684"/>
    <w:rsid w:val="006476C4"/>
    <w:rsid w:val="006501B5"/>
    <w:rsid w:val="00651E67"/>
    <w:rsid w:val="00652104"/>
    <w:rsid w:val="00654B2C"/>
    <w:rsid w:val="00655280"/>
    <w:rsid w:val="00655853"/>
    <w:rsid w:val="006563A4"/>
    <w:rsid w:val="00656A2C"/>
    <w:rsid w:val="00656A46"/>
    <w:rsid w:val="00657174"/>
    <w:rsid w:val="00657BDE"/>
    <w:rsid w:val="00665413"/>
    <w:rsid w:val="00665865"/>
    <w:rsid w:val="00665D8D"/>
    <w:rsid w:val="0066661D"/>
    <w:rsid w:val="00666D52"/>
    <w:rsid w:val="006678A0"/>
    <w:rsid w:val="006678DF"/>
    <w:rsid w:val="006730C9"/>
    <w:rsid w:val="00676AE5"/>
    <w:rsid w:val="006775B0"/>
    <w:rsid w:val="006803AB"/>
    <w:rsid w:val="00680F84"/>
    <w:rsid w:val="006825C8"/>
    <w:rsid w:val="00682924"/>
    <w:rsid w:val="00684DD2"/>
    <w:rsid w:val="0068549B"/>
    <w:rsid w:val="00686C7D"/>
    <w:rsid w:val="0068779E"/>
    <w:rsid w:val="0069082F"/>
    <w:rsid w:val="00692C9F"/>
    <w:rsid w:val="00692DA7"/>
    <w:rsid w:val="00693133"/>
    <w:rsid w:val="0069449A"/>
    <w:rsid w:val="00694D54"/>
    <w:rsid w:val="0069517A"/>
    <w:rsid w:val="006A06EA"/>
    <w:rsid w:val="006A1BA0"/>
    <w:rsid w:val="006A25E1"/>
    <w:rsid w:val="006A3B39"/>
    <w:rsid w:val="006A4247"/>
    <w:rsid w:val="006A4C53"/>
    <w:rsid w:val="006A6F14"/>
    <w:rsid w:val="006A728B"/>
    <w:rsid w:val="006B046C"/>
    <w:rsid w:val="006B6C14"/>
    <w:rsid w:val="006C01A5"/>
    <w:rsid w:val="006C22D0"/>
    <w:rsid w:val="006C43C5"/>
    <w:rsid w:val="006C61B9"/>
    <w:rsid w:val="006C6AA0"/>
    <w:rsid w:val="006C7459"/>
    <w:rsid w:val="006C773A"/>
    <w:rsid w:val="006D0E61"/>
    <w:rsid w:val="006D3C04"/>
    <w:rsid w:val="006D6CD1"/>
    <w:rsid w:val="006E04F3"/>
    <w:rsid w:val="006E28B2"/>
    <w:rsid w:val="006E2C9E"/>
    <w:rsid w:val="006E3751"/>
    <w:rsid w:val="006E3987"/>
    <w:rsid w:val="006E49C9"/>
    <w:rsid w:val="006E58F1"/>
    <w:rsid w:val="006E6006"/>
    <w:rsid w:val="006E6DD7"/>
    <w:rsid w:val="006E7E40"/>
    <w:rsid w:val="006F067C"/>
    <w:rsid w:val="006F1416"/>
    <w:rsid w:val="006F2BBA"/>
    <w:rsid w:val="006F4D94"/>
    <w:rsid w:val="006F57F9"/>
    <w:rsid w:val="006F5D95"/>
    <w:rsid w:val="006F7423"/>
    <w:rsid w:val="006F7981"/>
    <w:rsid w:val="00701604"/>
    <w:rsid w:val="00701678"/>
    <w:rsid w:val="007028C7"/>
    <w:rsid w:val="00703915"/>
    <w:rsid w:val="007046BA"/>
    <w:rsid w:val="00706359"/>
    <w:rsid w:val="00706444"/>
    <w:rsid w:val="00707DBC"/>
    <w:rsid w:val="00710A4D"/>
    <w:rsid w:val="00713461"/>
    <w:rsid w:val="00716390"/>
    <w:rsid w:val="00716AB4"/>
    <w:rsid w:val="00716FE5"/>
    <w:rsid w:val="00717478"/>
    <w:rsid w:val="007218D9"/>
    <w:rsid w:val="00722335"/>
    <w:rsid w:val="007228AB"/>
    <w:rsid w:val="007229AB"/>
    <w:rsid w:val="00723059"/>
    <w:rsid w:val="00726E20"/>
    <w:rsid w:val="007272F3"/>
    <w:rsid w:val="00727587"/>
    <w:rsid w:val="0073309A"/>
    <w:rsid w:val="00734C25"/>
    <w:rsid w:val="007354D3"/>
    <w:rsid w:val="00737934"/>
    <w:rsid w:val="0073797F"/>
    <w:rsid w:val="00740271"/>
    <w:rsid w:val="0074106C"/>
    <w:rsid w:val="00742318"/>
    <w:rsid w:val="00743591"/>
    <w:rsid w:val="007457E1"/>
    <w:rsid w:val="00747616"/>
    <w:rsid w:val="00747ED3"/>
    <w:rsid w:val="0075136C"/>
    <w:rsid w:val="0075179C"/>
    <w:rsid w:val="00752AB0"/>
    <w:rsid w:val="00752BF0"/>
    <w:rsid w:val="00754203"/>
    <w:rsid w:val="0075480F"/>
    <w:rsid w:val="007558D6"/>
    <w:rsid w:val="00756552"/>
    <w:rsid w:val="00756C95"/>
    <w:rsid w:val="00756E31"/>
    <w:rsid w:val="00757B9A"/>
    <w:rsid w:val="00760867"/>
    <w:rsid w:val="007614BA"/>
    <w:rsid w:val="00761824"/>
    <w:rsid w:val="00762A7E"/>
    <w:rsid w:val="00763DA9"/>
    <w:rsid w:val="00765295"/>
    <w:rsid w:val="007659B4"/>
    <w:rsid w:val="00765C21"/>
    <w:rsid w:val="00767A2E"/>
    <w:rsid w:val="0077197D"/>
    <w:rsid w:val="00772663"/>
    <w:rsid w:val="00774B4B"/>
    <w:rsid w:val="00774D00"/>
    <w:rsid w:val="00774E37"/>
    <w:rsid w:val="00775CB8"/>
    <w:rsid w:val="00776349"/>
    <w:rsid w:val="00777BB8"/>
    <w:rsid w:val="00782814"/>
    <w:rsid w:val="00783A6D"/>
    <w:rsid w:val="00784124"/>
    <w:rsid w:val="00784F4A"/>
    <w:rsid w:val="0078520D"/>
    <w:rsid w:val="007867EF"/>
    <w:rsid w:val="00787302"/>
    <w:rsid w:val="00791113"/>
    <w:rsid w:val="00792EA5"/>
    <w:rsid w:val="00792FED"/>
    <w:rsid w:val="007930F2"/>
    <w:rsid w:val="007946C2"/>
    <w:rsid w:val="0079581E"/>
    <w:rsid w:val="007A0D38"/>
    <w:rsid w:val="007A312B"/>
    <w:rsid w:val="007A40BC"/>
    <w:rsid w:val="007A42BF"/>
    <w:rsid w:val="007A7ADA"/>
    <w:rsid w:val="007A7B7B"/>
    <w:rsid w:val="007B03B9"/>
    <w:rsid w:val="007B0A70"/>
    <w:rsid w:val="007B1721"/>
    <w:rsid w:val="007B1854"/>
    <w:rsid w:val="007B1D09"/>
    <w:rsid w:val="007B22D8"/>
    <w:rsid w:val="007B2671"/>
    <w:rsid w:val="007B28B4"/>
    <w:rsid w:val="007B3CA1"/>
    <w:rsid w:val="007B5595"/>
    <w:rsid w:val="007B7301"/>
    <w:rsid w:val="007B7549"/>
    <w:rsid w:val="007C1F8C"/>
    <w:rsid w:val="007C5B3C"/>
    <w:rsid w:val="007C6942"/>
    <w:rsid w:val="007C6BA1"/>
    <w:rsid w:val="007C7081"/>
    <w:rsid w:val="007C7BB7"/>
    <w:rsid w:val="007D06B1"/>
    <w:rsid w:val="007D2162"/>
    <w:rsid w:val="007D4C2E"/>
    <w:rsid w:val="007E0243"/>
    <w:rsid w:val="007E1684"/>
    <w:rsid w:val="007E2C91"/>
    <w:rsid w:val="007E3177"/>
    <w:rsid w:val="007E39C1"/>
    <w:rsid w:val="007E4366"/>
    <w:rsid w:val="007E46D7"/>
    <w:rsid w:val="007E5B5F"/>
    <w:rsid w:val="007E6006"/>
    <w:rsid w:val="007E64D6"/>
    <w:rsid w:val="007E69C1"/>
    <w:rsid w:val="007F17E3"/>
    <w:rsid w:val="007F2D40"/>
    <w:rsid w:val="007F2DDC"/>
    <w:rsid w:val="007F30EE"/>
    <w:rsid w:val="007F33AD"/>
    <w:rsid w:val="007F4162"/>
    <w:rsid w:val="007F5088"/>
    <w:rsid w:val="007F76D7"/>
    <w:rsid w:val="007F7BAE"/>
    <w:rsid w:val="00800B02"/>
    <w:rsid w:val="00803370"/>
    <w:rsid w:val="008050BD"/>
    <w:rsid w:val="008064C8"/>
    <w:rsid w:val="00806962"/>
    <w:rsid w:val="00807EE5"/>
    <w:rsid w:val="00810BF4"/>
    <w:rsid w:val="0081111A"/>
    <w:rsid w:val="00811338"/>
    <w:rsid w:val="00811DD5"/>
    <w:rsid w:val="0081446E"/>
    <w:rsid w:val="0081455E"/>
    <w:rsid w:val="0081458B"/>
    <w:rsid w:val="0081480C"/>
    <w:rsid w:val="00814A9C"/>
    <w:rsid w:val="00815098"/>
    <w:rsid w:val="008161FE"/>
    <w:rsid w:val="008168B9"/>
    <w:rsid w:val="00816FE0"/>
    <w:rsid w:val="008174D5"/>
    <w:rsid w:val="008204DD"/>
    <w:rsid w:val="00821626"/>
    <w:rsid w:val="00823327"/>
    <w:rsid w:val="008235E2"/>
    <w:rsid w:val="00824663"/>
    <w:rsid w:val="00825119"/>
    <w:rsid w:val="008271F6"/>
    <w:rsid w:val="00830285"/>
    <w:rsid w:val="00830985"/>
    <w:rsid w:val="008309A3"/>
    <w:rsid w:val="00834251"/>
    <w:rsid w:val="00836F51"/>
    <w:rsid w:val="0083721C"/>
    <w:rsid w:val="0084148D"/>
    <w:rsid w:val="00841C70"/>
    <w:rsid w:val="00843E41"/>
    <w:rsid w:val="00844475"/>
    <w:rsid w:val="008460B7"/>
    <w:rsid w:val="00847870"/>
    <w:rsid w:val="00852670"/>
    <w:rsid w:val="008526E1"/>
    <w:rsid w:val="00852746"/>
    <w:rsid w:val="008536BD"/>
    <w:rsid w:val="00853776"/>
    <w:rsid w:val="00854BA4"/>
    <w:rsid w:val="0085721F"/>
    <w:rsid w:val="00857A26"/>
    <w:rsid w:val="0086222B"/>
    <w:rsid w:val="008623B7"/>
    <w:rsid w:val="00862CC5"/>
    <w:rsid w:val="00864EAB"/>
    <w:rsid w:val="008657CA"/>
    <w:rsid w:val="0087033D"/>
    <w:rsid w:val="00870AFC"/>
    <w:rsid w:val="00870F78"/>
    <w:rsid w:val="00871C9A"/>
    <w:rsid w:val="00872597"/>
    <w:rsid w:val="008728B7"/>
    <w:rsid w:val="00873690"/>
    <w:rsid w:val="00874026"/>
    <w:rsid w:val="008741A1"/>
    <w:rsid w:val="008755BA"/>
    <w:rsid w:val="00876DE7"/>
    <w:rsid w:val="008829ED"/>
    <w:rsid w:val="00883B69"/>
    <w:rsid w:val="008855FC"/>
    <w:rsid w:val="00885D6C"/>
    <w:rsid w:val="00885E12"/>
    <w:rsid w:val="00886023"/>
    <w:rsid w:val="008879CF"/>
    <w:rsid w:val="00887B32"/>
    <w:rsid w:val="00891182"/>
    <w:rsid w:val="00891611"/>
    <w:rsid w:val="00893A29"/>
    <w:rsid w:val="008951D9"/>
    <w:rsid w:val="0089643E"/>
    <w:rsid w:val="0089782B"/>
    <w:rsid w:val="00897BFF"/>
    <w:rsid w:val="008A0003"/>
    <w:rsid w:val="008A04E5"/>
    <w:rsid w:val="008A2FAC"/>
    <w:rsid w:val="008A3E0B"/>
    <w:rsid w:val="008A4421"/>
    <w:rsid w:val="008A6873"/>
    <w:rsid w:val="008B0A24"/>
    <w:rsid w:val="008B25F2"/>
    <w:rsid w:val="008B3158"/>
    <w:rsid w:val="008B4830"/>
    <w:rsid w:val="008B4CDF"/>
    <w:rsid w:val="008B5285"/>
    <w:rsid w:val="008B6165"/>
    <w:rsid w:val="008B7142"/>
    <w:rsid w:val="008B7DFE"/>
    <w:rsid w:val="008C0C09"/>
    <w:rsid w:val="008C169A"/>
    <w:rsid w:val="008C1D33"/>
    <w:rsid w:val="008C1E45"/>
    <w:rsid w:val="008C4A8E"/>
    <w:rsid w:val="008C5EDA"/>
    <w:rsid w:val="008C6219"/>
    <w:rsid w:val="008C789A"/>
    <w:rsid w:val="008D106D"/>
    <w:rsid w:val="008D1A99"/>
    <w:rsid w:val="008D2A0E"/>
    <w:rsid w:val="008D648D"/>
    <w:rsid w:val="008D730D"/>
    <w:rsid w:val="008E03D3"/>
    <w:rsid w:val="008E0673"/>
    <w:rsid w:val="008E47B7"/>
    <w:rsid w:val="008E4882"/>
    <w:rsid w:val="008E52F1"/>
    <w:rsid w:val="008E5AF2"/>
    <w:rsid w:val="008E69CC"/>
    <w:rsid w:val="008E73D2"/>
    <w:rsid w:val="008E7ACA"/>
    <w:rsid w:val="008F1DAD"/>
    <w:rsid w:val="008F34D1"/>
    <w:rsid w:val="008F5B16"/>
    <w:rsid w:val="008F64FF"/>
    <w:rsid w:val="008F76A1"/>
    <w:rsid w:val="009019CE"/>
    <w:rsid w:val="00901B39"/>
    <w:rsid w:val="009034A2"/>
    <w:rsid w:val="009049BE"/>
    <w:rsid w:val="00905CDC"/>
    <w:rsid w:val="009062D4"/>
    <w:rsid w:val="009072FB"/>
    <w:rsid w:val="009078B2"/>
    <w:rsid w:val="009079DD"/>
    <w:rsid w:val="00907FE6"/>
    <w:rsid w:val="00913377"/>
    <w:rsid w:val="00913537"/>
    <w:rsid w:val="00914ADA"/>
    <w:rsid w:val="00915FF1"/>
    <w:rsid w:val="00916FB2"/>
    <w:rsid w:val="009170C5"/>
    <w:rsid w:val="00921AA4"/>
    <w:rsid w:val="00922C65"/>
    <w:rsid w:val="00922E87"/>
    <w:rsid w:val="00923D56"/>
    <w:rsid w:val="00924F7D"/>
    <w:rsid w:val="00924FA3"/>
    <w:rsid w:val="00926654"/>
    <w:rsid w:val="009278CF"/>
    <w:rsid w:val="00934B86"/>
    <w:rsid w:val="00940172"/>
    <w:rsid w:val="00941644"/>
    <w:rsid w:val="009474D2"/>
    <w:rsid w:val="0095057F"/>
    <w:rsid w:val="009512A6"/>
    <w:rsid w:val="009533C9"/>
    <w:rsid w:val="00955B4B"/>
    <w:rsid w:val="00956B11"/>
    <w:rsid w:val="00957696"/>
    <w:rsid w:val="009625D4"/>
    <w:rsid w:val="00963782"/>
    <w:rsid w:val="0096382C"/>
    <w:rsid w:val="009638FF"/>
    <w:rsid w:val="00965C53"/>
    <w:rsid w:val="00966F83"/>
    <w:rsid w:val="009718D8"/>
    <w:rsid w:val="00971E72"/>
    <w:rsid w:val="00972BDE"/>
    <w:rsid w:val="0097382B"/>
    <w:rsid w:val="0097628A"/>
    <w:rsid w:val="0098179E"/>
    <w:rsid w:val="009817AE"/>
    <w:rsid w:val="0098219D"/>
    <w:rsid w:val="00982D41"/>
    <w:rsid w:val="00984B60"/>
    <w:rsid w:val="0098512A"/>
    <w:rsid w:val="00985E48"/>
    <w:rsid w:val="00987599"/>
    <w:rsid w:val="009904F0"/>
    <w:rsid w:val="009909FB"/>
    <w:rsid w:val="00990CDF"/>
    <w:rsid w:val="00994899"/>
    <w:rsid w:val="00994A9D"/>
    <w:rsid w:val="00997A36"/>
    <w:rsid w:val="009A1194"/>
    <w:rsid w:val="009A1F2A"/>
    <w:rsid w:val="009A20ED"/>
    <w:rsid w:val="009A2CC3"/>
    <w:rsid w:val="009A50F4"/>
    <w:rsid w:val="009A590B"/>
    <w:rsid w:val="009A5E00"/>
    <w:rsid w:val="009A6229"/>
    <w:rsid w:val="009A72BD"/>
    <w:rsid w:val="009A7FBC"/>
    <w:rsid w:val="009B10AC"/>
    <w:rsid w:val="009B4EA2"/>
    <w:rsid w:val="009B4F06"/>
    <w:rsid w:val="009B7928"/>
    <w:rsid w:val="009C0C9B"/>
    <w:rsid w:val="009C1170"/>
    <w:rsid w:val="009C1F62"/>
    <w:rsid w:val="009C352C"/>
    <w:rsid w:val="009C378F"/>
    <w:rsid w:val="009C6430"/>
    <w:rsid w:val="009C67E0"/>
    <w:rsid w:val="009C7837"/>
    <w:rsid w:val="009C7D97"/>
    <w:rsid w:val="009C7F69"/>
    <w:rsid w:val="009D068C"/>
    <w:rsid w:val="009D1C3F"/>
    <w:rsid w:val="009D1E0E"/>
    <w:rsid w:val="009D25A2"/>
    <w:rsid w:val="009D2640"/>
    <w:rsid w:val="009D355F"/>
    <w:rsid w:val="009D4EBC"/>
    <w:rsid w:val="009E0DB1"/>
    <w:rsid w:val="009E18AA"/>
    <w:rsid w:val="009E39E6"/>
    <w:rsid w:val="009E533B"/>
    <w:rsid w:val="009E5B13"/>
    <w:rsid w:val="009E65AE"/>
    <w:rsid w:val="009E6632"/>
    <w:rsid w:val="009F02C1"/>
    <w:rsid w:val="009F1228"/>
    <w:rsid w:val="009F1668"/>
    <w:rsid w:val="009F1820"/>
    <w:rsid w:val="009F3387"/>
    <w:rsid w:val="009F655B"/>
    <w:rsid w:val="009F7EF0"/>
    <w:rsid w:val="00A0061F"/>
    <w:rsid w:val="00A0733A"/>
    <w:rsid w:val="00A11068"/>
    <w:rsid w:val="00A1518C"/>
    <w:rsid w:val="00A173D0"/>
    <w:rsid w:val="00A20B78"/>
    <w:rsid w:val="00A22599"/>
    <w:rsid w:val="00A22A1D"/>
    <w:rsid w:val="00A22C79"/>
    <w:rsid w:val="00A2441D"/>
    <w:rsid w:val="00A2466A"/>
    <w:rsid w:val="00A24DD1"/>
    <w:rsid w:val="00A2648D"/>
    <w:rsid w:val="00A26BF7"/>
    <w:rsid w:val="00A27CC1"/>
    <w:rsid w:val="00A305F7"/>
    <w:rsid w:val="00A30ADB"/>
    <w:rsid w:val="00A31A45"/>
    <w:rsid w:val="00A3291A"/>
    <w:rsid w:val="00A33854"/>
    <w:rsid w:val="00A34D28"/>
    <w:rsid w:val="00A34DF1"/>
    <w:rsid w:val="00A356B3"/>
    <w:rsid w:val="00A35A50"/>
    <w:rsid w:val="00A400DB"/>
    <w:rsid w:val="00A42792"/>
    <w:rsid w:val="00A42DDE"/>
    <w:rsid w:val="00A432BC"/>
    <w:rsid w:val="00A44E87"/>
    <w:rsid w:val="00A46799"/>
    <w:rsid w:val="00A469FA"/>
    <w:rsid w:val="00A47AD9"/>
    <w:rsid w:val="00A523F6"/>
    <w:rsid w:val="00A52B08"/>
    <w:rsid w:val="00A52E26"/>
    <w:rsid w:val="00A54F09"/>
    <w:rsid w:val="00A55DA9"/>
    <w:rsid w:val="00A5634D"/>
    <w:rsid w:val="00A563C8"/>
    <w:rsid w:val="00A643DD"/>
    <w:rsid w:val="00A67C28"/>
    <w:rsid w:val="00A70221"/>
    <w:rsid w:val="00A70AEB"/>
    <w:rsid w:val="00A74FD9"/>
    <w:rsid w:val="00A75930"/>
    <w:rsid w:val="00A85888"/>
    <w:rsid w:val="00A85F51"/>
    <w:rsid w:val="00A87DE2"/>
    <w:rsid w:val="00A90AB2"/>
    <w:rsid w:val="00A90AB7"/>
    <w:rsid w:val="00A916FF"/>
    <w:rsid w:val="00A9584C"/>
    <w:rsid w:val="00A97BF5"/>
    <w:rsid w:val="00AA12B7"/>
    <w:rsid w:val="00AA1F07"/>
    <w:rsid w:val="00AA2AD5"/>
    <w:rsid w:val="00AA33DE"/>
    <w:rsid w:val="00AA3644"/>
    <w:rsid w:val="00AA3845"/>
    <w:rsid w:val="00AA3F6D"/>
    <w:rsid w:val="00AA4018"/>
    <w:rsid w:val="00AA5241"/>
    <w:rsid w:val="00AB17A2"/>
    <w:rsid w:val="00AB3160"/>
    <w:rsid w:val="00AB3B8C"/>
    <w:rsid w:val="00AB3C2A"/>
    <w:rsid w:val="00AC1131"/>
    <w:rsid w:val="00AC142B"/>
    <w:rsid w:val="00AC364F"/>
    <w:rsid w:val="00AC396B"/>
    <w:rsid w:val="00AC4016"/>
    <w:rsid w:val="00AC789E"/>
    <w:rsid w:val="00AD01A8"/>
    <w:rsid w:val="00AD074F"/>
    <w:rsid w:val="00AD1CD8"/>
    <w:rsid w:val="00AD5121"/>
    <w:rsid w:val="00AD72C1"/>
    <w:rsid w:val="00AD743D"/>
    <w:rsid w:val="00AE0062"/>
    <w:rsid w:val="00AE2ED3"/>
    <w:rsid w:val="00AE3D39"/>
    <w:rsid w:val="00AE551D"/>
    <w:rsid w:val="00AE5F0F"/>
    <w:rsid w:val="00AE5F28"/>
    <w:rsid w:val="00AE6080"/>
    <w:rsid w:val="00AE6B25"/>
    <w:rsid w:val="00AE71CB"/>
    <w:rsid w:val="00AE7F30"/>
    <w:rsid w:val="00AF1E6E"/>
    <w:rsid w:val="00AF31A6"/>
    <w:rsid w:val="00AF326C"/>
    <w:rsid w:val="00AF394E"/>
    <w:rsid w:val="00AF4966"/>
    <w:rsid w:val="00AF656C"/>
    <w:rsid w:val="00AF6BDC"/>
    <w:rsid w:val="00AF7FBC"/>
    <w:rsid w:val="00B008F8"/>
    <w:rsid w:val="00B010A7"/>
    <w:rsid w:val="00B02A12"/>
    <w:rsid w:val="00B02D48"/>
    <w:rsid w:val="00B036EE"/>
    <w:rsid w:val="00B03D6C"/>
    <w:rsid w:val="00B05842"/>
    <w:rsid w:val="00B05B23"/>
    <w:rsid w:val="00B0675C"/>
    <w:rsid w:val="00B06801"/>
    <w:rsid w:val="00B075E7"/>
    <w:rsid w:val="00B0781A"/>
    <w:rsid w:val="00B112EA"/>
    <w:rsid w:val="00B121C4"/>
    <w:rsid w:val="00B12331"/>
    <w:rsid w:val="00B12A7E"/>
    <w:rsid w:val="00B1324A"/>
    <w:rsid w:val="00B141DA"/>
    <w:rsid w:val="00B1790D"/>
    <w:rsid w:val="00B228B6"/>
    <w:rsid w:val="00B22D13"/>
    <w:rsid w:val="00B2379E"/>
    <w:rsid w:val="00B246ED"/>
    <w:rsid w:val="00B24872"/>
    <w:rsid w:val="00B25722"/>
    <w:rsid w:val="00B27743"/>
    <w:rsid w:val="00B30546"/>
    <w:rsid w:val="00B306CE"/>
    <w:rsid w:val="00B312F7"/>
    <w:rsid w:val="00B31BDE"/>
    <w:rsid w:val="00B334DE"/>
    <w:rsid w:val="00B3489A"/>
    <w:rsid w:val="00B34A78"/>
    <w:rsid w:val="00B35860"/>
    <w:rsid w:val="00B3615A"/>
    <w:rsid w:val="00B36A01"/>
    <w:rsid w:val="00B36B39"/>
    <w:rsid w:val="00B376F8"/>
    <w:rsid w:val="00B37CB3"/>
    <w:rsid w:val="00B37E45"/>
    <w:rsid w:val="00B41AF5"/>
    <w:rsid w:val="00B41CEA"/>
    <w:rsid w:val="00B41E0C"/>
    <w:rsid w:val="00B427A7"/>
    <w:rsid w:val="00B45AD4"/>
    <w:rsid w:val="00B47429"/>
    <w:rsid w:val="00B5018D"/>
    <w:rsid w:val="00B50EA0"/>
    <w:rsid w:val="00B52350"/>
    <w:rsid w:val="00B54DDC"/>
    <w:rsid w:val="00B552B4"/>
    <w:rsid w:val="00B57323"/>
    <w:rsid w:val="00B57BBE"/>
    <w:rsid w:val="00B60114"/>
    <w:rsid w:val="00B6113E"/>
    <w:rsid w:val="00B62F4C"/>
    <w:rsid w:val="00B64290"/>
    <w:rsid w:val="00B6451E"/>
    <w:rsid w:val="00B648B7"/>
    <w:rsid w:val="00B66789"/>
    <w:rsid w:val="00B715C4"/>
    <w:rsid w:val="00B71B4A"/>
    <w:rsid w:val="00B72C90"/>
    <w:rsid w:val="00B731D3"/>
    <w:rsid w:val="00B7531A"/>
    <w:rsid w:val="00B75EAF"/>
    <w:rsid w:val="00B776F4"/>
    <w:rsid w:val="00B81658"/>
    <w:rsid w:val="00B81D2A"/>
    <w:rsid w:val="00B82561"/>
    <w:rsid w:val="00B82BE9"/>
    <w:rsid w:val="00B8332B"/>
    <w:rsid w:val="00B83E05"/>
    <w:rsid w:val="00B86773"/>
    <w:rsid w:val="00B91BA4"/>
    <w:rsid w:val="00B93636"/>
    <w:rsid w:val="00B941F4"/>
    <w:rsid w:val="00B94ABB"/>
    <w:rsid w:val="00B95AF8"/>
    <w:rsid w:val="00BA2536"/>
    <w:rsid w:val="00BA56AB"/>
    <w:rsid w:val="00BA583E"/>
    <w:rsid w:val="00BB1E56"/>
    <w:rsid w:val="00BB2D82"/>
    <w:rsid w:val="00BB3EE0"/>
    <w:rsid w:val="00BB562F"/>
    <w:rsid w:val="00BB6BD3"/>
    <w:rsid w:val="00BB7C84"/>
    <w:rsid w:val="00BC00BD"/>
    <w:rsid w:val="00BC2C9A"/>
    <w:rsid w:val="00BC37ED"/>
    <w:rsid w:val="00BC5816"/>
    <w:rsid w:val="00BC5DB4"/>
    <w:rsid w:val="00BC73F0"/>
    <w:rsid w:val="00BD14AB"/>
    <w:rsid w:val="00BD1825"/>
    <w:rsid w:val="00BD39E1"/>
    <w:rsid w:val="00BD4C59"/>
    <w:rsid w:val="00BD7DD6"/>
    <w:rsid w:val="00BE24BC"/>
    <w:rsid w:val="00BE2FC7"/>
    <w:rsid w:val="00BE3718"/>
    <w:rsid w:val="00BE6170"/>
    <w:rsid w:val="00BE78F4"/>
    <w:rsid w:val="00BE7BE9"/>
    <w:rsid w:val="00BF0261"/>
    <w:rsid w:val="00BF02A9"/>
    <w:rsid w:val="00BF124E"/>
    <w:rsid w:val="00BF13CC"/>
    <w:rsid w:val="00BF4FFC"/>
    <w:rsid w:val="00BF5D75"/>
    <w:rsid w:val="00C0133B"/>
    <w:rsid w:val="00C01789"/>
    <w:rsid w:val="00C03C94"/>
    <w:rsid w:val="00C03D6E"/>
    <w:rsid w:val="00C04779"/>
    <w:rsid w:val="00C049B8"/>
    <w:rsid w:val="00C0516C"/>
    <w:rsid w:val="00C05E2D"/>
    <w:rsid w:val="00C06069"/>
    <w:rsid w:val="00C072B3"/>
    <w:rsid w:val="00C07A5C"/>
    <w:rsid w:val="00C10128"/>
    <w:rsid w:val="00C13557"/>
    <w:rsid w:val="00C1456A"/>
    <w:rsid w:val="00C156C5"/>
    <w:rsid w:val="00C17666"/>
    <w:rsid w:val="00C20350"/>
    <w:rsid w:val="00C20D5F"/>
    <w:rsid w:val="00C21480"/>
    <w:rsid w:val="00C22269"/>
    <w:rsid w:val="00C2270B"/>
    <w:rsid w:val="00C25AC9"/>
    <w:rsid w:val="00C26817"/>
    <w:rsid w:val="00C27084"/>
    <w:rsid w:val="00C30E10"/>
    <w:rsid w:val="00C3555F"/>
    <w:rsid w:val="00C3567F"/>
    <w:rsid w:val="00C370CF"/>
    <w:rsid w:val="00C378BF"/>
    <w:rsid w:val="00C37912"/>
    <w:rsid w:val="00C40C34"/>
    <w:rsid w:val="00C40CF1"/>
    <w:rsid w:val="00C40D4F"/>
    <w:rsid w:val="00C43366"/>
    <w:rsid w:val="00C44348"/>
    <w:rsid w:val="00C461F3"/>
    <w:rsid w:val="00C47911"/>
    <w:rsid w:val="00C51C0C"/>
    <w:rsid w:val="00C567F6"/>
    <w:rsid w:val="00C56D58"/>
    <w:rsid w:val="00C571C9"/>
    <w:rsid w:val="00C713CA"/>
    <w:rsid w:val="00C723AF"/>
    <w:rsid w:val="00C72B57"/>
    <w:rsid w:val="00C76735"/>
    <w:rsid w:val="00C80001"/>
    <w:rsid w:val="00C82095"/>
    <w:rsid w:val="00C82BF3"/>
    <w:rsid w:val="00C82E5E"/>
    <w:rsid w:val="00C82FF7"/>
    <w:rsid w:val="00C8345A"/>
    <w:rsid w:val="00C83C7B"/>
    <w:rsid w:val="00C8513C"/>
    <w:rsid w:val="00C85356"/>
    <w:rsid w:val="00C853BE"/>
    <w:rsid w:val="00C85BF7"/>
    <w:rsid w:val="00C86378"/>
    <w:rsid w:val="00C90747"/>
    <w:rsid w:val="00C9164D"/>
    <w:rsid w:val="00C91984"/>
    <w:rsid w:val="00C93C36"/>
    <w:rsid w:val="00C93CEF"/>
    <w:rsid w:val="00C94B25"/>
    <w:rsid w:val="00C9656B"/>
    <w:rsid w:val="00C96FBC"/>
    <w:rsid w:val="00CA08F2"/>
    <w:rsid w:val="00CA2B95"/>
    <w:rsid w:val="00CA3D95"/>
    <w:rsid w:val="00CB1E74"/>
    <w:rsid w:val="00CB274C"/>
    <w:rsid w:val="00CB2FE4"/>
    <w:rsid w:val="00CB464E"/>
    <w:rsid w:val="00CB4DCC"/>
    <w:rsid w:val="00CB52C4"/>
    <w:rsid w:val="00CB68D5"/>
    <w:rsid w:val="00CB6A57"/>
    <w:rsid w:val="00CB6F0E"/>
    <w:rsid w:val="00CC1CA6"/>
    <w:rsid w:val="00CC2564"/>
    <w:rsid w:val="00CC4463"/>
    <w:rsid w:val="00CC5381"/>
    <w:rsid w:val="00CC60A0"/>
    <w:rsid w:val="00CC69AD"/>
    <w:rsid w:val="00CC720C"/>
    <w:rsid w:val="00CD0617"/>
    <w:rsid w:val="00CD21ED"/>
    <w:rsid w:val="00CD232F"/>
    <w:rsid w:val="00CD2B01"/>
    <w:rsid w:val="00CD3CBE"/>
    <w:rsid w:val="00CD7680"/>
    <w:rsid w:val="00CE0261"/>
    <w:rsid w:val="00CE30A5"/>
    <w:rsid w:val="00CE4216"/>
    <w:rsid w:val="00CE589E"/>
    <w:rsid w:val="00CE6082"/>
    <w:rsid w:val="00CE65C2"/>
    <w:rsid w:val="00CF086F"/>
    <w:rsid w:val="00CF1CAD"/>
    <w:rsid w:val="00CF42BC"/>
    <w:rsid w:val="00CF5AF1"/>
    <w:rsid w:val="00CF5EEF"/>
    <w:rsid w:val="00CF670C"/>
    <w:rsid w:val="00D0238C"/>
    <w:rsid w:val="00D034FD"/>
    <w:rsid w:val="00D0380F"/>
    <w:rsid w:val="00D03D2A"/>
    <w:rsid w:val="00D04A17"/>
    <w:rsid w:val="00D04B1B"/>
    <w:rsid w:val="00D04D86"/>
    <w:rsid w:val="00D05AB7"/>
    <w:rsid w:val="00D0605B"/>
    <w:rsid w:val="00D107FA"/>
    <w:rsid w:val="00D1110B"/>
    <w:rsid w:val="00D1198B"/>
    <w:rsid w:val="00D15647"/>
    <w:rsid w:val="00D157C1"/>
    <w:rsid w:val="00D17AC9"/>
    <w:rsid w:val="00D201B5"/>
    <w:rsid w:val="00D20419"/>
    <w:rsid w:val="00D2082F"/>
    <w:rsid w:val="00D20988"/>
    <w:rsid w:val="00D20C52"/>
    <w:rsid w:val="00D2354B"/>
    <w:rsid w:val="00D24C00"/>
    <w:rsid w:val="00D2642E"/>
    <w:rsid w:val="00D275F0"/>
    <w:rsid w:val="00D27B28"/>
    <w:rsid w:val="00D3108B"/>
    <w:rsid w:val="00D3134B"/>
    <w:rsid w:val="00D32688"/>
    <w:rsid w:val="00D33212"/>
    <w:rsid w:val="00D3475F"/>
    <w:rsid w:val="00D34880"/>
    <w:rsid w:val="00D34886"/>
    <w:rsid w:val="00D34FA5"/>
    <w:rsid w:val="00D406DA"/>
    <w:rsid w:val="00D40DD5"/>
    <w:rsid w:val="00D413D8"/>
    <w:rsid w:val="00D41DEA"/>
    <w:rsid w:val="00D4353C"/>
    <w:rsid w:val="00D45838"/>
    <w:rsid w:val="00D46F28"/>
    <w:rsid w:val="00D4765F"/>
    <w:rsid w:val="00D477DC"/>
    <w:rsid w:val="00D50E84"/>
    <w:rsid w:val="00D50FA0"/>
    <w:rsid w:val="00D5386C"/>
    <w:rsid w:val="00D53F82"/>
    <w:rsid w:val="00D54855"/>
    <w:rsid w:val="00D5582D"/>
    <w:rsid w:val="00D577C9"/>
    <w:rsid w:val="00D57E0D"/>
    <w:rsid w:val="00D61C3B"/>
    <w:rsid w:val="00D63411"/>
    <w:rsid w:val="00D70517"/>
    <w:rsid w:val="00D727CB"/>
    <w:rsid w:val="00D72B3F"/>
    <w:rsid w:val="00D74027"/>
    <w:rsid w:val="00D766C3"/>
    <w:rsid w:val="00D80908"/>
    <w:rsid w:val="00D80B2B"/>
    <w:rsid w:val="00D80E17"/>
    <w:rsid w:val="00D813B1"/>
    <w:rsid w:val="00D84012"/>
    <w:rsid w:val="00D84478"/>
    <w:rsid w:val="00D84889"/>
    <w:rsid w:val="00D91B54"/>
    <w:rsid w:val="00D91FCD"/>
    <w:rsid w:val="00D940E5"/>
    <w:rsid w:val="00D94E3F"/>
    <w:rsid w:val="00D96434"/>
    <w:rsid w:val="00D96953"/>
    <w:rsid w:val="00D96DFC"/>
    <w:rsid w:val="00D97655"/>
    <w:rsid w:val="00D97892"/>
    <w:rsid w:val="00D97EB6"/>
    <w:rsid w:val="00DA01A1"/>
    <w:rsid w:val="00DA10F0"/>
    <w:rsid w:val="00DA6DD4"/>
    <w:rsid w:val="00DA76CE"/>
    <w:rsid w:val="00DB2DBD"/>
    <w:rsid w:val="00DB555B"/>
    <w:rsid w:val="00DB7F9E"/>
    <w:rsid w:val="00DC17C9"/>
    <w:rsid w:val="00DC185D"/>
    <w:rsid w:val="00DC1D9C"/>
    <w:rsid w:val="00DC37ED"/>
    <w:rsid w:val="00DC38F1"/>
    <w:rsid w:val="00DC4FF1"/>
    <w:rsid w:val="00DC598F"/>
    <w:rsid w:val="00DC697D"/>
    <w:rsid w:val="00DD083D"/>
    <w:rsid w:val="00DD47EE"/>
    <w:rsid w:val="00DD67F8"/>
    <w:rsid w:val="00DD74ED"/>
    <w:rsid w:val="00DD759F"/>
    <w:rsid w:val="00DE136B"/>
    <w:rsid w:val="00DE1AE1"/>
    <w:rsid w:val="00DE1DD7"/>
    <w:rsid w:val="00DE24D6"/>
    <w:rsid w:val="00DE3D3E"/>
    <w:rsid w:val="00DE53D4"/>
    <w:rsid w:val="00DE58AB"/>
    <w:rsid w:val="00DE5ED3"/>
    <w:rsid w:val="00DE6882"/>
    <w:rsid w:val="00DE7273"/>
    <w:rsid w:val="00DF061F"/>
    <w:rsid w:val="00DF190B"/>
    <w:rsid w:val="00DF2C04"/>
    <w:rsid w:val="00DF2E1D"/>
    <w:rsid w:val="00DF2F95"/>
    <w:rsid w:val="00DF3E97"/>
    <w:rsid w:val="00DF47BA"/>
    <w:rsid w:val="00DF4A91"/>
    <w:rsid w:val="00DF61E7"/>
    <w:rsid w:val="00DF69A3"/>
    <w:rsid w:val="00E0030A"/>
    <w:rsid w:val="00E03A20"/>
    <w:rsid w:val="00E05958"/>
    <w:rsid w:val="00E0606A"/>
    <w:rsid w:val="00E07F7C"/>
    <w:rsid w:val="00E107D1"/>
    <w:rsid w:val="00E10FF3"/>
    <w:rsid w:val="00E116A7"/>
    <w:rsid w:val="00E11F8A"/>
    <w:rsid w:val="00E134E7"/>
    <w:rsid w:val="00E1370B"/>
    <w:rsid w:val="00E14589"/>
    <w:rsid w:val="00E153B9"/>
    <w:rsid w:val="00E17594"/>
    <w:rsid w:val="00E20218"/>
    <w:rsid w:val="00E216DE"/>
    <w:rsid w:val="00E22357"/>
    <w:rsid w:val="00E24B21"/>
    <w:rsid w:val="00E25304"/>
    <w:rsid w:val="00E2710E"/>
    <w:rsid w:val="00E277B3"/>
    <w:rsid w:val="00E32CD1"/>
    <w:rsid w:val="00E34B33"/>
    <w:rsid w:val="00E34E62"/>
    <w:rsid w:val="00E35A8A"/>
    <w:rsid w:val="00E3636F"/>
    <w:rsid w:val="00E3639E"/>
    <w:rsid w:val="00E41F9E"/>
    <w:rsid w:val="00E420EC"/>
    <w:rsid w:val="00E42B16"/>
    <w:rsid w:val="00E43427"/>
    <w:rsid w:val="00E4445F"/>
    <w:rsid w:val="00E45036"/>
    <w:rsid w:val="00E45FE1"/>
    <w:rsid w:val="00E463F5"/>
    <w:rsid w:val="00E46809"/>
    <w:rsid w:val="00E503A0"/>
    <w:rsid w:val="00E530BF"/>
    <w:rsid w:val="00E53702"/>
    <w:rsid w:val="00E5435D"/>
    <w:rsid w:val="00E55048"/>
    <w:rsid w:val="00E564DC"/>
    <w:rsid w:val="00E619D7"/>
    <w:rsid w:val="00E62CA4"/>
    <w:rsid w:val="00E649AF"/>
    <w:rsid w:val="00E6781D"/>
    <w:rsid w:val="00E715D9"/>
    <w:rsid w:val="00E71694"/>
    <w:rsid w:val="00E72279"/>
    <w:rsid w:val="00E72D67"/>
    <w:rsid w:val="00E72DE6"/>
    <w:rsid w:val="00E75F29"/>
    <w:rsid w:val="00E762AC"/>
    <w:rsid w:val="00E76A62"/>
    <w:rsid w:val="00E77C5E"/>
    <w:rsid w:val="00E80D61"/>
    <w:rsid w:val="00E8102D"/>
    <w:rsid w:val="00E82243"/>
    <w:rsid w:val="00E82368"/>
    <w:rsid w:val="00E84C5E"/>
    <w:rsid w:val="00E86138"/>
    <w:rsid w:val="00E86274"/>
    <w:rsid w:val="00E877A1"/>
    <w:rsid w:val="00E8793D"/>
    <w:rsid w:val="00E93CA1"/>
    <w:rsid w:val="00E94869"/>
    <w:rsid w:val="00E955CB"/>
    <w:rsid w:val="00E95B55"/>
    <w:rsid w:val="00E9628A"/>
    <w:rsid w:val="00E96D34"/>
    <w:rsid w:val="00E974F0"/>
    <w:rsid w:val="00E97AAF"/>
    <w:rsid w:val="00E97DB2"/>
    <w:rsid w:val="00EA0E83"/>
    <w:rsid w:val="00EA19E3"/>
    <w:rsid w:val="00EA1AED"/>
    <w:rsid w:val="00EA3F47"/>
    <w:rsid w:val="00EA6A83"/>
    <w:rsid w:val="00EB07F6"/>
    <w:rsid w:val="00EB0F3A"/>
    <w:rsid w:val="00EB10F0"/>
    <w:rsid w:val="00EB1E4D"/>
    <w:rsid w:val="00EB2686"/>
    <w:rsid w:val="00EB2F68"/>
    <w:rsid w:val="00EB320E"/>
    <w:rsid w:val="00EB3494"/>
    <w:rsid w:val="00EB46BB"/>
    <w:rsid w:val="00EB6481"/>
    <w:rsid w:val="00EC118C"/>
    <w:rsid w:val="00EC1AB5"/>
    <w:rsid w:val="00EC1D26"/>
    <w:rsid w:val="00EC3948"/>
    <w:rsid w:val="00EC73D5"/>
    <w:rsid w:val="00ED0216"/>
    <w:rsid w:val="00ED24AF"/>
    <w:rsid w:val="00ED26AE"/>
    <w:rsid w:val="00ED40E7"/>
    <w:rsid w:val="00ED4539"/>
    <w:rsid w:val="00ED4F51"/>
    <w:rsid w:val="00ED70A7"/>
    <w:rsid w:val="00ED765F"/>
    <w:rsid w:val="00ED7F74"/>
    <w:rsid w:val="00EE0064"/>
    <w:rsid w:val="00EE35C7"/>
    <w:rsid w:val="00EE4378"/>
    <w:rsid w:val="00EE7A72"/>
    <w:rsid w:val="00EF0310"/>
    <w:rsid w:val="00EF0C65"/>
    <w:rsid w:val="00EF2D99"/>
    <w:rsid w:val="00EF3CD9"/>
    <w:rsid w:val="00EF4F29"/>
    <w:rsid w:val="00EF76F8"/>
    <w:rsid w:val="00F03E75"/>
    <w:rsid w:val="00F041C3"/>
    <w:rsid w:val="00F042A9"/>
    <w:rsid w:val="00F04F93"/>
    <w:rsid w:val="00F060E7"/>
    <w:rsid w:val="00F06558"/>
    <w:rsid w:val="00F0790C"/>
    <w:rsid w:val="00F10197"/>
    <w:rsid w:val="00F10570"/>
    <w:rsid w:val="00F11BF9"/>
    <w:rsid w:val="00F129A3"/>
    <w:rsid w:val="00F13FB0"/>
    <w:rsid w:val="00F1443E"/>
    <w:rsid w:val="00F15D72"/>
    <w:rsid w:val="00F2010A"/>
    <w:rsid w:val="00F212CC"/>
    <w:rsid w:val="00F2404C"/>
    <w:rsid w:val="00F25B35"/>
    <w:rsid w:val="00F262B6"/>
    <w:rsid w:val="00F27364"/>
    <w:rsid w:val="00F27833"/>
    <w:rsid w:val="00F30788"/>
    <w:rsid w:val="00F30CC0"/>
    <w:rsid w:val="00F33B1C"/>
    <w:rsid w:val="00F345E3"/>
    <w:rsid w:val="00F34F0F"/>
    <w:rsid w:val="00F35020"/>
    <w:rsid w:val="00F354B4"/>
    <w:rsid w:val="00F35685"/>
    <w:rsid w:val="00F35C03"/>
    <w:rsid w:val="00F40586"/>
    <w:rsid w:val="00F411FD"/>
    <w:rsid w:val="00F4259F"/>
    <w:rsid w:val="00F46949"/>
    <w:rsid w:val="00F50576"/>
    <w:rsid w:val="00F50A24"/>
    <w:rsid w:val="00F547A0"/>
    <w:rsid w:val="00F5777E"/>
    <w:rsid w:val="00F618BD"/>
    <w:rsid w:val="00F62A80"/>
    <w:rsid w:val="00F62D56"/>
    <w:rsid w:val="00F63964"/>
    <w:rsid w:val="00F63AC1"/>
    <w:rsid w:val="00F660B3"/>
    <w:rsid w:val="00F67630"/>
    <w:rsid w:val="00F6792B"/>
    <w:rsid w:val="00F67DC3"/>
    <w:rsid w:val="00F67E50"/>
    <w:rsid w:val="00F71811"/>
    <w:rsid w:val="00F72C76"/>
    <w:rsid w:val="00F75E3F"/>
    <w:rsid w:val="00F77677"/>
    <w:rsid w:val="00F80EC6"/>
    <w:rsid w:val="00F80F46"/>
    <w:rsid w:val="00F82714"/>
    <w:rsid w:val="00F84523"/>
    <w:rsid w:val="00F860A4"/>
    <w:rsid w:val="00F86C27"/>
    <w:rsid w:val="00F90A66"/>
    <w:rsid w:val="00F91886"/>
    <w:rsid w:val="00F91CE3"/>
    <w:rsid w:val="00F9234C"/>
    <w:rsid w:val="00F92FDE"/>
    <w:rsid w:val="00F96162"/>
    <w:rsid w:val="00F97E7E"/>
    <w:rsid w:val="00FA05E0"/>
    <w:rsid w:val="00FA0B35"/>
    <w:rsid w:val="00FA1960"/>
    <w:rsid w:val="00FA1A58"/>
    <w:rsid w:val="00FA2280"/>
    <w:rsid w:val="00FA2FBC"/>
    <w:rsid w:val="00FA327A"/>
    <w:rsid w:val="00FA3B6F"/>
    <w:rsid w:val="00FA449E"/>
    <w:rsid w:val="00FA56E4"/>
    <w:rsid w:val="00FA5978"/>
    <w:rsid w:val="00FA7B1F"/>
    <w:rsid w:val="00FB0583"/>
    <w:rsid w:val="00FB08D6"/>
    <w:rsid w:val="00FB281F"/>
    <w:rsid w:val="00FB35AD"/>
    <w:rsid w:val="00FB50DC"/>
    <w:rsid w:val="00FB7BC8"/>
    <w:rsid w:val="00FC0357"/>
    <w:rsid w:val="00FC0B1B"/>
    <w:rsid w:val="00FC101D"/>
    <w:rsid w:val="00FC3335"/>
    <w:rsid w:val="00FC3361"/>
    <w:rsid w:val="00FC38C0"/>
    <w:rsid w:val="00FC5F32"/>
    <w:rsid w:val="00FC7AB9"/>
    <w:rsid w:val="00FD108F"/>
    <w:rsid w:val="00FD2056"/>
    <w:rsid w:val="00FD2454"/>
    <w:rsid w:val="00FD2D31"/>
    <w:rsid w:val="00FD4001"/>
    <w:rsid w:val="00FD53E2"/>
    <w:rsid w:val="00FD6EB2"/>
    <w:rsid w:val="00FD7074"/>
    <w:rsid w:val="00FD7698"/>
    <w:rsid w:val="00FD769B"/>
    <w:rsid w:val="00FE108E"/>
    <w:rsid w:val="00FE2346"/>
    <w:rsid w:val="00FE5201"/>
    <w:rsid w:val="00FE5CFF"/>
    <w:rsid w:val="00FE5D07"/>
    <w:rsid w:val="00FE765A"/>
    <w:rsid w:val="00FF0020"/>
    <w:rsid w:val="00FF3538"/>
    <w:rsid w:val="00FF4E5E"/>
    <w:rsid w:val="00FF6F9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698982"/>
  <w15:docId w15:val="{A3586FBD-7DAE-47BF-A7FA-B23A63378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2,lp1,l"/>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qFormat/>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qFormat/>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f"/>
    <w:link w:val="Char2"/>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12"/>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15"/>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table" w:customStyle="1" w:styleId="Mriekatabuky3">
    <w:name w:val="Mriežka tabuľky3"/>
    <w:basedOn w:val="Normlnatabuka"/>
    <w:next w:val="Mriekatabuky"/>
    <w:uiPriority w:val="39"/>
    <w:rsid w:val="004225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riekatabuky4">
    <w:name w:val="Mriežka tabuľky4"/>
    <w:basedOn w:val="Normlnatabuka"/>
    <w:next w:val="Mriekatabuky"/>
    <w:uiPriority w:val="39"/>
    <w:rsid w:val="004225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lny"/>
    <w:link w:val="Odkaznapoznmkupodiarou"/>
    <w:uiPriority w:val="99"/>
    <w:rsid w:val="0073797F"/>
    <w:pPr>
      <w:widowControl/>
      <w:autoSpaceDE/>
      <w:autoSpaceDN/>
      <w:spacing w:after="160" w:line="240" w:lineRule="exact"/>
    </w:pPr>
    <w:rPr>
      <w:rFonts w:asciiTheme="minorHAnsi" w:eastAsiaTheme="minorHAnsi" w:hAnsiTheme="minorHAnsi"/>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556430280">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26935740">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864750058">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399010725">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75044672">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759016311">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05549673">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sk.wikipedia.org/wiki/%C5%BDilinsk%C3%BD_kraj" TargetMode="External"/><Relationship Id="rId18" Type="http://schemas.openxmlformats.org/officeDocument/2006/relationships/image" Target="media/image3.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k.wikipedia.org/wiki/Tren%C4%8Diansky_kraj"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https://sk.wikipedia.org/wiki/Ko%C5%A1ick%C3%BD_kraj"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k.wikipedia.org/wiki/Trnavsk%C3%BD_kra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k.wikipedia.org/wiki/Pre%C5%A1ovsk%C3%BD_kraj" TargetMode="External"/><Relationship Id="rId23" Type="http://schemas.openxmlformats.org/officeDocument/2006/relationships/glossaryDocument" Target="glossary/document.xml"/><Relationship Id="rId28" Type="http://schemas.microsoft.com/office/2016/09/relationships/commentsIds" Target="commentsIds.xml"/><Relationship Id="rId10" Type="http://schemas.openxmlformats.org/officeDocument/2006/relationships/hyperlink" Target="https://sk.wikipedia.org/wiki/Bratislavsk%C3%BD_kraj"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sk.wikipedia.org/wiki/Stredn%C3%A9_Slovensko" TargetMode="External"/><Relationship Id="rId14" Type="http://schemas.openxmlformats.org/officeDocument/2006/relationships/hyperlink" Target="https://sk.wikipedia.org/wiki/Banskobystrick%C3%BD_kraj" TargetMode="External"/><Relationship Id="rId22" Type="http://schemas.microsoft.com/office/2011/relationships/people" Target="people.xml"/><Relationship Id="rId27"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1" Type="http://schemas.openxmlformats.org/officeDocument/2006/relationships/hyperlink" Target="http://www.rokovania.sk/Rokovanie.aspx/BodRokovaniaDetail?idMaterial=2659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90BF2EF719324C51A27C12D64F4CCE98"/>
        <w:category>
          <w:name w:val="Všeobecné"/>
          <w:gallery w:val="placeholder"/>
        </w:category>
        <w:types>
          <w:type w:val="bbPlcHdr"/>
        </w:types>
        <w:behaviors>
          <w:behavior w:val="content"/>
        </w:behaviors>
        <w:guid w:val="{67137CD8-8F5E-47B8-948F-67900639CCAF}"/>
      </w:docPartPr>
      <w:docPartBody>
        <w:p w:rsidR="008713D0" w:rsidRDefault="00A9455F" w:rsidP="00A9455F">
          <w:pPr>
            <w:pStyle w:val="90BF2EF719324C51A27C12D64F4CCE98"/>
          </w:pPr>
          <w:r w:rsidRPr="00F765C5">
            <w:rPr>
              <w:rStyle w:val="Zstupntext"/>
            </w:rPr>
            <w:t>Vyberte položku.</w:t>
          </w:r>
        </w:p>
      </w:docPartBody>
    </w:docPart>
    <w:docPart>
      <w:docPartPr>
        <w:name w:val="09679A0FA1254F37B0EEFA374F3E7FBF"/>
        <w:category>
          <w:name w:val="Všeobecné"/>
          <w:gallery w:val="placeholder"/>
        </w:category>
        <w:types>
          <w:type w:val="bbPlcHdr"/>
        </w:types>
        <w:behaviors>
          <w:behavior w:val="content"/>
        </w:behaviors>
        <w:guid w:val="{B564C948-F25F-4D61-A896-B8C514F9D3DF}"/>
      </w:docPartPr>
      <w:docPartBody>
        <w:p w:rsidR="003A6381" w:rsidRDefault="00A9258D" w:rsidP="00A9258D">
          <w:pPr>
            <w:pStyle w:val="09679A0FA1254F37B0EEFA374F3E7FBF"/>
          </w:pPr>
          <w:r w:rsidRPr="00F765C5">
            <w:rPr>
              <w:rStyle w:val="Zstupntext"/>
            </w:rPr>
            <w:t>Vyberte položku.</w:t>
          </w:r>
        </w:p>
      </w:docPartBody>
    </w:docPart>
    <w:docPart>
      <w:docPartPr>
        <w:name w:val="FB34559186534CDDBA665930A3DE041D"/>
        <w:category>
          <w:name w:val="Všeobecné"/>
          <w:gallery w:val="placeholder"/>
        </w:category>
        <w:types>
          <w:type w:val="bbPlcHdr"/>
        </w:types>
        <w:behaviors>
          <w:behavior w:val="content"/>
        </w:behaviors>
        <w:guid w:val="{C1F2B8B0-CD03-4D8F-A26E-334B736A8717}"/>
      </w:docPartPr>
      <w:docPartBody>
        <w:p w:rsidR="00C856EC" w:rsidRDefault="006A3413" w:rsidP="006A3413">
          <w:pPr>
            <w:pStyle w:val="FB34559186534CDDBA665930A3DE041D"/>
          </w:pPr>
          <w:r w:rsidRPr="00F765C5">
            <w:rPr>
              <w:rStyle w:val="Zstupntext"/>
            </w:rPr>
            <w:t>Vyberte položku.</w:t>
          </w:r>
        </w:p>
      </w:docPartBody>
    </w:docPart>
    <w:docPart>
      <w:docPartPr>
        <w:name w:val="63D0C834CE1B47F4B46AC293EF3D2277"/>
        <w:category>
          <w:name w:val="Všeobecné"/>
          <w:gallery w:val="placeholder"/>
        </w:category>
        <w:types>
          <w:type w:val="bbPlcHdr"/>
        </w:types>
        <w:behaviors>
          <w:behavior w:val="content"/>
        </w:behaviors>
        <w:guid w:val="{97130958-7897-4A52-A759-BC027FB0E299}"/>
      </w:docPartPr>
      <w:docPartBody>
        <w:p w:rsidR="00C856EC" w:rsidRDefault="006A3413" w:rsidP="006A3413">
          <w:pPr>
            <w:pStyle w:val="63D0C834CE1B47F4B46AC293EF3D2277"/>
          </w:pPr>
          <w:r w:rsidRPr="00F765C5">
            <w:rPr>
              <w:rStyle w:val="Zstupntext"/>
            </w:rPr>
            <w:t>Vyberte položku.</w:t>
          </w:r>
        </w:p>
      </w:docPartBody>
    </w:docPart>
    <w:docPart>
      <w:docPartPr>
        <w:name w:val="1D4E7F7B09584CF29AB218C966F83984"/>
        <w:category>
          <w:name w:val="Všeobecné"/>
          <w:gallery w:val="placeholder"/>
        </w:category>
        <w:types>
          <w:type w:val="bbPlcHdr"/>
        </w:types>
        <w:behaviors>
          <w:behavior w:val="content"/>
        </w:behaviors>
        <w:guid w:val="{84B97D8B-AC42-426F-B4BB-498368974133}"/>
      </w:docPartPr>
      <w:docPartBody>
        <w:p w:rsidR="00C856EC" w:rsidRDefault="006A3413" w:rsidP="006A3413">
          <w:pPr>
            <w:pStyle w:val="1D4E7F7B09584CF29AB218C966F83984"/>
          </w:pPr>
          <w:r w:rsidRPr="00F765C5">
            <w:rPr>
              <w:rStyle w:val="Zstupntext"/>
            </w:rPr>
            <w:t>Vyberte položku.</w:t>
          </w:r>
        </w:p>
      </w:docPartBody>
    </w:docPart>
    <w:docPart>
      <w:docPartPr>
        <w:name w:val="B9CBA24C22B944B2B092977A6CE894EB"/>
        <w:category>
          <w:name w:val="Všeobecné"/>
          <w:gallery w:val="placeholder"/>
        </w:category>
        <w:types>
          <w:type w:val="bbPlcHdr"/>
        </w:types>
        <w:behaviors>
          <w:behavior w:val="content"/>
        </w:behaviors>
        <w:guid w:val="{B8C8E21C-5C11-430D-A2D0-0736FC51A30C}"/>
      </w:docPartPr>
      <w:docPartBody>
        <w:p w:rsidR="00C856EC" w:rsidRDefault="006A3413" w:rsidP="006A3413">
          <w:pPr>
            <w:pStyle w:val="B9CBA24C22B944B2B092977A6CE894EB"/>
          </w:pPr>
          <w:r w:rsidRPr="00F765C5">
            <w:rPr>
              <w:rStyle w:val="Zstupntext"/>
            </w:rPr>
            <w:t>Vyberte položku.</w:t>
          </w:r>
        </w:p>
      </w:docPartBody>
    </w:docPart>
    <w:docPart>
      <w:docPartPr>
        <w:name w:val="3F424C648D3D4A679486C40D4E15B4F0"/>
        <w:category>
          <w:name w:val="Všeobecné"/>
          <w:gallery w:val="placeholder"/>
        </w:category>
        <w:types>
          <w:type w:val="bbPlcHdr"/>
        </w:types>
        <w:behaviors>
          <w:behavior w:val="content"/>
        </w:behaviors>
        <w:guid w:val="{3A025C3A-BEFB-4BE1-AA92-4E2D932A4ACB}"/>
      </w:docPartPr>
      <w:docPartBody>
        <w:p w:rsidR="00C856EC" w:rsidRDefault="006A3413" w:rsidP="006A3413">
          <w:pPr>
            <w:pStyle w:val="3F424C648D3D4A679486C40D4E15B4F0"/>
          </w:pPr>
          <w:r w:rsidRPr="00F765C5">
            <w:rPr>
              <w:rStyle w:val="Zstupntext"/>
            </w:rPr>
            <w:t>Vyberte položku.</w:t>
          </w:r>
        </w:p>
      </w:docPartBody>
    </w:docPart>
    <w:docPart>
      <w:docPartPr>
        <w:name w:val="D58A0267C2884CCCAAD93CC1C64CA499"/>
        <w:category>
          <w:name w:val="Všeobecné"/>
          <w:gallery w:val="placeholder"/>
        </w:category>
        <w:types>
          <w:type w:val="bbPlcHdr"/>
        </w:types>
        <w:behaviors>
          <w:behavior w:val="content"/>
        </w:behaviors>
        <w:guid w:val="{5FA7358F-BCBF-41B0-9B1C-0D04C2E4BCD1}"/>
      </w:docPartPr>
      <w:docPartBody>
        <w:p w:rsidR="00C856EC" w:rsidRDefault="006A3413" w:rsidP="006A3413">
          <w:pPr>
            <w:pStyle w:val="D58A0267C2884CCCAAD93CC1C64CA499"/>
          </w:pPr>
          <w:r w:rsidRPr="00F765C5">
            <w:rPr>
              <w:rStyle w:val="Zstupntext"/>
            </w:rPr>
            <w:t>Vyberte položku.</w:t>
          </w:r>
        </w:p>
      </w:docPartBody>
    </w:docPart>
    <w:docPart>
      <w:docPartPr>
        <w:name w:val="43DDC8F4A98545DE8D3F96C7487587DC"/>
        <w:category>
          <w:name w:val="Všeobecné"/>
          <w:gallery w:val="placeholder"/>
        </w:category>
        <w:types>
          <w:type w:val="bbPlcHdr"/>
        </w:types>
        <w:behaviors>
          <w:behavior w:val="content"/>
        </w:behaviors>
        <w:guid w:val="{344EF64C-B9CF-49F0-A3A1-95B8761A29C7}"/>
      </w:docPartPr>
      <w:docPartBody>
        <w:p w:rsidR="00C856EC" w:rsidRDefault="006A3413" w:rsidP="006A3413">
          <w:pPr>
            <w:pStyle w:val="43DDC8F4A98545DE8D3F96C7487587DC"/>
          </w:pPr>
          <w:r w:rsidRPr="00F765C5">
            <w:rPr>
              <w:rStyle w:val="Zstupntext"/>
            </w:rPr>
            <w:t>Vyberte položku.</w:t>
          </w:r>
        </w:p>
      </w:docPartBody>
    </w:docPart>
    <w:docPart>
      <w:docPartPr>
        <w:name w:val="4C01BCF8ECF644418CCF48F2CCD5C3D2"/>
        <w:category>
          <w:name w:val="Všeobecné"/>
          <w:gallery w:val="placeholder"/>
        </w:category>
        <w:types>
          <w:type w:val="bbPlcHdr"/>
        </w:types>
        <w:behaviors>
          <w:behavior w:val="content"/>
        </w:behaviors>
        <w:guid w:val="{A2E80E39-C0FC-464F-AE1E-F590CD253086}"/>
      </w:docPartPr>
      <w:docPartBody>
        <w:p w:rsidR="00D265F2" w:rsidRDefault="005E0923" w:rsidP="005E0923">
          <w:pPr>
            <w:pStyle w:val="4C01BCF8ECF644418CCF48F2CCD5C3D2"/>
          </w:pPr>
          <w:r w:rsidRPr="00F765C5">
            <w:rPr>
              <w:rStyle w:val="Zstupntext"/>
            </w:rPr>
            <w:t>Vyberte položku.</w:t>
          </w:r>
        </w:p>
      </w:docPartBody>
    </w:docPart>
    <w:docPart>
      <w:docPartPr>
        <w:name w:val="EA19E32FC65F479790A465B00B11371C"/>
        <w:category>
          <w:name w:val="Všeobecné"/>
          <w:gallery w:val="placeholder"/>
        </w:category>
        <w:types>
          <w:type w:val="bbPlcHdr"/>
        </w:types>
        <w:behaviors>
          <w:behavior w:val="content"/>
        </w:behaviors>
        <w:guid w:val="{5916F781-CD7E-412D-8151-6FCDD1673974}"/>
      </w:docPartPr>
      <w:docPartBody>
        <w:p w:rsidR="00D265F2" w:rsidRDefault="005E0923" w:rsidP="005E0923">
          <w:pPr>
            <w:pStyle w:val="EA19E32FC65F479790A465B00B11371C"/>
          </w:pPr>
          <w:r w:rsidRPr="00F765C5">
            <w:rPr>
              <w:rStyle w:val="Zstupntext"/>
            </w:rPr>
            <w:t>Vyberte položku.</w:t>
          </w:r>
        </w:p>
      </w:docPartBody>
    </w:docPart>
    <w:docPart>
      <w:docPartPr>
        <w:name w:val="B474076C37E3419881B95EBF35AE963D"/>
        <w:category>
          <w:name w:val="Všeobecné"/>
          <w:gallery w:val="placeholder"/>
        </w:category>
        <w:types>
          <w:type w:val="bbPlcHdr"/>
        </w:types>
        <w:behaviors>
          <w:behavior w:val="content"/>
        </w:behaviors>
        <w:guid w:val="{321491A5-59BE-4B14-8ABD-B4FF8B22E7A9}"/>
      </w:docPartPr>
      <w:docPartBody>
        <w:p w:rsidR="00D265F2" w:rsidRDefault="005E0923" w:rsidP="005E0923">
          <w:pPr>
            <w:pStyle w:val="B474076C37E3419881B95EBF35AE963D"/>
          </w:pPr>
          <w:r w:rsidRPr="00F765C5">
            <w:rPr>
              <w:rStyle w:val="Zstupntext"/>
            </w:rPr>
            <w:t>Vyberte položku.</w:t>
          </w:r>
        </w:p>
      </w:docPartBody>
    </w:docPart>
    <w:docPart>
      <w:docPartPr>
        <w:name w:val="5CD5FC0DAC414FBE9D62137AC0293E64"/>
        <w:category>
          <w:name w:val="Všeobecné"/>
          <w:gallery w:val="placeholder"/>
        </w:category>
        <w:types>
          <w:type w:val="bbPlcHdr"/>
        </w:types>
        <w:behaviors>
          <w:behavior w:val="content"/>
        </w:behaviors>
        <w:guid w:val="{5EF5A07D-4C8C-462F-9D80-26958E11B14A}"/>
      </w:docPartPr>
      <w:docPartBody>
        <w:p w:rsidR="00D265F2" w:rsidRDefault="005E0923" w:rsidP="005E0923">
          <w:pPr>
            <w:pStyle w:val="5CD5FC0DAC414FBE9D62137AC0293E64"/>
          </w:pPr>
          <w:r w:rsidRPr="00F765C5">
            <w:rPr>
              <w:rStyle w:val="Zstupntext"/>
            </w:rPr>
            <w:t>Vyberte položku.</w:t>
          </w:r>
        </w:p>
      </w:docPartBody>
    </w:docPart>
    <w:docPart>
      <w:docPartPr>
        <w:name w:val="AD35247D254743EF884813D33CFCEA07"/>
        <w:category>
          <w:name w:val="Všeobecné"/>
          <w:gallery w:val="placeholder"/>
        </w:category>
        <w:types>
          <w:type w:val="bbPlcHdr"/>
        </w:types>
        <w:behaviors>
          <w:behavior w:val="content"/>
        </w:behaviors>
        <w:guid w:val="{031316E9-2839-4685-9C93-E39CADC98AE5}"/>
      </w:docPartPr>
      <w:docPartBody>
        <w:p w:rsidR="00AE2DB5" w:rsidRDefault="00AE2DB5" w:rsidP="00AE2DB5">
          <w:pPr>
            <w:pStyle w:val="AD35247D254743EF884813D33CFCEA07"/>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Roboto">
    <w:altName w:val="Times New Roman"/>
    <w:charset w:val="00"/>
    <w:family w:val="auto"/>
    <w:pitch w:val="variable"/>
    <w:sig w:usb0="E0000AFF" w:usb1="5000217F" w:usb2="00000021" w:usb3="00000000" w:csb0="000001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06222C"/>
    <w:rsid w:val="00095EB5"/>
    <w:rsid w:val="000C0064"/>
    <w:rsid w:val="000D1EDF"/>
    <w:rsid w:val="001220EE"/>
    <w:rsid w:val="001467CE"/>
    <w:rsid w:val="0021103D"/>
    <w:rsid w:val="00297AD3"/>
    <w:rsid w:val="002A0E1D"/>
    <w:rsid w:val="002A72A5"/>
    <w:rsid w:val="002B5318"/>
    <w:rsid w:val="002B5595"/>
    <w:rsid w:val="00356357"/>
    <w:rsid w:val="003778B1"/>
    <w:rsid w:val="0038127B"/>
    <w:rsid w:val="003931A7"/>
    <w:rsid w:val="003A6381"/>
    <w:rsid w:val="003B1F2B"/>
    <w:rsid w:val="00410937"/>
    <w:rsid w:val="00431821"/>
    <w:rsid w:val="0045732E"/>
    <w:rsid w:val="00461DA1"/>
    <w:rsid w:val="00464EBA"/>
    <w:rsid w:val="00470B35"/>
    <w:rsid w:val="00477E36"/>
    <w:rsid w:val="00490B4A"/>
    <w:rsid w:val="005121EE"/>
    <w:rsid w:val="005C1A55"/>
    <w:rsid w:val="005E0923"/>
    <w:rsid w:val="005F4061"/>
    <w:rsid w:val="00641E16"/>
    <w:rsid w:val="00697B43"/>
    <w:rsid w:val="006A3413"/>
    <w:rsid w:val="006B2F0E"/>
    <w:rsid w:val="006D65A4"/>
    <w:rsid w:val="00714B39"/>
    <w:rsid w:val="00722D5F"/>
    <w:rsid w:val="007D406E"/>
    <w:rsid w:val="007F0226"/>
    <w:rsid w:val="007F29FB"/>
    <w:rsid w:val="0080159B"/>
    <w:rsid w:val="008575DF"/>
    <w:rsid w:val="008713D0"/>
    <w:rsid w:val="00896689"/>
    <w:rsid w:val="008A4FB1"/>
    <w:rsid w:val="008E1EBC"/>
    <w:rsid w:val="008F0B16"/>
    <w:rsid w:val="00915786"/>
    <w:rsid w:val="009655C0"/>
    <w:rsid w:val="00977F27"/>
    <w:rsid w:val="009C22B3"/>
    <w:rsid w:val="00A9258D"/>
    <w:rsid w:val="00A932BA"/>
    <w:rsid w:val="00A9455F"/>
    <w:rsid w:val="00AA30FD"/>
    <w:rsid w:val="00AE2DB5"/>
    <w:rsid w:val="00AF112F"/>
    <w:rsid w:val="00AF1A19"/>
    <w:rsid w:val="00B10AB1"/>
    <w:rsid w:val="00B64E8E"/>
    <w:rsid w:val="00B7690A"/>
    <w:rsid w:val="00B84C9D"/>
    <w:rsid w:val="00BA19C4"/>
    <w:rsid w:val="00C22A4D"/>
    <w:rsid w:val="00C23962"/>
    <w:rsid w:val="00C3223E"/>
    <w:rsid w:val="00C330D0"/>
    <w:rsid w:val="00C76835"/>
    <w:rsid w:val="00C856EC"/>
    <w:rsid w:val="00CB2E3E"/>
    <w:rsid w:val="00D25C99"/>
    <w:rsid w:val="00D265F2"/>
    <w:rsid w:val="00D40CE3"/>
    <w:rsid w:val="00D61F43"/>
    <w:rsid w:val="00DA0810"/>
    <w:rsid w:val="00DC140D"/>
    <w:rsid w:val="00DE16AE"/>
    <w:rsid w:val="00DE3C94"/>
    <w:rsid w:val="00DE72A8"/>
    <w:rsid w:val="00E25EE4"/>
    <w:rsid w:val="00EF0337"/>
    <w:rsid w:val="00EF1B6E"/>
    <w:rsid w:val="00F13A60"/>
    <w:rsid w:val="00F4245B"/>
    <w:rsid w:val="00F77050"/>
    <w:rsid w:val="00F81DF0"/>
    <w:rsid w:val="00FB3A5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AE2DB5"/>
    <w:rPr>
      <w:color w:val="808080"/>
    </w:rPr>
  </w:style>
  <w:style w:type="paragraph" w:customStyle="1" w:styleId="F77EDED30F5643639C433DBFF4F44442">
    <w:name w:val="F77EDED30F5643639C433DBFF4F44442"/>
    <w:rsid w:val="00023C9C"/>
  </w:style>
  <w:style w:type="paragraph" w:customStyle="1" w:styleId="E7440746671D4AF7A3D0E9CB30639F7B">
    <w:name w:val="E7440746671D4AF7A3D0E9CB30639F7B"/>
    <w:rsid w:val="00023C9C"/>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ACB27F3E883B4131BBD15ED60ACBB057">
    <w:name w:val="ACB27F3E883B4131BBD15ED60ACBB057"/>
    <w:rsid w:val="001220EE"/>
  </w:style>
  <w:style w:type="paragraph" w:customStyle="1" w:styleId="CFA59F9D0ED748F2B0DE938BAE0EC529">
    <w:name w:val="CFA59F9D0ED748F2B0DE938BAE0EC529"/>
    <w:rsid w:val="001220EE"/>
  </w:style>
  <w:style w:type="paragraph" w:customStyle="1" w:styleId="C9455550AC6E430F964DBA1A07B9C9A5">
    <w:name w:val="C9455550AC6E430F964DBA1A07B9C9A5"/>
    <w:rsid w:val="001220EE"/>
  </w:style>
  <w:style w:type="paragraph" w:customStyle="1" w:styleId="113730C4E9C94E38A6A0F58943DBA204">
    <w:name w:val="113730C4E9C94E38A6A0F58943DBA204"/>
    <w:rsid w:val="001220EE"/>
  </w:style>
  <w:style w:type="paragraph" w:customStyle="1" w:styleId="A52A8955E47F44D5A2B0159454ECCB60">
    <w:name w:val="A52A8955E47F44D5A2B0159454ECCB60"/>
    <w:rsid w:val="001220EE"/>
  </w:style>
  <w:style w:type="paragraph" w:customStyle="1" w:styleId="0DBB1EDEC0F24E4881AB5F56F4F1A6FE">
    <w:name w:val="0DBB1EDEC0F24E4881AB5F56F4F1A6FE"/>
    <w:rsid w:val="001220EE"/>
  </w:style>
  <w:style w:type="paragraph" w:customStyle="1" w:styleId="94149AD2D6964BFAA17FA35A139E3EBE">
    <w:name w:val="94149AD2D6964BFAA17FA35A139E3EBE"/>
    <w:rsid w:val="001220EE"/>
  </w:style>
  <w:style w:type="paragraph" w:customStyle="1" w:styleId="52A4F6C0696942A9BB6E88C691B24ECD">
    <w:name w:val="52A4F6C0696942A9BB6E88C691B24ECD"/>
    <w:rsid w:val="001220EE"/>
  </w:style>
  <w:style w:type="paragraph" w:customStyle="1" w:styleId="02E080DFA76C4FF3B15EEA5FF7E68FD4">
    <w:name w:val="02E080DFA76C4FF3B15EEA5FF7E68FD4"/>
    <w:rsid w:val="001220EE"/>
  </w:style>
  <w:style w:type="paragraph" w:customStyle="1" w:styleId="E654829250B24406ADDAA6692880C260">
    <w:name w:val="E654829250B24406ADDAA6692880C260"/>
    <w:rsid w:val="001220EE"/>
  </w:style>
  <w:style w:type="paragraph" w:customStyle="1" w:styleId="CE0F3BE94E904A698FD52056B1CECED1">
    <w:name w:val="CE0F3BE94E904A698FD52056B1CECED1"/>
    <w:rsid w:val="001220EE"/>
  </w:style>
  <w:style w:type="paragraph" w:customStyle="1" w:styleId="0B7B3373607746619CB8B51BF997FB95">
    <w:name w:val="0B7B3373607746619CB8B51BF997FB95"/>
    <w:rsid w:val="001220EE"/>
  </w:style>
  <w:style w:type="paragraph" w:customStyle="1" w:styleId="BACEC2500AB44EC49DF0E89E623B4D4F">
    <w:name w:val="BACEC2500AB44EC49DF0E89E623B4D4F"/>
    <w:rsid w:val="001220EE"/>
  </w:style>
  <w:style w:type="paragraph" w:customStyle="1" w:styleId="5BBB80B824AF4FEEA42AB3BF87C21F0A">
    <w:name w:val="5BBB80B824AF4FEEA42AB3BF87C21F0A"/>
    <w:rsid w:val="001220EE"/>
  </w:style>
  <w:style w:type="paragraph" w:customStyle="1" w:styleId="BC9F2C58B2274E4DB9EDF177FC4BF95F">
    <w:name w:val="BC9F2C58B2274E4DB9EDF177FC4BF95F"/>
    <w:rsid w:val="001220EE"/>
  </w:style>
  <w:style w:type="paragraph" w:customStyle="1" w:styleId="382DB6C137D947058927E28A75FE6257">
    <w:name w:val="382DB6C137D947058927E28A75FE6257"/>
    <w:rsid w:val="001220EE"/>
  </w:style>
  <w:style w:type="paragraph" w:customStyle="1" w:styleId="0D93CE542A4D4E4A9C060FCE3A93781D">
    <w:name w:val="0D93CE542A4D4E4A9C060FCE3A93781D"/>
    <w:rsid w:val="001220EE"/>
  </w:style>
  <w:style w:type="paragraph" w:customStyle="1" w:styleId="6849D81AE88E433CA4AD0716A885E1AA">
    <w:name w:val="6849D81AE88E433CA4AD0716A885E1AA"/>
    <w:rsid w:val="001220EE"/>
  </w:style>
  <w:style w:type="paragraph" w:customStyle="1" w:styleId="B14AB92B3FDD4C11AE3A778507B39EF3">
    <w:name w:val="B14AB92B3FDD4C11AE3A778507B39EF3"/>
    <w:rsid w:val="001220EE"/>
  </w:style>
  <w:style w:type="paragraph" w:customStyle="1" w:styleId="1BDB10419A2B490ABAD306F950003879">
    <w:name w:val="1BDB10419A2B490ABAD306F950003879"/>
    <w:rsid w:val="001220EE"/>
  </w:style>
  <w:style w:type="paragraph" w:customStyle="1" w:styleId="C9195A50C2C04C36B67714B0042C4693">
    <w:name w:val="C9195A50C2C04C36B67714B0042C4693"/>
    <w:rsid w:val="001220EE"/>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0DE5D2B79B945CB96A35376CAF706B1">
    <w:name w:val="10DE5D2B79B945CB96A35376CAF706B1"/>
    <w:rsid w:val="001220EE"/>
  </w:style>
  <w:style w:type="paragraph" w:customStyle="1" w:styleId="36B095268D1E4968A593359B7F9ED977">
    <w:name w:val="36B095268D1E4968A593359B7F9ED977"/>
    <w:rsid w:val="001220EE"/>
  </w:style>
  <w:style w:type="paragraph" w:customStyle="1" w:styleId="09679A0FA1254F37B0EEFA374F3E7FBF">
    <w:name w:val="09679A0FA1254F37B0EEFA374F3E7FBF"/>
    <w:rsid w:val="00A9258D"/>
  </w:style>
  <w:style w:type="paragraph" w:customStyle="1" w:styleId="20CF189EC163492BB94564CD03577882">
    <w:name w:val="20CF189EC163492BB94564CD03577882"/>
    <w:rsid w:val="003778B1"/>
  </w:style>
  <w:style w:type="paragraph" w:customStyle="1" w:styleId="A0E7F7244BB3407BBE3F05761729E937">
    <w:name w:val="A0E7F7244BB3407BBE3F05761729E937"/>
    <w:rsid w:val="003778B1"/>
  </w:style>
  <w:style w:type="paragraph" w:customStyle="1" w:styleId="1549105FBB5747D59D3A3ACE9851053E">
    <w:name w:val="1549105FBB5747D59D3A3ACE9851053E"/>
    <w:rsid w:val="003778B1"/>
  </w:style>
  <w:style w:type="paragraph" w:customStyle="1" w:styleId="553390FB02E9474ABBD30726F1F08FB4">
    <w:name w:val="553390FB02E9474ABBD30726F1F08FB4"/>
    <w:rsid w:val="003778B1"/>
  </w:style>
  <w:style w:type="paragraph" w:customStyle="1" w:styleId="04F467BA5B194E4584649B71C6100659">
    <w:name w:val="04F467BA5B194E4584649B71C6100659"/>
    <w:rsid w:val="003778B1"/>
  </w:style>
  <w:style w:type="paragraph" w:customStyle="1" w:styleId="22A4C31C1ADE4B179CF6E2CB10805EE1">
    <w:name w:val="22A4C31C1ADE4B179CF6E2CB10805EE1"/>
    <w:rsid w:val="003778B1"/>
  </w:style>
  <w:style w:type="paragraph" w:customStyle="1" w:styleId="15E2862400A248B59B5937F648BDA0AC">
    <w:name w:val="15E2862400A248B59B5937F648BDA0AC"/>
    <w:rsid w:val="003778B1"/>
  </w:style>
  <w:style w:type="paragraph" w:customStyle="1" w:styleId="14A20A07400F445C9597A9FBC519FA2A">
    <w:name w:val="14A20A07400F445C9597A9FBC519FA2A"/>
    <w:rsid w:val="003778B1"/>
  </w:style>
  <w:style w:type="paragraph" w:customStyle="1" w:styleId="7C508FCFB5D94B1A80461F829537B572">
    <w:name w:val="7C508FCFB5D94B1A80461F829537B572"/>
    <w:rsid w:val="003778B1"/>
  </w:style>
  <w:style w:type="paragraph" w:customStyle="1" w:styleId="CCE26D30820349A5987821257C81057A">
    <w:name w:val="CCE26D30820349A5987821257C81057A"/>
    <w:rsid w:val="003778B1"/>
  </w:style>
  <w:style w:type="paragraph" w:customStyle="1" w:styleId="B08978BE915F433DAF2DEA817ADBEF4E">
    <w:name w:val="B08978BE915F433DAF2DEA817ADBEF4E"/>
    <w:rsid w:val="003778B1"/>
  </w:style>
  <w:style w:type="paragraph" w:customStyle="1" w:styleId="FB34559186534CDDBA665930A3DE041D">
    <w:name w:val="FB34559186534CDDBA665930A3DE041D"/>
    <w:rsid w:val="006A3413"/>
  </w:style>
  <w:style w:type="paragraph" w:customStyle="1" w:styleId="63D0C834CE1B47F4B46AC293EF3D2277">
    <w:name w:val="63D0C834CE1B47F4B46AC293EF3D2277"/>
    <w:rsid w:val="006A3413"/>
  </w:style>
  <w:style w:type="paragraph" w:customStyle="1" w:styleId="1D4E7F7B09584CF29AB218C966F83984">
    <w:name w:val="1D4E7F7B09584CF29AB218C966F83984"/>
    <w:rsid w:val="006A3413"/>
  </w:style>
  <w:style w:type="paragraph" w:customStyle="1" w:styleId="B9CBA24C22B944B2B092977A6CE894EB">
    <w:name w:val="B9CBA24C22B944B2B092977A6CE894EB"/>
    <w:rsid w:val="006A3413"/>
  </w:style>
  <w:style w:type="paragraph" w:customStyle="1" w:styleId="3F424C648D3D4A679486C40D4E15B4F0">
    <w:name w:val="3F424C648D3D4A679486C40D4E15B4F0"/>
    <w:rsid w:val="006A3413"/>
  </w:style>
  <w:style w:type="paragraph" w:customStyle="1" w:styleId="D58A0267C2884CCCAAD93CC1C64CA499">
    <w:name w:val="D58A0267C2884CCCAAD93CC1C64CA499"/>
    <w:rsid w:val="006A3413"/>
  </w:style>
  <w:style w:type="paragraph" w:customStyle="1" w:styleId="43DDC8F4A98545DE8D3F96C7487587DC">
    <w:name w:val="43DDC8F4A98545DE8D3F96C7487587DC"/>
    <w:rsid w:val="006A3413"/>
  </w:style>
  <w:style w:type="paragraph" w:customStyle="1" w:styleId="ED72E538C1344E368749CB6A55DF625F">
    <w:name w:val="ED72E538C1344E368749CB6A55DF625F"/>
    <w:rsid w:val="00C22A4D"/>
  </w:style>
  <w:style w:type="paragraph" w:customStyle="1" w:styleId="F9FECA50A42D4D5E923F342034F5FF1D">
    <w:name w:val="F9FECA50A42D4D5E923F342034F5FF1D"/>
    <w:rsid w:val="005E0923"/>
  </w:style>
  <w:style w:type="paragraph" w:customStyle="1" w:styleId="4C01BCF8ECF644418CCF48F2CCD5C3D2">
    <w:name w:val="4C01BCF8ECF644418CCF48F2CCD5C3D2"/>
    <w:rsid w:val="005E0923"/>
  </w:style>
  <w:style w:type="paragraph" w:customStyle="1" w:styleId="EA19E32FC65F479790A465B00B11371C">
    <w:name w:val="EA19E32FC65F479790A465B00B11371C"/>
    <w:rsid w:val="005E0923"/>
  </w:style>
  <w:style w:type="paragraph" w:customStyle="1" w:styleId="BC5094B2315B4E28A065A8DC3E843638">
    <w:name w:val="BC5094B2315B4E28A065A8DC3E843638"/>
    <w:rsid w:val="005E0923"/>
  </w:style>
  <w:style w:type="paragraph" w:customStyle="1" w:styleId="7FCD60F9157E4901B82D37300C83E035">
    <w:name w:val="7FCD60F9157E4901B82D37300C83E035"/>
    <w:rsid w:val="005E0923"/>
  </w:style>
  <w:style w:type="paragraph" w:customStyle="1" w:styleId="B474076C37E3419881B95EBF35AE963D">
    <w:name w:val="B474076C37E3419881B95EBF35AE963D"/>
    <w:rsid w:val="005E0923"/>
  </w:style>
  <w:style w:type="paragraph" w:customStyle="1" w:styleId="5CD5FC0DAC414FBE9D62137AC0293E64">
    <w:name w:val="5CD5FC0DAC414FBE9D62137AC0293E64"/>
    <w:rsid w:val="005E0923"/>
  </w:style>
  <w:style w:type="paragraph" w:customStyle="1" w:styleId="AD35247D254743EF884813D33CFCEA07">
    <w:name w:val="AD35247D254743EF884813D33CFCEA07"/>
    <w:rsid w:val="00AE2D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40A57-C636-4923-A6E8-7E683D1D7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685</TotalTime>
  <Pages>20</Pages>
  <Words>6372</Words>
  <Characters>36322</Characters>
  <Application>Microsoft Office Word</Application>
  <DocSecurity>0</DocSecurity>
  <Lines>302</Lines>
  <Paragraphs>85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42609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mpsvr sr</dc:creator>
  <cp:lastModifiedBy>EK</cp:lastModifiedBy>
  <cp:revision>194</cp:revision>
  <cp:lastPrinted>2024-07-30T11:25:00Z</cp:lastPrinted>
  <dcterms:created xsi:type="dcterms:W3CDTF">2024-08-06T14:21:00Z</dcterms:created>
  <dcterms:modified xsi:type="dcterms:W3CDTF">2024-09-10T13:52:00Z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